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418C5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0865630C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6552FD88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7F4323DC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666FF863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34FBA48C" w14:textId="77777777" w:rsidR="00E87B25" w:rsidRDefault="00E87B25" w:rsidP="00B5228D">
      <w:pPr>
        <w:jc w:val="center"/>
        <w:rPr>
          <w:rFonts w:ascii="Times New Roman" w:hAnsi="Times New Roman" w:cs="Times New Roman"/>
          <w:b/>
          <w:sz w:val="28"/>
          <w:lang w:val="en-US"/>
        </w:rPr>
      </w:pPr>
    </w:p>
    <w:p w14:paraId="5D660909" w14:textId="09F5260B" w:rsidR="00B5228D" w:rsidRPr="00E87B25" w:rsidRDefault="00B5228D" w:rsidP="00EB158D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E87B25">
        <w:rPr>
          <w:rFonts w:ascii="Times New Roman" w:hAnsi="Times New Roman" w:cs="Times New Roman"/>
          <w:b/>
          <w:sz w:val="32"/>
          <w:lang w:val="en-US"/>
        </w:rPr>
        <w:t>Supplemental Information</w:t>
      </w:r>
    </w:p>
    <w:p w14:paraId="4B73FE3F" w14:textId="77777777" w:rsidR="00577B3D" w:rsidRDefault="006E716A" w:rsidP="006E716A">
      <w:pPr>
        <w:jc w:val="center"/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</w:pPr>
      <w:r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  <w:t>Climate-Induced</w:t>
      </w:r>
      <w:r w:rsidR="001A6412" w:rsidRPr="001A6412"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  <w:t xml:space="preserve"> Shifts in Irrigation Water Demand and Supply during Sensitive Crop Growth </w:t>
      </w:r>
    </w:p>
    <w:p w14:paraId="070D90A3" w14:textId="4F3BD084" w:rsidR="001A6412" w:rsidRDefault="001A6412" w:rsidP="006E716A">
      <w:pPr>
        <w:jc w:val="center"/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</w:pPr>
      <w:r w:rsidRPr="001A6412"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  <w:t>Phases in South Asia</w:t>
      </w:r>
    </w:p>
    <w:p w14:paraId="44BB2BA6" w14:textId="2A318390" w:rsidR="0034165E" w:rsidRDefault="0034165E" w:rsidP="006E716A">
      <w:pPr>
        <w:jc w:val="center"/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</w:pPr>
      <w:r>
        <w:rPr>
          <w:rFonts w:asciiTheme="majorBidi" w:eastAsiaTheme="majorEastAsia" w:hAnsiTheme="majorBidi" w:cstheme="majorBidi"/>
          <w:b/>
          <w:bCs/>
          <w:color w:val="2E74B5" w:themeColor="accent1" w:themeShade="BF"/>
          <w:sz w:val="32"/>
          <w:szCs w:val="32"/>
          <w:lang w:val="en-US"/>
        </w:rPr>
        <w:t>Climatic Change Journal</w:t>
      </w:r>
    </w:p>
    <w:p w14:paraId="6F11535D" w14:textId="56293CC7" w:rsidR="00B5228D" w:rsidRDefault="00B5228D" w:rsidP="00B5228D">
      <w:pPr>
        <w:jc w:val="center"/>
        <w:rPr>
          <w:rFonts w:ascii="Times New Roman" w:hAnsi="Times New Roman" w:cs="Times New Roman"/>
          <w:sz w:val="24"/>
          <w:vertAlign w:val="superscript"/>
          <w:lang w:val="en-GB"/>
        </w:rPr>
      </w:pPr>
      <w:r w:rsidRPr="00177439">
        <w:rPr>
          <w:rFonts w:ascii="Times New Roman" w:hAnsi="Times New Roman" w:cs="Times New Roman"/>
          <w:b/>
          <w:sz w:val="24"/>
          <w:lang w:val="en-GB"/>
        </w:rPr>
        <w:t xml:space="preserve">Authors: </w:t>
      </w:r>
      <w:r w:rsidRPr="00177439">
        <w:rPr>
          <w:rFonts w:ascii="Times New Roman" w:hAnsi="Times New Roman" w:cs="Times New Roman"/>
          <w:sz w:val="24"/>
          <w:lang w:val="en-GB"/>
        </w:rPr>
        <w:t>Qurat-ul-Ain Ahmad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a, b, *</w:t>
      </w:r>
      <w:r w:rsidRPr="00177439">
        <w:rPr>
          <w:rFonts w:ascii="Times New Roman" w:hAnsi="Times New Roman" w:cs="Times New Roman"/>
          <w:sz w:val="24"/>
          <w:lang w:val="en-GB"/>
        </w:rPr>
        <w:t>, Eddy Moors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a, c</w:t>
      </w:r>
      <w:r w:rsidRPr="00177439">
        <w:rPr>
          <w:rFonts w:ascii="Times New Roman" w:hAnsi="Times New Roman" w:cs="Times New Roman"/>
          <w:sz w:val="24"/>
          <w:lang w:val="en-GB"/>
        </w:rPr>
        <w:t>, Hester Biemans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d</w:t>
      </w:r>
      <w:r w:rsidRPr="00177439">
        <w:rPr>
          <w:rFonts w:ascii="Times New Roman" w:hAnsi="Times New Roman" w:cs="Times New Roman"/>
          <w:sz w:val="24"/>
          <w:lang w:val="en-GB"/>
        </w:rPr>
        <w:t>, Nuzba Shaheen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e</w:t>
      </w:r>
      <w:r w:rsidRPr="00177439">
        <w:rPr>
          <w:rFonts w:ascii="Times New Roman" w:hAnsi="Times New Roman" w:cs="Times New Roman"/>
          <w:sz w:val="24"/>
          <w:lang w:val="en-GB"/>
        </w:rPr>
        <w:t>, Ilyas Masih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a</w:t>
      </w:r>
      <w:r w:rsidRPr="00177439">
        <w:rPr>
          <w:rFonts w:ascii="Times New Roman" w:hAnsi="Times New Roman" w:cs="Times New Roman"/>
          <w:sz w:val="24"/>
          <w:lang w:val="en-GB"/>
        </w:rPr>
        <w:t>, Muhammad Zia ur Rahman Hashmi</w:t>
      </w:r>
      <w:r w:rsidRPr="00177439">
        <w:rPr>
          <w:rFonts w:ascii="Times New Roman" w:hAnsi="Times New Roman" w:cs="Times New Roman"/>
          <w:sz w:val="24"/>
          <w:vertAlign w:val="superscript"/>
          <w:lang w:val="en-GB"/>
        </w:rPr>
        <w:t>b</w:t>
      </w:r>
    </w:p>
    <w:p w14:paraId="5281970A" w14:textId="77777777" w:rsidR="00381F9E" w:rsidRPr="000A04DF" w:rsidRDefault="00381F9E" w:rsidP="00381F9E">
      <w:pPr>
        <w:spacing w:before="100" w:beforeAutospacing="1" w:after="100" w:afterAutospacing="1" w:line="240" w:lineRule="auto"/>
        <w:ind w:left="142" w:hanging="142"/>
        <w:contextualSpacing/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 xml:space="preserve">a   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>Faculty of Sciences, Earth and Climate Cluster, De Boelelaan 1085, VU University Amsterdam, 1081 HV Amsterdam, The Netherlands</w:t>
      </w:r>
    </w:p>
    <w:p w14:paraId="508C32D3" w14:textId="77777777" w:rsidR="00381F9E" w:rsidRPr="000A04DF" w:rsidRDefault="00381F9E" w:rsidP="00381F9E">
      <w:pPr>
        <w:spacing w:before="100" w:beforeAutospacing="1" w:after="100" w:afterAutospacing="1" w:line="240" w:lineRule="auto"/>
        <w:ind w:left="142" w:hanging="142"/>
        <w:contextualSpacing/>
        <w:rPr>
          <w:rFonts w:ascii="Times New Roman" w:eastAsiaTheme="majorEastAsia" w:hAnsi="Times New Roman" w:cs="Times New Roman"/>
          <w:b/>
          <w:i/>
          <w:color w:val="0070C0"/>
          <w:sz w:val="18"/>
          <w:szCs w:val="32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 xml:space="preserve">b   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>Water Resources and Glaciology Section, Global Change Impact Studies Centre (GCISC), Government of Pakistan, 6th Floor, Emigration Tower, 10-Mauve Area, G-8/1, Islamabad 44000, Pakistan</w:t>
      </w:r>
    </w:p>
    <w:p w14:paraId="2D869A7A" w14:textId="77777777" w:rsidR="00381F9E" w:rsidRPr="000A04DF" w:rsidRDefault="00381F9E" w:rsidP="00381F9E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b/>
          <w:i/>
          <w:color w:val="0070C0"/>
          <w:sz w:val="18"/>
          <w:szCs w:val="32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 xml:space="preserve">c   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>IHE Delft, Institute for Water Education, 2611 AX Delft, The Netherlands</w:t>
      </w:r>
    </w:p>
    <w:p w14:paraId="1FE0FB49" w14:textId="77777777" w:rsidR="00381F9E" w:rsidRPr="000A04DF" w:rsidRDefault="00381F9E" w:rsidP="00381F9E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 xml:space="preserve">d   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>Water and Food research group, Wageningen University &amp; Research, P.O. Box 47, 6700 AA Wageningen, the Netherlands</w:t>
      </w: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lang w:val="en-GB"/>
        </w:rPr>
        <w:t xml:space="preserve"> </w:t>
      </w:r>
    </w:p>
    <w:p w14:paraId="1514E581" w14:textId="627E2822" w:rsidR="00381F9E" w:rsidRDefault="00381F9E" w:rsidP="00381F9E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>e</w:t>
      </w: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lang w:val="en-GB"/>
        </w:rPr>
        <w:t xml:space="preserve">  Agriculture, Forestry and land use 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>Section, Global Change Impact Studies Centre (GCISC), Government of Pakistan, 6th Floor, Emigration Tower, 10-Mauve Area, G-8/1, Islamabad 44000, Pakistan</w:t>
      </w:r>
    </w:p>
    <w:p w14:paraId="1CD6862E" w14:textId="77777777" w:rsidR="00B67DAE" w:rsidRPr="000A04DF" w:rsidRDefault="00B67DAE" w:rsidP="00381F9E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</w:pPr>
    </w:p>
    <w:p w14:paraId="5DB5525D" w14:textId="28322E2D" w:rsidR="00381F9E" w:rsidRDefault="00381F9E" w:rsidP="00B5176B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i/>
          <w:color w:val="0070C0"/>
          <w:sz w:val="20"/>
          <w:szCs w:val="32"/>
          <w:lang w:val="en-GB"/>
        </w:rPr>
      </w:pP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GB"/>
        </w:rPr>
        <w:t>*</w:t>
      </w:r>
      <w:r w:rsidRPr="000A04DF">
        <w:rPr>
          <w:rFonts w:ascii="Times New Roman" w:eastAsiaTheme="majorEastAsia" w:hAnsi="Times New Roman" w:cs="Times New Roman"/>
          <w:color w:val="0070C0"/>
          <w:sz w:val="18"/>
          <w:szCs w:val="32"/>
          <w:lang w:val="en-GB"/>
        </w:rPr>
        <w:t xml:space="preserve">  </w:t>
      </w:r>
      <w:r w:rsidRPr="008D4850">
        <w:rPr>
          <w:rFonts w:ascii="Times New Roman" w:eastAsiaTheme="majorEastAsia" w:hAnsi="Times New Roman" w:cs="Times New Roman"/>
          <w:b/>
          <w:i/>
          <w:color w:val="0070C0"/>
          <w:sz w:val="18"/>
          <w:szCs w:val="32"/>
          <w:lang w:val="en-GB"/>
        </w:rPr>
        <w:t>Corresponding Author, Email Address:</w:t>
      </w:r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 xml:space="preserve"> </w:t>
      </w:r>
      <w:hyperlink r:id="rId5" w:history="1">
        <w:r w:rsidRPr="000A04DF">
          <w:rPr>
            <w:rStyle w:val="Hyperlink"/>
            <w:rFonts w:ascii="Times New Roman" w:eastAsiaTheme="majorEastAsia" w:hAnsi="Times New Roman" w:cs="Times New Roman"/>
            <w:i/>
            <w:color w:val="0070C0"/>
            <w:sz w:val="18"/>
            <w:szCs w:val="32"/>
            <w:lang w:val="en-GB"/>
          </w:rPr>
          <w:t>q.u.r.a.t.ahmad@vu.nl</w:t>
        </w:r>
      </w:hyperlink>
      <w:r w:rsidRPr="000A04DF">
        <w:rPr>
          <w:rFonts w:ascii="Times New Roman" w:eastAsiaTheme="majorEastAsia" w:hAnsi="Times New Roman" w:cs="Times New Roman"/>
          <w:i/>
          <w:color w:val="0070C0"/>
          <w:sz w:val="18"/>
          <w:szCs w:val="32"/>
          <w:lang w:val="en-GB"/>
        </w:rPr>
        <w:t xml:space="preserve">, </w:t>
      </w:r>
      <w:r w:rsidRPr="000A04DF">
        <w:rPr>
          <w:rStyle w:val="Hyperlink"/>
          <w:rFonts w:ascii="Times New Roman" w:hAnsi="Times New Roman" w:cs="Times New Roman"/>
          <w:i/>
          <w:color w:val="0070C0"/>
          <w:sz w:val="18"/>
          <w:lang w:val="en-US"/>
        </w:rPr>
        <w:t>quratuetian29@gmail.com</w:t>
      </w:r>
      <w:r w:rsidRPr="000A04DF">
        <w:rPr>
          <w:rFonts w:ascii="Times New Roman" w:eastAsiaTheme="majorEastAsia" w:hAnsi="Times New Roman" w:cs="Times New Roman"/>
          <w:i/>
          <w:color w:val="0070C0"/>
          <w:sz w:val="20"/>
          <w:szCs w:val="32"/>
          <w:lang w:val="en-GB"/>
        </w:rPr>
        <w:t xml:space="preserve">  </w:t>
      </w:r>
    </w:p>
    <w:p w14:paraId="28222D5F" w14:textId="423351C1" w:rsidR="00B5176B" w:rsidRDefault="00B5176B" w:rsidP="00B5176B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rFonts w:ascii="Times New Roman" w:eastAsiaTheme="majorEastAsia" w:hAnsi="Times New Roman" w:cs="Times New Roman"/>
          <w:i/>
          <w:color w:val="0070C0"/>
          <w:sz w:val="20"/>
          <w:szCs w:val="32"/>
          <w:lang w:val="en-GB"/>
        </w:rPr>
      </w:pPr>
    </w:p>
    <w:p w14:paraId="5BB25B77" w14:textId="252F61F2" w:rsidR="00202725" w:rsidRDefault="00202725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25CD4CD1" w14:textId="75B783A7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C4292C9" w14:textId="4105D8E6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85ECC05" w14:textId="07C594D7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41EBB859" w14:textId="0B0C09AC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67DBCF11" w14:textId="76A3B93B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02060885" w14:textId="3C818200" w:rsidR="00A35B70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4F650FDF" w14:textId="77777777" w:rsidR="00A35B70" w:rsidRPr="004D15CF" w:rsidRDefault="00A35B70" w:rsidP="00AF32E0">
      <w:pPr>
        <w:jc w:val="both"/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</w:pPr>
    </w:p>
    <w:p w14:paraId="0E6BE41E" w14:textId="683BFBD5" w:rsidR="00AF32E0" w:rsidRDefault="00AF32E0" w:rsidP="00EA3038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  <w:r w:rsidRPr="004D15CF"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  <w:t>Table 1</w:t>
      </w:r>
      <w:r w:rsidRPr="00CE084A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 </w:t>
      </w:r>
      <w:r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>Phase-specific s</w:t>
      </w:r>
      <w:r w:rsidRPr="001B71C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tatistics and Mann-Kendall trends of </w:t>
      </w:r>
      <w:r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(a) Temperature (Degree C) and (b) Precipitation (mm) </w:t>
      </w:r>
      <w:r w:rsidRPr="001B71C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during the vegetative (VEG) and reproductive (REP) phases of wheat </w:t>
      </w:r>
      <w:r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>(Rabi season) and rice (Kharif season)</w:t>
      </w:r>
      <w:r w:rsidRPr="001B71C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 </w:t>
      </w:r>
      <w:r w:rsidR="00A17274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were </w:t>
      </w:r>
      <w:r w:rsidRPr="001B71C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calculated over six study sites for </w:t>
      </w:r>
      <w:r w:rsidR="00DC6ADF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the </w:t>
      </w:r>
      <w:r w:rsidRPr="001B71C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>period 1981-2100 in IGB river basins</w:t>
      </w:r>
      <w:r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>.</w:t>
      </w:r>
    </w:p>
    <w:p w14:paraId="0ED18AA2" w14:textId="4D0EDC52" w:rsidR="00AF32E0" w:rsidRDefault="00A35B70" w:rsidP="00A35B70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81792" behindDoc="0" locked="0" layoutInCell="1" allowOverlap="1" wp14:anchorId="602CA6D9" wp14:editId="59FC26EE">
            <wp:simplePos x="0" y="0"/>
            <wp:positionH relativeFrom="page">
              <wp:posOffset>379095</wp:posOffset>
            </wp:positionH>
            <wp:positionV relativeFrom="paragraph">
              <wp:posOffset>2779395</wp:posOffset>
            </wp:positionV>
            <wp:extent cx="9295130" cy="2898140"/>
            <wp:effectExtent l="0" t="0" r="1270" b="0"/>
            <wp:wrapThrough wrapText="bothSides">
              <wp:wrapPolygon edited="0">
                <wp:start x="0" y="0"/>
                <wp:lineTo x="0" y="21439"/>
                <wp:lineTo x="21559" y="21439"/>
                <wp:lineTo x="21559" y="0"/>
                <wp:lineTo x="0" y="0"/>
              </wp:wrapPolygon>
            </wp:wrapThrough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95130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35B70">
        <w:rPr>
          <w:rStyle w:val="fontstyle01"/>
          <w:rFonts w:ascii="Times New Roman" w:eastAsia="Times New Roman" w:hAnsi="Times New Roman" w:cs="Times New Roman"/>
          <w:bCs/>
          <w:i/>
          <w:noProof/>
          <w:sz w:val="18"/>
          <w:lang w:val="en-US"/>
        </w:rPr>
        <w:drawing>
          <wp:inline distT="0" distB="0" distL="0" distR="0" wp14:anchorId="4DB875D7" wp14:editId="75E92580">
            <wp:extent cx="9575165" cy="2708694"/>
            <wp:effectExtent l="0" t="0" r="6985" b="0"/>
            <wp:docPr id="7" name="Picture 7" descr="C:\Users\qad300\Desktop\Tabl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ad300\Desktop\Table S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165" cy="2708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14F2B" w14:textId="04D725E7" w:rsidR="00A837D6" w:rsidRDefault="00A837D6" w:rsidP="00A837D6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*, ** and *** signs indicate significant at 0.05, 0.01 and 0.001 level of significance, respectively.</w:t>
      </w:r>
    </w:p>
    <w:p w14:paraId="2738CB28" w14:textId="77777777" w:rsidR="00A35B70" w:rsidRDefault="00A35B70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6A9113A8" w14:textId="77777777" w:rsidR="00A35B70" w:rsidRDefault="00A35B70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3EDA5683" w14:textId="1DD43211" w:rsidR="00272FC2" w:rsidRDefault="00272FC2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  <w:r w:rsidRPr="004D15CF">
        <w:rPr>
          <w:rStyle w:val="fontstyle01"/>
          <w:rFonts w:ascii="Times New Roman" w:hAnsi="Times New Roman" w:cs="Times New Roman"/>
          <w:b/>
          <w:bCs/>
          <w:i/>
          <w:sz w:val="18"/>
          <w:szCs w:val="18"/>
          <w:lang w:val="en-US"/>
        </w:rPr>
        <w:t>Table 2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="00FE49C9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Irrigation water demand distribution in seasons and phases over six study sites for period 1981-2100 (a). 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Statistics and Mann-Kendall trends of simulated irrigation water demands (mm phase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vertAlign w:val="superscript"/>
          <w:lang w:val="en-US"/>
        </w:rPr>
        <w:t>-1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year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vertAlign w:val="superscript"/>
          <w:lang w:val="en-US"/>
        </w:rPr>
        <w:t>-1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) during the vegetative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(VEG)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and reproductive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(REP)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phases of wheat and rice crops calculated over 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ix 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tudy 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ites for period 1981-2100 in IGB river basins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Pr="008368B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using the ensemble mean of four GCM’s of </w:t>
      </w:r>
      <w:r w:rsidRPr="00ED0E12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RCP4.5-SSP1 emission scenarios</w:t>
      </w:r>
      <w:r w:rsidR="00D770FF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(b)</w:t>
      </w:r>
      <w:r w:rsidRPr="00B81B83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.</w:t>
      </w:r>
      <w:r w:rsidR="00516B6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Future changes in irrigation water demand (mm) </w:t>
      </w:r>
      <w:r w:rsidR="00AD5635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of wheat and rice </w:t>
      </w:r>
      <w:r w:rsidR="00516B6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during </w:t>
      </w:r>
      <w:r w:rsidR="00AD5635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the vegetative and reproductive crop growth phases during the periods F1 (2011-2040), F2 (2041-2070), F3 (2071-2100) and reference period (2011-2100) w.r.t control period (1981-2010) (c)</w:t>
      </w:r>
      <w:r w:rsidR="00F6502D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.</w:t>
      </w:r>
    </w:p>
    <w:p w14:paraId="57A4C126" w14:textId="166677B7" w:rsidR="001F7E96" w:rsidRDefault="001F7E96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A3E208" wp14:editId="664A5DD9">
                <wp:simplePos x="0" y="0"/>
                <wp:positionH relativeFrom="column">
                  <wp:posOffset>68084</wp:posOffset>
                </wp:positionH>
                <wp:positionV relativeFrom="paragraph">
                  <wp:posOffset>279151</wp:posOffset>
                </wp:positionV>
                <wp:extent cx="523875" cy="5619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321A10" w14:textId="4A43B546" w:rsidR="007B2C4C" w:rsidRPr="001C46D5" w:rsidRDefault="007B2C4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</w:pPr>
                            <w:r w:rsidRPr="001C46D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A3E20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.35pt;margin-top:22pt;width:41.25pt;height:44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" filled="f" stroked="f" strokeweight=".5pt">
                <v:textbox>
                  <w:txbxContent>
                    <w:p w14:paraId="4A321A10" w14:textId="4A43B546" w:rsidR="007B2C4C" w:rsidRPr="001C46D5" w:rsidRDefault="007B2C4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</w:pPr>
                      <w:r w:rsidRPr="001C46D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                 </w:t>
      </w:r>
      <w:r>
        <w:rPr>
          <w:noProof/>
          <w:lang w:val="en-US"/>
        </w:rPr>
        <w:drawing>
          <wp:inline distT="0" distB="0" distL="0" distR="0" wp14:anchorId="60C4B978" wp14:editId="4F7150A0">
            <wp:extent cx="9527540" cy="2171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95308" cy="2187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B7421" w14:textId="371BD3A7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41936E55" w14:textId="4FFC835A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2547F0AF" w14:textId="53E92D02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337091D9" w14:textId="00980FCC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64A2B00B" w14:textId="504872E8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066D1C94" w14:textId="22EE1BA1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23A6BC5E" w14:textId="4E95238F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4A8214BE" w14:textId="7B629729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104DED71" w14:textId="189AD11C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0654D679" w14:textId="7FB49561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4DD397A2" w14:textId="496D032F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761FFA09" w14:textId="43C834EA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72A2C268" w14:textId="77777777" w:rsidR="001734D9" w:rsidRDefault="001734D9" w:rsidP="00272FC2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tbl>
      <w:tblPr>
        <w:tblStyle w:val="TableGrid1"/>
        <w:tblW w:w="151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1139"/>
        <w:gridCol w:w="1134"/>
        <w:gridCol w:w="1134"/>
        <w:gridCol w:w="1134"/>
        <w:gridCol w:w="992"/>
        <w:gridCol w:w="1134"/>
        <w:gridCol w:w="1134"/>
        <w:gridCol w:w="992"/>
        <w:gridCol w:w="1128"/>
        <w:gridCol w:w="1140"/>
        <w:gridCol w:w="993"/>
        <w:gridCol w:w="993"/>
        <w:gridCol w:w="11"/>
      </w:tblGrid>
      <w:tr w:rsidR="00272FC2" w:rsidRPr="00A010EF" w14:paraId="47C39E5B" w14:textId="77777777" w:rsidTr="00355376">
        <w:trPr>
          <w:trHeight w:val="315"/>
        </w:trPr>
        <w:tc>
          <w:tcPr>
            <w:tcW w:w="2070" w:type="dxa"/>
            <w:vMerge w:val="restart"/>
            <w:tcBorders>
              <w:top w:val="single" w:sz="12" w:space="0" w:color="000000"/>
              <w:right w:val="single" w:sz="12" w:space="0" w:color="000000"/>
            </w:tcBorders>
            <w:hideMark/>
          </w:tcPr>
          <w:p w14:paraId="5935B01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BB032CC" w14:textId="623F26C5" w:rsidR="00272FC2" w:rsidRPr="008F696C" w:rsidRDefault="0020494A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BBF39D8" wp14:editId="621AEA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4445</wp:posOffset>
                      </wp:positionV>
                      <wp:extent cx="523875" cy="561975"/>
                      <wp:effectExtent l="0" t="0" r="0" b="0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23875" cy="5619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D583A7E" w14:textId="2FF8DFDC" w:rsidR="007B2C4C" w:rsidRPr="001C46D5" w:rsidRDefault="007B2C4C" w:rsidP="0020494A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40"/>
                                      <w:lang w:val="en-US"/>
                                    </w:rPr>
                                  </w:pPr>
                                  <w:r w:rsidRPr="001C46D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40"/>
                                      <w:lang w:val="en-US"/>
                                    </w:rPr>
                                    <w:t>(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40"/>
                                      <w:lang w:val="en-US"/>
                                    </w:rPr>
                                    <w:t>b</w:t>
                                  </w:r>
                                  <w:r w:rsidRPr="001C46D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sz w:val="28"/>
                                      <w:szCs w:val="4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BBF39D8" id="Text Box 6" o:spid="_x0000_s1027" type="#_x0000_t202" style="position:absolute;left:0;text-align:left;margin-left:0;margin-top:.35pt;width:41.25pt;height:44.2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" filled="f" stroked="f" strokeweight=".5pt">
                      <v:textbox>
                        <w:txbxContent>
                          <w:p w14:paraId="5D583A7E" w14:textId="2FF8DFDC" w:rsidR="007B2C4C" w:rsidRPr="001C46D5" w:rsidRDefault="007B2C4C" w:rsidP="0020494A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</w:pPr>
                            <w:r w:rsidRPr="001C46D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b</w:t>
                            </w:r>
                            <w:r w:rsidRPr="001C46D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199A5E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E7EA16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B02CA6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51ABCB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Study Sites</w:t>
            </w:r>
          </w:p>
        </w:tc>
        <w:tc>
          <w:tcPr>
            <w:tcW w:w="6667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hideMark/>
          </w:tcPr>
          <w:p w14:paraId="6DC5706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Wheat (Rabi Season)</w:t>
            </w:r>
          </w:p>
        </w:tc>
        <w:tc>
          <w:tcPr>
            <w:tcW w:w="6391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hideMark/>
          </w:tcPr>
          <w:p w14:paraId="4A76B9D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Rice (Kharif Season)</w:t>
            </w:r>
          </w:p>
        </w:tc>
      </w:tr>
      <w:tr w:rsidR="00272FC2" w:rsidRPr="001E049B" w14:paraId="65DAD074" w14:textId="77777777" w:rsidTr="00355376">
        <w:trPr>
          <w:trHeight w:val="600"/>
        </w:trPr>
        <w:tc>
          <w:tcPr>
            <w:tcW w:w="2070" w:type="dxa"/>
            <w:vMerge/>
            <w:tcBorders>
              <w:right w:val="single" w:sz="12" w:space="0" w:color="000000"/>
            </w:tcBorders>
            <w:hideMark/>
          </w:tcPr>
          <w:p w14:paraId="369EE69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273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auto"/>
            </w:tcBorders>
            <w:hideMark/>
          </w:tcPr>
          <w:p w14:paraId="09003CE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92CC61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(Standard deviation), mm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hideMark/>
          </w:tcPr>
          <w:p w14:paraId="75B8B40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9DF4F8D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Mann-Kendall's </w:t>
            </w:r>
          </w:p>
          <w:p w14:paraId="16FBBA5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tau value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hideMark/>
          </w:tcPr>
          <w:p w14:paraId="5228D846" w14:textId="77777777" w:rsidR="00272FC2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3FDDD8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Sen's rate of change, mm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phase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year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auto"/>
            </w:tcBorders>
            <w:hideMark/>
          </w:tcPr>
          <w:p w14:paraId="3D27832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FDFD24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Mean (Standard deviation), mm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hideMark/>
          </w:tcPr>
          <w:p w14:paraId="3892B67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F6F212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Mann-Kendall's tau value</w:t>
            </w:r>
          </w:p>
        </w:tc>
        <w:tc>
          <w:tcPr>
            <w:tcW w:w="1997" w:type="dxa"/>
            <w:gridSpan w:val="3"/>
            <w:vMerge w:val="restart"/>
            <w:tcBorders>
              <w:top w:val="single" w:sz="12" w:space="0" w:color="000000"/>
              <w:left w:val="single" w:sz="12" w:space="0" w:color="auto"/>
            </w:tcBorders>
            <w:hideMark/>
          </w:tcPr>
          <w:p w14:paraId="15572C1C" w14:textId="77777777" w:rsidR="00272FC2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4C43F35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Sen's rate of change, mm phase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year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  <w:lang w:val="en-US"/>
              </w:rPr>
              <w:t>-1</w:t>
            </w:r>
          </w:p>
        </w:tc>
      </w:tr>
      <w:tr w:rsidR="00272FC2" w:rsidRPr="001E049B" w14:paraId="2C8092EE" w14:textId="77777777" w:rsidTr="00355376">
        <w:trPr>
          <w:trHeight w:val="458"/>
        </w:trPr>
        <w:tc>
          <w:tcPr>
            <w:tcW w:w="2070" w:type="dxa"/>
            <w:vMerge/>
            <w:tcBorders>
              <w:right w:val="single" w:sz="12" w:space="0" w:color="000000"/>
            </w:tcBorders>
            <w:hideMark/>
          </w:tcPr>
          <w:p w14:paraId="167BE46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273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auto"/>
            </w:tcBorders>
            <w:hideMark/>
          </w:tcPr>
          <w:p w14:paraId="29F643B2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hideMark/>
          </w:tcPr>
          <w:p w14:paraId="678FDC4D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000000"/>
            </w:tcBorders>
            <w:hideMark/>
          </w:tcPr>
          <w:p w14:paraId="1503719B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auto"/>
            </w:tcBorders>
            <w:hideMark/>
          </w:tcPr>
          <w:p w14:paraId="402A15E9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hideMark/>
          </w:tcPr>
          <w:p w14:paraId="299753E1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997" w:type="dxa"/>
            <w:gridSpan w:val="3"/>
            <w:vMerge/>
            <w:tcBorders>
              <w:left w:val="single" w:sz="12" w:space="0" w:color="auto"/>
              <w:bottom w:val="single" w:sz="12" w:space="0" w:color="000000"/>
            </w:tcBorders>
            <w:hideMark/>
          </w:tcPr>
          <w:p w14:paraId="2D79961D" w14:textId="77777777" w:rsidR="00272FC2" w:rsidRPr="008F696C" w:rsidRDefault="00272FC2" w:rsidP="00716883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272FC2" w:rsidRPr="00A010EF" w14:paraId="689E204E" w14:textId="77777777" w:rsidTr="00355376">
        <w:trPr>
          <w:gridAfter w:val="1"/>
          <w:wAfter w:w="11" w:type="dxa"/>
          <w:trHeight w:val="50"/>
        </w:trPr>
        <w:tc>
          <w:tcPr>
            <w:tcW w:w="2070" w:type="dxa"/>
            <w:vMerge/>
            <w:tcBorders>
              <w:bottom w:val="single" w:sz="12" w:space="0" w:color="000000"/>
              <w:right w:val="single" w:sz="12" w:space="0" w:color="000000"/>
            </w:tcBorders>
            <w:hideMark/>
          </w:tcPr>
          <w:p w14:paraId="5B91775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769D593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0D748DC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4B704D2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2E4BE78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30FDAED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14:paraId="0F281EB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12EC1A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49C6CF9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6B17DEF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1140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0DD1087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14:paraId="273E7E3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VEG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vAlign w:val="center"/>
          </w:tcPr>
          <w:p w14:paraId="237C0A2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69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REP</w:t>
            </w:r>
          </w:p>
        </w:tc>
      </w:tr>
      <w:tr w:rsidR="00272FC2" w:rsidRPr="00A010EF" w14:paraId="393F82E3" w14:textId="77777777" w:rsidTr="00355376">
        <w:trPr>
          <w:gridAfter w:val="1"/>
          <w:wAfter w:w="11" w:type="dxa"/>
          <w:trHeight w:val="315"/>
        </w:trPr>
        <w:tc>
          <w:tcPr>
            <w:tcW w:w="2070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154A3BA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akistan</w:t>
            </w:r>
          </w:p>
        </w:tc>
        <w:tc>
          <w:tcPr>
            <w:tcW w:w="1139" w:type="dxa"/>
            <w:tcBorders>
              <w:top w:val="single" w:sz="12" w:space="0" w:color="000000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5BDE93E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82(5)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04DC43BC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68(15)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111F35B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0.54***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755CDD6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-0.48***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06A6F1D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0.10</w:t>
            </w:r>
          </w:p>
        </w:tc>
        <w:tc>
          <w:tcPr>
            <w:tcW w:w="1134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4D999AB4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-0.28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18D0C90E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119(23)</w:t>
            </w:r>
          </w:p>
        </w:tc>
        <w:tc>
          <w:tcPr>
            <w:tcW w:w="992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CBDD38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196(32)</w:t>
            </w:r>
          </w:p>
        </w:tc>
        <w:tc>
          <w:tcPr>
            <w:tcW w:w="1128" w:type="dxa"/>
            <w:tcBorders>
              <w:top w:val="single" w:sz="12" w:space="0" w:color="000000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9680F9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-0.37***</w:t>
            </w:r>
          </w:p>
        </w:tc>
        <w:tc>
          <w:tcPr>
            <w:tcW w:w="1140" w:type="dxa"/>
            <w:tcBorders>
              <w:top w:val="single" w:sz="12" w:space="0" w:color="000000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682C281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0.4***</w:t>
            </w:r>
          </w:p>
        </w:tc>
        <w:tc>
          <w:tcPr>
            <w:tcW w:w="993" w:type="dxa"/>
            <w:tcBorders>
              <w:top w:val="single" w:sz="12" w:space="0" w:color="000000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010AF8B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-0.37</w:t>
            </w:r>
          </w:p>
        </w:tc>
        <w:tc>
          <w:tcPr>
            <w:tcW w:w="993" w:type="dxa"/>
            <w:tcBorders>
              <w:top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1CF334D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0.54</w:t>
            </w:r>
          </w:p>
        </w:tc>
      </w:tr>
      <w:tr w:rsidR="00272FC2" w:rsidRPr="00A010EF" w14:paraId="64EDB649" w14:textId="77777777" w:rsidTr="00355376">
        <w:trPr>
          <w:gridAfter w:val="1"/>
          <w:wAfter w:w="11" w:type="dxa"/>
          <w:trHeight w:val="315"/>
        </w:trPr>
        <w:tc>
          <w:tcPr>
            <w:tcW w:w="207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548D0ED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ndia</w:t>
            </w:r>
          </w:p>
        </w:tc>
        <w:tc>
          <w:tcPr>
            <w:tcW w:w="1139" w:type="dxa"/>
            <w:tcBorders>
              <w:top w:val="single" w:sz="12" w:space="0" w:color="F2F2F2" w:themeColor="background1" w:themeShade="F2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427E9A68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98(6)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0DF654E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89(18)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E23386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0.51***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6838444C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-0.33***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51A1193C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0.07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noWrap/>
            <w:hideMark/>
          </w:tcPr>
          <w:p w14:paraId="2C51F5C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-0.18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</w:tcBorders>
            <w:noWrap/>
            <w:hideMark/>
          </w:tcPr>
          <w:p w14:paraId="5F4EAB1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301(77)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6807268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167(65)</w:t>
            </w:r>
          </w:p>
        </w:tc>
        <w:tc>
          <w:tcPr>
            <w:tcW w:w="112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755D6B8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-0.18**</w:t>
            </w:r>
          </w:p>
        </w:tc>
        <w:tc>
          <w:tcPr>
            <w:tcW w:w="114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BF2B7C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0.23***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49819E91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-0.58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0CAD06E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0.61</w:t>
            </w:r>
          </w:p>
        </w:tc>
      </w:tr>
      <w:tr w:rsidR="00272FC2" w:rsidRPr="00A010EF" w14:paraId="6AFB58EE" w14:textId="77777777" w:rsidTr="00355376">
        <w:trPr>
          <w:gridAfter w:val="1"/>
          <w:wAfter w:w="11" w:type="dxa"/>
          <w:trHeight w:val="315"/>
        </w:trPr>
        <w:tc>
          <w:tcPr>
            <w:tcW w:w="207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0E76F27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Haryana</w:t>
            </w:r>
          </w:p>
        </w:tc>
        <w:tc>
          <w:tcPr>
            <w:tcW w:w="1139" w:type="dxa"/>
            <w:tcBorders>
              <w:top w:val="single" w:sz="12" w:space="0" w:color="F2F2F2" w:themeColor="background1" w:themeShade="F2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0440F1A4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88(9)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4A82C05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88(16)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1519F0C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0.45***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F3698A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-0.51***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0C89EA8D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0.15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noWrap/>
            <w:hideMark/>
          </w:tcPr>
          <w:p w14:paraId="21F7CE1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-0.28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</w:tcBorders>
            <w:noWrap/>
            <w:hideMark/>
          </w:tcPr>
          <w:p w14:paraId="3AA9D19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136(40)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FD9B4FE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97(38)</w:t>
            </w:r>
          </w:p>
        </w:tc>
        <w:tc>
          <w:tcPr>
            <w:tcW w:w="112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7E013DC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-0.11</w:t>
            </w:r>
          </w:p>
        </w:tc>
        <w:tc>
          <w:tcPr>
            <w:tcW w:w="114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0ABDC6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0.14*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2C331E7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-0.18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40251DF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0.23</w:t>
            </w:r>
          </w:p>
        </w:tc>
      </w:tr>
      <w:tr w:rsidR="00272FC2" w:rsidRPr="00A010EF" w14:paraId="5901C534" w14:textId="77777777" w:rsidTr="00355376">
        <w:trPr>
          <w:gridAfter w:val="1"/>
          <w:wAfter w:w="11" w:type="dxa"/>
          <w:trHeight w:val="315"/>
        </w:trPr>
        <w:tc>
          <w:tcPr>
            <w:tcW w:w="207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478F984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Uttar Pradesh</w:t>
            </w:r>
          </w:p>
        </w:tc>
        <w:tc>
          <w:tcPr>
            <w:tcW w:w="1139" w:type="dxa"/>
            <w:tcBorders>
              <w:top w:val="single" w:sz="12" w:space="0" w:color="F2F2F2" w:themeColor="background1" w:themeShade="F2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6AD0976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86(11)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5F4D478C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63(12)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2BEACE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0.4***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57FB50F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-0.37***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5F5CE42C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0.17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noWrap/>
            <w:hideMark/>
          </w:tcPr>
          <w:p w14:paraId="09AA55C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-0.17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</w:tcBorders>
            <w:noWrap/>
            <w:hideMark/>
          </w:tcPr>
          <w:p w14:paraId="66A9C5C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86(31)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1A154141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72(34)</w:t>
            </w:r>
          </w:p>
        </w:tc>
        <w:tc>
          <w:tcPr>
            <w:tcW w:w="112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C752BE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0.2**</w:t>
            </w:r>
          </w:p>
        </w:tc>
        <w:tc>
          <w:tcPr>
            <w:tcW w:w="114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7622668D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0.29***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20C5386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0.27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49122AD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0.43</w:t>
            </w:r>
          </w:p>
        </w:tc>
      </w:tr>
      <w:tr w:rsidR="00272FC2" w:rsidRPr="00A010EF" w14:paraId="02B122A3" w14:textId="77777777" w:rsidTr="00355376">
        <w:trPr>
          <w:gridAfter w:val="1"/>
          <w:wAfter w:w="11" w:type="dxa"/>
          <w:trHeight w:val="315"/>
        </w:trPr>
        <w:tc>
          <w:tcPr>
            <w:tcW w:w="207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000000"/>
            </w:tcBorders>
            <w:noWrap/>
            <w:hideMark/>
          </w:tcPr>
          <w:p w14:paraId="33F752F4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Terai-NP</w:t>
            </w:r>
          </w:p>
        </w:tc>
        <w:tc>
          <w:tcPr>
            <w:tcW w:w="1139" w:type="dxa"/>
            <w:tcBorders>
              <w:top w:val="single" w:sz="12" w:space="0" w:color="F2F2F2" w:themeColor="background1" w:themeShade="F2"/>
              <w:left w:val="single" w:sz="12" w:space="0" w:color="000000"/>
              <w:bottom w:val="single" w:sz="12" w:space="0" w:color="F2F2F2" w:themeColor="background1" w:themeShade="F2"/>
            </w:tcBorders>
            <w:noWrap/>
            <w:hideMark/>
          </w:tcPr>
          <w:p w14:paraId="3236262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4(1)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62631D0E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3(1)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0F5E8F5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0.3***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39AD834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-0.32***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5091F4A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0.01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noWrap/>
            <w:hideMark/>
          </w:tcPr>
          <w:p w14:paraId="0A62F3C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</w:tcBorders>
            <w:noWrap/>
            <w:hideMark/>
          </w:tcPr>
          <w:p w14:paraId="112DBAC2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120(23)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22626C2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197(33)</w:t>
            </w:r>
          </w:p>
        </w:tc>
        <w:tc>
          <w:tcPr>
            <w:tcW w:w="112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4DD1A65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-0.37***</w:t>
            </w:r>
          </w:p>
        </w:tc>
        <w:tc>
          <w:tcPr>
            <w:tcW w:w="1140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noWrap/>
            <w:hideMark/>
          </w:tcPr>
          <w:p w14:paraId="214A6DE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0.4***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3F682A1D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-0.37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</w:tcBorders>
            <w:noWrap/>
            <w:hideMark/>
          </w:tcPr>
          <w:p w14:paraId="1A246E88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</w:tr>
      <w:tr w:rsidR="00272FC2" w:rsidRPr="00A010EF" w14:paraId="46CDAACB" w14:textId="77777777" w:rsidTr="00355376">
        <w:trPr>
          <w:gridAfter w:val="1"/>
          <w:wAfter w:w="11" w:type="dxa"/>
          <w:trHeight w:val="267"/>
        </w:trPr>
        <w:tc>
          <w:tcPr>
            <w:tcW w:w="2070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000000"/>
            </w:tcBorders>
            <w:noWrap/>
            <w:hideMark/>
          </w:tcPr>
          <w:p w14:paraId="608A88C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DRBR-BD</w:t>
            </w:r>
          </w:p>
        </w:tc>
        <w:tc>
          <w:tcPr>
            <w:tcW w:w="1139" w:type="dxa"/>
            <w:tcBorders>
              <w:top w:val="single" w:sz="12" w:space="0" w:color="F2F2F2" w:themeColor="background1" w:themeShade="F2"/>
              <w:left w:val="single" w:sz="12" w:space="0" w:color="000000"/>
              <w:bottom w:val="single" w:sz="12" w:space="0" w:color="000000"/>
            </w:tcBorders>
            <w:noWrap/>
            <w:hideMark/>
          </w:tcPr>
          <w:p w14:paraId="3DAE11A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11(2)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F2F2F2" w:themeColor="background1" w:themeShade="F2"/>
            </w:tcBorders>
            <w:noWrap/>
            <w:hideMark/>
          </w:tcPr>
          <w:p w14:paraId="59E8694B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1(2)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000000"/>
            </w:tcBorders>
            <w:noWrap/>
            <w:hideMark/>
          </w:tcPr>
          <w:p w14:paraId="441C4779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-0.37***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F2F2F2" w:themeColor="background1" w:themeShade="F2"/>
            </w:tcBorders>
            <w:noWrap/>
            <w:hideMark/>
          </w:tcPr>
          <w:p w14:paraId="0BEED603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-0.49***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000000"/>
            </w:tcBorders>
            <w:noWrap/>
            <w:hideMark/>
          </w:tcPr>
          <w:p w14:paraId="6494D78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-0.02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auto"/>
            </w:tcBorders>
            <w:noWrap/>
            <w:hideMark/>
          </w:tcPr>
          <w:p w14:paraId="3D1D36DA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-0.01</w:t>
            </w:r>
          </w:p>
        </w:tc>
        <w:tc>
          <w:tcPr>
            <w:tcW w:w="1134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000000"/>
            </w:tcBorders>
            <w:noWrap/>
            <w:hideMark/>
          </w:tcPr>
          <w:p w14:paraId="24CE16C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0(0)</w:t>
            </w:r>
          </w:p>
        </w:tc>
        <w:tc>
          <w:tcPr>
            <w:tcW w:w="992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F2F2F2" w:themeColor="background1" w:themeShade="F2"/>
            </w:tcBorders>
            <w:noWrap/>
            <w:hideMark/>
          </w:tcPr>
          <w:p w14:paraId="114B7727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0(0)</w:t>
            </w:r>
          </w:p>
        </w:tc>
        <w:tc>
          <w:tcPr>
            <w:tcW w:w="112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000000"/>
            </w:tcBorders>
            <w:noWrap/>
            <w:hideMark/>
          </w:tcPr>
          <w:p w14:paraId="1726DDE0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1140" w:type="dxa"/>
            <w:tcBorders>
              <w:top w:val="single" w:sz="12" w:space="0" w:color="F2F2F2" w:themeColor="background1" w:themeShade="F2"/>
              <w:bottom w:val="single" w:sz="12" w:space="0" w:color="000000"/>
              <w:right w:val="single" w:sz="12" w:space="0" w:color="F2F2F2" w:themeColor="background1" w:themeShade="F2"/>
            </w:tcBorders>
            <w:noWrap/>
            <w:hideMark/>
          </w:tcPr>
          <w:p w14:paraId="491A9186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000000"/>
            </w:tcBorders>
            <w:noWrap/>
            <w:hideMark/>
          </w:tcPr>
          <w:p w14:paraId="1B4D8F88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  <w:tc>
          <w:tcPr>
            <w:tcW w:w="993" w:type="dxa"/>
            <w:tcBorders>
              <w:top w:val="single" w:sz="12" w:space="0" w:color="F2F2F2" w:themeColor="background1" w:themeShade="F2"/>
              <w:bottom w:val="single" w:sz="12" w:space="0" w:color="000000"/>
            </w:tcBorders>
            <w:noWrap/>
            <w:hideMark/>
          </w:tcPr>
          <w:p w14:paraId="098823AF" w14:textId="77777777" w:rsidR="00272FC2" w:rsidRPr="008F696C" w:rsidRDefault="00272FC2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</w:t>
            </w:r>
          </w:p>
        </w:tc>
      </w:tr>
    </w:tbl>
    <w:p w14:paraId="5B1E0CC1" w14:textId="2200C53B" w:rsidR="00272FC2" w:rsidRDefault="00272FC2" w:rsidP="00272FC2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*, ** and *** signs indicate significant at 0.05, 0.01 and 0.001 level of significance, respectively.</w:t>
      </w:r>
    </w:p>
    <w:p w14:paraId="52E6226A" w14:textId="0B2C7A05" w:rsidR="00C13E24" w:rsidRDefault="00F6502D" w:rsidP="00D40884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3A1AEA" wp14:editId="0B2786BC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523875" cy="56197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875" cy="561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0E7A3B" w14:textId="75F6A0DF" w:rsidR="007B2C4C" w:rsidRPr="001C46D5" w:rsidRDefault="007B2C4C" w:rsidP="00F6502D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</w:pPr>
                            <w:r w:rsidRPr="001C46D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c</w:t>
                            </w:r>
                            <w:r w:rsidRPr="001C46D5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40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3A1AEA" id="Text Box 9" o:spid="_x0000_s1028" type="#_x0000_t202" style="position:absolute;margin-left:0;margin-top:.05pt;width:41.25pt;height:44.2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" filled="f" stroked="f" strokeweight=".5pt">
                <v:textbox>
                  <w:txbxContent>
                    <w:p w14:paraId="230E7A3B" w14:textId="75F6A0DF" w:rsidR="007B2C4C" w:rsidRPr="001C46D5" w:rsidRDefault="007B2C4C" w:rsidP="00F6502D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</w:pPr>
                      <w:r w:rsidRPr="001C46D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  <w:t>c</w:t>
                      </w:r>
                      <w:r w:rsidRPr="001C46D5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40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53969">
        <w:rPr>
          <w:noProof/>
          <w:lang w:val="en-US"/>
        </w:rPr>
        <w:drawing>
          <wp:inline distT="0" distB="0" distL="0" distR="0" wp14:anchorId="4451C2AB" wp14:editId="7F9ABD20">
            <wp:extent cx="9680300" cy="247285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774730" cy="249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09C5C" w14:textId="51CA217A" w:rsidR="00CF5D08" w:rsidRDefault="00CF5D08" w:rsidP="00D40884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527330B1" w14:textId="77777777" w:rsidR="007A3BC2" w:rsidRDefault="007A3BC2" w:rsidP="00D40884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54C31833" w14:textId="162196BF" w:rsidR="0067235C" w:rsidRPr="003545CC" w:rsidRDefault="007A3BC2" w:rsidP="007A3BC2">
      <w:pPr>
        <w:rPr>
          <w:lang w:val="en-US"/>
        </w:rPr>
      </w:pPr>
      <w:r w:rsidRPr="004D15CF">
        <w:rPr>
          <w:b/>
          <w:bCs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3A8348" wp14:editId="4CF25EEF">
                <wp:simplePos x="0" y="0"/>
                <wp:positionH relativeFrom="margin">
                  <wp:align>left</wp:align>
                </wp:positionH>
                <wp:positionV relativeFrom="paragraph">
                  <wp:posOffset>2838449</wp:posOffset>
                </wp:positionV>
                <wp:extent cx="457200" cy="409575"/>
                <wp:effectExtent l="0" t="0" r="0" b="952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01ED89" w14:textId="77777777" w:rsidR="007B2C4C" w:rsidRPr="007A3BC2" w:rsidRDefault="007B2C4C" w:rsidP="0067235C">
                            <w:pPr>
                              <w:rPr>
                                <w:rFonts w:asciiTheme="majorBidi" w:hAnsiTheme="majorBidi" w:cstheme="majorBidi"/>
                                <w:b/>
                                <w:sz w:val="32"/>
                                <w:szCs w:val="44"/>
                                <w:lang w:val="en-US"/>
                              </w:rPr>
                            </w:pPr>
                            <w:r w:rsidRPr="007A3BC2">
                              <w:rPr>
                                <w:rFonts w:asciiTheme="majorBidi" w:hAnsiTheme="majorBidi" w:cstheme="majorBidi"/>
                                <w:b/>
                                <w:sz w:val="32"/>
                                <w:szCs w:val="44"/>
                                <w:lang w:val="en-US"/>
                              </w:rPr>
                              <w:t>(b)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A8348" id="Text Box 35" o:spid="_x0000_s1029" type="#_x0000_t202" style="position:absolute;margin-left:0;margin-top:223.5pt;width:36pt;height:32.2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" fillcolor="white [3201]" stroked="f" strokeweight=".5pt">
                <v:textbox>
                  <w:txbxContent>
                    <w:p w14:paraId="4501ED89" w14:textId="77777777" w:rsidR="007B2C4C" w:rsidRPr="007A3BC2" w:rsidRDefault="007B2C4C" w:rsidP="0067235C">
                      <w:pPr>
                        <w:rPr>
                          <w:rFonts w:asciiTheme="majorBidi" w:hAnsiTheme="majorBidi" w:cstheme="majorBidi"/>
                          <w:b/>
                          <w:sz w:val="32"/>
                          <w:szCs w:val="44"/>
                          <w:lang w:val="en-US"/>
                        </w:rPr>
                      </w:pPr>
                      <w:r w:rsidRPr="007A3BC2">
                        <w:rPr>
                          <w:rFonts w:asciiTheme="majorBidi" w:hAnsiTheme="majorBidi" w:cstheme="majorBidi"/>
                          <w:b/>
                          <w:sz w:val="32"/>
                          <w:szCs w:val="44"/>
                          <w:lang w:val="en-US"/>
                        </w:rPr>
                        <w:t>(b)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D15CF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842F19" wp14:editId="294ECA60">
                <wp:simplePos x="0" y="0"/>
                <wp:positionH relativeFrom="margin">
                  <wp:posOffset>33655</wp:posOffset>
                </wp:positionH>
                <wp:positionV relativeFrom="paragraph">
                  <wp:posOffset>452755</wp:posOffset>
                </wp:positionV>
                <wp:extent cx="397565" cy="341906"/>
                <wp:effectExtent l="0" t="0" r="2540" b="127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565" cy="3419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46443C" w14:textId="77777777" w:rsidR="007B2C4C" w:rsidRPr="00A22FF3" w:rsidRDefault="007B2C4C" w:rsidP="0067235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36"/>
                                <w:lang w:val="en-US"/>
                              </w:rPr>
                            </w:pPr>
                            <w:r w:rsidRPr="00A22FF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36"/>
                                <w:lang w:val="en-US"/>
                              </w:rPr>
                              <w:t>(</w:t>
                            </w:r>
                            <w:r w:rsidRPr="007A3BC2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44"/>
                                <w:lang w:val="en-US"/>
                              </w:rPr>
                              <w:t>a</w:t>
                            </w:r>
                            <w:r w:rsidRPr="00A22FF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36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42F19" id="Text Box 34" o:spid="_x0000_s1030" type="#_x0000_t202" style="position:absolute;margin-left:2.65pt;margin-top:35.65pt;width:31.3pt;height:26.9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" fillcolor="white [3201]" stroked="f" strokeweight=".5pt">
                <v:textbox>
                  <w:txbxContent>
                    <w:p w14:paraId="2B46443C" w14:textId="77777777" w:rsidR="007B2C4C" w:rsidRPr="00A22FF3" w:rsidRDefault="007B2C4C" w:rsidP="0067235C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36"/>
                          <w:lang w:val="en-US"/>
                        </w:rPr>
                      </w:pPr>
                      <w:r w:rsidRPr="00A22FF3">
                        <w:rPr>
                          <w:rFonts w:ascii="Times New Roman" w:hAnsi="Times New Roman" w:cs="Times New Roman"/>
                          <w:b/>
                          <w:sz w:val="24"/>
                          <w:szCs w:val="36"/>
                          <w:lang w:val="en-US"/>
                        </w:rPr>
                        <w:t>(</w:t>
                      </w:r>
                      <w:r w:rsidRPr="007A3BC2">
                        <w:rPr>
                          <w:rFonts w:ascii="Times New Roman" w:hAnsi="Times New Roman" w:cs="Times New Roman"/>
                          <w:b/>
                          <w:sz w:val="32"/>
                          <w:szCs w:val="44"/>
                          <w:lang w:val="en-US"/>
                        </w:rPr>
                        <w:t>a</w:t>
                      </w:r>
                      <w:r w:rsidRPr="00A22FF3">
                        <w:rPr>
                          <w:rFonts w:ascii="Times New Roman" w:hAnsi="Times New Roman" w:cs="Times New Roman"/>
                          <w:b/>
                          <w:sz w:val="24"/>
                          <w:szCs w:val="36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7235C" w:rsidRPr="004D15CF">
        <w:rPr>
          <w:rStyle w:val="fontstyle01"/>
          <w:rFonts w:ascii="Times New Roman" w:hAnsi="Times New Roman" w:cs="Times New Roman"/>
          <w:b/>
          <w:bCs/>
          <w:i/>
          <w:sz w:val="18"/>
          <w:szCs w:val="18"/>
          <w:lang w:val="en-US"/>
        </w:rPr>
        <w:t xml:space="preserve">Table </w:t>
      </w:r>
      <w:r w:rsidR="00D40884" w:rsidRPr="004D15CF">
        <w:rPr>
          <w:rStyle w:val="fontstyle01"/>
          <w:rFonts w:ascii="Times New Roman" w:hAnsi="Times New Roman" w:cs="Times New Roman"/>
          <w:b/>
          <w:bCs/>
          <w:i/>
          <w:sz w:val="18"/>
          <w:szCs w:val="18"/>
          <w:lang w:val="en-US"/>
        </w:rPr>
        <w:t>3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Pearson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correlations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of crop and phase-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specific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ir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rigation water demand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(IWD)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and supply (surface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water (IWSsur)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and groundwater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(IWSgw)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)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in mm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with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temperatures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(a)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and precipitation (b) 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over six study 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sites during</w:t>
      </w:r>
      <w:r w:rsidR="00206165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the</w:t>
      </w:r>
      <w:r w:rsidR="0067235C" w:rsidRPr="00CE084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period 1981-2100</w:t>
      </w:r>
      <w:r w:rsidR="0067235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.</w:t>
      </w:r>
      <w:r w:rsidR="0067235C">
        <w:rPr>
          <w:noProof/>
          <w:lang w:val="en-US"/>
        </w:rPr>
        <w:drawing>
          <wp:inline distT="0" distB="0" distL="0" distR="0" wp14:anchorId="50F2E8A6" wp14:editId="5C56484B">
            <wp:extent cx="9180721" cy="4629150"/>
            <wp:effectExtent l="0" t="0" r="190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66240" cy="4672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9B876" w14:textId="77777777" w:rsidR="0067235C" w:rsidRDefault="0067235C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529ECC29" w14:textId="77777777" w:rsidR="00C4311F" w:rsidRDefault="00C4311F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13CB0A50" w14:textId="6976F5E8" w:rsidR="00C4311F" w:rsidRDefault="00C4311F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13C4B96D" w14:textId="7D0A438A" w:rsidR="00833819" w:rsidRDefault="00833819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0DCE0723" w14:textId="1D920604" w:rsidR="00833819" w:rsidRDefault="00833819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05FD9A41" w14:textId="69F9D632" w:rsidR="00403D3C" w:rsidRDefault="00403D3C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309B2AFC" w14:textId="3CB02A65" w:rsidR="0094295A" w:rsidRDefault="0094295A" w:rsidP="00A920B2">
      <w:pPr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68D95ADF" w14:textId="68B91CCB" w:rsidR="00A920B2" w:rsidRDefault="00403D3C" w:rsidP="00634483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634483"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  <w:lastRenderedPageBreak/>
        <w:t xml:space="preserve">Table </w:t>
      </w:r>
      <w:r w:rsidR="008E0915" w:rsidRPr="00634483"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  <w:t>4</w:t>
      </w:r>
      <w:r w:rsidRPr="00CE084A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 </w:t>
      </w:r>
      <w:r w:rsidR="00A920B2" w:rsidRPr="00F571A9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30 years mean irrigation water demand </w:t>
      </w:r>
      <w:r w:rsidR="00A920B2" w:rsidRPr="00373F22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>(mm phase</w:t>
      </w:r>
      <w:r w:rsidR="00A920B2" w:rsidRPr="00373F22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vertAlign w:val="superscript"/>
          <w:lang w:val="en-US" w:eastAsia="nl-NL"/>
        </w:rPr>
        <w:t>-1</w:t>
      </w:r>
      <w:r w:rsidR="00A920B2" w:rsidRPr="00373F22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 xml:space="preserve"> year</w:t>
      </w:r>
      <w:r w:rsidR="00A920B2" w:rsidRPr="00373F22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vertAlign w:val="superscript"/>
          <w:lang w:val="en-US" w:eastAsia="nl-NL"/>
        </w:rPr>
        <w:t>-1</w:t>
      </w:r>
      <w:r w:rsidR="00A920B2" w:rsidRPr="00373F22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 xml:space="preserve">) </w:t>
      </w:r>
      <w:r w:rsidR="00A920B2" w:rsidRPr="00F571A9">
        <w:rPr>
          <w:rStyle w:val="fontstyle01"/>
          <w:rFonts w:ascii="Times New Roman" w:hAnsi="Times New Roman" w:cs="Times New Roman"/>
          <w:i/>
          <w:sz w:val="18"/>
          <w:lang w:val="en-US"/>
        </w:rPr>
        <w:t>by wheat and rice crops during the vegetative and r</w:t>
      </w:r>
      <w:r w:rsidR="00A920B2" w:rsidRPr="005E4B10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eproductive crop growth Phases </w:t>
      </w:r>
      <w:r w:rsidR="00A920B2"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over six study sites for period 1981-2100 using ensemble mean of four GCM’s of RCP8.5-SSP3 emission scenarios.</w:t>
      </w:r>
    </w:p>
    <w:p w14:paraId="2040FA47" w14:textId="77777777" w:rsidR="00CF7452" w:rsidRDefault="00CF7452" w:rsidP="0094295A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tbl>
      <w:tblPr>
        <w:tblStyle w:val="TableGrid"/>
        <w:tblW w:w="13586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2010"/>
        <w:gridCol w:w="1276"/>
        <w:gridCol w:w="1276"/>
        <w:gridCol w:w="1276"/>
        <w:gridCol w:w="1275"/>
        <w:gridCol w:w="1276"/>
        <w:gridCol w:w="1276"/>
        <w:gridCol w:w="1312"/>
        <w:gridCol w:w="1676"/>
      </w:tblGrid>
      <w:tr w:rsidR="00A920B2" w:rsidRPr="001E049B" w14:paraId="7A57851E" w14:textId="77777777" w:rsidTr="005C6D02">
        <w:trPr>
          <w:trHeight w:val="645"/>
        </w:trPr>
        <w:tc>
          <w:tcPr>
            <w:tcW w:w="933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23198EB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26855D93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6563885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Crops</w:t>
            </w:r>
            <w:proofErr w:type="spellEnd"/>
          </w:p>
        </w:tc>
        <w:tc>
          <w:tcPr>
            <w:tcW w:w="20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367398A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BB406F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47C632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Study Sites</w:t>
            </w:r>
          </w:p>
        </w:tc>
        <w:tc>
          <w:tcPr>
            <w:tcW w:w="51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02F4FA88" w14:textId="77777777" w:rsidR="00A920B2" w:rsidRPr="00636E98" w:rsidRDefault="00A920B2" w:rsidP="005C6D02">
            <w:pPr>
              <w:ind w:left="3" w:hanging="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0B3BF6B2" w14:textId="77777777" w:rsidR="00A920B2" w:rsidRPr="00636E98" w:rsidRDefault="00A920B2" w:rsidP="005C6D02">
            <w:pPr>
              <w:ind w:left="3" w:hanging="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Irrigation Water Demand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(mm) </w:t>
            </w: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during Vegetative Phase</w:t>
            </w:r>
          </w:p>
        </w:tc>
        <w:tc>
          <w:tcPr>
            <w:tcW w:w="554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hideMark/>
          </w:tcPr>
          <w:p w14:paraId="1673C27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71F90C3D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Irrigation Water Demand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(mm) </w:t>
            </w: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during Reproductive Phase</w:t>
            </w:r>
          </w:p>
        </w:tc>
      </w:tr>
      <w:tr w:rsidR="00A920B2" w:rsidRPr="00636E98" w14:paraId="22B7ED71" w14:textId="77777777" w:rsidTr="005C6D02">
        <w:trPr>
          <w:trHeight w:val="300"/>
        </w:trPr>
        <w:tc>
          <w:tcPr>
            <w:tcW w:w="93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A9AC95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0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F2B92D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5ACC8F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1981-2010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0A7D3C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2011-2040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17342F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2041-2070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7DDDE6B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2071-2100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44E9A52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1981-2010</w:t>
            </w:r>
          </w:p>
        </w:tc>
        <w:tc>
          <w:tcPr>
            <w:tcW w:w="127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271572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2011-2040</w:t>
            </w:r>
          </w:p>
        </w:tc>
        <w:tc>
          <w:tcPr>
            <w:tcW w:w="131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612A584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2041-2070</w:t>
            </w:r>
          </w:p>
        </w:tc>
        <w:tc>
          <w:tcPr>
            <w:tcW w:w="1676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30896A1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2071-2100</w:t>
            </w:r>
          </w:p>
        </w:tc>
      </w:tr>
      <w:tr w:rsidR="00A920B2" w:rsidRPr="00636E98" w14:paraId="535BC1FA" w14:textId="77777777" w:rsidTr="005C6D02">
        <w:trPr>
          <w:trHeight w:val="315"/>
        </w:trPr>
        <w:tc>
          <w:tcPr>
            <w:tcW w:w="933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051CCFE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60D88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5FF72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798946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Wheat</w:t>
            </w:r>
          </w:p>
        </w:tc>
        <w:tc>
          <w:tcPr>
            <w:tcW w:w="2010" w:type="dxa"/>
            <w:tcBorders>
              <w:top w:val="single" w:sz="12" w:space="0" w:color="auto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43818D48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akistan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5C15CB8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76.71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4B2E327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82.89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4651F39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90.38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50F9C55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97.08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19144EE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80.11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3B23EBE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73.36</w:t>
            </w:r>
          </w:p>
        </w:tc>
        <w:tc>
          <w:tcPr>
            <w:tcW w:w="1312" w:type="dxa"/>
            <w:tcBorders>
              <w:top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6C1CE92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72.89</w:t>
            </w:r>
          </w:p>
        </w:tc>
        <w:tc>
          <w:tcPr>
            <w:tcW w:w="1676" w:type="dxa"/>
            <w:tcBorders>
              <w:top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2C299C3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65.12</w:t>
            </w:r>
          </w:p>
        </w:tc>
      </w:tr>
      <w:tr w:rsidR="00A920B2" w:rsidRPr="00636E98" w14:paraId="6B7A6A44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022D6A4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235363E3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ndia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512BCE7D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94.60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189D65C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97.35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6956715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102.21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3447D01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107.17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4207750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101.38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33223403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89.52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42322B1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88.25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19ABB63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81.11</w:t>
            </w:r>
          </w:p>
        </w:tc>
      </w:tr>
      <w:tr w:rsidR="00A920B2" w:rsidRPr="00636E98" w14:paraId="38DF31FE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524BB06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3CBC645F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Haryana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2263666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81.12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5A5B773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89.61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01F9935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96.00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5E96049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102.92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3C3BC19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104.66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5B7FBF4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88.62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4EDA3B2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83.57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251BDC4D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79.13</w:t>
            </w:r>
          </w:p>
        </w:tc>
      </w:tr>
      <w:tr w:rsidR="00A920B2" w:rsidRPr="00636E98" w14:paraId="2B25F070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658DA3B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05CE26B5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Uttar Pradesh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50AF99F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75.61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7BB252A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92.32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031993C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96.88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0748161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104.32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73841213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76.13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2CB649B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57.19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6836047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57.68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7B55F1B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59.40</w:t>
            </w:r>
          </w:p>
        </w:tc>
      </w:tr>
      <w:tr w:rsidR="00A920B2" w:rsidRPr="00636E98" w14:paraId="134F8743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6985CA2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4CA86533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Terai-NP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733F301D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5A25B98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744B469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  <w:hideMark/>
          </w:tcPr>
          <w:p w14:paraId="06DFBA78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5.14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  <w:hideMark/>
          </w:tcPr>
          <w:p w14:paraId="5001364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3.52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598C33D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72AD5DC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2.29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  <w:hideMark/>
          </w:tcPr>
          <w:p w14:paraId="7FF273C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</w:tr>
      <w:tr w:rsidR="00A920B2" w:rsidRPr="00636E98" w14:paraId="7E937C2E" w14:textId="77777777" w:rsidTr="005C6D02">
        <w:trPr>
          <w:trHeight w:val="300"/>
        </w:trPr>
        <w:tc>
          <w:tcPr>
            <w:tcW w:w="933" w:type="dxa"/>
            <w:vMerge/>
            <w:tcBorders>
              <w:bottom w:val="single" w:sz="12" w:space="0" w:color="D9D9D9"/>
              <w:right w:val="single" w:sz="12" w:space="0" w:color="auto"/>
            </w:tcBorders>
          </w:tcPr>
          <w:p w14:paraId="6D04C83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D9D9D9"/>
              <w:right w:val="single" w:sz="12" w:space="0" w:color="auto"/>
            </w:tcBorders>
            <w:noWrap/>
            <w:hideMark/>
          </w:tcPr>
          <w:p w14:paraId="6B81CCA1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DRBR-BD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D9D9D9"/>
            </w:tcBorders>
            <w:noWrap/>
            <w:hideMark/>
          </w:tcPr>
          <w:p w14:paraId="6D9436F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12.16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D9D9D9"/>
            </w:tcBorders>
            <w:noWrap/>
            <w:hideMark/>
          </w:tcPr>
          <w:p w14:paraId="6A0EADE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D9D9D9"/>
            </w:tcBorders>
            <w:noWrap/>
            <w:hideMark/>
          </w:tcPr>
          <w:p w14:paraId="5031511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9.70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12" w:space="0" w:color="D9D9D9"/>
              <w:right w:val="single" w:sz="12" w:space="0" w:color="auto"/>
            </w:tcBorders>
            <w:noWrap/>
            <w:hideMark/>
          </w:tcPr>
          <w:p w14:paraId="0F012D6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D9D9D9"/>
            </w:tcBorders>
            <w:noWrap/>
            <w:hideMark/>
          </w:tcPr>
          <w:p w14:paraId="3B37DC4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D9D9D9"/>
            </w:tcBorders>
            <w:noWrap/>
            <w:hideMark/>
          </w:tcPr>
          <w:p w14:paraId="69096B8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12" w:space="0" w:color="D9D9D9"/>
            </w:tcBorders>
            <w:noWrap/>
            <w:hideMark/>
          </w:tcPr>
          <w:p w14:paraId="296FD41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12" w:space="0" w:color="D9D9D9"/>
            </w:tcBorders>
            <w:noWrap/>
            <w:hideMark/>
          </w:tcPr>
          <w:p w14:paraId="422773D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A920B2" w:rsidRPr="00636E98" w14:paraId="6AB0D89D" w14:textId="77777777" w:rsidTr="005C6D02">
        <w:trPr>
          <w:trHeight w:val="300"/>
        </w:trPr>
        <w:tc>
          <w:tcPr>
            <w:tcW w:w="933" w:type="dxa"/>
            <w:vMerge w:val="restart"/>
            <w:tcBorders>
              <w:top w:val="single" w:sz="12" w:space="0" w:color="D9D9D9"/>
              <w:right w:val="single" w:sz="12" w:space="0" w:color="auto"/>
            </w:tcBorders>
          </w:tcPr>
          <w:p w14:paraId="7B0FEDB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1E783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4F7AD6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CC32753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Rice</w:t>
            </w:r>
          </w:p>
        </w:tc>
        <w:tc>
          <w:tcPr>
            <w:tcW w:w="2010" w:type="dxa"/>
            <w:tcBorders>
              <w:top w:val="single" w:sz="12" w:space="0" w:color="D9D9D9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55C860C2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akistan</w:t>
            </w:r>
          </w:p>
        </w:tc>
        <w:tc>
          <w:tcPr>
            <w:tcW w:w="1276" w:type="dxa"/>
            <w:tcBorders>
              <w:top w:val="single" w:sz="12" w:space="0" w:color="D9D9D9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0334E8D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130.82</w:t>
            </w:r>
          </w:p>
        </w:tc>
        <w:tc>
          <w:tcPr>
            <w:tcW w:w="1276" w:type="dxa"/>
            <w:tcBorders>
              <w:top w:val="single" w:sz="12" w:space="0" w:color="D9D9D9"/>
              <w:bottom w:val="single" w:sz="4" w:space="0" w:color="FFFFFF" w:themeColor="background1"/>
            </w:tcBorders>
            <w:noWrap/>
          </w:tcPr>
          <w:p w14:paraId="1FD63FD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140.35</w:t>
            </w:r>
          </w:p>
        </w:tc>
        <w:tc>
          <w:tcPr>
            <w:tcW w:w="1276" w:type="dxa"/>
            <w:tcBorders>
              <w:top w:val="single" w:sz="12" w:space="0" w:color="D9D9D9"/>
              <w:bottom w:val="single" w:sz="4" w:space="0" w:color="FFFFFF" w:themeColor="background1"/>
            </w:tcBorders>
            <w:noWrap/>
          </w:tcPr>
          <w:p w14:paraId="795B5DD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133.82</w:t>
            </w:r>
          </w:p>
        </w:tc>
        <w:tc>
          <w:tcPr>
            <w:tcW w:w="1275" w:type="dxa"/>
            <w:tcBorders>
              <w:top w:val="single" w:sz="12" w:space="0" w:color="D9D9D9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412AF57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117.20</w:t>
            </w:r>
          </w:p>
        </w:tc>
        <w:tc>
          <w:tcPr>
            <w:tcW w:w="1276" w:type="dxa"/>
            <w:tcBorders>
              <w:top w:val="single" w:sz="12" w:space="0" w:color="D9D9D9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2816B3B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164.60</w:t>
            </w:r>
          </w:p>
        </w:tc>
        <w:tc>
          <w:tcPr>
            <w:tcW w:w="1276" w:type="dxa"/>
            <w:tcBorders>
              <w:top w:val="single" w:sz="12" w:space="0" w:color="D9D9D9"/>
              <w:bottom w:val="single" w:sz="4" w:space="0" w:color="FFFFFF" w:themeColor="background1"/>
            </w:tcBorders>
            <w:noWrap/>
          </w:tcPr>
          <w:p w14:paraId="09F927C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199.86</w:t>
            </w:r>
          </w:p>
        </w:tc>
        <w:tc>
          <w:tcPr>
            <w:tcW w:w="1312" w:type="dxa"/>
            <w:tcBorders>
              <w:top w:val="single" w:sz="12" w:space="0" w:color="D9D9D9"/>
              <w:bottom w:val="single" w:sz="4" w:space="0" w:color="FFFFFF" w:themeColor="background1"/>
            </w:tcBorders>
            <w:noWrap/>
          </w:tcPr>
          <w:p w14:paraId="3677F54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236.79</w:t>
            </w:r>
          </w:p>
        </w:tc>
        <w:tc>
          <w:tcPr>
            <w:tcW w:w="1676" w:type="dxa"/>
            <w:tcBorders>
              <w:top w:val="single" w:sz="12" w:space="0" w:color="D9D9D9"/>
              <w:bottom w:val="single" w:sz="4" w:space="0" w:color="FFFFFF" w:themeColor="background1"/>
            </w:tcBorders>
            <w:noWrap/>
          </w:tcPr>
          <w:p w14:paraId="3308910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275.40</w:t>
            </w:r>
          </w:p>
        </w:tc>
      </w:tr>
      <w:tr w:rsidR="00A920B2" w:rsidRPr="00636E98" w14:paraId="49FBEDE4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1D72F0C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5D8BD1CA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ndia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57FC27DF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331.02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7F9268A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329.30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2EC5DC4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263.53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77A09BA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215.10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6781672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133.20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6A5E662E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165.40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4282E2F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185.94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3249883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239.94</w:t>
            </w:r>
          </w:p>
        </w:tc>
      </w:tr>
      <w:tr w:rsidR="00A920B2" w:rsidRPr="00636E98" w14:paraId="12C2A1C6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60E20EF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5B659424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Haryana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62F1049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146.02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5349003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148.71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32996FF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126.16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4369C6A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108.18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4BF6BFA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88.18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5423FC8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93.66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039AC49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105.69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6374CBFD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145.70</w:t>
            </w:r>
          </w:p>
        </w:tc>
      </w:tr>
      <w:tr w:rsidR="00A920B2" w:rsidRPr="00636E98" w14:paraId="033A4437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4FC4DBE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4E34345C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Uttar Pradesh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43C97D4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72.75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23D8983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94.72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47543405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99.75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045C8CF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96.24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6D97CD5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61.39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73AC9F7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53.71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406ED95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75.23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7793FC1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136.83</w:t>
            </w:r>
          </w:p>
        </w:tc>
      </w:tr>
      <w:tr w:rsidR="00A920B2" w:rsidRPr="00636E98" w14:paraId="44B3E893" w14:textId="77777777" w:rsidTr="005C6D02">
        <w:trPr>
          <w:trHeight w:val="300"/>
        </w:trPr>
        <w:tc>
          <w:tcPr>
            <w:tcW w:w="933" w:type="dxa"/>
            <w:vMerge/>
            <w:tcBorders>
              <w:right w:val="single" w:sz="12" w:space="0" w:color="auto"/>
            </w:tcBorders>
          </w:tcPr>
          <w:p w14:paraId="6D57A74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56B84813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Terai-NP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76B1DB30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2032BBE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55600D6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3.50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auto"/>
            </w:tcBorders>
            <w:noWrap/>
          </w:tcPr>
          <w:p w14:paraId="60EED28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2.49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4" w:space="0" w:color="FFFFFF" w:themeColor="background1"/>
            </w:tcBorders>
            <w:noWrap/>
          </w:tcPr>
          <w:p w14:paraId="450F620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7A30905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341E45BA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noWrap/>
          </w:tcPr>
          <w:p w14:paraId="0865CE9C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</w:tr>
      <w:tr w:rsidR="00A920B2" w:rsidRPr="00636E98" w14:paraId="3FF63B49" w14:textId="77777777" w:rsidTr="005C6D02">
        <w:trPr>
          <w:trHeight w:val="300"/>
        </w:trPr>
        <w:tc>
          <w:tcPr>
            <w:tcW w:w="933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4EE283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14:paraId="7F88C301" w14:textId="77777777" w:rsidR="00A920B2" w:rsidRPr="008F696C" w:rsidRDefault="00A920B2" w:rsidP="005C6D02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DRBR-BD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auto"/>
            </w:tcBorders>
            <w:noWrap/>
          </w:tcPr>
          <w:p w14:paraId="3CADEA16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auto"/>
            </w:tcBorders>
            <w:noWrap/>
          </w:tcPr>
          <w:p w14:paraId="76FA170B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auto"/>
            </w:tcBorders>
            <w:noWrap/>
          </w:tcPr>
          <w:p w14:paraId="73530504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5" w:type="dxa"/>
            <w:tcBorders>
              <w:top w:val="single" w:sz="4" w:space="0" w:color="FFFFFF" w:themeColor="background1"/>
              <w:bottom w:val="single" w:sz="12" w:space="0" w:color="auto"/>
              <w:right w:val="single" w:sz="12" w:space="0" w:color="auto"/>
            </w:tcBorders>
            <w:noWrap/>
          </w:tcPr>
          <w:p w14:paraId="52F46CC1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12" w:space="0" w:color="auto"/>
              <w:bottom w:val="single" w:sz="12" w:space="0" w:color="auto"/>
            </w:tcBorders>
            <w:noWrap/>
          </w:tcPr>
          <w:p w14:paraId="05FCFD29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bottom w:val="single" w:sz="12" w:space="0" w:color="auto"/>
            </w:tcBorders>
            <w:noWrap/>
          </w:tcPr>
          <w:p w14:paraId="5588C797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312" w:type="dxa"/>
            <w:tcBorders>
              <w:top w:val="single" w:sz="4" w:space="0" w:color="FFFFFF" w:themeColor="background1"/>
              <w:bottom w:val="single" w:sz="12" w:space="0" w:color="auto"/>
            </w:tcBorders>
            <w:noWrap/>
          </w:tcPr>
          <w:p w14:paraId="7B5DC072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676" w:type="dxa"/>
            <w:tcBorders>
              <w:top w:val="single" w:sz="4" w:space="0" w:color="FFFFFF" w:themeColor="background1"/>
              <w:bottom w:val="single" w:sz="12" w:space="0" w:color="auto"/>
            </w:tcBorders>
            <w:noWrap/>
          </w:tcPr>
          <w:p w14:paraId="56ACD863" w14:textId="77777777" w:rsidR="00A920B2" w:rsidRPr="00636E98" w:rsidRDefault="00A920B2" w:rsidP="005C6D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E98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</w:tbl>
    <w:p w14:paraId="6C4BBD65" w14:textId="428E26C8" w:rsidR="001D245E" w:rsidRDefault="001D245E" w:rsidP="001D245E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6272A943" w14:textId="1595D3D5" w:rsidR="005F7E6B" w:rsidRDefault="005F7E6B" w:rsidP="001D245E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2FEC518B" w14:textId="1E44ACA8" w:rsidR="00D56ED9" w:rsidRDefault="00D56ED9" w:rsidP="001D245E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</w:p>
    <w:p w14:paraId="4BADE947" w14:textId="2DA652F5" w:rsidR="00A945DF" w:rsidRDefault="00A945DF" w:rsidP="00634483">
      <w:pPr>
        <w:spacing w:after="0"/>
        <w:contextualSpacing/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634483">
        <w:rPr>
          <w:rStyle w:val="fontstyle01"/>
          <w:rFonts w:ascii="Times New Roman" w:hAnsi="Times New Roman" w:cs="Times New Roman"/>
          <w:b/>
          <w:bCs/>
          <w:i/>
          <w:sz w:val="18"/>
          <w:lang w:val="en-US"/>
        </w:rPr>
        <w:lastRenderedPageBreak/>
        <w:t xml:space="preserve">Table </w:t>
      </w:r>
      <w:r w:rsidR="00716883" w:rsidRPr="00634483">
        <w:rPr>
          <w:rStyle w:val="fontstyle01"/>
          <w:rFonts w:ascii="Times New Roman" w:hAnsi="Times New Roman" w:cs="Times New Roman"/>
          <w:b/>
          <w:bCs/>
          <w:i/>
          <w:sz w:val="18"/>
          <w:lang w:val="en-US"/>
        </w:rPr>
        <w:t>5</w:t>
      </w:r>
      <w:r w:rsidR="00A562B1" w:rsidRPr="00634483">
        <w:rPr>
          <w:rStyle w:val="fontstyle01"/>
          <w:rFonts w:ascii="Times New Roman" w:hAnsi="Times New Roman" w:cs="Times New Roman"/>
          <w:b/>
          <w:bCs/>
          <w:i/>
          <w:sz w:val="18"/>
          <w:lang w:val="en-US"/>
        </w:rPr>
        <w:t>-I</w:t>
      </w:r>
      <w:r w:rsidR="00A562B1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</w:t>
      </w:r>
      <w:r w:rsidRPr="008E1B74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Statistics and Mann-Kendall trends of </w:t>
      </w:r>
      <w:r w:rsidRPr="00F571A9">
        <w:rPr>
          <w:rStyle w:val="fontstyle01"/>
          <w:rFonts w:ascii="Times New Roman" w:hAnsi="Times New Roman" w:cs="Times New Roman"/>
          <w:i/>
          <w:sz w:val="18"/>
          <w:lang w:val="en-US"/>
        </w:rPr>
        <w:t>simulated irrigation supply from surface water (a) and groundwater (b) (mm phase</w:t>
      </w:r>
      <w:r w:rsidRPr="00F571A9">
        <w:rPr>
          <w:rStyle w:val="fontstyle01"/>
          <w:rFonts w:ascii="Times New Roman" w:hAnsi="Times New Roman" w:cs="Times New Roman"/>
          <w:i/>
          <w:sz w:val="18"/>
          <w:vertAlign w:val="superscript"/>
          <w:lang w:val="en-US"/>
        </w:rPr>
        <w:t>-1</w:t>
      </w:r>
      <w:r w:rsidRPr="00F571A9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year</w:t>
      </w:r>
      <w:r w:rsidRPr="00ED0E12">
        <w:rPr>
          <w:rStyle w:val="fontstyle01"/>
          <w:rFonts w:ascii="Times New Roman" w:hAnsi="Times New Roman" w:cs="Times New Roman"/>
          <w:i/>
          <w:sz w:val="18"/>
          <w:vertAlign w:val="superscript"/>
          <w:lang w:val="en-US"/>
        </w:rPr>
        <w:t>-1</w:t>
      </w: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) during the vegetative </w:t>
      </w:r>
      <w:r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(VEG) </w:t>
      </w: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and reproductive</w:t>
      </w:r>
      <w:r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(REP)</w:t>
      </w: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phases of wheat and rice crops calculated over Six Study Sites for</w:t>
      </w:r>
      <w:r w:rsidR="00F023D1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the</w:t>
      </w: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period 1981-2100 in IGB river basins</w:t>
      </w:r>
      <w:r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</w:t>
      </w:r>
      <w:r w:rsidRPr="008368B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using the ensemble mean of four GCM’s of </w:t>
      </w:r>
      <w:r w:rsidRPr="00ED0E12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RCP4.5-SSP1 emission scenarios</w:t>
      </w: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. </w:t>
      </w:r>
    </w:p>
    <w:tbl>
      <w:tblPr>
        <w:tblpPr w:leftFromText="180" w:rightFromText="180" w:vertAnchor="text" w:horzAnchor="page" w:tblpX="611" w:tblpY="109"/>
        <w:tblOverlap w:val="never"/>
        <w:tblW w:w="14556" w:type="dxa"/>
        <w:tblLayout w:type="fixed"/>
        <w:tblLook w:val="04A0" w:firstRow="1" w:lastRow="0" w:firstColumn="1" w:lastColumn="0" w:noHBand="0" w:noVBand="1"/>
      </w:tblPr>
      <w:tblGrid>
        <w:gridCol w:w="2131"/>
        <w:gridCol w:w="846"/>
        <w:gridCol w:w="1021"/>
        <w:gridCol w:w="1171"/>
        <w:gridCol w:w="1204"/>
        <w:gridCol w:w="875"/>
        <w:gridCol w:w="878"/>
        <w:gridCol w:w="1126"/>
        <w:gridCol w:w="1120"/>
        <w:gridCol w:w="1168"/>
        <w:gridCol w:w="1057"/>
        <w:gridCol w:w="931"/>
        <w:gridCol w:w="1014"/>
        <w:gridCol w:w="14"/>
      </w:tblGrid>
      <w:tr w:rsidR="00A945DF" w:rsidRPr="001E049B" w14:paraId="3FC2C8E0" w14:textId="77777777" w:rsidTr="00C13E24">
        <w:trPr>
          <w:gridAfter w:val="1"/>
          <w:wAfter w:w="14" w:type="dxa"/>
          <w:trHeight w:val="383"/>
        </w:trPr>
        <w:tc>
          <w:tcPr>
            <w:tcW w:w="2131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DB36A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0FB342" wp14:editId="0D9DA7B1">
                      <wp:simplePos x="0" y="0"/>
                      <wp:positionH relativeFrom="column">
                        <wp:posOffset>-162560</wp:posOffset>
                      </wp:positionH>
                      <wp:positionV relativeFrom="paragraph">
                        <wp:posOffset>-567055</wp:posOffset>
                      </wp:positionV>
                      <wp:extent cx="491490" cy="361950"/>
                      <wp:effectExtent l="0" t="0" r="0" b="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149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87AAA3" w14:textId="77777777" w:rsidR="007B2C4C" w:rsidRPr="001613D9" w:rsidRDefault="007B2C4C" w:rsidP="00A945DF">
                                  <w:pPr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</w:pPr>
                                  <w:r w:rsidRPr="001613D9"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0FB342" id="Text Box 1" o:spid="_x0000_s1031" type="#_x0000_t202" style="position:absolute;left:0;text-align:left;margin-left:-12.8pt;margin-top:-44.65pt;width:38.7pt;height:2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" filled="f" stroked="f" strokeweight=".5pt">
                      <v:textbox>
                        <w:txbxContent>
                          <w:p w14:paraId="6687AAA3" w14:textId="77777777" w:rsidR="007B2C4C" w:rsidRPr="001613D9" w:rsidRDefault="007B2C4C" w:rsidP="00A945DF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 w:rsidRPr="001613D9">
                              <w:rPr>
                                <w:b/>
                                <w:sz w:val="24"/>
                                <w:lang w:val="en-US"/>
                              </w:rPr>
                              <w:t>(a)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Study Sites</w:t>
            </w:r>
          </w:p>
        </w:tc>
        <w:tc>
          <w:tcPr>
            <w:tcW w:w="12411" w:type="dxa"/>
            <w:gridSpan w:val="1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19CBEFFF" w14:textId="77777777" w:rsidR="00A945DF" w:rsidRPr="000733D6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Statistics and Mann-Kendall trends of irrigation water supply by surface water (mm phase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year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) during vegetative and reproductive phases of Wheat and Rice crops calculated over Six Study Sites for period 1981-2100 </w:t>
            </w:r>
          </w:p>
        </w:tc>
      </w:tr>
      <w:tr w:rsidR="00A945DF" w:rsidRPr="001E049B" w14:paraId="796DC4FF" w14:textId="77777777" w:rsidTr="00C13E24">
        <w:trPr>
          <w:gridAfter w:val="1"/>
          <w:wAfter w:w="14" w:type="dxa"/>
          <w:trHeight w:val="383"/>
        </w:trPr>
        <w:tc>
          <w:tcPr>
            <w:tcW w:w="2131" w:type="dxa"/>
            <w:vMerge/>
            <w:tcBorders>
              <w:right w:val="single" w:sz="12" w:space="0" w:color="auto"/>
            </w:tcBorders>
            <w:vAlign w:val="center"/>
            <w:hideMark/>
          </w:tcPr>
          <w:p w14:paraId="2EA11EE7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411" w:type="dxa"/>
            <w:gridSpan w:val="12"/>
            <w:vMerge/>
            <w:tcBorders>
              <w:left w:val="single" w:sz="12" w:space="0" w:color="auto"/>
            </w:tcBorders>
            <w:vAlign w:val="center"/>
            <w:hideMark/>
          </w:tcPr>
          <w:p w14:paraId="762B6279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A945DF" w:rsidRPr="00A010EF" w14:paraId="5AF581CF" w14:textId="77777777" w:rsidTr="00C13E24">
        <w:trPr>
          <w:gridAfter w:val="1"/>
          <w:wAfter w:w="14" w:type="dxa"/>
          <w:trHeight w:val="202"/>
        </w:trPr>
        <w:tc>
          <w:tcPr>
            <w:tcW w:w="2131" w:type="dxa"/>
            <w:vMerge/>
            <w:tcBorders>
              <w:right w:val="single" w:sz="12" w:space="0" w:color="auto"/>
            </w:tcBorders>
            <w:vAlign w:val="center"/>
            <w:hideMark/>
          </w:tcPr>
          <w:p w14:paraId="032B7363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95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F63D1C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Wheat Crop (Rabi Season)</w:t>
            </w:r>
          </w:p>
        </w:tc>
        <w:tc>
          <w:tcPr>
            <w:tcW w:w="641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93321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Rice Crop (Kharif Season)</w:t>
            </w:r>
          </w:p>
        </w:tc>
      </w:tr>
      <w:tr w:rsidR="00A945DF" w:rsidRPr="001E049B" w14:paraId="67E188C7" w14:textId="77777777" w:rsidTr="00C13E24">
        <w:trPr>
          <w:trHeight w:val="385"/>
        </w:trPr>
        <w:tc>
          <w:tcPr>
            <w:tcW w:w="2131" w:type="dxa"/>
            <w:vMerge/>
            <w:tcBorders>
              <w:right w:val="single" w:sz="12" w:space="0" w:color="auto"/>
            </w:tcBorders>
            <w:vAlign w:val="center"/>
            <w:hideMark/>
          </w:tcPr>
          <w:p w14:paraId="1781B9CB" w14:textId="77777777" w:rsidR="00A945DF" w:rsidRPr="00BE3F40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6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C1612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(Standard deviation), mm</w:t>
            </w:r>
          </w:p>
        </w:tc>
        <w:tc>
          <w:tcPr>
            <w:tcW w:w="237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BA2A0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Mann-Kendall's tau value</w:t>
            </w:r>
          </w:p>
        </w:tc>
        <w:tc>
          <w:tcPr>
            <w:tcW w:w="175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EA51B7" w14:textId="77777777" w:rsidR="00A945DF" w:rsidRPr="000733D6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Sen's rate of change, mm phase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year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  <w:tc>
          <w:tcPr>
            <w:tcW w:w="2246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4D9BCB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(Standard deviation), mm</w:t>
            </w:r>
          </w:p>
        </w:tc>
        <w:tc>
          <w:tcPr>
            <w:tcW w:w="222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5E8B1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Mann-Kendall's </w:t>
            </w:r>
          </w:p>
          <w:p w14:paraId="1D0A009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Tau value</w:t>
            </w:r>
          </w:p>
        </w:tc>
        <w:tc>
          <w:tcPr>
            <w:tcW w:w="195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  <w:hideMark/>
          </w:tcPr>
          <w:p w14:paraId="23C56C89" w14:textId="77777777" w:rsidR="00A945DF" w:rsidRPr="000733D6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Sen's rate of change, mm phase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year</w:t>
            </w:r>
            <w:r w:rsidRPr="000733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  <w:lang w:val="en-US"/>
              </w:rPr>
              <w:t>-1</w:t>
            </w:r>
          </w:p>
        </w:tc>
      </w:tr>
      <w:tr w:rsidR="00A945DF" w:rsidRPr="001E049B" w14:paraId="5A44F7BC" w14:textId="77777777" w:rsidTr="00C13E24">
        <w:trPr>
          <w:trHeight w:val="383"/>
        </w:trPr>
        <w:tc>
          <w:tcPr>
            <w:tcW w:w="2131" w:type="dxa"/>
            <w:vMerge/>
            <w:tcBorders>
              <w:right w:val="single" w:sz="12" w:space="0" w:color="auto"/>
            </w:tcBorders>
            <w:vAlign w:val="center"/>
            <w:hideMark/>
          </w:tcPr>
          <w:p w14:paraId="52491F4C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67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A427AC1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37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36C1747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53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C5DE7A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46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5F4C66F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25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A6D818B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59" w:type="dxa"/>
            <w:gridSpan w:val="3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14:paraId="460F7694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A945DF" w:rsidRPr="00A010EF" w14:paraId="5AE543D7" w14:textId="77777777" w:rsidTr="00C13E24">
        <w:trPr>
          <w:trHeight w:val="202"/>
        </w:trPr>
        <w:tc>
          <w:tcPr>
            <w:tcW w:w="2131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2E0DDB0" w14:textId="77777777" w:rsidR="00A945DF" w:rsidRPr="000733D6" w:rsidRDefault="00A945DF" w:rsidP="007168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A55C1E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CBA0B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1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7E0B68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2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2C798DC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4009C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8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9C34F8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CE2DF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1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C6C46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869BBE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0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B5A328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9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E516C71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02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4B9E72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</w:tr>
      <w:tr w:rsidR="00A945DF" w:rsidRPr="00A010EF" w14:paraId="62CC757A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auto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hideMark/>
          </w:tcPr>
          <w:p w14:paraId="2868814C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akistan</w:t>
            </w:r>
          </w:p>
        </w:tc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C35138E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 (5)</w:t>
            </w:r>
          </w:p>
        </w:tc>
        <w:tc>
          <w:tcPr>
            <w:tcW w:w="1021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B3C0B5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 (13)</w:t>
            </w:r>
          </w:p>
        </w:tc>
        <w:tc>
          <w:tcPr>
            <w:tcW w:w="1171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398C2A3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0.38***</w:t>
            </w:r>
          </w:p>
        </w:tc>
        <w:tc>
          <w:tcPr>
            <w:tcW w:w="1204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13CC531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-0.55***</w:t>
            </w:r>
          </w:p>
        </w:tc>
        <w:tc>
          <w:tcPr>
            <w:tcW w:w="875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365C5A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78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25BDA1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1126" w:type="dxa"/>
            <w:tcBorders>
              <w:top w:val="single" w:sz="12" w:space="0" w:color="auto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8C9FF4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 (17)</w:t>
            </w:r>
          </w:p>
        </w:tc>
        <w:tc>
          <w:tcPr>
            <w:tcW w:w="1120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852B0E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150 (25)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759D95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-0.39***</w:t>
            </w:r>
          </w:p>
        </w:tc>
        <w:tc>
          <w:tcPr>
            <w:tcW w:w="1057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CF40B18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0.28***</w:t>
            </w:r>
          </w:p>
        </w:tc>
        <w:tc>
          <w:tcPr>
            <w:tcW w:w="931" w:type="dxa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95A507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028" w:type="dxa"/>
            <w:gridSpan w:val="2"/>
            <w:tcBorders>
              <w:top w:val="single" w:sz="12" w:space="0" w:color="auto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78CCC5C8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</w:tr>
      <w:tr w:rsidR="00A945DF" w:rsidRPr="00A010EF" w14:paraId="2AD6676B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hideMark/>
          </w:tcPr>
          <w:p w14:paraId="58C3B1D8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unjab </w:t>
            </w:r>
            <w:r w:rsidRPr="008F696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ndia</w:t>
            </w:r>
          </w:p>
        </w:tc>
        <w:tc>
          <w:tcPr>
            <w:tcW w:w="84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68A943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 (8)</w:t>
            </w:r>
          </w:p>
        </w:tc>
        <w:tc>
          <w:tcPr>
            <w:tcW w:w="102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D64FFA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 (11)</w:t>
            </w:r>
          </w:p>
        </w:tc>
        <w:tc>
          <w:tcPr>
            <w:tcW w:w="117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6AFDB2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0.28***</w:t>
            </w:r>
          </w:p>
        </w:tc>
        <w:tc>
          <w:tcPr>
            <w:tcW w:w="120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3376E67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-0.36***</w:t>
            </w:r>
          </w:p>
        </w:tc>
        <w:tc>
          <w:tcPr>
            <w:tcW w:w="875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7375579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7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AF658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12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ED69BC6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191 (45)</w:t>
            </w:r>
          </w:p>
        </w:tc>
        <w:tc>
          <w:tcPr>
            <w:tcW w:w="1120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A22C988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 (40)</w:t>
            </w:r>
          </w:p>
        </w:tc>
        <w:tc>
          <w:tcPr>
            <w:tcW w:w="116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39A2EA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-0.16*</w:t>
            </w:r>
          </w:p>
        </w:tc>
        <w:tc>
          <w:tcPr>
            <w:tcW w:w="1057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CFC00F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0.16*</w:t>
            </w:r>
          </w:p>
        </w:tc>
        <w:tc>
          <w:tcPr>
            <w:tcW w:w="93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ABD4D0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028" w:type="dxa"/>
            <w:gridSpan w:val="2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B41152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</w:t>
            </w:r>
          </w:p>
        </w:tc>
      </w:tr>
      <w:tr w:rsidR="00A945DF" w:rsidRPr="00A010EF" w14:paraId="5491EAD4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hideMark/>
          </w:tcPr>
          <w:p w14:paraId="7E4A4850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Haryana</w:t>
            </w:r>
          </w:p>
        </w:tc>
        <w:tc>
          <w:tcPr>
            <w:tcW w:w="84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2C51A1B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(6)</w:t>
            </w:r>
          </w:p>
        </w:tc>
        <w:tc>
          <w:tcPr>
            <w:tcW w:w="102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E8726CB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(4)</w:t>
            </w:r>
          </w:p>
        </w:tc>
        <w:tc>
          <w:tcPr>
            <w:tcW w:w="117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1E8214E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0.16**</w:t>
            </w:r>
          </w:p>
        </w:tc>
        <w:tc>
          <w:tcPr>
            <w:tcW w:w="120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152528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875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E33D5F1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7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5A3361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112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15E413C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 (17)</w:t>
            </w:r>
          </w:p>
        </w:tc>
        <w:tc>
          <w:tcPr>
            <w:tcW w:w="1120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7F9557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(17)</w:t>
            </w:r>
          </w:p>
        </w:tc>
        <w:tc>
          <w:tcPr>
            <w:tcW w:w="116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35098A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-0.25***</w:t>
            </w:r>
          </w:p>
        </w:tc>
        <w:tc>
          <w:tcPr>
            <w:tcW w:w="1057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5FE655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0.13*</w:t>
            </w:r>
          </w:p>
        </w:tc>
        <w:tc>
          <w:tcPr>
            <w:tcW w:w="93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B82866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1028" w:type="dxa"/>
            <w:gridSpan w:val="2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96C234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A945DF" w:rsidRPr="00A010EF" w14:paraId="24E35B96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hideMark/>
          </w:tcPr>
          <w:p w14:paraId="7CEA9BE8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Uttar Pradesh</w:t>
            </w:r>
          </w:p>
        </w:tc>
        <w:tc>
          <w:tcPr>
            <w:tcW w:w="84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F6C0BC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 (8)</w:t>
            </w:r>
          </w:p>
        </w:tc>
        <w:tc>
          <w:tcPr>
            <w:tcW w:w="102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7F0C3B0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 (8)</w:t>
            </w:r>
          </w:p>
        </w:tc>
        <w:tc>
          <w:tcPr>
            <w:tcW w:w="117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341CA7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0.33***</w:t>
            </w:r>
          </w:p>
        </w:tc>
        <w:tc>
          <w:tcPr>
            <w:tcW w:w="120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E02384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875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63633AB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7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68F738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12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DE0FFD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 (24)</w:t>
            </w:r>
          </w:p>
        </w:tc>
        <w:tc>
          <w:tcPr>
            <w:tcW w:w="1120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BC4263D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 (29)</w:t>
            </w:r>
          </w:p>
        </w:tc>
        <w:tc>
          <w:tcPr>
            <w:tcW w:w="116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EFBB60C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1057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3983B391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0.22***</w:t>
            </w:r>
          </w:p>
        </w:tc>
        <w:tc>
          <w:tcPr>
            <w:tcW w:w="93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C8C86EA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028" w:type="dxa"/>
            <w:gridSpan w:val="2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6206C3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</w:tr>
      <w:tr w:rsidR="00A945DF" w:rsidRPr="00A010EF" w14:paraId="38EE2927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hideMark/>
          </w:tcPr>
          <w:p w14:paraId="413D3D6B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Terai-NP</w:t>
            </w:r>
          </w:p>
        </w:tc>
        <w:tc>
          <w:tcPr>
            <w:tcW w:w="84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56A06FD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(0)</w:t>
            </w:r>
          </w:p>
        </w:tc>
        <w:tc>
          <w:tcPr>
            <w:tcW w:w="102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F9AFEF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17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8330DA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0.32***</w:t>
            </w:r>
          </w:p>
        </w:tc>
        <w:tc>
          <w:tcPr>
            <w:tcW w:w="120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99FE962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-0.39***</w:t>
            </w:r>
          </w:p>
        </w:tc>
        <w:tc>
          <w:tcPr>
            <w:tcW w:w="875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6C9180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7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ABFD6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12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024C34B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(1)</w:t>
            </w:r>
          </w:p>
        </w:tc>
        <w:tc>
          <w:tcPr>
            <w:tcW w:w="1120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D64BF54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6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D0CE45D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0.12*</w:t>
            </w:r>
          </w:p>
        </w:tc>
        <w:tc>
          <w:tcPr>
            <w:tcW w:w="1057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2A19E8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93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D4B534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28" w:type="dxa"/>
            <w:gridSpan w:val="2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DC56631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  <w:tr w:rsidR="00A945DF" w:rsidRPr="00A010EF" w14:paraId="7D592A56" w14:textId="77777777" w:rsidTr="00C13E24">
        <w:trPr>
          <w:trHeight w:val="202"/>
        </w:trPr>
        <w:tc>
          <w:tcPr>
            <w:tcW w:w="2131" w:type="dxa"/>
            <w:tcBorders>
              <w:top w:val="single" w:sz="12" w:space="0" w:color="F2F2F2" w:themeColor="background1" w:themeShade="F2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23AD9313" w14:textId="77777777" w:rsidR="00A945DF" w:rsidRPr="008F696C" w:rsidRDefault="00A945DF" w:rsidP="00716883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DRBR-BD</w:t>
            </w:r>
          </w:p>
        </w:tc>
        <w:tc>
          <w:tcPr>
            <w:tcW w:w="84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4F01039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02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18AB501F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7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7F2D80F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204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0FB86290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75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2FA9ED07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87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4F700A8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126" w:type="dxa"/>
            <w:tcBorders>
              <w:top w:val="single" w:sz="12" w:space="0" w:color="F2F2F2" w:themeColor="background1" w:themeShade="F2"/>
              <w:left w:val="single" w:sz="12" w:space="0" w:color="auto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32E1021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20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7D1972F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68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545C1BF6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57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6CA9890D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931" w:type="dxa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3EFBAC03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028" w:type="dxa"/>
            <w:gridSpan w:val="2"/>
            <w:tcBorders>
              <w:top w:val="single" w:sz="12" w:space="0" w:color="F2F2F2" w:themeColor="background1" w:themeShade="F2"/>
              <w:left w:val="single" w:sz="12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02C555" w14:textId="77777777" w:rsidR="00A945DF" w:rsidRPr="00BE3F40" w:rsidRDefault="00A945DF" w:rsidP="00716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</w:tr>
    </w:tbl>
    <w:p w14:paraId="036A0AE9" w14:textId="77777777" w:rsidR="00C13E24" w:rsidRPr="00ED0E12" w:rsidRDefault="00C13E24" w:rsidP="00C13E24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*, ** and *** signs indicate significant at 0.05, 0.01 and 0.001 level of significance, respectively.</w:t>
      </w:r>
    </w:p>
    <w:p w14:paraId="7EB5F33F" w14:textId="77777777" w:rsidR="00A945DF" w:rsidRDefault="00A945DF" w:rsidP="00A945DF">
      <w:pPr>
        <w:tabs>
          <w:tab w:val="left" w:pos="13860"/>
        </w:tabs>
        <w:rPr>
          <w:lang w:val="en-US"/>
        </w:rPr>
      </w:pPr>
    </w:p>
    <w:tbl>
      <w:tblPr>
        <w:tblpPr w:leftFromText="180" w:rightFromText="180" w:vertAnchor="page" w:horzAnchor="margin" w:tblpX="360" w:tblpY="1523"/>
        <w:tblW w:w="14528" w:type="dxa"/>
        <w:tblLayout w:type="fixed"/>
        <w:tblLook w:val="04A0" w:firstRow="1" w:lastRow="0" w:firstColumn="1" w:lastColumn="0" w:noHBand="0" w:noVBand="1"/>
      </w:tblPr>
      <w:tblGrid>
        <w:gridCol w:w="2104"/>
        <w:gridCol w:w="942"/>
        <w:gridCol w:w="1016"/>
        <w:gridCol w:w="1109"/>
        <w:gridCol w:w="1296"/>
        <w:gridCol w:w="832"/>
        <w:gridCol w:w="835"/>
        <w:gridCol w:w="1109"/>
        <w:gridCol w:w="1111"/>
        <w:gridCol w:w="1290"/>
        <w:gridCol w:w="1024"/>
        <w:gridCol w:w="924"/>
        <w:gridCol w:w="925"/>
        <w:gridCol w:w="11"/>
      </w:tblGrid>
      <w:tr w:rsidR="00A945DF" w:rsidRPr="001E049B" w14:paraId="16DBEAD6" w14:textId="77777777" w:rsidTr="001E049B">
        <w:trPr>
          <w:trHeight w:val="383"/>
        </w:trPr>
        <w:tc>
          <w:tcPr>
            <w:tcW w:w="2104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41B4A5" w14:textId="0B885B74" w:rsidR="00A945DF" w:rsidRPr="00BE3F40" w:rsidRDefault="00C13E24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noProof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A3A79AE" wp14:editId="244E4655">
                      <wp:simplePos x="0" y="0"/>
                      <wp:positionH relativeFrom="column">
                        <wp:posOffset>-231775</wp:posOffset>
                      </wp:positionH>
                      <wp:positionV relativeFrom="paragraph">
                        <wp:posOffset>-692785</wp:posOffset>
                      </wp:positionV>
                      <wp:extent cx="499745" cy="379095"/>
                      <wp:effectExtent l="0" t="0" r="0" b="190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9745" cy="37909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365DF02" w14:textId="77777777" w:rsidR="007B2C4C" w:rsidRPr="000C583F" w:rsidRDefault="007B2C4C" w:rsidP="00A945DF">
                                  <w:pPr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</w:pPr>
                                  <w:r w:rsidRPr="000C583F">
                                    <w:rPr>
                                      <w:b/>
                                      <w:sz w:val="24"/>
                                      <w:lang w:val="en-US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A79AE" id="Text Box 4" o:spid="_x0000_s1032" type="#_x0000_t202" style="position:absolute;left:0;text-align:left;margin-left:-18.25pt;margin-top:-54.55pt;width:39.35pt;height:29.8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" filled="f" stroked="f" strokeweight=".5pt">
                      <v:textbox>
                        <w:txbxContent>
                          <w:p w14:paraId="0365DF02" w14:textId="77777777" w:rsidR="007B2C4C" w:rsidRPr="000C583F" w:rsidRDefault="007B2C4C" w:rsidP="00A945DF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 w:rsidRPr="000C583F">
                              <w:rPr>
                                <w:b/>
                                <w:sz w:val="24"/>
                                <w:lang w:val="en-US"/>
                              </w:rPr>
                              <w:t>(b)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945DF"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Study Sites</w:t>
            </w:r>
          </w:p>
        </w:tc>
        <w:tc>
          <w:tcPr>
            <w:tcW w:w="12424" w:type="dxa"/>
            <w:gridSpan w:val="1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4BBE20D" w14:textId="77777777" w:rsidR="00A945DF" w:rsidRPr="00781C9D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81C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Statistics and Mann-Kendall trends of irrigation water supply by groundwater (mm phase-1 year-1) during vegetative and reproductive phases of Wheat and Rice crops calculated over Six Study Sites for period 1981-2100 </w:t>
            </w:r>
          </w:p>
        </w:tc>
      </w:tr>
      <w:tr w:rsidR="00A945DF" w:rsidRPr="001E049B" w14:paraId="194717F9" w14:textId="77777777" w:rsidTr="001E049B">
        <w:trPr>
          <w:trHeight w:val="391"/>
        </w:trPr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0DCCCC9E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424" w:type="dxa"/>
            <w:gridSpan w:val="13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14:paraId="04D277B5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A945DF" w:rsidRPr="00A010EF" w14:paraId="249E07D6" w14:textId="77777777" w:rsidTr="001E049B">
        <w:trPr>
          <w:trHeight w:val="243"/>
        </w:trPr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76F6E4B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030" w:type="dxa"/>
            <w:gridSpan w:val="6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68E70DFB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Wheat Crop (Rabi Season)</w:t>
            </w:r>
          </w:p>
        </w:tc>
        <w:tc>
          <w:tcPr>
            <w:tcW w:w="6394" w:type="dxa"/>
            <w:gridSpan w:val="7"/>
            <w:tcBorders>
              <w:top w:val="single" w:sz="12" w:space="0" w:color="000000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310551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Wheat Crop (Rabi Season)</w:t>
            </w:r>
          </w:p>
        </w:tc>
      </w:tr>
      <w:tr w:rsidR="00A945DF" w:rsidRPr="001E049B" w14:paraId="1274903F" w14:textId="77777777" w:rsidTr="001E049B">
        <w:trPr>
          <w:gridAfter w:val="1"/>
          <w:wAfter w:w="11" w:type="dxa"/>
          <w:trHeight w:val="391"/>
        </w:trPr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5D9F6F77" w14:textId="77777777" w:rsidR="00A945DF" w:rsidRPr="00BE3F40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884071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(Standard deviation), mm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0C10D58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Mann-Kendall's tau value</w:t>
            </w:r>
          </w:p>
        </w:tc>
        <w:tc>
          <w:tcPr>
            <w:tcW w:w="1667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7CDD2DAD" w14:textId="77777777" w:rsidR="00A945DF" w:rsidRPr="00781C9D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81C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Sen's rate of change, mm phase-1 year-1</w:t>
            </w:r>
          </w:p>
        </w:tc>
        <w:tc>
          <w:tcPr>
            <w:tcW w:w="2220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C2E538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Mean (Standard deviation), mm</w:t>
            </w:r>
          </w:p>
        </w:tc>
        <w:tc>
          <w:tcPr>
            <w:tcW w:w="2314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28479B31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Mann-Kendall's tau value</w:t>
            </w:r>
          </w:p>
        </w:tc>
        <w:tc>
          <w:tcPr>
            <w:tcW w:w="1849" w:type="dxa"/>
            <w:gridSpan w:val="2"/>
            <w:vMerge w:val="restart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E197A45" w14:textId="77777777" w:rsidR="00A945DF" w:rsidRPr="00781C9D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81C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Sen's rate of change, mm phase-1 year-1</w:t>
            </w:r>
          </w:p>
        </w:tc>
      </w:tr>
      <w:tr w:rsidR="00A945DF" w:rsidRPr="001E049B" w14:paraId="6304A058" w14:textId="77777777" w:rsidTr="001E049B">
        <w:trPr>
          <w:gridAfter w:val="1"/>
          <w:wAfter w:w="11" w:type="dxa"/>
          <w:trHeight w:val="391"/>
        </w:trPr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1CCE78F0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58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8023D92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4900CE39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67" w:type="dxa"/>
            <w:gridSpan w:val="2"/>
            <w:vMerge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EF445C9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20" w:type="dxa"/>
            <w:gridSpan w:val="2"/>
            <w:vMerge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3C260B22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314" w:type="dxa"/>
            <w:gridSpan w:val="2"/>
            <w:vMerge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14:paraId="1A85EC66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49" w:type="dxa"/>
            <w:gridSpan w:val="2"/>
            <w:vMerge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nil"/>
            </w:tcBorders>
            <w:vAlign w:val="center"/>
            <w:hideMark/>
          </w:tcPr>
          <w:p w14:paraId="1ECABEC0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A945DF" w:rsidRPr="00A010EF" w14:paraId="3802BE24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14:paraId="43882C95" w14:textId="77777777" w:rsidR="00A945DF" w:rsidRPr="00781C9D" w:rsidRDefault="00A945DF" w:rsidP="001E0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A231716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0F39815C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2C245C26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09EFDA5A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198592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CA2132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0C67A8A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6957EE2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6D573456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457FCAF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14:paraId="529A4C28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auto"/>
              <w:right w:val="single" w:sz="12" w:space="0" w:color="FFFFFF"/>
            </w:tcBorders>
            <w:shd w:val="clear" w:color="auto" w:fill="auto"/>
            <w:vAlign w:val="center"/>
            <w:hideMark/>
          </w:tcPr>
          <w:p w14:paraId="04687FF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REP</w:t>
            </w:r>
          </w:p>
        </w:tc>
      </w:tr>
      <w:tr w:rsidR="00A945DF" w:rsidRPr="00A010EF" w14:paraId="4BC364BA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F2F2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452B8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Punjab Pakistan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64A348E2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(3)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672FEF7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 (7)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501F77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77EED7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4B68BD48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F2F2F2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0C323ED6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EA15CBF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(12)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F7016C2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 (21)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A25BE42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500C32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0.32***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94B1BC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F2F2F2"/>
              <w:right w:val="nil"/>
            </w:tcBorders>
            <w:shd w:val="clear" w:color="auto" w:fill="auto"/>
            <w:noWrap/>
            <w:vAlign w:val="center"/>
            <w:hideMark/>
          </w:tcPr>
          <w:p w14:paraId="1174E00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A945DF" w:rsidRPr="00A010EF" w14:paraId="28423A46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F2F2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FC1AE6" w14:textId="4CAFB38F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Punjab India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FA0AF8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 (8)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27B0DA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 (13)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5C6EB26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B37EED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-0.12*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BD2866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F2F2F2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7679C34C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846442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 (58)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AB25F11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 (39)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7F5FE8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3320B2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0.22***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1E2EB6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F2F2F2"/>
              <w:right w:val="nil"/>
            </w:tcBorders>
            <w:shd w:val="clear" w:color="auto" w:fill="auto"/>
            <w:noWrap/>
            <w:vAlign w:val="center"/>
            <w:hideMark/>
          </w:tcPr>
          <w:p w14:paraId="096CA6A8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0.34</w:t>
            </w:r>
          </w:p>
        </w:tc>
      </w:tr>
      <w:tr w:rsidR="00A945DF" w:rsidRPr="00A010EF" w14:paraId="4F5FD672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F2F2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C24E99" w14:textId="6115DFE2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Haryana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C4DFBC8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 (10)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46C0E3F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 (16)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0F6A9C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0.23***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41DB83AB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-0.45***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D570B4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F2F2F2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2F5808D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-0.26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F590C5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 (31)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63AF0F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 (28)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4E3C317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64373EE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4C3646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F2F2F2"/>
              <w:right w:val="nil"/>
            </w:tcBorders>
            <w:shd w:val="clear" w:color="auto" w:fill="auto"/>
            <w:noWrap/>
            <w:vAlign w:val="center"/>
            <w:hideMark/>
          </w:tcPr>
          <w:p w14:paraId="26EF8F7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</w:tr>
      <w:tr w:rsidR="00A945DF" w:rsidRPr="00A010EF" w14:paraId="14E42981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F2F2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B2A3D0" w14:textId="5DB42BDA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Uttar Pradesh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243389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(8)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7DE73B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(10)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C08EC51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0.17**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D5EE74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-0.3***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CDB280B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F2F2F2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3E9C101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421A031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(18)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90B31DF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(17)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D85091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0.18**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53BA58FF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0.18**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EF51DD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F2F2F2"/>
              <w:right w:val="nil"/>
            </w:tcBorders>
            <w:shd w:val="clear" w:color="auto" w:fill="auto"/>
            <w:noWrap/>
            <w:vAlign w:val="center"/>
            <w:hideMark/>
          </w:tcPr>
          <w:p w14:paraId="0C863D2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</w:tr>
      <w:tr w:rsidR="00A945DF" w:rsidRPr="00A010EF" w14:paraId="1FB2E9AF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F2F2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018FFC6" w14:textId="75A5EE5F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Terai-NP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A191477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F32E24A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(1)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7E1FE82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91B088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-0.12*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D21DD9C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F2F2F2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673F6B9B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710138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 (23)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EC9929C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 (33)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660A347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-0.37***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08C02F0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0.40***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F2F2F2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6598A22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-0.38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12" w:space="0" w:color="F2F2F2"/>
              <w:right w:val="nil"/>
            </w:tcBorders>
            <w:shd w:val="clear" w:color="auto" w:fill="auto"/>
            <w:noWrap/>
            <w:vAlign w:val="center"/>
            <w:hideMark/>
          </w:tcPr>
          <w:p w14:paraId="3414DEC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</w:tr>
      <w:tr w:rsidR="00A945DF" w:rsidRPr="00A010EF" w14:paraId="254EBB4E" w14:textId="77777777" w:rsidTr="001E049B">
        <w:trPr>
          <w:gridAfter w:val="1"/>
          <w:wAfter w:w="11" w:type="dxa"/>
          <w:trHeight w:val="243"/>
        </w:trPr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BBA84E" w14:textId="076D4258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DRBR-BD</w:t>
            </w:r>
          </w:p>
        </w:tc>
        <w:tc>
          <w:tcPr>
            <w:tcW w:w="942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33487FD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(2)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6151AB9B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(2)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5314A1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-0.37***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EF3A2E8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-0.5***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03BD5642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  <w:hideMark/>
          </w:tcPr>
          <w:p w14:paraId="11A2C964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D14C9A3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1188308F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(0)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30BB9639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single" w:sz="12" w:space="0" w:color="F2F2F2"/>
            </w:tcBorders>
            <w:shd w:val="clear" w:color="auto" w:fill="auto"/>
            <w:noWrap/>
            <w:vAlign w:val="center"/>
            <w:hideMark/>
          </w:tcPr>
          <w:p w14:paraId="277ECBFF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single" w:sz="12" w:space="0" w:color="F2F2F2" w:themeColor="background1" w:themeShade="F2"/>
            </w:tcBorders>
            <w:shd w:val="clear" w:color="auto" w:fill="auto"/>
            <w:noWrap/>
            <w:vAlign w:val="center"/>
            <w:hideMark/>
          </w:tcPr>
          <w:p w14:paraId="4664AD7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0 </w:t>
            </w:r>
          </w:p>
        </w:tc>
        <w:tc>
          <w:tcPr>
            <w:tcW w:w="925" w:type="dxa"/>
            <w:tcBorders>
              <w:top w:val="nil"/>
              <w:left w:val="single" w:sz="12" w:space="0" w:color="F2F2F2" w:themeColor="background1" w:themeShade="F2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F47B5" w14:textId="77777777" w:rsidR="00A945DF" w:rsidRPr="00BE3F40" w:rsidRDefault="00A945DF" w:rsidP="001E0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3F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0 </w:t>
            </w:r>
          </w:p>
        </w:tc>
      </w:tr>
    </w:tbl>
    <w:p w14:paraId="7A1DAF34" w14:textId="4B52FB2B" w:rsidR="00A562B1" w:rsidRDefault="00A562B1" w:rsidP="0078753B">
      <w:pPr>
        <w:jc w:val="both"/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  <w:r w:rsidRPr="0078753B">
        <w:rPr>
          <w:rStyle w:val="fontstyle01"/>
          <w:rFonts w:ascii="Times New Roman" w:hAnsi="Times New Roman" w:cs="Times New Roman"/>
          <w:b/>
          <w:bCs/>
          <w:i/>
          <w:sz w:val="18"/>
          <w:lang w:val="en-US"/>
        </w:rPr>
        <w:t>Table 5-II</w:t>
      </w:r>
      <w:r w:rsidR="000E52FC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 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Future changes in irrigation water </w:t>
      </w:r>
      <w:r w:rsidR="005B45E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supply by surface water (c)</w:t>
      </w:r>
      <w:r w:rsidR="00C05EE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and groundwater</w:t>
      </w:r>
      <w:r w:rsidR="005B45EA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(d) in mm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 </w:t>
      </w:r>
      <w:r w:rsidR="00C05EE4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 xml:space="preserve">during the vegetative and reproductive crop growth phases </w:t>
      </w:r>
      <w: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of wheat and rice during the periods F1 (2011-2040), F2 (2041-2070), F3 (2071-2100) and reference period (2011-2100) w.r.t control period (1981-2010)</w:t>
      </w:r>
      <w:r w:rsidR="00274A2C"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  <w:t>.</w:t>
      </w:r>
    </w:p>
    <w:p w14:paraId="56120AA9" w14:textId="77777777" w:rsidR="001E049B" w:rsidRDefault="001E049B" w:rsidP="00A562B1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6D11CA64" w14:textId="761294E1" w:rsidR="00A562B1" w:rsidRDefault="00C05EE4" w:rsidP="00A562B1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3F26551" wp14:editId="6A5D1704">
                <wp:simplePos x="0" y="0"/>
                <wp:positionH relativeFrom="margin">
                  <wp:align>left</wp:align>
                </wp:positionH>
                <wp:positionV relativeFrom="paragraph">
                  <wp:posOffset>229738</wp:posOffset>
                </wp:positionV>
                <wp:extent cx="499745" cy="379095"/>
                <wp:effectExtent l="0" t="0" r="0" b="190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745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F9945" w14:textId="6E857185" w:rsidR="007B2C4C" w:rsidRPr="000C583F" w:rsidRDefault="007B2C4C" w:rsidP="00C05EE4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 w:rsidRPr="000C583F">
                              <w:rPr>
                                <w:b/>
                                <w:sz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c</w:t>
                            </w:r>
                            <w:r w:rsidRPr="000C583F">
                              <w:rPr>
                                <w:b/>
                                <w:sz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F26551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33" type="#_x0000_t202" style="position:absolute;left:0;text-align:left;margin-left:0;margin-top:18.1pt;width:39.35pt;height:29.85pt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" filled="f" stroked="f" strokeweight=".5pt">
                <v:textbox>
                  <w:txbxContent>
                    <w:p w14:paraId="5BEF9945" w14:textId="6E857185" w:rsidR="007B2C4C" w:rsidRPr="000C583F" w:rsidRDefault="007B2C4C" w:rsidP="00C05EE4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 w:rsidRPr="000C583F">
                        <w:rPr>
                          <w:b/>
                          <w:sz w:val="24"/>
                          <w:lang w:val="en-US"/>
                        </w:rPr>
                        <w:t>(</w:t>
                      </w:r>
                      <w:r>
                        <w:rPr>
                          <w:b/>
                          <w:sz w:val="24"/>
                          <w:lang w:val="en-US"/>
                        </w:rPr>
                        <w:t>c</w:t>
                      </w:r>
                      <w:r w:rsidRPr="000C583F">
                        <w:rPr>
                          <w:b/>
                          <w:sz w:val="24"/>
                          <w:lang w:val="en-US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E049B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             </w:t>
      </w:r>
      <w:r w:rsidR="00A562B1">
        <w:rPr>
          <w:noProof/>
          <w:lang w:val="en-US"/>
        </w:rPr>
        <w:drawing>
          <wp:inline distT="0" distB="0" distL="0" distR="0" wp14:anchorId="257E61C4" wp14:editId="6F2D0C0C">
            <wp:extent cx="9380052" cy="242499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411189" cy="2433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6A0A8" w14:textId="07D2DE63" w:rsidR="00A562B1" w:rsidRDefault="00C05EE4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AA3955" wp14:editId="006642A8">
                <wp:simplePos x="0" y="0"/>
                <wp:positionH relativeFrom="column">
                  <wp:posOffset>3479</wp:posOffset>
                </wp:positionH>
                <wp:positionV relativeFrom="paragraph">
                  <wp:posOffset>773</wp:posOffset>
                </wp:positionV>
                <wp:extent cx="499745" cy="379095"/>
                <wp:effectExtent l="0" t="0" r="0" b="190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745" cy="379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60DB14" w14:textId="230CCB93" w:rsidR="007B2C4C" w:rsidRPr="000C583F" w:rsidRDefault="007B2C4C" w:rsidP="00C05EE4">
                            <w:pPr>
                              <w:rPr>
                                <w:b/>
                                <w:sz w:val="24"/>
                                <w:lang w:val="en-US"/>
                              </w:rPr>
                            </w:pPr>
                            <w:r w:rsidRPr="000C583F">
                              <w:rPr>
                                <w:b/>
                                <w:sz w:val="24"/>
                                <w:lang w:val="en-US"/>
                              </w:rPr>
                              <w:t>(</w:t>
                            </w:r>
                            <w:r>
                              <w:rPr>
                                <w:b/>
                                <w:sz w:val="24"/>
                                <w:lang w:val="en-US"/>
                              </w:rPr>
                              <w:t>d</w:t>
                            </w:r>
                            <w:r w:rsidRPr="000C583F">
                              <w:rPr>
                                <w:b/>
                                <w:sz w:val="24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A3955" id="Text Box 13" o:spid="_x0000_s1034" type="#_x0000_t202" style="position:absolute;left:0;text-align:left;margin-left:.25pt;margin-top:.05pt;width:39.35pt;height:29.8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" filled="f" stroked="f" strokeweight=".5pt">
                <v:textbox>
                  <w:txbxContent>
                    <w:p w14:paraId="1060DB14" w14:textId="230CCB93" w:rsidR="007B2C4C" w:rsidRPr="000C583F" w:rsidRDefault="007B2C4C" w:rsidP="00C05EE4">
                      <w:pPr>
                        <w:rPr>
                          <w:b/>
                          <w:sz w:val="24"/>
                          <w:lang w:val="en-US"/>
                        </w:rPr>
                      </w:pPr>
                      <w:r w:rsidRPr="000C583F">
                        <w:rPr>
                          <w:b/>
                          <w:sz w:val="24"/>
                          <w:lang w:val="en-US"/>
                        </w:rPr>
                        <w:t>(</w:t>
                      </w:r>
                      <w:r>
                        <w:rPr>
                          <w:b/>
                          <w:sz w:val="24"/>
                          <w:lang w:val="en-US"/>
                        </w:rPr>
                        <w:t>d</w:t>
                      </w:r>
                      <w:r w:rsidRPr="000C583F">
                        <w:rPr>
                          <w:b/>
                          <w:sz w:val="24"/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A562B1">
        <w:rPr>
          <w:noProof/>
          <w:lang w:val="en-US"/>
        </w:rPr>
        <w:drawing>
          <wp:inline distT="0" distB="0" distL="0" distR="0" wp14:anchorId="7884E940" wp14:editId="494CDA68">
            <wp:extent cx="9511711" cy="23456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11711" cy="234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39263" w14:textId="7777777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5C7B07B4" w14:textId="7777777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054590D" w14:textId="7777777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B781F83" w14:textId="54A41A1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3689B97A" w14:textId="5C9D3DFB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75FBD06" w14:textId="4EE345CD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7FF9B345" w14:textId="295F4A31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47ADF179" w14:textId="77158738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0FF16E80" w14:textId="3C28E16B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075C9333" w14:textId="0587D064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46523D08" w14:textId="5BFC384B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76086DA9" w14:textId="3C63D31F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5CA7274C" w14:textId="139B830D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4FFF478A" w14:textId="77777777" w:rsidR="00A53A00" w:rsidRDefault="00A53A00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2520C485" w14:textId="7777777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171EE052" w14:textId="77777777" w:rsidR="00A562B1" w:rsidRDefault="00A562B1" w:rsidP="00716883">
      <w:pPr>
        <w:jc w:val="both"/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</w:pPr>
    </w:p>
    <w:p w14:paraId="04116605" w14:textId="2CD2D537" w:rsidR="00E40F25" w:rsidRDefault="001D245E" w:rsidP="00716883">
      <w:pPr>
        <w:jc w:val="both"/>
        <w:rPr>
          <w:rStyle w:val="fontstyle01"/>
          <w:rFonts w:ascii="Times New Roman" w:hAnsi="Times New Roman" w:cs="Times New Roman"/>
          <w:i/>
          <w:sz w:val="18"/>
          <w:lang w:val="en-US"/>
        </w:rPr>
      </w:pPr>
      <w:r w:rsidRPr="00A53A00"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  <w:lastRenderedPageBreak/>
        <w:t xml:space="preserve">Table </w:t>
      </w:r>
      <w:r w:rsidR="00716883" w:rsidRPr="00A53A00">
        <w:rPr>
          <w:rStyle w:val="fontstyle01"/>
          <w:rFonts w:ascii="Times New Roman" w:eastAsia="Times New Roman" w:hAnsi="Times New Roman" w:cs="Times New Roman"/>
          <w:b/>
          <w:i/>
          <w:sz w:val="18"/>
          <w:lang w:val="en-US" w:eastAsia="nl-NL"/>
        </w:rPr>
        <w:t>6</w:t>
      </w:r>
      <w:r w:rsidR="00040977">
        <w:rPr>
          <w:rStyle w:val="fontstyle01"/>
          <w:rFonts w:ascii="Times New Roman" w:eastAsia="Times New Roman" w:hAnsi="Times New Roman" w:cs="Times New Roman"/>
          <w:bCs/>
          <w:i/>
          <w:sz w:val="18"/>
          <w:lang w:val="en-US" w:eastAsia="nl-NL"/>
        </w:rPr>
        <w:t xml:space="preserve"> </w:t>
      </w:r>
      <w:r w:rsidR="00E40F25"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Irrigation supply </w:t>
      </w:r>
      <w:r w:rsidR="00E40F25" w:rsidRPr="00060E34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>(mm phase</w:t>
      </w:r>
      <w:r w:rsidR="00E40F25" w:rsidRPr="00060E34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vertAlign w:val="superscript"/>
          <w:lang w:val="en-US" w:eastAsia="nl-NL"/>
        </w:rPr>
        <w:t>-1</w:t>
      </w:r>
      <w:r w:rsidR="00E40F25" w:rsidRPr="00060E34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 xml:space="preserve"> year</w:t>
      </w:r>
      <w:r w:rsidR="00E40F25" w:rsidRPr="00060E34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vertAlign w:val="superscript"/>
          <w:lang w:val="en-US" w:eastAsia="nl-NL"/>
        </w:rPr>
        <w:t>-1</w:t>
      </w:r>
      <w:r w:rsidR="00E40F25" w:rsidRPr="00060E34">
        <w:rPr>
          <w:rStyle w:val="fontstyle01"/>
          <w:rFonts w:ascii="Times New Roman" w:eastAsia="Times New Roman" w:hAnsi="Times New Roman" w:cs="Times New Roman"/>
          <w:bCs/>
          <w:i/>
          <w:sz w:val="18"/>
          <w:szCs w:val="18"/>
          <w:lang w:val="en-US" w:eastAsia="nl-NL"/>
        </w:rPr>
        <w:t xml:space="preserve">) </w:t>
      </w:r>
      <w:r w:rsidR="00E40F25"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by sources (surface water and groundwater) for wheat and rice crops during the vegetative and reproductive phases for six study sites during </w:t>
      </w:r>
      <w:r w:rsidR="00DD36CA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the </w:t>
      </w:r>
      <w:r w:rsidR="00E40F25"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periods 1981-2010, 2011-2040, 2041-2070 and 2071-2100 using </w:t>
      </w:r>
      <w:r w:rsidR="00AC029D">
        <w:rPr>
          <w:rStyle w:val="fontstyle01"/>
          <w:rFonts w:ascii="Times New Roman" w:hAnsi="Times New Roman" w:cs="Times New Roman"/>
          <w:i/>
          <w:sz w:val="18"/>
          <w:lang w:val="en-US"/>
        </w:rPr>
        <w:t xml:space="preserve">the </w:t>
      </w:r>
      <w:r w:rsidR="00E40F25" w:rsidRPr="00ED0E12">
        <w:rPr>
          <w:rStyle w:val="fontstyle01"/>
          <w:rFonts w:ascii="Times New Roman" w:hAnsi="Times New Roman" w:cs="Times New Roman"/>
          <w:i/>
          <w:sz w:val="18"/>
          <w:lang w:val="en-US"/>
        </w:rPr>
        <w:t>ensemble mean of four GCM’s of RCP8.5-SSP3 emission scenarios.</w:t>
      </w:r>
    </w:p>
    <w:tbl>
      <w:tblPr>
        <w:tblW w:w="14618" w:type="dxa"/>
        <w:tblLook w:val="04A0" w:firstRow="1" w:lastRow="0" w:firstColumn="1" w:lastColumn="0" w:noHBand="0" w:noVBand="1"/>
      </w:tblPr>
      <w:tblGrid>
        <w:gridCol w:w="1980"/>
        <w:gridCol w:w="1443"/>
        <w:gridCol w:w="1003"/>
        <w:gridCol w:w="1616"/>
        <w:gridCol w:w="1142"/>
        <w:gridCol w:w="1616"/>
        <w:gridCol w:w="249"/>
        <w:gridCol w:w="1117"/>
        <w:gridCol w:w="94"/>
        <w:gridCol w:w="1576"/>
        <w:gridCol w:w="1161"/>
        <w:gridCol w:w="1621"/>
      </w:tblGrid>
      <w:tr w:rsidR="00E40F25" w:rsidRPr="00D90085" w14:paraId="5CFC33D2" w14:textId="77777777" w:rsidTr="00D90085">
        <w:trPr>
          <w:trHeight w:val="300"/>
        </w:trPr>
        <w:tc>
          <w:tcPr>
            <w:tcW w:w="1980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  <w:hideMark/>
          </w:tcPr>
          <w:p w14:paraId="62750335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Study Sites</w:t>
            </w:r>
          </w:p>
        </w:tc>
        <w:tc>
          <w:tcPr>
            <w:tcW w:w="144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14:paraId="3E08E6E4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Period</w:t>
            </w:r>
          </w:p>
        </w:tc>
        <w:tc>
          <w:tcPr>
            <w:tcW w:w="261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8E7C1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Vegetative Phase of Wheat</w:t>
            </w:r>
          </w:p>
        </w:tc>
        <w:tc>
          <w:tcPr>
            <w:tcW w:w="275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3C42B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Reproductive Phase of Wheat</w:t>
            </w:r>
          </w:p>
        </w:tc>
        <w:tc>
          <w:tcPr>
            <w:tcW w:w="2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D8731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787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C543C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 xml:space="preserve">Vegetative Phase of </w:t>
            </w:r>
          </w:p>
          <w:p w14:paraId="1DC6092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Rice</w:t>
            </w:r>
          </w:p>
        </w:tc>
        <w:tc>
          <w:tcPr>
            <w:tcW w:w="278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58F6A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Reproductive Phase of Rice</w:t>
            </w:r>
          </w:p>
        </w:tc>
      </w:tr>
      <w:tr w:rsidR="00E40F25" w:rsidRPr="00D90085" w14:paraId="7C6FAAD9" w14:textId="77777777" w:rsidTr="00D90085">
        <w:trPr>
          <w:trHeight w:val="300"/>
        </w:trPr>
        <w:tc>
          <w:tcPr>
            <w:tcW w:w="1980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25CEB7C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4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1C2D8F9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0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0ABBF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Surface</w:t>
            </w:r>
          </w:p>
        </w:tc>
        <w:tc>
          <w:tcPr>
            <w:tcW w:w="16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5DB02E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Groundwater</w:t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0BF70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Surface</w:t>
            </w:r>
          </w:p>
        </w:tc>
        <w:tc>
          <w:tcPr>
            <w:tcW w:w="161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113CA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Groundwater</w:t>
            </w:r>
          </w:p>
        </w:tc>
        <w:tc>
          <w:tcPr>
            <w:tcW w:w="2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4FF25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0FAA4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Surface</w:t>
            </w:r>
          </w:p>
        </w:tc>
        <w:tc>
          <w:tcPr>
            <w:tcW w:w="167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0416A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Groundwater</w:t>
            </w:r>
          </w:p>
        </w:tc>
        <w:tc>
          <w:tcPr>
            <w:tcW w:w="11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E5A24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Surface</w:t>
            </w: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D8EDAE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Groundwater</w:t>
            </w:r>
          </w:p>
        </w:tc>
      </w:tr>
      <w:tr w:rsidR="00E40F25" w:rsidRPr="00D90085" w14:paraId="596E0782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FA411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5A0E029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7C44A9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60.06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06DE6C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16.86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33A75F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62.63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CC8E9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17.48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68765D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359BB6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102.48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477F66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28.34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935856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129.42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54C413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35.18</w:t>
            </w:r>
          </w:p>
        </w:tc>
      </w:tr>
      <w:tr w:rsidR="00E40F25" w:rsidRPr="00D90085" w14:paraId="77916707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22F91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Punjab Pakistan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BAD2A6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7302EB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66.75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E7C87B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16.14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A6FF0B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59.10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371958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14.26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7827D7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413154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107.16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B23BAE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33.19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4C60AA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156.02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C93A79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43.84</w:t>
            </w:r>
          </w:p>
        </w:tc>
      </w:tr>
      <w:tr w:rsidR="00E40F25" w:rsidRPr="00D90085" w14:paraId="08A6F128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2A7EA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49203D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56682A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69.86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8AF06E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20.52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DA7A0C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51.28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2CFF79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21.61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F5A3B0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396D62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100.95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CA27DD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32.87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0C3967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167.75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A707E3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69.04</w:t>
            </w:r>
          </w:p>
        </w:tc>
      </w:tr>
      <w:tr w:rsidR="00E40F25" w:rsidRPr="00D90085" w14:paraId="04549BC2" w14:textId="77777777" w:rsidTr="00D90085">
        <w:trPr>
          <w:trHeight w:val="259"/>
        </w:trPr>
        <w:tc>
          <w:tcPr>
            <w:tcW w:w="1980" w:type="dxa"/>
            <w:tcBorders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7E319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41788D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DBA750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71.81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527F25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25.27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7888F64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42.37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95CF99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22.75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3EE073D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3C9ED3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81.96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349DD0C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35.24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255E9FC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160.77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3A23A3E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114.63</w:t>
            </w:r>
          </w:p>
        </w:tc>
      </w:tr>
      <w:tr w:rsidR="00E40F25" w:rsidRPr="00D90085" w14:paraId="1322AC04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E8211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04A515D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E2026B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41.62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27B053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53.24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483DFA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39.20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28E1B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62.29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568ED1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55C9EF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201.84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D4B3D2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129.19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A74D4D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83.90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F15D1E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49.30</w:t>
            </w:r>
          </w:p>
        </w:tc>
      </w:tr>
      <w:tr w:rsidR="00E40F25" w:rsidRPr="00D90085" w14:paraId="24BE4543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42DDD2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Punjab India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8A4137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8F4B43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45.62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EB2AEF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51.73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7F040C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33.86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F211D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55.66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FA284F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8D41C9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202.43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C58FE4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126.86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D1EEF1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101.18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6C5FE6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64.21</w:t>
            </w:r>
          </w:p>
        </w:tc>
      </w:tr>
      <w:tr w:rsidR="00E40F25" w:rsidRPr="00D90085" w14:paraId="6D2ADB53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273CE8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FC67A1E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C47946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47.31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1154CE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54.90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932E0D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27.49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FE8DCD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60.76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36E158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13D2C0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166.57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2CE14D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96.96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702DE0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111.23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40C0BB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74.71</w:t>
            </w:r>
          </w:p>
        </w:tc>
      </w:tr>
      <w:tr w:rsidR="00E40F25" w:rsidRPr="00D90085" w14:paraId="1D1D68C7" w14:textId="77777777" w:rsidTr="00D90085">
        <w:trPr>
          <w:trHeight w:val="259"/>
        </w:trPr>
        <w:tc>
          <w:tcPr>
            <w:tcW w:w="1980" w:type="dxa"/>
            <w:tcBorders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2CE98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089D5C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389DC2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50.36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ACF258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56.81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7DF545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23.25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B3F64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57.85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2BFB1B9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B5E52F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124.65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CA2734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90.44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0F2E1E1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124.31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7744953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115.63</w:t>
            </w:r>
          </w:p>
        </w:tc>
      </w:tr>
      <w:tr w:rsidR="00E40F25" w:rsidRPr="00D90085" w14:paraId="0FEEF02C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C494F4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372CDA6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648535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18.74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FB2EC9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62.48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E2AC2C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13.48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7F446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91.53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27003C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E4DB36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63.41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5E81C4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82.61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490DF6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40.64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4D73A9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47.54</w:t>
            </w:r>
          </w:p>
        </w:tc>
      </w:tr>
      <w:tr w:rsidR="00E40F25" w:rsidRPr="00D90085" w14:paraId="6410FA2E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80887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Haryana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015909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0C1938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20.21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D44583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69.40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1F7F63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13.51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AE62F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75.11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D1791A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C3B40C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58.96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8310A6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89.75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C68F1C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42.73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110296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50.93</w:t>
            </w:r>
          </w:p>
        </w:tc>
      </w:tr>
      <w:tr w:rsidR="00E40F25" w:rsidRPr="00D90085" w14:paraId="610C5A4B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A5AA58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8D2A27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C96C24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20.03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EA7184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75.97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B5B0C2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11.21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ECE12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72.36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0871BA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A3C476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47.18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58D338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78.98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4FEC9D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48.51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D910F8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57.18</w:t>
            </w:r>
          </w:p>
        </w:tc>
      </w:tr>
      <w:tr w:rsidR="00E40F25" w:rsidRPr="00D90085" w14:paraId="57C09256" w14:textId="77777777" w:rsidTr="00D90085">
        <w:trPr>
          <w:trHeight w:val="259"/>
        </w:trPr>
        <w:tc>
          <w:tcPr>
            <w:tcW w:w="1980" w:type="dxa"/>
            <w:tcBorders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1F0E35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4D3567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0A0672E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20.23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3472000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82.69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476D25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9.92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D6EFBC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69.21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5BDBFA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2B6EF86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36.99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B3D1BA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71.19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25A40F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57.64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6B7A8EA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88.05</w:t>
            </w:r>
          </w:p>
        </w:tc>
      </w:tr>
      <w:tr w:rsidR="00E40F25" w:rsidRPr="00D90085" w14:paraId="0BCC4661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1BAC11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8E4CA6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21F461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53.46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4D176C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22.17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2C6FC5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42.55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CAC6E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33.74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C3E7CF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44BF35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62.67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0C3C0A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10.42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0C385C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55.97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7F0612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5.58</w:t>
            </w:r>
          </w:p>
        </w:tc>
      </w:tr>
      <w:tr w:rsidR="00E40F25" w:rsidRPr="00D90085" w14:paraId="252C7322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B4A61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Uttar Pradesh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53C82C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8330C5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57.54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96D1C9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34.78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9EF263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34.15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9A303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23.04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438DA8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424C63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72.51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1D3E20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23.28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893D28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44.57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A01768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10.78</w:t>
            </w:r>
          </w:p>
        </w:tc>
      </w:tr>
      <w:tr w:rsidR="00E40F25" w:rsidRPr="00D90085" w14:paraId="146B8652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549966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31C9A7A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B5F341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61.18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E5DC37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35.70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E20DB7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33.77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911ED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23.91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359863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C7F7B2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74.43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1A4221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25.32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0BBC80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59.49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EF5BD4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15.74</w:t>
            </w:r>
          </w:p>
        </w:tc>
      </w:tr>
      <w:tr w:rsidR="00E40F25" w:rsidRPr="00D90085" w14:paraId="26120B41" w14:textId="77777777" w:rsidTr="00D90085">
        <w:trPr>
          <w:trHeight w:val="259"/>
        </w:trPr>
        <w:tc>
          <w:tcPr>
            <w:tcW w:w="1980" w:type="dxa"/>
            <w:tcBorders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0CA15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97B273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5A59FD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66.36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DF218E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37.95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BB2444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34.72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F293B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24.68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5199C3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28B91F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72.27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F6ADD2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23.97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1B43FF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103.99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0B06FC8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32.84</w:t>
            </w:r>
          </w:p>
        </w:tc>
      </w:tr>
      <w:tr w:rsidR="00E40F25" w:rsidRPr="00D90085" w14:paraId="16781C63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46720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291B0AA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A334B1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2.56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CD4895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1.21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0A4F21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2.44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2E769D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1.11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2D52E8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766084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2.06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05901A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0.44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1A07C4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1.01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4CC236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0.14</w:t>
            </w:r>
          </w:p>
        </w:tc>
      </w:tr>
      <w:tr w:rsidR="00E40F25" w:rsidRPr="00D90085" w14:paraId="79CF4919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E5CB3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Terai-NP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B2FC17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77DCDC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2.74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04C39D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1.46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752B75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1.53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4FF86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0.66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5F8FD3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C177F4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2.61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C7B6FB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0.78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67A532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0.42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DD46FB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0.07</w:t>
            </w:r>
          </w:p>
        </w:tc>
      </w:tr>
      <w:tr w:rsidR="00E40F25" w:rsidRPr="00D90085" w14:paraId="3B602442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34411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FB0DBC1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EEB45E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3.01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2E5204E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1.56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B15406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1.50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558B9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0.79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1D9BCB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92A42B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2.67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54DB50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0.83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126ABE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0.79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39CA48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0.16</w:t>
            </w:r>
          </w:p>
        </w:tc>
      </w:tr>
      <w:tr w:rsidR="00E40F25" w:rsidRPr="00D90085" w14:paraId="17020EE3" w14:textId="77777777" w:rsidTr="00D90085">
        <w:trPr>
          <w:trHeight w:val="259"/>
        </w:trPr>
        <w:tc>
          <w:tcPr>
            <w:tcW w:w="1980" w:type="dxa"/>
            <w:tcBorders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25BDCA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2DDDD8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7FA4913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3.38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6762E9F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1.76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58B617D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1.46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CBEA4D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0.56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8C7D73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4597B7B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1.89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686FA87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0.60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1E9DE36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1.88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7F7F7F" w:themeColor="text1" w:themeTint="80"/>
            </w:tcBorders>
            <w:shd w:val="clear" w:color="auto" w:fill="auto"/>
            <w:noWrap/>
            <w:vAlign w:val="bottom"/>
            <w:hideMark/>
          </w:tcPr>
          <w:p w14:paraId="2A298C8F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0.33</w:t>
            </w:r>
          </w:p>
        </w:tc>
      </w:tr>
      <w:tr w:rsidR="00E40F25" w:rsidRPr="00D90085" w14:paraId="5B788AE7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01D22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E760FA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1981-2010</w:t>
            </w:r>
          </w:p>
        </w:tc>
        <w:tc>
          <w:tcPr>
            <w:tcW w:w="1003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48055F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A6F14B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12.16</w:t>
            </w:r>
          </w:p>
        </w:tc>
        <w:tc>
          <w:tcPr>
            <w:tcW w:w="1142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27B63F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B7A5C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2.82</w:t>
            </w:r>
          </w:p>
        </w:tc>
        <w:tc>
          <w:tcPr>
            <w:tcW w:w="249" w:type="dxa"/>
            <w:tcBorders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A5F4DB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534FC1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576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2CB8A97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16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34A3EA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21" w:type="dxa"/>
            <w:tcBorders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2517EC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</w:tr>
      <w:tr w:rsidR="00E40F25" w:rsidRPr="00D90085" w14:paraId="0CD6E3F1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75A32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</w:rPr>
              <w:t>DRBR-BD</w:t>
            </w: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DFFC8FB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2011-2040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68CE3486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9C1F5B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10.82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0FD0D3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F070E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1.02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1287F8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9B017D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3901BE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0A8B4F1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1D66D3C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</w:tr>
      <w:tr w:rsidR="00E40F25" w:rsidRPr="00D90085" w14:paraId="0E853E60" w14:textId="77777777" w:rsidTr="00D90085">
        <w:trPr>
          <w:trHeight w:val="259"/>
        </w:trPr>
        <w:tc>
          <w:tcPr>
            <w:tcW w:w="1980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F350F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7516D3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2041-2070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4DF97E5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77163D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9.70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4110A52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C5E181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0.36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3E68D30D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5675749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3076B2C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EA7636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auto"/>
            <w:noWrap/>
            <w:vAlign w:val="bottom"/>
            <w:hideMark/>
          </w:tcPr>
          <w:p w14:paraId="769D605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</w:tr>
      <w:tr w:rsidR="00E40F25" w:rsidRPr="00D90085" w14:paraId="62A19D7A" w14:textId="77777777" w:rsidTr="00D90085">
        <w:trPr>
          <w:trHeight w:val="259"/>
        </w:trPr>
        <w:tc>
          <w:tcPr>
            <w:tcW w:w="198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B6A3D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44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B86D70" w14:textId="77777777" w:rsidR="00E40F25" w:rsidRPr="00D90085" w:rsidRDefault="00E40F25" w:rsidP="005C6D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b/>
                <w:bCs/>
                <w:sz w:val="22"/>
              </w:rPr>
              <w:t>2071-2100</w:t>
            </w:r>
          </w:p>
        </w:tc>
        <w:tc>
          <w:tcPr>
            <w:tcW w:w="1003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4B1E9B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E1EDA3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8.55</w:t>
            </w:r>
          </w:p>
        </w:tc>
        <w:tc>
          <w:tcPr>
            <w:tcW w:w="1142" w:type="dxa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666214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16" w:type="dxa"/>
            <w:tcBorders>
              <w:top w:val="single" w:sz="4" w:space="0" w:color="F2F2F2" w:themeColor="background1" w:themeShade="F2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CD6745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0.12</w:t>
            </w:r>
          </w:p>
        </w:tc>
        <w:tc>
          <w:tcPr>
            <w:tcW w:w="249" w:type="dxa"/>
            <w:tcBorders>
              <w:top w:val="single" w:sz="4" w:space="0" w:color="F2F2F2" w:themeColor="background1" w:themeShade="F2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9FF78EA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</w:p>
        </w:tc>
        <w:tc>
          <w:tcPr>
            <w:tcW w:w="1211" w:type="dxa"/>
            <w:gridSpan w:val="2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CE8159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576" w:type="dxa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451317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161" w:type="dxa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5FA3870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  <w:tc>
          <w:tcPr>
            <w:tcW w:w="1621" w:type="dxa"/>
            <w:tcBorders>
              <w:top w:val="single" w:sz="4" w:space="0" w:color="F2F2F2" w:themeColor="background1" w:themeShade="F2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540DC8" w14:textId="77777777" w:rsidR="00E40F25" w:rsidRPr="00D90085" w:rsidRDefault="00E40F25" w:rsidP="005C6D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 w:rsidRPr="00D90085">
              <w:rPr>
                <w:rFonts w:ascii="Times New Roman" w:eastAsia="Times New Roman" w:hAnsi="Times New Roman" w:cs="Times New Roman"/>
                <w:sz w:val="22"/>
              </w:rPr>
              <w:t>0.00</w:t>
            </w:r>
          </w:p>
        </w:tc>
      </w:tr>
    </w:tbl>
    <w:p w14:paraId="116A5A89" w14:textId="77777777" w:rsidR="00364D3C" w:rsidRDefault="00364D3C" w:rsidP="00B5176B">
      <w:pPr>
        <w:spacing w:before="100" w:beforeAutospacing="1" w:after="100" w:afterAutospacing="1" w:line="240" w:lineRule="auto"/>
        <w:ind w:left="142" w:hanging="142"/>
        <w:contextualSpacing/>
        <w:jc w:val="both"/>
        <w:rPr>
          <w:ins w:id="0" w:author="Ahmad, Q.U.A." w:date="2021-10-22T12:21:00Z"/>
          <w:rFonts w:ascii="Times New Roman" w:eastAsiaTheme="majorEastAsia" w:hAnsi="Times New Roman" w:cs="Times New Roman"/>
          <w:color w:val="0070C0"/>
          <w:sz w:val="18"/>
          <w:szCs w:val="32"/>
          <w:vertAlign w:val="superscript"/>
          <w:lang w:val="en-US"/>
        </w:rPr>
        <w:sectPr w:rsidR="00364D3C" w:rsidSect="00272FC2">
          <w:pgSz w:w="15840" w:h="12240" w:orient="landscape"/>
          <w:pgMar w:top="720" w:right="450" w:bottom="450" w:left="270" w:header="708" w:footer="708" w:gutter="0"/>
          <w:cols w:space="708"/>
          <w:docGrid w:linePitch="360"/>
        </w:sectPr>
      </w:pPr>
    </w:p>
    <w:p w14:paraId="139439A8" w14:textId="0B3A66D7" w:rsidR="00B5228D" w:rsidRPr="00CE084A" w:rsidRDefault="00636876" w:rsidP="004F3773">
      <w:pPr>
        <w:rPr>
          <w:noProof/>
          <w:lang w:val="en-US"/>
        </w:rPr>
      </w:pPr>
      <w:r>
        <w:rPr>
          <w:rFonts w:asciiTheme="majorHAnsi" w:hAnsiTheme="majorHAnsi" w:cstheme="majorHAnsi"/>
          <w:b/>
          <w:noProof/>
          <w:color w:val="000000"/>
          <w:sz w:val="28"/>
          <w:szCs w:val="1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2A6F62" wp14:editId="0CE860BF">
                <wp:simplePos x="0" y="0"/>
                <wp:positionH relativeFrom="margin">
                  <wp:align>left</wp:align>
                </wp:positionH>
                <wp:positionV relativeFrom="paragraph">
                  <wp:posOffset>348615</wp:posOffset>
                </wp:positionV>
                <wp:extent cx="476250" cy="46672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9753AB" w14:textId="739CF5A2" w:rsidR="007B2C4C" w:rsidRPr="004E2BEE" w:rsidRDefault="007B2C4C" w:rsidP="004E2BE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A6F62" id="Text Box 20" o:spid="_x0000_s1035" type="#_x0000_t202" style="position:absolute;margin-left:0;margin-top:27.45pt;width:37.5pt;height:36.7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" filled="f" stroked="f" strokeweight=".5pt">
                <v:textbox>
                  <w:txbxContent>
                    <w:p w14:paraId="679753AB" w14:textId="739CF5A2" w:rsidR="007B2C4C" w:rsidRPr="004E2BEE" w:rsidRDefault="007B2C4C" w:rsidP="004E2BEE">
                      <w:pPr>
                        <w:rPr>
                          <w:rFonts w:ascii="Times New Roman" w:hAnsi="Times New Roman" w:cs="Times New Roman"/>
                          <w:b/>
                          <w:sz w:val="32"/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9BDB435" w14:textId="77777777" w:rsidR="00894F70" w:rsidRDefault="00894F70" w:rsidP="00D90085">
      <w:pPr>
        <w:spacing w:line="360" w:lineRule="auto"/>
        <w:jc w:val="center"/>
        <w:rPr>
          <w:rStyle w:val="fontstyle01"/>
          <w:rFonts w:ascii="Times New Roman" w:hAnsi="Times New Roman" w:cs="Times New Roman"/>
          <w:lang w:val="en-US"/>
        </w:rPr>
      </w:pPr>
      <w:r>
        <w:rPr>
          <w:noProof/>
          <w:lang w:val="en-US"/>
        </w:rPr>
        <w:drawing>
          <wp:inline distT="0" distB="0" distL="0" distR="0" wp14:anchorId="586B33D2" wp14:editId="23AFDAA1">
            <wp:extent cx="6286232" cy="3357349"/>
            <wp:effectExtent l="0" t="0" r="63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97304" cy="3363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734A3" w14:textId="27C58E54" w:rsidR="00894F70" w:rsidRPr="00ED0E12" w:rsidRDefault="00894F70" w:rsidP="00894F70">
      <w:pPr>
        <w:jc w:val="both"/>
        <w:rPr>
          <w:rFonts w:ascii="Times New Roman" w:hAnsi="Times New Roman" w:cs="Times New Roman"/>
          <w:i/>
          <w:noProof/>
          <w:sz w:val="18"/>
          <w:szCs w:val="18"/>
          <w:lang w:val="en-US"/>
        </w:rPr>
      </w:pPr>
      <w:r w:rsidRPr="00AC029D">
        <w:rPr>
          <w:rFonts w:ascii="Times New Roman" w:hAnsi="Times New Roman" w:cs="Times New Roman"/>
          <w:b/>
          <w:bCs/>
          <w:i/>
          <w:noProof/>
          <w:sz w:val="18"/>
          <w:szCs w:val="18"/>
          <w:lang w:val="en-US"/>
        </w:rPr>
        <w:t>Fig</w:t>
      </w:r>
      <w:r w:rsidR="00AC029D" w:rsidRPr="00AC029D">
        <w:rPr>
          <w:rFonts w:ascii="Times New Roman" w:hAnsi="Times New Roman" w:cs="Times New Roman"/>
          <w:b/>
          <w:bCs/>
          <w:i/>
          <w:noProof/>
          <w:sz w:val="18"/>
          <w:szCs w:val="18"/>
          <w:lang w:val="en-US"/>
        </w:rPr>
        <w:t xml:space="preserve">. </w:t>
      </w:r>
      <w:r w:rsidR="00890797">
        <w:rPr>
          <w:rFonts w:ascii="Times New Roman" w:hAnsi="Times New Roman" w:cs="Times New Roman"/>
          <w:b/>
          <w:bCs/>
          <w:i/>
          <w:noProof/>
          <w:sz w:val="18"/>
          <w:szCs w:val="18"/>
          <w:lang w:val="en-US"/>
        </w:rPr>
        <w:t>S</w:t>
      </w:r>
      <w:r w:rsidR="001D245E" w:rsidRPr="00AC029D">
        <w:rPr>
          <w:rFonts w:ascii="Times New Roman" w:hAnsi="Times New Roman" w:cs="Times New Roman"/>
          <w:b/>
          <w:bCs/>
          <w:i/>
          <w:noProof/>
          <w:sz w:val="18"/>
          <w:szCs w:val="18"/>
          <w:lang w:val="en-US"/>
        </w:rPr>
        <w:t>1</w:t>
      </w:r>
      <w:r w:rsidRPr="00ED0E12">
        <w:rPr>
          <w:rFonts w:ascii="Times New Roman" w:hAnsi="Times New Roman" w:cs="Times New Roman"/>
          <w:i/>
          <w:noProof/>
          <w:sz w:val="18"/>
          <w:szCs w:val="18"/>
          <w:lang w:val="en-US"/>
        </w:rPr>
        <w:t xml:space="preserve"> Irrigation from groundwater (mm) during the vegetative (a, c) and reproductive (b, d) phases of wheat (a-b) and rice (c-d) crops </w:t>
      </w:r>
      <w:r>
        <w:rPr>
          <w:rFonts w:ascii="Times New Roman" w:hAnsi="Times New Roman" w:cs="Times New Roman"/>
          <w:i/>
          <w:noProof/>
          <w:sz w:val="18"/>
          <w:szCs w:val="18"/>
          <w:lang w:val="en-US"/>
        </w:rPr>
        <w:t xml:space="preserve">over whole IGB river basins </w:t>
      </w:r>
      <w:r w:rsidRPr="00ED0E12">
        <w:rPr>
          <w:rFonts w:ascii="Times New Roman" w:hAnsi="Times New Roman" w:cs="Times New Roman"/>
          <w:i/>
          <w:noProof/>
          <w:sz w:val="18"/>
          <w:szCs w:val="18"/>
          <w:lang w:val="en-US"/>
        </w:rPr>
        <w:t>for the control period (1981-2010) using the ensemble mean of four GCM’s of RCP4.5-SSP1 emission scenarios.</w:t>
      </w:r>
    </w:p>
    <w:p w14:paraId="3874A5FE" w14:textId="77777777" w:rsidR="00B5228D" w:rsidRPr="00CE084A" w:rsidRDefault="00B5228D" w:rsidP="00B5228D">
      <w:pPr>
        <w:jc w:val="center"/>
        <w:rPr>
          <w:rStyle w:val="fontstyle01"/>
          <w:rFonts w:asciiTheme="majorHAnsi" w:hAnsiTheme="majorHAnsi" w:cstheme="majorHAnsi"/>
          <w:b/>
          <w:sz w:val="28"/>
          <w:szCs w:val="18"/>
          <w:lang w:val="en-US"/>
        </w:rPr>
      </w:pPr>
    </w:p>
    <w:p w14:paraId="6E10D172" w14:textId="77777777" w:rsidR="00B5228D" w:rsidRPr="00CE084A" w:rsidRDefault="00B5228D" w:rsidP="00B5228D">
      <w:pPr>
        <w:jc w:val="center"/>
        <w:rPr>
          <w:rStyle w:val="fontstyle01"/>
          <w:rFonts w:asciiTheme="majorHAnsi" w:hAnsiTheme="majorHAnsi" w:cstheme="majorHAnsi"/>
          <w:b/>
          <w:sz w:val="28"/>
          <w:szCs w:val="18"/>
          <w:lang w:val="en-US"/>
        </w:rPr>
      </w:pPr>
    </w:p>
    <w:p w14:paraId="0599BFAB" w14:textId="24885375" w:rsidR="00B5228D" w:rsidRDefault="00B5228D" w:rsidP="00B5228D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1CF668FA" w14:textId="3425FE83" w:rsidR="002C7799" w:rsidRDefault="002C7799" w:rsidP="00B5228D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30A1AA34" w14:textId="450B52B9" w:rsidR="002C7799" w:rsidRDefault="002C7799" w:rsidP="00B5228D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5E716822" w14:textId="3FB4D3E4" w:rsidR="002C7799" w:rsidRDefault="002C7799" w:rsidP="00B5228D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p w14:paraId="1731AF1E" w14:textId="77777777" w:rsidR="002C7799" w:rsidRDefault="002C7799" w:rsidP="00B5228D">
      <w:pPr>
        <w:rPr>
          <w:rStyle w:val="fontstyle01"/>
          <w:rFonts w:ascii="Times New Roman" w:hAnsi="Times New Roman" w:cs="Times New Roman"/>
          <w:i/>
          <w:sz w:val="18"/>
          <w:szCs w:val="18"/>
          <w:lang w:val="en-US"/>
        </w:rPr>
      </w:pPr>
    </w:p>
    <w:sectPr w:rsidR="002C7799" w:rsidSect="00364D3C">
      <w:pgSz w:w="12240" w:h="15840"/>
      <w:pgMar w:top="446" w:right="907" w:bottom="85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Light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hmad, Q.U.A.">
    <w15:presenceInfo w15:providerId="AD" w15:userId="S-1-5-21-2168278232-4161785195-1102373599-69201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D65"/>
    <w:rsid w:val="0001172B"/>
    <w:rsid w:val="00014E5D"/>
    <w:rsid w:val="00025FEC"/>
    <w:rsid w:val="00031A77"/>
    <w:rsid w:val="0003432B"/>
    <w:rsid w:val="00040977"/>
    <w:rsid w:val="0004470F"/>
    <w:rsid w:val="00045BBC"/>
    <w:rsid w:val="00046B9A"/>
    <w:rsid w:val="00050A4C"/>
    <w:rsid w:val="00050DD7"/>
    <w:rsid w:val="00056E89"/>
    <w:rsid w:val="00060256"/>
    <w:rsid w:val="00063004"/>
    <w:rsid w:val="000710B1"/>
    <w:rsid w:val="00071891"/>
    <w:rsid w:val="000909DE"/>
    <w:rsid w:val="00090AA6"/>
    <w:rsid w:val="000A3D65"/>
    <w:rsid w:val="000C0398"/>
    <w:rsid w:val="000C7581"/>
    <w:rsid w:val="000E1564"/>
    <w:rsid w:val="000E52FC"/>
    <w:rsid w:val="001054FD"/>
    <w:rsid w:val="0011087A"/>
    <w:rsid w:val="00111B1D"/>
    <w:rsid w:val="00124711"/>
    <w:rsid w:val="00142D58"/>
    <w:rsid w:val="00154817"/>
    <w:rsid w:val="00154C2B"/>
    <w:rsid w:val="00166C87"/>
    <w:rsid w:val="001734D9"/>
    <w:rsid w:val="001866FD"/>
    <w:rsid w:val="00196EF0"/>
    <w:rsid w:val="001A2EF6"/>
    <w:rsid w:val="001A3174"/>
    <w:rsid w:val="001A53B2"/>
    <w:rsid w:val="001A6412"/>
    <w:rsid w:val="001B6D07"/>
    <w:rsid w:val="001B71C7"/>
    <w:rsid w:val="001C46D5"/>
    <w:rsid w:val="001C5578"/>
    <w:rsid w:val="001D245E"/>
    <w:rsid w:val="001D2579"/>
    <w:rsid w:val="001E049B"/>
    <w:rsid w:val="001F657E"/>
    <w:rsid w:val="001F7C54"/>
    <w:rsid w:val="001F7E96"/>
    <w:rsid w:val="00202725"/>
    <w:rsid w:val="00202F32"/>
    <w:rsid w:val="0020494A"/>
    <w:rsid w:val="00206165"/>
    <w:rsid w:val="0020635F"/>
    <w:rsid w:val="002122E2"/>
    <w:rsid w:val="00215F51"/>
    <w:rsid w:val="00236EC4"/>
    <w:rsid w:val="00272FC2"/>
    <w:rsid w:val="00274A2C"/>
    <w:rsid w:val="00275074"/>
    <w:rsid w:val="00286430"/>
    <w:rsid w:val="002875FF"/>
    <w:rsid w:val="002960CB"/>
    <w:rsid w:val="002B2E75"/>
    <w:rsid w:val="002B41D2"/>
    <w:rsid w:val="002C7799"/>
    <w:rsid w:val="002D1023"/>
    <w:rsid w:val="002D5C3C"/>
    <w:rsid w:val="002D6DCA"/>
    <w:rsid w:val="00323F27"/>
    <w:rsid w:val="003316F3"/>
    <w:rsid w:val="00333A40"/>
    <w:rsid w:val="0034165E"/>
    <w:rsid w:val="00341A88"/>
    <w:rsid w:val="00341B1A"/>
    <w:rsid w:val="00342F5E"/>
    <w:rsid w:val="00344FDA"/>
    <w:rsid w:val="00351E8C"/>
    <w:rsid w:val="003545CC"/>
    <w:rsid w:val="00355376"/>
    <w:rsid w:val="00356E55"/>
    <w:rsid w:val="00357AB6"/>
    <w:rsid w:val="003633CB"/>
    <w:rsid w:val="00364D3C"/>
    <w:rsid w:val="00377FB7"/>
    <w:rsid w:val="00381B18"/>
    <w:rsid w:val="00381F9E"/>
    <w:rsid w:val="003878D9"/>
    <w:rsid w:val="003A0927"/>
    <w:rsid w:val="003A2655"/>
    <w:rsid w:val="003A7801"/>
    <w:rsid w:val="003C4528"/>
    <w:rsid w:val="003D0131"/>
    <w:rsid w:val="003D2E31"/>
    <w:rsid w:val="003E7704"/>
    <w:rsid w:val="003F00E5"/>
    <w:rsid w:val="003F1026"/>
    <w:rsid w:val="003F1576"/>
    <w:rsid w:val="00403D3C"/>
    <w:rsid w:val="00407DB5"/>
    <w:rsid w:val="00411194"/>
    <w:rsid w:val="0041629D"/>
    <w:rsid w:val="00435CFA"/>
    <w:rsid w:val="00436934"/>
    <w:rsid w:val="004378A4"/>
    <w:rsid w:val="00447F50"/>
    <w:rsid w:val="0045729F"/>
    <w:rsid w:val="00463635"/>
    <w:rsid w:val="00467E0B"/>
    <w:rsid w:val="00475B67"/>
    <w:rsid w:val="004841C6"/>
    <w:rsid w:val="00484252"/>
    <w:rsid w:val="00492EE7"/>
    <w:rsid w:val="004A63B5"/>
    <w:rsid w:val="004B526B"/>
    <w:rsid w:val="004D13B9"/>
    <w:rsid w:val="004D15CF"/>
    <w:rsid w:val="004E2BEE"/>
    <w:rsid w:val="004E671D"/>
    <w:rsid w:val="004F3773"/>
    <w:rsid w:val="004F76C4"/>
    <w:rsid w:val="00500746"/>
    <w:rsid w:val="005009F7"/>
    <w:rsid w:val="0050262C"/>
    <w:rsid w:val="005141B0"/>
    <w:rsid w:val="00516B64"/>
    <w:rsid w:val="00517B36"/>
    <w:rsid w:val="00540075"/>
    <w:rsid w:val="00560246"/>
    <w:rsid w:val="00562AA1"/>
    <w:rsid w:val="005713DE"/>
    <w:rsid w:val="00577B3D"/>
    <w:rsid w:val="005A3790"/>
    <w:rsid w:val="005B45EA"/>
    <w:rsid w:val="005C6D02"/>
    <w:rsid w:val="005C7CED"/>
    <w:rsid w:val="005E17F4"/>
    <w:rsid w:val="005E3951"/>
    <w:rsid w:val="005F3C03"/>
    <w:rsid w:val="005F7E6B"/>
    <w:rsid w:val="00631BDB"/>
    <w:rsid w:val="00634483"/>
    <w:rsid w:val="00635A32"/>
    <w:rsid w:val="00636876"/>
    <w:rsid w:val="00637123"/>
    <w:rsid w:val="00641069"/>
    <w:rsid w:val="00655AA4"/>
    <w:rsid w:val="0067235C"/>
    <w:rsid w:val="00682319"/>
    <w:rsid w:val="006A504C"/>
    <w:rsid w:val="006B27E0"/>
    <w:rsid w:val="006C6D4D"/>
    <w:rsid w:val="006E4D46"/>
    <w:rsid w:val="006E716A"/>
    <w:rsid w:val="006F385E"/>
    <w:rsid w:val="006F74B1"/>
    <w:rsid w:val="007113F9"/>
    <w:rsid w:val="00716883"/>
    <w:rsid w:val="007229BA"/>
    <w:rsid w:val="00722EF1"/>
    <w:rsid w:val="00745608"/>
    <w:rsid w:val="00753830"/>
    <w:rsid w:val="00776584"/>
    <w:rsid w:val="00777893"/>
    <w:rsid w:val="00784607"/>
    <w:rsid w:val="0078753B"/>
    <w:rsid w:val="00790F5A"/>
    <w:rsid w:val="00797A9D"/>
    <w:rsid w:val="007A0C7C"/>
    <w:rsid w:val="007A3BC2"/>
    <w:rsid w:val="007B2B97"/>
    <w:rsid w:val="007B2C4C"/>
    <w:rsid w:val="007C235A"/>
    <w:rsid w:val="007C6D35"/>
    <w:rsid w:val="007D15F3"/>
    <w:rsid w:val="00833819"/>
    <w:rsid w:val="00834267"/>
    <w:rsid w:val="00837E43"/>
    <w:rsid w:val="00842A4D"/>
    <w:rsid w:val="00843930"/>
    <w:rsid w:val="008455E6"/>
    <w:rsid w:val="00863E35"/>
    <w:rsid w:val="00881AF3"/>
    <w:rsid w:val="00890797"/>
    <w:rsid w:val="008945B0"/>
    <w:rsid w:val="00894F70"/>
    <w:rsid w:val="008B6908"/>
    <w:rsid w:val="008D6429"/>
    <w:rsid w:val="008E0915"/>
    <w:rsid w:val="008E0F7F"/>
    <w:rsid w:val="00905128"/>
    <w:rsid w:val="0092406C"/>
    <w:rsid w:val="009320D8"/>
    <w:rsid w:val="0094295A"/>
    <w:rsid w:val="00955338"/>
    <w:rsid w:val="00960884"/>
    <w:rsid w:val="009857EB"/>
    <w:rsid w:val="009A5DAB"/>
    <w:rsid w:val="009E04A2"/>
    <w:rsid w:val="009F3817"/>
    <w:rsid w:val="009F4759"/>
    <w:rsid w:val="00A04ADC"/>
    <w:rsid w:val="00A100AA"/>
    <w:rsid w:val="00A128BB"/>
    <w:rsid w:val="00A12A5D"/>
    <w:rsid w:val="00A17274"/>
    <w:rsid w:val="00A22FF3"/>
    <w:rsid w:val="00A25389"/>
    <w:rsid w:val="00A30C8B"/>
    <w:rsid w:val="00A359E6"/>
    <w:rsid w:val="00A35B70"/>
    <w:rsid w:val="00A45850"/>
    <w:rsid w:val="00A47A44"/>
    <w:rsid w:val="00A538F8"/>
    <w:rsid w:val="00A53A00"/>
    <w:rsid w:val="00A562B1"/>
    <w:rsid w:val="00A56D51"/>
    <w:rsid w:val="00A609FA"/>
    <w:rsid w:val="00A65EA0"/>
    <w:rsid w:val="00A7208C"/>
    <w:rsid w:val="00A82A12"/>
    <w:rsid w:val="00A837D6"/>
    <w:rsid w:val="00A87BDA"/>
    <w:rsid w:val="00A920B2"/>
    <w:rsid w:val="00A945DF"/>
    <w:rsid w:val="00A965F0"/>
    <w:rsid w:val="00AA364B"/>
    <w:rsid w:val="00AB085B"/>
    <w:rsid w:val="00AB2035"/>
    <w:rsid w:val="00AC029D"/>
    <w:rsid w:val="00AC288A"/>
    <w:rsid w:val="00AD5635"/>
    <w:rsid w:val="00AE4D7B"/>
    <w:rsid w:val="00AE5FEE"/>
    <w:rsid w:val="00AF322E"/>
    <w:rsid w:val="00AF32E0"/>
    <w:rsid w:val="00AF6040"/>
    <w:rsid w:val="00B000EC"/>
    <w:rsid w:val="00B056B7"/>
    <w:rsid w:val="00B12C1F"/>
    <w:rsid w:val="00B33D62"/>
    <w:rsid w:val="00B37029"/>
    <w:rsid w:val="00B5176B"/>
    <w:rsid w:val="00B5228D"/>
    <w:rsid w:val="00B53969"/>
    <w:rsid w:val="00B67389"/>
    <w:rsid w:val="00B67DAE"/>
    <w:rsid w:val="00B86919"/>
    <w:rsid w:val="00BA2A13"/>
    <w:rsid w:val="00BB1291"/>
    <w:rsid w:val="00BC188F"/>
    <w:rsid w:val="00BE37C6"/>
    <w:rsid w:val="00BE3DAB"/>
    <w:rsid w:val="00BF0916"/>
    <w:rsid w:val="00BF5EA3"/>
    <w:rsid w:val="00C05EE4"/>
    <w:rsid w:val="00C06E92"/>
    <w:rsid w:val="00C13E24"/>
    <w:rsid w:val="00C35AC9"/>
    <w:rsid w:val="00C40D8C"/>
    <w:rsid w:val="00C4311F"/>
    <w:rsid w:val="00C46367"/>
    <w:rsid w:val="00C463E6"/>
    <w:rsid w:val="00C51817"/>
    <w:rsid w:val="00C6025A"/>
    <w:rsid w:val="00C62DE1"/>
    <w:rsid w:val="00C67903"/>
    <w:rsid w:val="00C7082E"/>
    <w:rsid w:val="00C754A2"/>
    <w:rsid w:val="00CA3931"/>
    <w:rsid w:val="00CA629B"/>
    <w:rsid w:val="00CB58F4"/>
    <w:rsid w:val="00CC1F51"/>
    <w:rsid w:val="00CC7DD4"/>
    <w:rsid w:val="00CF5D08"/>
    <w:rsid w:val="00CF7452"/>
    <w:rsid w:val="00D01588"/>
    <w:rsid w:val="00D02EF5"/>
    <w:rsid w:val="00D3607E"/>
    <w:rsid w:val="00D40884"/>
    <w:rsid w:val="00D44E7E"/>
    <w:rsid w:val="00D47F79"/>
    <w:rsid w:val="00D56ED9"/>
    <w:rsid w:val="00D704F1"/>
    <w:rsid w:val="00D770FF"/>
    <w:rsid w:val="00D90085"/>
    <w:rsid w:val="00DB59B3"/>
    <w:rsid w:val="00DC6ADF"/>
    <w:rsid w:val="00DD193C"/>
    <w:rsid w:val="00DD36CA"/>
    <w:rsid w:val="00DE48D4"/>
    <w:rsid w:val="00DE7A57"/>
    <w:rsid w:val="00E40F25"/>
    <w:rsid w:val="00E41719"/>
    <w:rsid w:val="00E66B1F"/>
    <w:rsid w:val="00E67C46"/>
    <w:rsid w:val="00E85594"/>
    <w:rsid w:val="00E87B25"/>
    <w:rsid w:val="00E9294B"/>
    <w:rsid w:val="00E95A77"/>
    <w:rsid w:val="00EA14C2"/>
    <w:rsid w:val="00EA3038"/>
    <w:rsid w:val="00EA3C21"/>
    <w:rsid w:val="00EB158D"/>
    <w:rsid w:val="00EB4FCB"/>
    <w:rsid w:val="00EB69C6"/>
    <w:rsid w:val="00EE4ACB"/>
    <w:rsid w:val="00EE4E33"/>
    <w:rsid w:val="00EF0325"/>
    <w:rsid w:val="00F023D1"/>
    <w:rsid w:val="00F20D02"/>
    <w:rsid w:val="00F319FD"/>
    <w:rsid w:val="00F42294"/>
    <w:rsid w:val="00F51F3D"/>
    <w:rsid w:val="00F60FDE"/>
    <w:rsid w:val="00F6502D"/>
    <w:rsid w:val="00F76DAB"/>
    <w:rsid w:val="00F90103"/>
    <w:rsid w:val="00F90662"/>
    <w:rsid w:val="00F9633C"/>
    <w:rsid w:val="00FB22D6"/>
    <w:rsid w:val="00FB26C2"/>
    <w:rsid w:val="00FC5637"/>
    <w:rsid w:val="00FD5C9D"/>
    <w:rsid w:val="00FE49C9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13A51"/>
  <w15:chartTrackingRefBased/>
  <w15:docId w15:val="{78BCC8FF-ADE4-4012-BB93-701BF6CB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88F"/>
    <w:pPr>
      <w:spacing w:after="200" w:line="276" w:lineRule="auto"/>
    </w:pPr>
    <w:rPr>
      <w:rFonts w:ascii="Verdana" w:hAnsi="Verdana"/>
      <w:sz w:val="17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22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BC188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nl-N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188F"/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BC188F"/>
    <w:rPr>
      <w:sz w:val="16"/>
      <w:szCs w:val="16"/>
    </w:rPr>
  </w:style>
  <w:style w:type="character" w:customStyle="1" w:styleId="fontstyle01">
    <w:name w:val="fontstyle01"/>
    <w:basedOn w:val="DefaultParagraphFont"/>
    <w:rsid w:val="00BC188F"/>
    <w:rPr>
      <w:rFonts w:ascii="Calibri-Light" w:hAnsi="Calibri-Light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18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88F"/>
    <w:rPr>
      <w:rFonts w:ascii="Segoe UI" w:hAnsi="Segoe UI" w:cs="Segoe UI"/>
      <w:sz w:val="18"/>
      <w:szCs w:val="18"/>
      <w:lang w:val="nl-NL"/>
    </w:rPr>
  </w:style>
  <w:style w:type="paragraph" w:styleId="Caption">
    <w:name w:val="caption"/>
    <w:basedOn w:val="Normal"/>
    <w:next w:val="Normal"/>
    <w:uiPriority w:val="35"/>
    <w:unhideWhenUsed/>
    <w:qFormat/>
    <w:rsid w:val="00E66B1F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5228D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B5228D"/>
  </w:style>
  <w:style w:type="character" w:styleId="Hyperlink">
    <w:name w:val="Hyperlink"/>
    <w:basedOn w:val="DefaultParagraphFont"/>
    <w:uiPriority w:val="99"/>
    <w:unhideWhenUsed/>
    <w:rsid w:val="00381F9E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48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842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q.u.r.a.t.ahmad@vu.nl" TargetMode="External"/><Relationship Id="rId15" Type="http://schemas.microsoft.com/office/2011/relationships/people" Target="peop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22429-327C-49E6-BDD9-3AD77BA5B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11</Pages>
  <Words>1493</Words>
  <Characters>8511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Vrije Universiteit Amsterdam</Company>
  <LinksUpToDate>false</LinksUpToDate>
  <CharactersWithSpaces>9985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Ahmad, Q.U.A.</dc:creator>
  <cp:keywords/>
  <dc:description/>
  <cp:lastModifiedBy>Ahmad, Q.U.A. (Qurat-ul-Ain)</cp:lastModifiedBy>
  <cp:revision>73</cp:revision>
  <dcterms:created xsi:type="dcterms:W3CDTF">2021-11-18T06:13:00Z</dcterms:created>
  <dcterms:modified xsi:type="dcterms:W3CDTF">2022-12-04T01:02:00Z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d1df56e110ae81bb242145ccf77cf6b53e532de500b8b95e54e87066077081ec</vt:lpwstr>
  </property>
</Properties>
</file>