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DE8A8A" w14:textId="4F0377BE" w:rsidR="004B4209" w:rsidRPr="006D7307" w:rsidDel="00D37556" w:rsidRDefault="004B4209" w:rsidP="00D37556">
      <w:pPr>
        <w:wordWrap/>
        <w:spacing w:line="600" w:lineRule="auto"/>
        <w:jc w:val="left"/>
        <w:rPr>
          <w:del w:id="0" w:author="Poonam Mutha" w:date="2022-12-01T14:36:00Z"/>
          <w:rFonts w:ascii="Times New Roman" w:hAnsi="Times New Roman" w:cs="Times New Roman"/>
          <w:sz w:val="24"/>
        </w:rPr>
        <w:pPrChange w:id="1" w:author="Poonam Mutha" w:date="2022-12-01T14:36:00Z">
          <w:pPr>
            <w:wordWrap/>
            <w:spacing w:line="600" w:lineRule="auto"/>
            <w:jc w:val="left"/>
          </w:pPr>
        </w:pPrChange>
      </w:pPr>
      <w:del w:id="2" w:author="Poonam Mutha" w:date="2022-12-01T14:36:00Z">
        <w:r w:rsidRPr="006D7307" w:rsidDel="00D37556">
          <w:rPr>
            <w:rFonts w:ascii="Times New Roman" w:hAnsi="Times New Roman" w:cs="Times New Roman"/>
            <w:sz w:val="24"/>
          </w:rPr>
          <w:delText>Article type: Original Article</w:delText>
        </w:r>
      </w:del>
    </w:p>
    <w:p w14:paraId="1E759418" w14:textId="352E12E1" w:rsidR="004B4209" w:rsidRPr="006D7307" w:rsidDel="00D37556" w:rsidRDefault="004B4209" w:rsidP="00D37556">
      <w:pPr>
        <w:wordWrap/>
        <w:spacing w:line="600" w:lineRule="auto"/>
        <w:jc w:val="left"/>
        <w:rPr>
          <w:del w:id="3" w:author="Poonam Mutha" w:date="2022-12-01T14:36:00Z"/>
          <w:rFonts w:ascii="Times New Roman" w:hAnsi="Times New Roman" w:cs="Times New Roman"/>
          <w:b/>
        </w:rPr>
        <w:pPrChange w:id="4" w:author="Poonam Mutha" w:date="2022-12-01T14:36:00Z">
          <w:pPr>
            <w:pStyle w:val="NormalWeb"/>
            <w:spacing w:before="0" w:beforeAutospacing="0" w:after="0" w:afterAutospacing="0" w:line="600" w:lineRule="auto"/>
            <w:jc w:val="center"/>
          </w:pPr>
        </w:pPrChange>
      </w:pPr>
      <w:bookmarkStart w:id="5" w:name="OLE_LINK24"/>
      <w:bookmarkStart w:id="6" w:name="OLE_LINK25"/>
      <w:del w:id="7" w:author="Poonam Mutha" w:date="2022-12-01T14:36:00Z">
        <w:r w:rsidRPr="006D7307" w:rsidDel="00D37556">
          <w:rPr>
            <w:rFonts w:ascii="Times New Roman" w:hAnsi="Times New Roman" w:cs="Times New Roman"/>
            <w:b/>
          </w:rPr>
          <w:delText xml:space="preserve">Utilization of Triple Antithrombotic Therapy </w:delText>
        </w:r>
        <w:r w:rsidRPr="006D7307" w:rsidDel="00D37556">
          <w:rPr>
            <w:rFonts w:ascii="Times New Roman" w:hAnsi="Times New Roman" w:cs="Times New Roman"/>
            <w:b/>
          </w:rPr>
          <w:br/>
          <w:delText xml:space="preserve">in Patients with Atrial Fibrillation </w:delText>
        </w:r>
        <w:r w:rsidRPr="00DC307E" w:rsidDel="00D37556">
          <w:rPr>
            <w:rFonts w:ascii="Times New Roman" w:hAnsi="Times New Roman" w:cs="Times New Roman"/>
            <w:b/>
          </w:rPr>
          <w:delText>Undergoing</w:delText>
        </w:r>
        <w:r w:rsidDel="00D37556">
          <w:rPr>
            <w:rFonts w:ascii="Times New Roman" w:hAnsi="Times New Roman" w:cs="Times New Roman"/>
            <w:b/>
          </w:rPr>
          <w:delText xml:space="preserve"> </w:delText>
        </w:r>
        <w:r w:rsidRPr="006D7307" w:rsidDel="00D37556">
          <w:rPr>
            <w:rFonts w:ascii="Times New Roman" w:hAnsi="Times New Roman" w:cs="Times New Roman"/>
            <w:b/>
          </w:rPr>
          <w:delText>Percutaneous Coronary Intervention</w:delText>
        </w:r>
      </w:del>
    </w:p>
    <w:p w14:paraId="1FBF2CE5" w14:textId="7CE97C02" w:rsidR="004B4209" w:rsidRPr="006D7307" w:rsidDel="00D37556" w:rsidRDefault="004B4209" w:rsidP="00D37556">
      <w:pPr>
        <w:wordWrap/>
        <w:spacing w:line="600" w:lineRule="auto"/>
        <w:jc w:val="left"/>
        <w:rPr>
          <w:del w:id="8" w:author="Poonam Mutha" w:date="2022-12-01T14:36:00Z"/>
          <w:rFonts w:ascii="Times New Roman" w:hAnsi="Times New Roman" w:cs="Times New Roman"/>
          <w:vertAlign w:val="superscript"/>
        </w:rPr>
        <w:pPrChange w:id="9" w:author="Poonam Mutha" w:date="2022-12-01T14:36:00Z">
          <w:pPr>
            <w:pStyle w:val="NormalWeb"/>
            <w:spacing w:before="0" w:beforeAutospacing="0" w:after="0" w:afterAutospacing="0" w:line="600" w:lineRule="auto"/>
            <w:jc w:val="center"/>
          </w:pPr>
        </w:pPrChange>
      </w:pPr>
      <w:del w:id="10" w:author="Poonam Mutha" w:date="2022-12-01T14:36:00Z">
        <w:r w:rsidRPr="006D7307" w:rsidDel="00D37556">
          <w:rPr>
            <w:rFonts w:ascii="Times New Roman" w:hAnsi="Times New Roman" w:cs="Times New Roman"/>
          </w:rPr>
          <w:delText>Hye-Jeong Choi</w:delText>
        </w:r>
        <w:r w:rsidRPr="006D7307" w:rsidDel="00D37556">
          <w:rPr>
            <w:rFonts w:ascii="Times New Roman" w:hAnsi="Times New Roman" w:cs="Times New Roman"/>
            <w:vertAlign w:val="superscript"/>
          </w:rPr>
          <w:delText xml:space="preserve"> </w:delText>
        </w:r>
        <w:bookmarkEnd w:id="5"/>
        <w:bookmarkEnd w:id="6"/>
        <w:r w:rsidRPr="006D7307" w:rsidDel="00D37556">
          <w:rPr>
            <w:rFonts w:ascii="Times New Roman" w:hAnsi="Times New Roman" w:cs="Times New Roman"/>
            <w:vertAlign w:val="superscript"/>
          </w:rPr>
          <w:delText>a</w:delText>
        </w:r>
        <w:r w:rsidRPr="006D7307" w:rsidDel="00D37556">
          <w:rPr>
            <w:rFonts w:ascii="Times New Roman" w:hAnsi="Times New Roman" w:cs="Times New Roman"/>
          </w:rPr>
          <w:delText>, Yonghyuk Lee</w:delText>
        </w:r>
        <w:r w:rsidRPr="006D7307" w:rsidDel="00D37556">
          <w:rPr>
            <w:rFonts w:ascii="Times New Roman" w:hAnsi="Times New Roman" w:cs="Times New Roman"/>
            <w:vertAlign w:val="superscript"/>
          </w:rPr>
          <w:delText xml:space="preserve"> a</w:delText>
        </w:r>
        <w:r w:rsidRPr="006D7307" w:rsidDel="00D37556">
          <w:rPr>
            <w:rFonts w:ascii="Times New Roman" w:hAnsi="Times New Roman" w:cs="Times New Roman"/>
          </w:rPr>
          <w:delText>, Susin Park</w:delText>
        </w:r>
        <w:r w:rsidRPr="006D7307" w:rsidDel="00D37556">
          <w:rPr>
            <w:rFonts w:ascii="Times New Roman" w:hAnsi="Times New Roman" w:cs="Times New Roman"/>
            <w:vertAlign w:val="superscript"/>
          </w:rPr>
          <w:delText xml:space="preserve"> b</w:delText>
        </w:r>
        <w:r w:rsidRPr="006D7307" w:rsidDel="00D37556">
          <w:rPr>
            <w:rFonts w:ascii="Times New Roman" w:hAnsi="Times New Roman" w:cs="Times New Roman"/>
          </w:rPr>
          <w:delText>, and Nam Kyung Je</w:delText>
        </w:r>
        <w:r w:rsidRPr="006D7307" w:rsidDel="00D37556">
          <w:rPr>
            <w:rFonts w:ascii="Times New Roman" w:hAnsi="Times New Roman" w:cs="Times New Roman"/>
            <w:vertAlign w:val="superscript"/>
          </w:rPr>
          <w:delText xml:space="preserve"> a</w:delText>
        </w:r>
      </w:del>
    </w:p>
    <w:p w14:paraId="042A0E4F" w14:textId="56B8C407" w:rsidR="004B4209" w:rsidRPr="006D7307" w:rsidDel="00D37556" w:rsidRDefault="004B4209" w:rsidP="00D37556">
      <w:pPr>
        <w:wordWrap/>
        <w:spacing w:line="600" w:lineRule="auto"/>
        <w:jc w:val="left"/>
        <w:rPr>
          <w:del w:id="11" w:author="Poonam Mutha" w:date="2022-12-01T14:36:00Z"/>
          <w:rFonts w:ascii="Times New Roman" w:hAnsi="Times New Roman" w:cs="Times New Roman"/>
        </w:rPr>
        <w:pPrChange w:id="12" w:author="Poonam Mutha" w:date="2022-12-01T14:36:00Z">
          <w:pPr>
            <w:pStyle w:val="NormalWeb"/>
            <w:spacing w:before="0" w:beforeAutospacing="0" w:after="0" w:afterAutospacing="0" w:line="600" w:lineRule="auto"/>
            <w:ind w:firstLineChars="100" w:firstLine="240"/>
            <w:jc w:val="center"/>
          </w:pPr>
        </w:pPrChange>
      </w:pPr>
      <w:del w:id="13" w:author="Poonam Mutha" w:date="2022-12-01T14:36:00Z">
        <w:r w:rsidRPr="006D7307" w:rsidDel="00D37556">
          <w:rPr>
            <w:rFonts w:ascii="Times New Roman" w:hAnsi="Times New Roman" w:cs="Times New Roman"/>
            <w:vertAlign w:val="superscript"/>
          </w:rPr>
          <w:delText>a</w:delText>
        </w:r>
        <w:r w:rsidRPr="006D7307" w:rsidDel="00D37556">
          <w:rPr>
            <w:rFonts w:ascii="Times New Roman" w:hAnsi="Times New Roman" w:cs="Times New Roman"/>
          </w:rPr>
          <w:delText xml:space="preserve"> College of Pharmacy, Pusan National University, Busan, Republic of Korea</w:delText>
        </w:r>
      </w:del>
    </w:p>
    <w:p w14:paraId="5C739A41" w14:textId="5BBE718C" w:rsidR="004B4209" w:rsidRPr="006D7307" w:rsidDel="00D37556" w:rsidRDefault="004B4209" w:rsidP="00D37556">
      <w:pPr>
        <w:wordWrap/>
        <w:spacing w:line="600" w:lineRule="auto"/>
        <w:jc w:val="left"/>
        <w:rPr>
          <w:del w:id="14" w:author="Poonam Mutha" w:date="2022-12-01T14:36:00Z"/>
          <w:rFonts w:ascii="Times New Roman" w:hAnsi="Times New Roman" w:cs="Times New Roman"/>
        </w:rPr>
        <w:pPrChange w:id="15" w:author="Poonam Mutha" w:date="2022-12-01T14:36:00Z">
          <w:pPr>
            <w:pStyle w:val="NormalWeb"/>
            <w:spacing w:before="0" w:beforeAutospacing="0" w:after="0" w:afterAutospacing="0" w:line="600" w:lineRule="auto"/>
            <w:ind w:firstLineChars="100" w:firstLine="240"/>
            <w:jc w:val="center"/>
          </w:pPr>
        </w:pPrChange>
      </w:pPr>
      <w:del w:id="16" w:author="Poonam Mutha" w:date="2022-12-01T14:36:00Z">
        <w:r w:rsidRPr="006D7307" w:rsidDel="00D37556">
          <w:rPr>
            <w:rFonts w:ascii="Times New Roman" w:hAnsi="Times New Roman" w:cs="Times New Roman"/>
            <w:vertAlign w:val="superscript"/>
          </w:rPr>
          <w:delText>b</w:delText>
        </w:r>
        <w:r w:rsidRPr="006D7307" w:rsidDel="00D37556">
          <w:rPr>
            <w:rFonts w:ascii="Times New Roman" w:hAnsi="Times New Roman" w:cs="Times New Roman"/>
          </w:rPr>
          <w:delText xml:space="preserve"> College of Pharmacy, Woosuk University, Wanju, Republic of Korea</w:delText>
        </w:r>
      </w:del>
    </w:p>
    <w:p w14:paraId="59F19A3C" w14:textId="3416DC88" w:rsidR="004B4209" w:rsidRPr="006D7307" w:rsidDel="00D37556" w:rsidRDefault="004B4209" w:rsidP="00D37556">
      <w:pPr>
        <w:wordWrap/>
        <w:spacing w:line="600" w:lineRule="auto"/>
        <w:jc w:val="left"/>
        <w:rPr>
          <w:del w:id="17" w:author="Poonam Mutha" w:date="2022-12-01T14:36:00Z"/>
          <w:rFonts w:ascii="Times New Roman" w:hAnsi="Times New Roman" w:cs="Times New Roman"/>
        </w:rPr>
        <w:pPrChange w:id="18" w:author="Poonam Mutha" w:date="2022-12-01T14:36:00Z">
          <w:pPr>
            <w:pStyle w:val="NormalWeb"/>
            <w:spacing w:before="0" w:beforeAutospacing="0" w:after="0" w:afterAutospacing="0" w:line="600" w:lineRule="auto"/>
            <w:ind w:firstLineChars="100" w:firstLine="240"/>
            <w:jc w:val="center"/>
          </w:pPr>
        </w:pPrChange>
      </w:pPr>
    </w:p>
    <w:p w14:paraId="24B6DBD8" w14:textId="58B98892" w:rsidR="004B4209" w:rsidRPr="006D7307" w:rsidDel="00D37556" w:rsidRDefault="004B4209" w:rsidP="00D37556">
      <w:pPr>
        <w:wordWrap/>
        <w:spacing w:line="600" w:lineRule="auto"/>
        <w:jc w:val="left"/>
        <w:rPr>
          <w:del w:id="19" w:author="Poonam Mutha" w:date="2022-12-01T14:36:00Z"/>
          <w:rFonts w:ascii="Times New Roman" w:hAnsi="Times New Roman" w:cs="Times New Roman"/>
          <w:kern w:val="0"/>
          <w:sz w:val="24"/>
          <w:szCs w:val="24"/>
        </w:rPr>
        <w:pPrChange w:id="20" w:author="Poonam Mutha" w:date="2022-12-01T14:36:00Z">
          <w:pPr>
            <w:widowControl/>
            <w:wordWrap/>
            <w:autoSpaceDE/>
            <w:autoSpaceDN/>
            <w:snapToGrid w:val="0"/>
            <w:spacing w:line="600" w:lineRule="auto"/>
            <w:ind w:firstLineChars="100" w:firstLine="240"/>
            <w:jc w:val="left"/>
          </w:pPr>
        </w:pPrChange>
      </w:pPr>
      <w:del w:id="21" w:author="Poonam Mutha" w:date="2022-12-01T14:36:00Z">
        <w:r w:rsidRPr="006D7307" w:rsidDel="00D37556">
          <w:rPr>
            <w:rFonts w:ascii="Times New Roman" w:hAnsi="Times New Roman" w:cs="Times New Roman"/>
            <w:kern w:val="0"/>
            <w:sz w:val="24"/>
          </w:rPr>
          <w:delText xml:space="preserve">Correspondence to: </w:delText>
        </w:r>
        <w:r w:rsidRPr="006D7307" w:rsidDel="00D37556">
          <w:rPr>
            <w:rFonts w:ascii="Times New Roman" w:hAnsi="Times New Roman" w:cs="Times New Roman"/>
            <w:sz w:val="24"/>
            <w:szCs w:val="24"/>
          </w:rPr>
          <w:delText>Susin Park</w:delText>
        </w:r>
        <w:r w:rsidDel="00D37556">
          <w:rPr>
            <w:rFonts w:ascii="Times New Roman" w:hAnsi="Times New Roman" w:cs="Times New Roman"/>
            <w:sz w:val="24"/>
            <w:szCs w:val="24"/>
          </w:rPr>
          <w:delText>, PhD</w:delText>
        </w:r>
        <w:r w:rsidRPr="006D7307" w:rsidDel="00D37556">
          <w:rPr>
            <w:rFonts w:ascii="Times New Roman" w:hAnsi="Times New Roman" w:cs="Times New Roman"/>
            <w:sz w:val="24"/>
            <w:szCs w:val="24"/>
            <w:vertAlign w:val="superscript"/>
          </w:rPr>
          <w:delText>1</w:delText>
        </w:r>
        <w:r w:rsidRPr="006D7307" w:rsidDel="00D37556">
          <w:rPr>
            <w:rFonts w:ascii="Times New Roman" w:hAnsi="Times New Roman" w:cs="Times New Roman"/>
            <w:sz w:val="24"/>
            <w:szCs w:val="24"/>
          </w:rPr>
          <w:delText xml:space="preserve"> and</w:delText>
        </w:r>
        <w:r w:rsidRPr="006D7307" w:rsidDel="00D37556">
          <w:rPr>
            <w:rFonts w:ascii="Times New Roman" w:hAnsi="Times New Roman" w:cs="Times New Roman"/>
            <w:kern w:val="0"/>
            <w:sz w:val="24"/>
          </w:rPr>
          <w:delText xml:space="preserve"> Nam </w:delText>
        </w:r>
        <w:r w:rsidRPr="006D7307" w:rsidDel="00D37556">
          <w:rPr>
            <w:rFonts w:ascii="Times New Roman" w:hAnsi="Times New Roman" w:cs="Times New Roman"/>
            <w:kern w:val="0"/>
            <w:sz w:val="24"/>
            <w:szCs w:val="24"/>
          </w:rPr>
          <w:delText>Kyung Je</w:delText>
        </w:r>
        <w:r w:rsidDel="00D37556">
          <w:rPr>
            <w:rFonts w:ascii="Times New Roman" w:hAnsi="Times New Roman" w:cs="Times New Roman"/>
            <w:kern w:val="0"/>
            <w:sz w:val="24"/>
            <w:szCs w:val="24"/>
          </w:rPr>
          <w:delText>, PharmD, PhD</w:delText>
        </w:r>
        <w:r w:rsidRPr="006D7307" w:rsidDel="00D37556">
          <w:rPr>
            <w:rFonts w:ascii="Times New Roman" w:hAnsi="Times New Roman" w:cs="Times New Roman"/>
            <w:kern w:val="0"/>
            <w:sz w:val="24"/>
            <w:szCs w:val="24"/>
            <w:vertAlign w:val="superscript"/>
          </w:rPr>
          <w:delText>2</w:delText>
        </w:r>
      </w:del>
    </w:p>
    <w:p w14:paraId="161CC477" w14:textId="1F0DC0A2" w:rsidR="004B4209" w:rsidRPr="006D7307" w:rsidDel="00D37556" w:rsidRDefault="004B4209" w:rsidP="00D37556">
      <w:pPr>
        <w:wordWrap/>
        <w:spacing w:line="600" w:lineRule="auto"/>
        <w:jc w:val="left"/>
        <w:rPr>
          <w:del w:id="22" w:author="Poonam Mutha" w:date="2022-12-01T14:36:00Z"/>
          <w:rFonts w:ascii="Times New Roman" w:hAnsi="Times New Roman" w:cs="Times New Roman"/>
          <w:kern w:val="0"/>
          <w:sz w:val="24"/>
          <w:szCs w:val="24"/>
        </w:rPr>
        <w:pPrChange w:id="23" w:author="Poonam Mutha" w:date="2022-12-01T14:36:00Z">
          <w:pPr>
            <w:widowControl/>
            <w:wordWrap/>
            <w:autoSpaceDE/>
            <w:autoSpaceDN/>
            <w:snapToGrid w:val="0"/>
            <w:spacing w:line="600" w:lineRule="auto"/>
            <w:ind w:firstLineChars="100" w:firstLine="240"/>
            <w:jc w:val="left"/>
          </w:pPr>
        </w:pPrChange>
      </w:pPr>
      <w:del w:id="24" w:author="Poonam Mutha" w:date="2022-12-01T14:36:00Z">
        <w:r w:rsidRPr="006D7307" w:rsidDel="00D37556">
          <w:rPr>
            <w:rFonts w:ascii="Times New Roman" w:hAnsi="Times New Roman" w:cs="Times New Roman"/>
            <w:kern w:val="0"/>
            <w:sz w:val="24"/>
            <w:szCs w:val="24"/>
            <w:vertAlign w:val="superscript"/>
          </w:rPr>
          <w:delText xml:space="preserve">1 </w:delText>
        </w:r>
        <w:r w:rsidRPr="006D7307" w:rsidDel="00D37556">
          <w:rPr>
            <w:rFonts w:ascii="Times New Roman" w:hAnsi="Times New Roman" w:cs="Times New Roman"/>
            <w:kern w:val="0"/>
            <w:sz w:val="24"/>
            <w:szCs w:val="24"/>
          </w:rPr>
          <w:delText>Woosuk University, College of Pharmacy, Samnye-ro 443 Samnye-eup, Wanju_Gun, Jeollabuk-do, 55338, Republic of Korea</w:delText>
        </w:r>
      </w:del>
    </w:p>
    <w:p w14:paraId="68A9B849" w14:textId="40325787" w:rsidR="004B4209" w:rsidRPr="006D7307" w:rsidDel="00D37556" w:rsidRDefault="004B4209" w:rsidP="00D37556">
      <w:pPr>
        <w:wordWrap/>
        <w:spacing w:line="600" w:lineRule="auto"/>
        <w:jc w:val="left"/>
        <w:rPr>
          <w:del w:id="25" w:author="Poonam Mutha" w:date="2022-12-01T14:36:00Z"/>
          <w:rFonts w:ascii="Times New Roman" w:hAnsi="Times New Roman" w:cs="Times New Roman"/>
          <w:kern w:val="0"/>
          <w:sz w:val="24"/>
          <w:szCs w:val="24"/>
        </w:rPr>
        <w:pPrChange w:id="26" w:author="Poonam Mutha" w:date="2022-12-01T14:36:00Z">
          <w:pPr>
            <w:widowControl/>
            <w:wordWrap/>
            <w:autoSpaceDE/>
            <w:autoSpaceDN/>
            <w:snapToGrid w:val="0"/>
            <w:spacing w:line="600" w:lineRule="auto"/>
            <w:ind w:firstLineChars="100" w:firstLine="240"/>
            <w:jc w:val="left"/>
          </w:pPr>
        </w:pPrChange>
      </w:pPr>
      <w:del w:id="27" w:author="Poonam Mutha" w:date="2022-12-01T14:36:00Z">
        <w:r w:rsidRPr="006D7307" w:rsidDel="00D37556">
          <w:rPr>
            <w:rFonts w:ascii="Times New Roman" w:hAnsi="Times New Roman" w:cs="Times New Roman"/>
            <w:kern w:val="0"/>
            <w:sz w:val="24"/>
            <w:szCs w:val="24"/>
          </w:rPr>
          <w:delText>Tel: +82-63-290-1674, Fax: +82-63-290-1561</w:delText>
        </w:r>
      </w:del>
    </w:p>
    <w:p w14:paraId="520FA50E" w14:textId="5B173552" w:rsidR="004B4209" w:rsidRPr="006D7307" w:rsidDel="00D37556" w:rsidRDefault="004B4209" w:rsidP="00D37556">
      <w:pPr>
        <w:wordWrap/>
        <w:spacing w:line="600" w:lineRule="auto"/>
        <w:jc w:val="left"/>
        <w:rPr>
          <w:del w:id="28" w:author="Poonam Mutha" w:date="2022-12-01T14:36:00Z"/>
          <w:rFonts w:ascii="Times New Roman" w:hAnsi="Times New Roman" w:cs="Times New Roman"/>
          <w:kern w:val="0"/>
          <w:sz w:val="24"/>
          <w:szCs w:val="24"/>
        </w:rPr>
        <w:pPrChange w:id="29" w:author="Poonam Mutha" w:date="2022-12-01T14:36:00Z">
          <w:pPr>
            <w:widowControl/>
            <w:wordWrap/>
            <w:autoSpaceDE/>
            <w:autoSpaceDN/>
            <w:snapToGrid w:val="0"/>
            <w:spacing w:line="600" w:lineRule="auto"/>
            <w:ind w:firstLineChars="100" w:firstLine="240"/>
            <w:jc w:val="left"/>
          </w:pPr>
        </w:pPrChange>
      </w:pPr>
      <w:del w:id="30" w:author="Poonam Mutha" w:date="2022-12-01T14:36:00Z">
        <w:r w:rsidRPr="006D7307" w:rsidDel="00D37556">
          <w:rPr>
            <w:rFonts w:ascii="Times New Roman" w:hAnsi="Times New Roman" w:cs="Times New Roman"/>
            <w:kern w:val="0"/>
            <w:sz w:val="24"/>
            <w:szCs w:val="24"/>
          </w:rPr>
          <w:delText>E-mail: sspark@woosuk.ac.kr</w:delText>
        </w:r>
      </w:del>
    </w:p>
    <w:p w14:paraId="3D3BF070" w14:textId="2213EF81" w:rsidR="004B4209" w:rsidRPr="006D7307" w:rsidDel="00D37556" w:rsidRDefault="004B4209" w:rsidP="00D37556">
      <w:pPr>
        <w:wordWrap/>
        <w:spacing w:line="600" w:lineRule="auto"/>
        <w:jc w:val="left"/>
        <w:rPr>
          <w:del w:id="31" w:author="Poonam Mutha" w:date="2022-12-01T14:36:00Z"/>
          <w:rFonts w:ascii="Times New Roman" w:hAnsi="Times New Roman" w:cs="Times New Roman"/>
          <w:kern w:val="0"/>
          <w:sz w:val="24"/>
        </w:rPr>
        <w:pPrChange w:id="32" w:author="Poonam Mutha" w:date="2022-12-01T14:36:00Z">
          <w:pPr>
            <w:widowControl/>
            <w:wordWrap/>
            <w:autoSpaceDE/>
            <w:autoSpaceDN/>
            <w:snapToGrid w:val="0"/>
            <w:spacing w:line="600" w:lineRule="auto"/>
            <w:ind w:firstLineChars="100" w:firstLine="240"/>
            <w:jc w:val="left"/>
          </w:pPr>
        </w:pPrChange>
      </w:pPr>
      <w:del w:id="33" w:author="Poonam Mutha" w:date="2022-12-01T14:36:00Z">
        <w:r w:rsidRPr="006D7307" w:rsidDel="00D37556">
          <w:rPr>
            <w:rFonts w:ascii="Times New Roman" w:hAnsi="Times New Roman" w:cs="Times New Roman"/>
            <w:kern w:val="0"/>
            <w:sz w:val="24"/>
            <w:vertAlign w:val="superscript"/>
          </w:rPr>
          <w:delText xml:space="preserve">2 </w:delText>
        </w:r>
        <w:r w:rsidRPr="006D7307" w:rsidDel="00D37556">
          <w:rPr>
            <w:rFonts w:ascii="Times New Roman" w:hAnsi="Times New Roman" w:cs="Times New Roman"/>
            <w:kern w:val="0"/>
            <w:sz w:val="24"/>
          </w:rPr>
          <w:delText>Pusan National University, College of Pharmacy, Busandaehakro 63 Bungil 2 Geumjeong-Gu, Busan, 46241, Republic of Korea.</w:delText>
        </w:r>
      </w:del>
    </w:p>
    <w:p w14:paraId="3F83D72C" w14:textId="028798F4" w:rsidR="004B4209" w:rsidRPr="006D7307" w:rsidDel="00D37556" w:rsidRDefault="004B4209" w:rsidP="00D37556">
      <w:pPr>
        <w:wordWrap/>
        <w:spacing w:line="600" w:lineRule="auto"/>
        <w:jc w:val="left"/>
        <w:rPr>
          <w:del w:id="34" w:author="Poonam Mutha" w:date="2022-12-01T14:36:00Z"/>
          <w:rFonts w:ascii="Times New Roman" w:hAnsi="Times New Roman" w:cs="Times New Roman"/>
          <w:kern w:val="0"/>
          <w:sz w:val="24"/>
        </w:rPr>
        <w:pPrChange w:id="35" w:author="Poonam Mutha" w:date="2022-12-01T14:36:00Z">
          <w:pPr>
            <w:widowControl/>
            <w:wordWrap/>
            <w:autoSpaceDE/>
            <w:autoSpaceDN/>
            <w:snapToGrid w:val="0"/>
            <w:spacing w:line="600" w:lineRule="auto"/>
            <w:ind w:firstLineChars="100" w:firstLine="240"/>
            <w:jc w:val="left"/>
          </w:pPr>
        </w:pPrChange>
      </w:pPr>
      <w:del w:id="36" w:author="Poonam Mutha" w:date="2022-12-01T14:36:00Z">
        <w:r w:rsidRPr="006D7307" w:rsidDel="00D37556">
          <w:rPr>
            <w:rFonts w:ascii="Times New Roman" w:hAnsi="Times New Roman" w:cs="Times New Roman"/>
            <w:kern w:val="0"/>
            <w:sz w:val="24"/>
          </w:rPr>
          <w:delText>Tel: +82-51-510-2802, Fax: +82-51-513-6754,</w:delText>
        </w:r>
      </w:del>
    </w:p>
    <w:p w14:paraId="3FE28EB2" w14:textId="49677779" w:rsidR="004B4209" w:rsidRPr="006D7307" w:rsidDel="00D37556" w:rsidRDefault="004B4209" w:rsidP="00D37556">
      <w:pPr>
        <w:wordWrap/>
        <w:spacing w:line="600" w:lineRule="auto"/>
        <w:jc w:val="left"/>
        <w:rPr>
          <w:del w:id="37" w:author="Poonam Mutha" w:date="2022-12-01T14:36:00Z"/>
          <w:rFonts w:ascii="Times New Roman" w:hAnsi="Times New Roman" w:cs="Times New Roman"/>
          <w:kern w:val="0"/>
          <w:sz w:val="24"/>
        </w:rPr>
        <w:pPrChange w:id="38" w:author="Poonam Mutha" w:date="2022-12-01T14:36:00Z">
          <w:pPr>
            <w:widowControl/>
            <w:wordWrap/>
            <w:autoSpaceDE/>
            <w:autoSpaceDN/>
            <w:snapToGrid w:val="0"/>
            <w:spacing w:line="600" w:lineRule="auto"/>
            <w:ind w:firstLineChars="100" w:firstLine="240"/>
            <w:jc w:val="left"/>
          </w:pPr>
        </w:pPrChange>
      </w:pPr>
      <w:del w:id="39" w:author="Poonam Mutha" w:date="2022-12-01T14:36:00Z">
        <w:r w:rsidRPr="006D7307" w:rsidDel="00D37556">
          <w:rPr>
            <w:rFonts w:ascii="Times New Roman" w:hAnsi="Times New Roman" w:cs="Times New Roman"/>
            <w:kern w:val="0"/>
            <w:sz w:val="24"/>
          </w:rPr>
          <w:delText>E-mail: jenk@pusan.ac.kr</w:delText>
        </w:r>
      </w:del>
    </w:p>
    <w:p w14:paraId="71892917" w14:textId="215F342D" w:rsidR="004B4209" w:rsidRPr="006D7307" w:rsidDel="00D37556" w:rsidRDefault="004B4209" w:rsidP="00D37556">
      <w:pPr>
        <w:wordWrap/>
        <w:spacing w:line="600" w:lineRule="auto"/>
        <w:jc w:val="left"/>
        <w:rPr>
          <w:del w:id="40" w:author="Poonam Mutha" w:date="2022-12-01T14:36:00Z"/>
          <w:rFonts w:ascii="Times New Roman" w:hAnsi="Times New Roman" w:cs="Times New Roman"/>
        </w:rPr>
        <w:pPrChange w:id="41" w:author="Poonam Mutha" w:date="2022-12-01T14:36:00Z">
          <w:pPr>
            <w:pStyle w:val="NormalWeb"/>
            <w:spacing w:before="0" w:beforeAutospacing="0" w:after="0" w:afterAutospacing="0" w:line="480" w:lineRule="auto"/>
            <w:ind w:firstLineChars="100" w:firstLine="240"/>
          </w:pPr>
        </w:pPrChange>
      </w:pPr>
    </w:p>
    <w:p w14:paraId="35FA3CCF" w14:textId="268DB67D" w:rsidR="004B4209" w:rsidDel="00D37556" w:rsidRDefault="004B4209" w:rsidP="00D37556">
      <w:pPr>
        <w:wordWrap/>
        <w:spacing w:line="600" w:lineRule="auto"/>
        <w:jc w:val="left"/>
        <w:rPr>
          <w:del w:id="42" w:author="Poonam Mutha" w:date="2022-12-01T14:36:00Z"/>
          <w:rFonts w:ascii="Times New Roman" w:hAnsi="Times New Roman" w:cs="Times New Roman"/>
          <w:kern w:val="0"/>
          <w:sz w:val="22"/>
        </w:rPr>
        <w:pPrChange w:id="43" w:author="Poonam Mutha" w:date="2022-12-01T14:36:00Z">
          <w:pPr>
            <w:wordWrap/>
            <w:spacing w:line="480" w:lineRule="auto"/>
          </w:pPr>
        </w:pPrChange>
      </w:pPr>
      <w:del w:id="44" w:author="Poonam Mutha" w:date="2022-12-01T14:36:00Z">
        <w:r w:rsidRPr="006D7307" w:rsidDel="00D37556">
          <w:rPr>
            <w:rFonts w:ascii="Times New Roman" w:hAnsi="Times New Roman" w:cs="Times New Roman"/>
            <w:sz w:val="24"/>
          </w:rPr>
          <w:delText xml:space="preserve">Keywords: </w:delText>
        </w:r>
        <w:r w:rsidRPr="006D7307" w:rsidDel="00D37556">
          <w:rPr>
            <w:rFonts w:ascii="Times New Roman" w:hAnsi="Times New Roman" w:cs="Times New Roman"/>
            <w:kern w:val="0"/>
            <w:sz w:val="22"/>
          </w:rPr>
          <w:delText xml:space="preserve">Atrial Fibrillation; Percutaneous Coronary Intervention; Triple antithrombotic therapy; Double antithrombotic therapy </w:delText>
        </w:r>
      </w:del>
    </w:p>
    <w:p w14:paraId="5BFBA8F0" w14:textId="2D60EFE0" w:rsidR="004B4209" w:rsidRPr="006D7307" w:rsidDel="00D37556" w:rsidRDefault="004B4209" w:rsidP="00D37556">
      <w:pPr>
        <w:wordWrap/>
        <w:spacing w:line="600" w:lineRule="auto"/>
        <w:jc w:val="left"/>
        <w:rPr>
          <w:del w:id="45" w:author="Poonam Mutha" w:date="2022-12-01T14:36:00Z"/>
          <w:rFonts w:ascii="Times New Roman" w:hAnsi="Times New Roman" w:cs="Times New Roman"/>
          <w:sz w:val="24"/>
        </w:rPr>
        <w:pPrChange w:id="46" w:author="Poonam Mutha" w:date="2022-12-01T14:36:00Z">
          <w:pPr>
            <w:wordWrap/>
            <w:spacing w:line="480" w:lineRule="auto"/>
          </w:pPr>
        </w:pPrChange>
      </w:pPr>
      <w:del w:id="47" w:author="Poonam Mutha" w:date="2022-12-01T14:36:00Z">
        <w:r w:rsidDel="00D37556">
          <w:rPr>
            <w:rFonts w:ascii="Times New Roman" w:hAnsi="Times New Roman" w:cs="Times New Roman"/>
            <w:sz w:val="24"/>
          </w:rPr>
          <w:delText>W</w:delText>
        </w:r>
        <w:r w:rsidRPr="00842BE5" w:rsidDel="00D37556">
          <w:rPr>
            <w:rFonts w:ascii="Times New Roman" w:hAnsi="Times New Roman" w:cs="Times New Roman"/>
            <w:sz w:val="24"/>
          </w:rPr>
          <w:delText>ord count</w:delText>
        </w:r>
        <w:r w:rsidDel="00D37556">
          <w:rPr>
            <w:rFonts w:ascii="Times New Roman" w:hAnsi="Times New Roman" w:cs="Times New Roman"/>
            <w:sz w:val="24"/>
          </w:rPr>
          <w:delText>: 3,060</w:delText>
        </w:r>
        <w:r w:rsidRPr="006D7307" w:rsidDel="00D37556">
          <w:rPr>
            <w:rFonts w:ascii="Times New Roman" w:hAnsi="Times New Roman" w:cs="Times New Roman"/>
            <w:sz w:val="24"/>
          </w:rPr>
          <w:br w:type="page"/>
        </w:r>
      </w:del>
    </w:p>
    <w:p w14:paraId="608CF3ED" w14:textId="5D15A72F" w:rsidR="004B4209" w:rsidRPr="00842BE5" w:rsidDel="00D37556" w:rsidRDefault="004B4209" w:rsidP="00D37556">
      <w:pPr>
        <w:wordWrap/>
        <w:spacing w:line="600" w:lineRule="auto"/>
        <w:jc w:val="left"/>
        <w:rPr>
          <w:del w:id="48" w:author="Poonam Mutha" w:date="2022-12-01T14:36:00Z"/>
          <w:rFonts w:ascii="Times New Roman" w:hAnsi="Times New Roman" w:cs="Times New Roman"/>
          <w:b/>
          <w:bCs/>
          <w:sz w:val="28"/>
          <w:szCs w:val="28"/>
        </w:rPr>
        <w:pPrChange w:id="49" w:author="Poonam Mutha" w:date="2022-12-01T14:36:00Z">
          <w:pPr>
            <w:pStyle w:val="hstyle1"/>
            <w:spacing w:line="480" w:lineRule="auto"/>
            <w:ind w:firstLineChars="100" w:firstLine="275"/>
            <w:jc w:val="center"/>
          </w:pPr>
        </w:pPrChange>
      </w:pPr>
      <w:del w:id="50" w:author="Poonam Mutha" w:date="2022-12-01T14:36:00Z">
        <w:r w:rsidRPr="00842BE5" w:rsidDel="00D37556">
          <w:rPr>
            <w:rFonts w:ascii="Times New Roman" w:eastAsia="Headline R" w:hAnsi="Times New Roman" w:cs="Times New Roman"/>
            <w:b/>
            <w:bCs/>
            <w:sz w:val="28"/>
            <w:szCs w:val="28"/>
          </w:rPr>
          <w:delText>Abstract</w:delText>
        </w:r>
      </w:del>
    </w:p>
    <w:p w14:paraId="1A76A4CA" w14:textId="11504CE3" w:rsidR="004B4209" w:rsidRPr="006D7307" w:rsidDel="00D37556" w:rsidRDefault="004B4209" w:rsidP="00D37556">
      <w:pPr>
        <w:wordWrap/>
        <w:spacing w:line="600" w:lineRule="auto"/>
        <w:jc w:val="left"/>
        <w:rPr>
          <w:del w:id="51" w:author="Poonam Mutha" w:date="2022-12-01T14:36:00Z"/>
          <w:rFonts w:ascii="Times New Roman" w:hAnsi="Times New Roman" w:cs="Times New Roman"/>
          <w:b/>
          <w:bCs/>
          <w:kern w:val="0"/>
          <w:sz w:val="24"/>
          <w:szCs w:val="24"/>
        </w:rPr>
        <w:pPrChange w:id="52" w:author="Poonam Mutha" w:date="2022-12-01T14:36:00Z">
          <w:pPr>
            <w:wordWrap/>
            <w:adjustRightInd w:val="0"/>
            <w:spacing w:line="480" w:lineRule="auto"/>
            <w:ind w:firstLineChars="100" w:firstLine="240"/>
          </w:pPr>
        </w:pPrChange>
      </w:pPr>
      <w:del w:id="53" w:author="Poonam Mutha" w:date="2022-12-01T14:36:00Z">
        <w:r w:rsidRPr="006D7307" w:rsidDel="00D37556">
          <w:rPr>
            <w:rFonts w:ascii="Times New Roman" w:hAnsi="Times New Roman" w:cs="Times New Roman"/>
            <w:b/>
            <w:bCs/>
            <w:kern w:val="0"/>
            <w:sz w:val="24"/>
            <w:szCs w:val="24"/>
          </w:rPr>
          <w:delText>Background:</w:delText>
        </w:r>
      </w:del>
    </w:p>
    <w:p w14:paraId="549C9D1E" w14:textId="45B12668" w:rsidR="004B4209" w:rsidRPr="006D7307" w:rsidDel="00D37556" w:rsidRDefault="004B4209" w:rsidP="00D37556">
      <w:pPr>
        <w:wordWrap/>
        <w:spacing w:line="600" w:lineRule="auto"/>
        <w:jc w:val="left"/>
        <w:rPr>
          <w:del w:id="54" w:author="Poonam Mutha" w:date="2022-12-01T14:36:00Z"/>
          <w:rFonts w:ascii="Times New Roman" w:hAnsi="Times New Roman" w:cs="Times New Roman"/>
          <w:bCs/>
          <w:kern w:val="0"/>
          <w:sz w:val="24"/>
          <w:szCs w:val="24"/>
        </w:rPr>
        <w:pPrChange w:id="55" w:author="Poonam Mutha" w:date="2022-12-01T14:36:00Z">
          <w:pPr>
            <w:wordWrap/>
            <w:adjustRightInd w:val="0"/>
            <w:snapToGrid w:val="0"/>
            <w:spacing w:line="480" w:lineRule="auto"/>
            <w:ind w:firstLineChars="100" w:firstLine="240"/>
          </w:pPr>
        </w:pPrChange>
      </w:pPr>
      <w:del w:id="56" w:author="Poonam Mutha" w:date="2022-12-01T14:36:00Z">
        <w:r w:rsidRPr="006D7307" w:rsidDel="00D37556">
          <w:rPr>
            <w:rFonts w:ascii="Times New Roman" w:hAnsi="Times New Roman" w:cs="Times New Roman"/>
            <w:bCs/>
            <w:kern w:val="0"/>
            <w:sz w:val="24"/>
            <w:szCs w:val="24"/>
          </w:rPr>
          <w:delText>Triple antithrombotic therapy (TAT</w:delText>
        </w:r>
        <w:r w:rsidRPr="006D7307" w:rsidDel="00D37556">
          <w:rPr>
            <w:rFonts w:ascii="Times New Roman" w:hAnsi="Times New Roman" w:cs="Times New Roman"/>
          </w:rPr>
          <w:delText>)</w:delText>
        </w:r>
        <w:r w:rsidRPr="006D7307" w:rsidDel="00D37556">
          <w:rPr>
            <w:rFonts w:ascii="Times New Roman" w:hAnsi="Times New Roman" w:cs="Times New Roman"/>
            <w:bCs/>
            <w:kern w:val="0"/>
            <w:sz w:val="24"/>
            <w:szCs w:val="24"/>
          </w:rPr>
          <w:delText xml:space="preserve">, </w:delText>
        </w:r>
        <w:r w:rsidDel="00D37556">
          <w:rPr>
            <w:rFonts w:ascii="Times New Roman" w:hAnsi="Times New Roman" w:cs="Times New Roman"/>
            <w:bCs/>
            <w:kern w:val="0"/>
            <w:sz w:val="24"/>
            <w:szCs w:val="24"/>
          </w:rPr>
          <w:delText>a combination</w:delText>
        </w:r>
        <w:r w:rsidRPr="006D7307" w:rsidDel="00D37556">
          <w:rPr>
            <w:rFonts w:ascii="Times New Roman" w:hAnsi="Times New Roman" w:cs="Times New Roman"/>
            <w:bCs/>
            <w:kern w:val="0"/>
            <w:sz w:val="24"/>
            <w:szCs w:val="24"/>
          </w:rPr>
          <w:delText xml:space="preserve"> of an oral anticoagulant and dual antiplatelet agents (DAPT), is a key treatment for prevention of ischemic events in patients with atrial fibrillation (AF) </w:delText>
        </w:r>
        <w:r w:rsidDel="00D37556">
          <w:rPr>
            <w:rFonts w:ascii="Times New Roman" w:hAnsi="Times New Roman" w:cs="Times New Roman"/>
            <w:bCs/>
            <w:kern w:val="0"/>
            <w:sz w:val="24"/>
            <w:szCs w:val="24"/>
          </w:rPr>
          <w:delText xml:space="preserve">undergoing </w:delText>
        </w:r>
        <w:r w:rsidRPr="006D7307" w:rsidDel="00D37556">
          <w:rPr>
            <w:rFonts w:ascii="Times New Roman" w:hAnsi="Times New Roman" w:cs="Times New Roman"/>
            <w:bCs/>
            <w:kern w:val="0"/>
            <w:sz w:val="24"/>
            <w:szCs w:val="24"/>
          </w:rPr>
          <w:delText xml:space="preserve">percutaneous coronary intervention (PCI). However, TAT is not </w:delText>
        </w:r>
        <w:r w:rsidDel="00D37556">
          <w:rPr>
            <w:rFonts w:ascii="Times New Roman" w:hAnsi="Times New Roman" w:cs="Times New Roman"/>
            <w:bCs/>
            <w:kern w:val="0"/>
            <w:sz w:val="24"/>
            <w:szCs w:val="24"/>
          </w:rPr>
          <w:delText>extensively</w:delText>
        </w:r>
        <w:r w:rsidRPr="006D7307" w:rsidDel="00D37556">
          <w:rPr>
            <w:rFonts w:ascii="Times New Roman" w:hAnsi="Times New Roman" w:cs="Times New Roman"/>
            <w:bCs/>
            <w:kern w:val="0"/>
            <w:sz w:val="24"/>
            <w:szCs w:val="24"/>
          </w:rPr>
          <w:delText xml:space="preserve"> </w:delText>
        </w:r>
        <w:r w:rsidDel="00D37556">
          <w:rPr>
            <w:rFonts w:ascii="Times New Roman" w:hAnsi="Times New Roman" w:cs="Times New Roman"/>
            <w:bCs/>
            <w:kern w:val="0"/>
            <w:sz w:val="24"/>
            <w:szCs w:val="24"/>
          </w:rPr>
          <w:delText xml:space="preserve">used </w:delText>
        </w:r>
        <w:r w:rsidRPr="006D7307" w:rsidDel="00D37556">
          <w:rPr>
            <w:rFonts w:ascii="Times New Roman" w:hAnsi="Times New Roman" w:cs="Times New Roman"/>
            <w:bCs/>
            <w:kern w:val="0"/>
            <w:sz w:val="24"/>
            <w:szCs w:val="24"/>
          </w:rPr>
          <w:delText>because of the risk of bleeding.</w:delText>
        </w:r>
      </w:del>
    </w:p>
    <w:p w14:paraId="17446988" w14:textId="4A98C5AC" w:rsidR="004B4209" w:rsidRPr="006D7307" w:rsidDel="00D37556" w:rsidRDefault="004B4209" w:rsidP="00D37556">
      <w:pPr>
        <w:wordWrap/>
        <w:spacing w:line="600" w:lineRule="auto"/>
        <w:jc w:val="left"/>
        <w:rPr>
          <w:del w:id="57" w:author="Poonam Mutha" w:date="2022-12-01T14:36:00Z"/>
          <w:rFonts w:ascii="Times New Roman" w:hAnsi="Times New Roman" w:cs="Times New Roman"/>
          <w:bCs/>
          <w:kern w:val="0"/>
          <w:sz w:val="24"/>
          <w:szCs w:val="24"/>
        </w:rPr>
        <w:pPrChange w:id="58" w:author="Poonam Mutha" w:date="2022-12-01T14:36:00Z">
          <w:pPr>
            <w:wordWrap/>
            <w:adjustRightInd w:val="0"/>
            <w:snapToGrid w:val="0"/>
            <w:spacing w:line="480" w:lineRule="auto"/>
            <w:ind w:firstLineChars="100" w:firstLine="240"/>
          </w:pPr>
        </w:pPrChange>
      </w:pPr>
      <w:del w:id="59" w:author="Poonam Mutha" w:date="2022-12-01T14:36:00Z">
        <w:r w:rsidRPr="006D7307" w:rsidDel="00D37556">
          <w:rPr>
            <w:rFonts w:ascii="Times New Roman" w:hAnsi="Times New Roman" w:cs="Times New Roman"/>
            <w:bCs/>
            <w:kern w:val="0"/>
            <w:sz w:val="24"/>
            <w:szCs w:val="24"/>
          </w:rPr>
          <w:delText xml:space="preserve">This study aimed to </w:delText>
        </w:r>
        <w:r w:rsidDel="00D37556">
          <w:rPr>
            <w:rFonts w:ascii="Times New Roman" w:hAnsi="Times New Roman" w:cs="Times New Roman"/>
            <w:bCs/>
            <w:kern w:val="0"/>
            <w:sz w:val="24"/>
            <w:szCs w:val="24"/>
          </w:rPr>
          <w:delText>determine</w:delText>
        </w:r>
        <w:r w:rsidRPr="006D7307" w:rsidDel="00D37556">
          <w:rPr>
            <w:rFonts w:ascii="Times New Roman" w:hAnsi="Times New Roman" w:cs="Times New Roman"/>
            <w:bCs/>
            <w:kern w:val="0"/>
            <w:sz w:val="24"/>
            <w:szCs w:val="24"/>
          </w:rPr>
          <w:delText xml:space="preserve"> the utilization and influencing factors of TAT </w:delText>
        </w:r>
        <w:r w:rsidDel="00D37556">
          <w:rPr>
            <w:rFonts w:ascii="Times New Roman" w:hAnsi="Times New Roman" w:cs="Times New Roman"/>
            <w:bCs/>
            <w:kern w:val="0"/>
            <w:sz w:val="24"/>
            <w:szCs w:val="24"/>
          </w:rPr>
          <w:delText xml:space="preserve">using real-world data </w:delText>
        </w:r>
        <w:r w:rsidRPr="006D7307" w:rsidDel="00D37556">
          <w:rPr>
            <w:rFonts w:ascii="Times New Roman" w:hAnsi="Times New Roman" w:cs="Times New Roman"/>
            <w:bCs/>
            <w:kern w:val="0"/>
            <w:sz w:val="24"/>
            <w:szCs w:val="24"/>
          </w:rPr>
          <w:delText>in the non-vitamin K antagonist oral anticoagulants (NOACs) era.</w:delText>
        </w:r>
      </w:del>
    </w:p>
    <w:p w14:paraId="369153E2" w14:textId="61E42196" w:rsidR="004B4209" w:rsidRPr="006D7307" w:rsidDel="00D37556" w:rsidRDefault="004B4209" w:rsidP="00D37556">
      <w:pPr>
        <w:wordWrap/>
        <w:spacing w:line="600" w:lineRule="auto"/>
        <w:jc w:val="left"/>
        <w:rPr>
          <w:del w:id="60" w:author="Poonam Mutha" w:date="2022-12-01T14:36:00Z"/>
          <w:rFonts w:ascii="Times New Roman" w:hAnsi="Times New Roman" w:cs="Times New Roman"/>
          <w:bCs/>
          <w:kern w:val="0"/>
          <w:sz w:val="24"/>
          <w:szCs w:val="24"/>
        </w:rPr>
        <w:pPrChange w:id="61" w:author="Poonam Mutha" w:date="2022-12-01T14:36:00Z">
          <w:pPr>
            <w:wordWrap/>
            <w:adjustRightInd w:val="0"/>
            <w:snapToGrid w:val="0"/>
            <w:spacing w:line="480" w:lineRule="auto"/>
            <w:ind w:firstLineChars="100" w:firstLine="240"/>
          </w:pPr>
        </w:pPrChange>
      </w:pPr>
    </w:p>
    <w:p w14:paraId="004BD7E7" w14:textId="2093B101" w:rsidR="004B4209" w:rsidRPr="006D7307" w:rsidDel="00D37556" w:rsidRDefault="004B4209" w:rsidP="00D37556">
      <w:pPr>
        <w:wordWrap/>
        <w:spacing w:line="600" w:lineRule="auto"/>
        <w:jc w:val="left"/>
        <w:rPr>
          <w:del w:id="62" w:author="Poonam Mutha" w:date="2022-12-01T14:36:00Z"/>
          <w:rFonts w:ascii="Times New Roman" w:hAnsi="Times New Roman" w:cs="Times New Roman"/>
          <w:b/>
          <w:bCs/>
          <w:kern w:val="0"/>
          <w:sz w:val="24"/>
          <w:szCs w:val="24"/>
        </w:rPr>
        <w:pPrChange w:id="63" w:author="Poonam Mutha" w:date="2022-12-01T14:36:00Z">
          <w:pPr>
            <w:wordWrap/>
            <w:adjustRightInd w:val="0"/>
            <w:snapToGrid w:val="0"/>
            <w:spacing w:line="480" w:lineRule="auto"/>
            <w:ind w:firstLineChars="100" w:firstLine="240"/>
          </w:pPr>
        </w:pPrChange>
      </w:pPr>
      <w:del w:id="64" w:author="Poonam Mutha" w:date="2022-12-01T14:36:00Z">
        <w:r w:rsidRPr="006D7307" w:rsidDel="00D37556">
          <w:rPr>
            <w:rFonts w:ascii="Times New Roman" w:hAnsi="Times New Roman" w:cs="Times New Roman"/>
            <w:b/>
            <w:bCs/>
            <w:kern w:val="0"/>
            <w:sz w:val="24"/>
            <w:szCs w:val="24"/>
          </w:rPr>
          <w:delText>Methods:</w:delText>
        </w:r>
      </w:del>
    </w:p>
    <w:p w14:paraId="78A66160" w14:textId="1BFE0B77" w:rsidR="004B4209" w:rsidRPr="006D7307" w:rsidDel="00D37556" w:rsidRDefault="004B4209" w:rsidP="00D37556">
      <w:pPr>
        <w:wordWrap/>
        <w:spacing w:line="600" w:lineRule="auto"/>
        <w:jc w:val="left"/>
        <w:rPr>
          <w:del w:id="65" w:author="Poonam Mutha" w:date="2022-12-01T14:36:00Z"/>
          <w:rFonts w:ascii="Times New Roman" w:hAnsi="Times New Roman" w:cs="Times New Roman"/>
          <w:bCs/>
          <w:kern w:val="0"/>
          <w:sz w:val="24"/>
          <w:szCs w:val="24"/>
        </w:rPr>
        <w:pPrChange w:id="66" w:author="Poonam Mutha" w:date="2022-12-01T14:36:00Z">
          <w:pPr>
            <w:wordWrap/>
            <w:adjustRightInd w:val="0"/>
            <w:snapToGrid w:val="0"/>
            <w:spacing w:line="480" w:lineRule="auto"/>
            <w:ind w:firstLineChars="100" w:firstLine="240"/>
          </w:pPr>
        </w:pPrChange>
      </w:pPr>
      <w:del w:id="67" w:author="Poonam Mutha" w:date="2022-12-01T14:36:00Z">
        <w:r w:rsidRPr="006D7307" w:rsidDel="00D37556">
          <w:rPr>
            <w:rFonts w:ascii="Times New Roman" w:hAnsi="Times New Roman" w:cs="Times New Roman"/>
            <w:bCs/>
            <w:kern w:val="0"/>
            <w:sz w:val="24"/>
            <w:szCs w:val="24"/>
          </w:rPr>
          <w:delText xml:space="preserve">We analyzed </w:delText>
        </w:r>
        <w:r w:rsidRPr="006D7307" w:rsidDel="00D37556">
          <w:rPr>
            <w:rFonts w:ascii="Times New Roman" w:hAnsi="Times New Roman" w:cs="Times New Roman"/>
            <w:sz w:val="24"/>
            <w:szCs w:val="24"/>
          </w:rPr>
          <w:delText xml:space="preserve">National Inpatient Sample </w:delText>
        </w:r>
        <w:r w:rsidRPr="006D7307" w:rsidDel="00D37556">
          <w:rPr>
            <w:rFonts w:ascii="Times New Roman" w:hAnsi="Times New Roman" w:cs="Times New Roman"/>
            <w:bCs/>
            <w:kern w:val="0"/>
            <w:sz w:val="24"/>
            <w:szCs w:val="24"/>
          </w:rPr>
          <w:delText xml:space="preserve">data compiled by the Health Insurance Review &amp; Assessment Service (HIRA-NIS) from 2011 to 2020. </w:delText>
        </w:r>
        <w:r w:rsidDel="00D37556">
          <w:rPr>
            <w:rFonts w:ascii="Times New Roman" w:hAnsi="Times New Roman" w:cs="Times New Roman"/>
            <w:bCs/>
            <w:kern w:val="0"/>
            <w:sz w:val="24"/>
            <w:szCs w:val="24"/>
          </w:rPr>
          <w:delText>P</w:delText>
        </w:r>
        <w:r w:rsidRPr="006D7307" w:rsidDel="00D37556">
          <w:rPr>
            <w:rFonts w:ascii="Times New Roman" w:hAnsi="Times New Roman" w:cs="Times New Roman"/>
            <w:bCs/>
            <w:kern w:val="0"/>
            <w:sz w:val="24"/>
            <w:szCs w:val="24"/>
          </w:rPr>
          <w:delText>atients</w:delText>
        </w:r>
        <w:r w:rsidDel="00D37556">
          <w:rPr>
            <w:rFonts w:ascii="Times New Roman" w:hAnsi="Times New Roman" w:cs="Times New Roman"/>
            <w:bCs/>
            <w:kern w:val="0"/>
            <w:sz w:val="24"/>
            <w:szCs w:val="24"/>
          </w:rPr>
          <w:delText xml:space="preserve"> with AF</w:delText>
        </w:r>
        <w:r w:rsidRPr="006D7307" w:rsidDel="00D37556">
          <w:rPr>
            <w:rFonts w:ascii="Times New Roman" w:hAnsi="Times New Roman" w:cs="Times New Roman"/>
            <w:bCs/>
            <w:kern w:val="0"/>
            <w:sz w:val="24"/>
            <w:szCs w:val="24"/>
          </w:rPr>
          <w:delText xml:space="preserve"> who underwent PCI with stent implantation and </w:delText>
        </w:r>
        <w:r w:rsidDel="00D37556">
          <w:rPr>
            <w:rFonts w:ascii="Times New Roman" w:hAnsi="Times New Roman" w:cs="Times New Roman"/>
            <w:bCs/>
            <w:kern w:val="0"/>
            <w:sz w:val="24"/>
            <w:szCs w:val="24"/>
          </w:rPr>
          <w:delText>with</w:delText>
        </w:r>
        <w:r w:rsidRPr="006D7307" w:rsidDel="00D37556">
          <w:rPr>
            <w:rFonts w:ascii="Times New Roman" w:hAnsi="Times New Roman" w:cs="Times New Roman"/>
            <w:bCs/>
            <w:kern w:val="0"/>
            <w:sz w:val="24"/>
            <w:szCs w:val="24"/>
          </w:rPr>
          <w:delText xml:space="preserve"> an increased stroke risk</w:delText>
        </w:r>
        <w:r w:rsidDel="00D37556">
          <w:rPr>
            <w:rFonts w:ascii="Times New Roman" w:hAnsi="Times New Roman" w:cs="Times New Roman"/>
            <w:bCs/>
            <w:kern w:val="0"/>
            <w:sz w:val="24"/>
            <w:szCs w:val="24"/>
          </w:rPr>
          <w:delText>,</w:delText>
        </w:r>
        <w:r w:rsidRPr="006D7307" w:rsidDel="00D37556">
          <w:rPr>
            <w:rFonts w:ascii="Times New Roman" w:hAnsi="Times New Roman" w:cs="Times New Roman"/>
            <w:bCs/>
            <w:kern w:val="0"/>
            <w:sz w:val="24"/>
            <w:szCs w:val="24"/>
          </w:rPr>
          <w:delText xml:space="preserve"> were selected as candidates for TAT therapy. Demographic and clinical factors associated with TAT use were investigated using the chi-square</w:delText>
        </w:r>
        <w:r w:rsidDel="00D37556">
          <w:rPr>
            <w:rFonts w:ascii="Times New Roman" w:hAnsi="Times New Roman" w:cs="Times New Roman"/>
            <w:bCs/>
            <w:kern w:val="0"/>
            <w:sz w:val="24"/>
            <w:szCs w:val="24"/>
          </w:rPr>
          <w:delText>d</w:delText>
        </w:r>
        <w:r w:rsidRPr="006D7307" w:rsidDel="00D37556">
          <w:rPr>
            <w:rFonts w:ascii="Times New Roman" w:hAnsi="Times New Roman" w:cs="Times New Roman"/>
            <w:bCs/>
            <w:kern w:val="0"/>
            <w:sz w:val="24"/>
            <w:szCs w:val="24"/>
          </w:rPr>
          <w:delText xml:space="preserve"> test and the student's t-test, and influencing factors were identified using multiple logistic regression.</w:delText>
        </w:r>
      </w:del>
    </w:p>
    <w:p w14:paraId="21F2A361" w14:textId="7C0A9138" w:rsidR="004B4209" w:rsidRPr="006D7307" w:rsidDel="00D37556" w:rsidRDefault="004B4209" w:rsidP="00D37556">
      <w:pPr>
        <w:wordWrap/>
        <w:spacing w:line="600" w:lineRule="auto"/>
        <w:jc w:val="left"/>
        <w:rPr>
          <w:del w:id="68" w:author="Poonam Mutha" w:date="2022-12-01T14:36:00Z"/>
          <w:rFonts w:ascii="Times New Roman" w:hAnsi="Times New Roman" w:cs="Times New Roman"/>
          <w:bCs/>
          <w:kern w:val="0"/>
          <w:sz w:val="24"/>
          <w:szCs w:val="24"/>
        </w:rPr>
        <w:pPrChange w:id="69" w:author="Poonam Mutha" w:date="2022-12-01T14:36:00Z">
          <w:pPr>
            <w:wordWrap/>
            <w:adjustRightInd w:val="0"/>
            <w:snapToGrid w:val="0"/>
            <w:spacing w:line="480" w:lineRule="auto"/>
            <w:ind w:firstLineChars="100" w:firstLine="240"/>
          </w:pPr>
        </w:pPrChange>
      </w:pPr>
    </w:p>
    <w:p w14:paraId="747279B5" w14:textId="7E43432C" w:rsidR="004B4209" w:rsidRPr="006D7307" w:rsidDel="00D37556" w:rsidRDefault="004B4209" w:rsidP="00D37556">
      <w:pPr>
        <w:wordWrap/>
        <w:spacing w:line="600" w:lineRule="auto"/>
        <w:jc w:val="left"/>
        <w:rPr>
          <w:del w:id="70" w:author="Poonam Mutha" w:date="2022-12-01T14:36:00Z"/>
          <w:rFonts w:ascii="Times New Roman" w:hAnsi="Times New Roman" w:cs="Times New Roman"/>
          <w:b/>
          <w:bCs/>
          <w:kern w:val="0"/>
          <w:sz w:val="24"/>
          <w:szCs w:val="24"/>
        </w:rPr>
        <w:pPrChange w:id="71" w:author="Poonam Mutha" w:date="2022-12-01T14:36:00Z">
          <w:pPr>
            <w:wordWrap/>
            <w:adjustRightInd w:val="0"/>
            <w:snapToGrid w:val="0"/>
            <w:spacing w:line="480" w:lineRule="auto"/>
            <w:ind w:firstLineChars="100" w:firstLine="240"/>
          </w:pPr>
        </w:pPrChange>
      </w:pPr>
      <w:del w:id="72" w:author="Poonam Mutha" w:date="2022-12-01T14:36:00Z">
        <w:r w:rsidRPr="006D7307" w:rsidDel="00D37556">
          <w:rPr>
            <w:rFonts w:ascii="Times New Roman" w:hAnsi="Times New Roman" w:cs="Times New Roman"/>
            <w:b/>
            <w:bCs/>
            <w:kern w:val="0"/>
            <w:sz w:val="24"/>
            <w:szCs w:val="24"/>
          </w:rPr>
          <w:delText>Results:</w:delText>
        </w:r>
      </w:del>
    </w:p>
    <w:p w14:paraId="66B3FACE" w14:textId="057A1390" w:rsidR="004B4209" w:rsidRPr="006D7307" w:rsidDel="00D37556" w:rsidRDefault="004B4209" w:rsidP="00D37556">
      <w:pPr>
        <w:wordWrap/>
        <w:spacing w:line="600" w:lineRule="auto"/>
        <w:jc w:val="left"/>
        <w:rPr>
          <w:del w:id="73" w:author="Poonam Mutha" w:date="2022-12-01T14:36:00Z"/>
          <w:rFonts w:ascii="Times New Roman" w:hAnsi="Times New Roman" w:cs="Times New Roman"/>
          <w:kern w:val="0"/>
          <w:sz w:val="24"/>
          <w:szCs w:val="24"/>
        </w:rPr>
        <w:pPrChange w:id="74" w:author="Poonam Mutha" w:date="2022-12-01T14:36:00Z">
          <w:pPr>
            <w:wordWrap/>
            <w:adjustRightInd w:val="0"/>
            <w:snapToGrid w:val="0"/>
            <w:spacing w:line="480" w:lineRule="auto"/>
            <w:ind w:firstLineChars="100" w:firstLine="240"/>
          </w:pPr>
        </w:pPrChange>
      </w:pPr>
      <w:del w:id="75" w:author="Poonam Mutha" w:date="2022-12-01T14:36:00Z">
        <w:r w:rsidRPr="006D7307" w:rsidDel="00D37556">
          <w:rPr>
            <w:rFonts w:ascii="Times New Roman" w:hAnsi="Times New Roman" w:cs="Times New Roman"/>
            <w:kern w:val="0"/>
            <w:sz w:val="24"/>
            <w:szCs w:val="24"/>
          </w:rPr>
          <w:delText xml:space="preserve">The TAT utilization rate steadily increased from 30.3% in 2011 to 65.4% in 2020 (Cochran-Armitage trend test: p &lt; 0.001) with an average of 45.9%. Positive influencing factors for TAT use were identified as congestive heart failure, history of previous stroke/transient ischemic attack/thromboembolism, valvular heart disease, and year. Negative influencing factors included insurance type (medical aid </w:delText>
        </w:r>
        <w:r w:rsidDel="00D37556">
          <w:rPr>
            <w:rFonts w:ascii="Times New Roman" w:hAnsi="Times New Roman" w:cs="Times New Roman"/>
            <w:kern w:val="0"/>
            <w:sz w:val="24"/>
            <w:szCs w:val="24"/>
          </w:rPr>
          <w:delText>or</w:delText>
        </w:r>
        <w:r w:rsidRPr="006D7307" w:rsidDel="00D37556">
          <w:rPr>
            <w:rFonts w:ascii="Times New Roman" w:hAnsi="Times New Roman" w:cs="Times New Roman"/>
            <w:kern w:val="0"/>
            <w:sz w:val="24"/>
            <w:szCs w:val="24"/>
          </w:rPr>
          <w:delText xml:space="preserve"> Patriots &amp; Veterans Insurance), type of medical institution (general hospitals </w:delText>
        </w:r>
        <w:r w:rsidDel="00D37556">
          <w:rPr>
            <w:rFonts w:ascii="Times New Roman" w:hAnsi="Times New Roman" w:cs="Times New Roman"/>
            <w:kern w:val="0"/>
            <w:sz w:val="24"/>
            <w:szCs w:val="24"/>
          </w:rPr>
          <w:delText>or</w:delText>
        </w:r>
        <w:r w:rsidRPr="006D7307" w:rsidDel="00D37556">
          <w:rPr>
            <w:rFonts w:ascii="Times New Roman" w:hAnsi="Times New Roman" w:cs="Times New Roman"/>
            <w:kern w:val="0"/>
            <w:sz w:val="24"/>
            <w:szCs w:val="24"/>
          </w:rPr>
          <w:delText xml:space="preserve"> primary medical institutions), and comorbidities such as renal disease, liver disease, and history of the previous hemorrhage.</w:delText>
        </w:r>
      </w:del>
    </w:p>
    <w:p w14:paraId="21A999F6" w14:textId="374D3EEE" w:rsidR="004B4209" w:rsidRPr="006D7307" w:rsidDel="00D37556" w:rsidRDefault="004B4209" w:rsidP="00D37556">
      <w:pPr>
        <w:wordWrap/>
        <w:spacing w:line="600" w:lineRule="auto"/>
        <w:jc w:val="left"/>
        <w:rPr>
          <w:del w:id="76" w:author="Poonam Mutha" w:date="2022-12-01T14:36:00Z"/>
          <w:rFonts w:ascii="Times New Roman" w:hAnsi="Times New Roman" w:cs="Times New Roman"/>
          <w:b/>
          <w:bCs/>
          <w:kern w:val="0"/>
          <w:sz w:val="24"/>
          <w:szCs w:val="24"/>
        </w:rPr>
        <w:pPrChange w:id="77" w:author="Poonam Mutha" w:date="2022-12-01T14:36:00Z">
          <w:pPr>
            <w:wordWrap/>
            <w:adjustRightInd w:val="0"/>
            <w:snapToGrid w:val="0"/>
            <w:spacing w:line="480" w:lineRule="auto"/>
            <w:ind w:firstLineChars="100" w:firstLine="240"/>
          </w:pPr>
        </w:pPrChange>
      </w:pPr>
    </w:p>
    <w:p w14:paraId="02844624" w14:textId="6511284C" w:rsidR="004B4209" w:rsidRPr="006D7307" w:rsidDel="00D37556" w:rsidRDefault="004B4209" w:rsidP="00D37556">
      <w:pPr>
        <w:wordWrap/>
        <w:spacing w:line="600" w:lineRule="auto"/>
        <w:jc w:val="left"/>
        <w:rPr>
          <w:del w:id="78" w:author="Poonam Mutha" w:date="2022-12-01T14:36:00Z"/>
          <w:rFonts w:ascii="Times New Roman" w:hAnsi="Times New Roman" w:cs="Times New Roman"/>
          <w:b/>
          <w:bCs/>
          <w:kern w:val="0"/>
          <w:sz w:val="24"/>
          <w:szCs w:val="24"/>
        </w:rPr>
        <w:pPrChange w:id="79" w:author="Poonam Mutha" w:date="2022-12-01T14:36:00Z">
          <w:pPr>
            <w:wordWrap/>
            <w:adjustRightInd w:val="0"/>
            <w:snapToGrid w:val="0"/>
            <w:spacing w:line="480" w:lineRule="auto"/>
            <w:ind w:firstLineChars="100" w:firstLine="240"/>
          </w:pPr>
        </w:pPrChange>
      </w:pPr>
      <w:del w:id="80" w:author="Poonam Mutha" w:date="2022-12-01T14:36:00Z">
        <w:r w:rsidRPr="006D7307" w:rsidDel="00D37556">
          <w:rPr>
            <w:rFonts w:ascii="Times New Roman" w:hAnsi="Times New Roman" w:cs="Times New Roman"/>
            <w:b/>
            <w:bCs/>
            <w:kern w:val="0"/>
            <w:sz w:val="24"/>
            <w:szCs w:val="24"/>
          </w:rPr>
          <w:delText>Conclusions:</w:delText>
        </w:r>
      </w:del>
    </w:p>
    <w:p w14:paraId="27838967" w14:textId="6AD976A7" w:rsidR="004B4209" w:rsidRPr="006D7307" w:rsidDel="00D37556" w:rsidRDefault="004B4209" w:rsidP="00D37556">
      <w:pPr>
        <w:wordWrap/>
        <w:spacing w:line="600" w:lineRule="auto"/>
        <w:jc w:val="left"/>
        <w:rPr>
          <w:del w:id="81" w:author="Poonam Mutha" w:date="2022-12-01T14:36:00Z"/>
          <w:rFonts w:ascii="Times New Roman" w:hAnsi="Times New Roman" w:cs="Times New Roman"/>
          <w:sz w:val="24"/>
        </w:rPr>
        <w:pPrChange w:id="82" w:author="Poonam Mutha" w:date="2022-12-01T14:36:00Z">
          <w:pPr>
            <w:wordWrap/>
            <w:adjustRightInd w:val="0"/>
            <w:snapToGrid w:val="0"/>
            <w:spacing w:line="480" w:lineRule="auto"/>
            <w:ind w:firstLineChars="100" w:firstLine="240"/>
          </w:pPr>
        </w:pPrChange>
      </w:pPr>
      <w:del w:id="83" w:author="Poonam Mutha" w:date="2022-12-01T14:36:00Z">
        <w:r w:rsidRPr="006D7307" w:rsidDel="00D37556">
          <w:rPr>
            <w:rFonts w:ascii="Times New Roman" w:hAnsi="Times New Roman" w:cs="Times New Roman"/>
            <w:kern w:val="0"/>
            <w:sz w:val="24"/>
            <w:szCs w:val="24"/>
          </w:rPr>
          <w:delText xml:space="preserve">In patients </w:delText>
        </w:r>
        <w:r w:rsidDel="00D37556">
          <w:rPr>
            <w:rFonts w:ascii="Times New Roman" w:hAnsi="Times New Roman" w:cs="Times New Roman"/>
            <w:kern w:val="0"/>
            <w:sz w:val="24"/>
            <w:szCs w:val="24"/>
          </w:rPr>
          <w:delText>with AF with</w:delText>
        </w:r>
        <w:r w:rsidRPr="006D7307" w:rsidDel="00D37556">
          <w:rPr>
            <w:rFonts w:ascii="Times New Roman" w:hAnsi="Times New Roman" w:cs="Times New Roman"/>
            <w:kern w:val="0"/>
            <w:sz w:val="24"/>
            <w:szCs w:val="24"/>
          </w:rPr>
          <w:delText xml:space="preserve"> an increased stroke risk, TAT utilization after PCI increased progressively from 2011 to 2020, reaching 65.4% by 2020. However, in 2020, 29.4% of patients were still prescribed DAPT, suggesting that many AF patients </w:delText>
        </w:r>
        <w:r w:rsidDel="00D37556">
          <w:rPr>
            <w:rFonts w:ascii="Times New Roman" w:hAnsi="Times New Roman" w:cs="Times New Roman"/>
            <w:kern w:val="0"/>
            <w:sz w:val="24"/>
            <w:szCs w:val="24"/>
          </w:rPr>
          <w:delText>undergoing</w:delText>
        </w:r>
        <w:r w:rsidRPr="006D7307" w:rsidDel="00D37556">
          <w:rPr>
            <w:rFonts w:ascii="Times New Roman" w:hAnsi="Times New Roman" w:cs="Times New Roman"/>
            <w:kern w:val="0"/>
            <w:sz w:val="24"/>
            <w:szCs w:val="24"/>
          </w:rPr>
          <w:delText xml:space="preserve"> PCI</w:delText>
        </w:r>
        <w:r w:rsidDel="00D37556">
          <w:rPr>
            <w:rFonts w:ascii="Times New Roman" w:hAnsi="Times New Roman" w:cs="Times New Roman"/>
            <w:kern w:val="0"/>
            <w:sz w:val="24"/>
            <w:szCs w:val="24"/>
          </w:rPr>
          <w:delText xml:space="preserve"> </w:delText>
        </w:r>
        <w:r w:rsidRPr="006D7307" w:rsidDel="00D37556">
          <w:rPr>
            <w:rFonts w:ascii="Times New Roman" w:hAnsi="Times New Roman" w:cs="Times New Roman"/>
            <w:kern w:val="0"/>
            <w:sz w:val="24"/>
            <w:szCs w:val="24"/>
          </w:rPr>
          <w:delText xml:space="preserve">did not receive adequate antithrombotic therapy even in </w:delText>
        </w:r>
        <w:r w:rsidDel="00D37556">
          <w:rPr>
            <w:rFonts w:ascii="Times New Roman" w:hAnsi="Times New Roman" w:cs="Times New Roman"/>
            <w:kern w:val="0"/>
            <w:sz w:val="24"/>
            <w:szCs w:val="24"/>
          </w:rPr>
          <w:delText xml:space="preserve">the </w:delText>
        </w:r>
        <w:r w:rsidRPr="006D7307" w:rsidDel="00D37556">
          <w:rPr>
            <w:rFonts w:ascii="Times New Roman" w:hAnsi="Times New Roman" w:cs="Times New Roman"/>
            <w:kern w:val="0"/>
            <w:sz w:val="24"/>
            <w:szCs w:val="24"/>
          </w:rPr>
          <w:delText>NOACs era. This trend was more pronounced in patients at high risk of bleeding.</w:delText>
        </w:r>
      </w:del>
    </w:p>
    <w:p w14:paraId="7C3B0258" w14:textId="15E3C62D" w:rsidR="004B4209" w:rsidRPr="006D7307" w:rsidDel="00D37556" w:rsidRDefault="004B4209" w:rsidP="00D37556">
      <w:pPr>
        <w:wordWrap/>
        <w:spacing w:line="600" w:lineRule="auto"/>
        <w:jc w:val="left"/>
        <w:rPr>
          <w:del w:id="84" w:author="Poonam Mutha" w:date="2022-12-01T14:36:00Z"/>
          <w:rFonts w:ascii="Times New Roman" w:hAnsi="Times New Roman" w:cs="Times New Roman"/>
          <w:sz w:val="24"/>
          <w:szCs w:val="28"/>
        </w:rPr>
        <w:sectPr w:rsidR="004B4209" w:rsidRPr="006D7307" w:rsidDel="00D37556" w:rsidSect="009659F5">
          <w:footerReference w:type="default" r:id="rId7"/>
          <w:pgSz w:w="11906" w:h="16838"/>
          <w:pgMar w:top="1701" w:right="1440" w:bottom="1440" w:left="1440" w:header="851" w:footer="992" w:gutter="0"/>
          <w:cols w:space="425"/>
          <w:docGrid w:linePitch="360"/>
        </w:sectPr>
        <w:pPrChange w:id="85" w:author="Poonam Mutha" w:date="2022-12-01T14:36:00Z">
          <w:pPr>
            <w:wordWrap/>
            <w:spacing w:line="480" w:lineRule="auto"/>
            <w:ind w:firstLineChars="100" w:firstLine="240"/>
          </w:pPr>
        </w:pPrChange>
      </w:pPr>
    </w:p>
    <w:p w14:paraId="23F5AAE8" w14:textId="67770E47" w:rsidR="004B4209" w:rsidRPr="006D7307" w:rsidDel="00D37556" w:rsidRDefault="004B4209" w:rsidP="00D37556">
      <w:pPr>
        <w:wordWrap/>
        <w:spacing w:line="600" w:lineRule="auto"/>
        <w:jc w:val="left"/>
        <w:rPr>
          <w:del w:id="86" w:author="Poonam Mutha" w:date="2022-12-01T14:36:00Z"/>
          <w:rFonts w:ascii="Times New Roman" w:hAnsi="Times New Roman" w:cs="Times New Roman"/>
          <w:b/>
          <w:sz w:val="28"/>
          <w:szCs w:val="28"/>
        </w:rPr>
        <w:pPrChange w:id="87" w:author="Poonam Mutha" w:date="2022-12-01T14:36:00Z">
          <w:pPr>
            <w:wordWrap/>
            <w:spacing w:line="480" w:lineRule="auto"/>
          </w:pPr>
        </w:pPrChange>
      </w:pPr>
      <w:del w:id="88" w:author="Poonam Mutha" w:date="2022-12-01T14:36:00Z">
        <w:r w:rsidRPr="006D7307" w:rsidDel="00D37556">
          <w:rPr>
            <w:rFonts w:ascii="Times New Roman" w:hAnsi="Times New Roman" w:cs="Times New Roman"/>
            <w:b/>
            <w:sz w:val="28"/>
            <w:szCs w:val="28"/>
          </w:rPr>
          <w:delText>Introduction</w:delText>
        </w:r>
      </w:del>
    </w:p>
    <w:p w14:paraId="22AA58EE" w14:textId="283C8F4E" w:rsidR="004B4209" w:rsidRPr="006D7307" w:rsidDel="00D37556" w:rsidRDefault="004B4209" w:rsidP="00D37556">
      <w:pPr>
        <w:wordWrap/>
        <w:spacing w:line="600" w:lineRule="auto"/>
        <w:jc w:val="left"/>
        <w:rPr>
          <w:del w:id="89" w:author="Poonam Mutha" w:date="2022-12-01T14:36:00Z"/>
          <w:rFonts w:ascii="Times New Roman" w:hAnsi="Times New Roman" w:cs="Times New Roman"/>
          <w:sz w:val="24"/>
          <w:szCs w:val="28"/>
        </w:rPr>
        <w:pPrChange w:id="90" w:author="Poonam Mutha" w:date="2022-12-01T14:36:00Z">
          <w:pPr>
            <w:wordWrap/>
            <w:spacing w:line="480" w:lineRule="auto"/>
            <w:ind w:firstLineChars="100" w:firstLine="240"/>
          </w:pPr>
        </w:pPrChange>
      </w:pPr>
      <w:del w:id="91" w:author="Poonam Mutha" w:date="2022-12-01T14:36:00Z">
        <w:r w:rsidRPr="006D7307" w:rsidDel="00D37556">
          <w:rPr>
            <w:rFonts w:ascii="Times New Roman" w:hAnsi="Times New Roman" w:cs="Times New Roman"/>
            <w:sz w:val="24"/>
            <w:szCs w:val="28"/>
          </w:rPr>
          <w:delText>Atrial fibrillation (AF), the most common supraventricular arrhythmia, substantially increases with age</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1-4].</w:delText>
        </w:r>
        <w:r w:rsidRPr="006D7307" w:rsidDel="00D37556">
          <w:rPr>
            <w:rFonts w:ascii="Times New Roman" w:hAnsi="Times New Roman" w:cs="Times New Roman"/>
            <w:sz w:val="24"/>
            <w:szCs w:val="28"/>
          </w:rPr>
          <w:delText xml:space="preserve"> AF has been shown to increase cardiovascular morbidity and mortality</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5-10].</w:delText>
        </w:r>
        <w:r w:rsidRPr="006D7307" w:rsidDel="00D37556">
          <w:rPr>
            <w:rFonts w:ascii="Times New Roman" w:hAnsi="Times New Roman" w:cs="Times New Roman"/>
            <w:sz w:val="24"/>
            <w:szCs w:val="28"/>
          </w:rPr>
          <w:delText xml:space="preserve"> The risk of myocardial infarction (MI) in AF patients is 2- to 3-fold higher than in those without AF</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2,7].</w:delText>
        </w:r>
        <w:r w:rsidRPr="006D7307" w:rsidDel="00D37556">
          <w:rPr>
            <w:rFonts w:ascii="Times New Roman" w:hAnsi="Times New Roman" w:cs="Times New Roman"/>
            <w:sz w:val="24"/>
            <w:szCs w:val="28"/>
          </w:rPr>
          <w:delText xml:space="preserve"> Coronary artery disease occurs in 17</w:delText>
        </w:r>
        <w:r w:rsidDel="00D37556">
          <w:rPr>
            <w:rFonts w:ascii="Times New Roman" w:hAnsi="Times New Roman" w:cs="Times New Roman"/>
            <w:sz w:val="24"/>
            <w:szCs w:val="28"/>
          </w:rPr>
          <w:delText>–</w:delText>
        </w:r>
        <w:r w:rsidRPr="006D7307" w:rsidDel="00D37556">
          <w:rPr>
            <w:rFonts w:ascii="Times New Roman" w:hAnsi="Times New Roman" w:cs="Times New Roman"/>
            <w:sz w:val="24"/>
            <w:szCs w:val="28"/>
          </w:rPr>
          <w:delText>46.5% of AF patients</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[6,11]</w:delText>
        </w:r>
        <w:r w:rsidRPr="006D7307" w:rsidDel="00D37556">
          <w:rPr>
            <w:rFonts w:ascii="Times New Roman" w:hAnsi="Times New Roman" w:cs="Times New Roman"/>
            <w:sz w:val="24"/>
            <w:szCs w:val="28"/>
          </w:rPr>
          <w:delText xml:space="preserve"> and </w:delText>
        </w:r>
        <w:r w:rsidDel="00D37556">
          <w:rPr>
            <w:rFonts w:ascii="Times New Roman" w:hAnsi="Times New Roman" w:cs="Times New Roman"/>
            <w:sz w:val="24"/>
            <w:szCs w:val="28"/>
          </w:rPr>
          <w:delText xml:space="preserve">approximately </w:delText>
        </w:r>
        <w:r w:rsidRPr="006D7307" w:rsidDel="00D37556">
          <w:rPr>
            <w:rFonts w:ascii="Times New Roman" w:hAnsi="Times New Roman" w:cs="Times New Roman"/>
            <w:sz w:val="24"/>
            <w:szCs w:val="28"/>
          </w:rPr>
          <w:delText xml:space="preserve">10% of AF patients require percutaneous coronary intervention (PCI), which is </w:delText>
        </w:r>
        <w:r w:rsidDel="00D37556">
          <w:rPr>
            <w:rFonts w:ascii="Times New Roman" w:hAnsi="Times New Roman" w:cs="Times New Roman"/>
            <w:sz w:val="24"/>
            <w:szCs w:val="28"/>
          </w:rPr>
          <w:delText>performed</w:delText>
        </w:r>
        <w:r w:rsidRPr="006D7307" w:rsidDel="00D37556">
          <w:rPr>
            <w:rFonts w:ascii="Times New Roman" w:hAnsi="Times New Roman" w:cs="Times New Roman"/>
            <w:sz w:val="24"/>
            <w:szCs w:val="28"/>
          </w:rPr>
          <w:delText xml:space="preserve"> to open blocked arteries</w:delText>
        </w:r>
        <w:r w:rsidDel="00D37556">
          <w:rPr>
            <w:rFonts w:ascii="Times New Roman" w:hAnsi="Times New Roman" w:cs="Times New Roman"/>
            <w:sz w:val="24"/>
            <w:szCs w:val="28"/>
          </w:rPr>
          <w:delText xml:space="preserve"> [6,</w:delText>
        </w:r>
        <w:r w:rsidDel="00D37556">
          <w:rPr>
            <w:rFonts w:ascii="Times New Roman" w:hAnsi="Times New Roman" w:cs="Times New Roman"/>
            <w:noProof/>
            <w:sz w:val="24"/>
            <w:szCs w:val="28"/>
          </w:rPr>
          <w:delText>11,12].</w:delText>
        </w:r>
        <w:r w:rsidRPr="006D7307" w:rsidDel="00D37556">
          <w:rPr>
            <w:rFonts w:ascii="Times New Roman" w:hAnsi="Times New Roman" w:cs="Times New Roman"/>
            <w:sz w:val="24"/>
            <w:szCs w:val="28"/>
          </w:rPr>
          <w:delText xml:space="preserve"> Dual antiplatelet therapy (DAPT) with aspirin and a P2Y</w:delText>
        </w:r>
        <w:r w:rsidRPr="006D7307" w:rsidDel="00D37556">
          <w:rPr>
            <w:rFonts w:ascii="Times New Roman" w:hAnsi="Times New Roman" w:cs="Times New Roman"/>
            <w:sz w:val="24"/>
            <w:szCs w:val="28"/>
            <w:vertAlign w:val="subscript"/>
          </w:rPr>
          <w:delText>12</w:delText>
        </w:r>
        <w:r w:rsidRPr="006D7307" w:rsidDel="00D37556">
          <w:rPr>
            <w:rFonts w:ascii="Times New Roman" w:hAnsi="Times New Roman" w:cs="Times New Roman"/>
            <w:sz w:val="24"/>
            <w:szCs w:val="28"/>
          </w:rPr>
          <w:delText xml:space="preserve"> inhibitor is required to reduce the risk of stent thrombosis in these patients</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13].</w:delText>
        </w:r>
      </w:del>
    </w:p>
    <w:p w14:paraId="7C226358" w14:textId="36F98D3F" w:rsidR="004B4209" w:rsidRPr="006D7307" w:rsidDel="00D37556" w:rsidRDefault="004B4209" w:rsidP="00D37556">
      <w:pPr>
        <w:wordWrap/>
        <w:spacing w:line="600" w:lineRule="auto"/>
        <w:jc w:val="left"/>
        <w:rPr>
          <w:del w:id="92" w:author="Poonam Mutha" w:date="2022-12-01T14:36:00Z"/>
          <w:rFonts w:ascii="Times New Roman" w:hAnsi="Times New Roman" w:cs="Times New Roman"/>
          <w:sz w:val="24"/>
          <w:szCs w:val="28"/>
        </w:rPr>
        <w:pPrChange w:id="93" w:author="Poonam Mutha" w:date="2022-12-01T14:36:00Z">
          <w:pPr>
            <w:wordWrap/>
            <w:spacing w:line="480" w:lineRule="auto"/>
            <w:ind w:firstLineChars="100" w:firstLine="240"/>
          </w:pPr>
        </w:pPrChange>
      </w:pPr>
      <w:del w:id="94" w:author="Poonam Mutha" w:date="2022-12-01T14:36:00Z">
        <w:r w:rsidRPr="006D7307" w:rsidDel="00D37556">
          <w:rPr>
            <w:rFonts w:ascii="Times New Roman" w:hAnsi="Times New Roman" w:cs="Times New Roman"/>
            <w:sz w:val="24"/>
            <w:szCs w:val="28"/>
          </w:rPr>
          <w:delText>AF is also associated with a 4- to 5-fold increased risk of ischemic stroke</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14].</w:delText>
        </w:r>
        <w:r w:rsidRPr="006D7307" w:rsidDel="00D37556">
          <w:rPr>
            <w:rFonts w:ascii="Times New Roman" w:hAnsi="Times New Roman" w:cs="Times New Roman"/>
            <w:sz w:val="24"/>
            <w:szCs w:val="28"/>
          </w:rPr>
          <w:delText xml:space="preserve"> For AF patients who are at a moderate</w:delText>
        </w:r>
        <w:r w:rsidDel="00D37556">
          <w:rPr>
            <w:rFonts w:ascii="Times New Roman" w:hAnsi="Times New Roman" w:cs="Times New Roman"/>
            <w:sz w:val="24"/>
            <w:szCs w:val="28"/>
          </w:rPr>
          <w:delText>-</w:delText>
        </w:r>
        <w:r w:rsidRPr="006D7307" w:rsidDel="00D37556">
          <w:rPr>
            <w:rFonts w:ascii="Times New Roman" w:hAnsi="Times New Roman" w:cs="Times New Roman"/>
            <w:sz w:val="24"/>
            <w:szCs w:val="28"/>
          </w:rPr>
          <w:delText>to</w:delText>
        </w:r>
        <w:r w:rsidDel="00D37556">
          <w:rPr>
            <w:rFonts w:ascii="Times New Roman" w:hAnsi="Times New Roman" w:cs="Times New Roman"/>
            <w:sz w:val="24"/>
            <w:szCs w:val="28"/>
          </w:rPr>
          <w:delText>-</w:delText>
        </w:r>
        <w:r w:rsidRPr="006D7307" w:rsidDel="00D37556">
          <w:rPr>
            <w:rFonts w:ascii="Times New Roman" w:hAnsi="Times New Roman" w:cs="Times New Roman"/>
            <w:sz w:val="24"/>
            <w:szCs w:val="28"/>
          </w:rPr>
          <w:delText xml:space="preserve">severe risk of stroke, </w:delText>
        </w:r>
        <w:r w:rsidRPr="006D7307" w:rsidDel="00D37556">
          <w:rPr>
            <w:rFonts w:ascii="Times New Roman" w:hAnsi="Times New Roman" w:cs="Times New Roman"/>
            <w:sz w:val="24"/>
            <w:szCs w:val="24"/>
          </w:rPr>
          <w:delText xml:space="preserve">chronic </w:delText>
        </w:r>
        <w:r w:rsidRPr="006D7307" w:rsidDel="00D37556">
          <w:rPr>
            <w:rFonts w:ascii="Times New Roman" w:hAnsi="Times New Roman" w:cs="Times New Roman"/>
            <w:sz w:val="24"/>
            <w:szCs w:val="28"/>
          </w:rPr>
          <w:delText>oral anticoagulants (OACs) are required for stroke prevention</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4"/>
          </w:rPr>
          <w:delText>3,4,15].</w:delText>
        </w:r>
        <w:r w:rsidDel="00D37556">
          <w:rPr>
            <w:rFonts w:ascii="Times New Roman" w:hAnsi="Times New Roman" w:cs="Times New Roman"/>
            <w:sz w:val="24"/>
            <w:szCs w:val="24"/>
          </w:rPr>
          <w:delText xml:space="preserve"> </w:delText>
        </w:r>
        <w:r w:rsidRPr="006D7307" w:rsidDel="00D37556">
          <w:rPr>
            <w:rFonts w:ascii="Times New Roman" w:hAnsi="Times New Roman" w:cs="Times New Roman"/>
            <w:sz w:val="24"/>
            <w:szCs w:val="28"/>
          </w:rPr>
          <w:delText>Therefore, combination therapy with OAC and antiplatelet agent</w:delText>
        </w:r>
        <w:r w:rsidDel="00D37556">
          <w:rPr>
            <w:rFonts w:ascii="Times New Roman" w:hAnsi="Times New Roman" w:cs="Times New Roman"/>
            <w:sz w:val="24"/>
            <w:szCs w:val="28"/>
          </w:rPr>
          <w:delText>s</w:delText>
        </w:r>
        <w:r w:rsidRPr="006D7307" w:rsidDel="00D37556">
          <w:rPr>
            <w:rFonts w:ascii="Times New Roman" w:hAnsi="Times New Roman" w:cs="Times New Roman"/>
            <w:sz w:val="24"/>
            <w:szCs w:val="28"/>
          </w:rPr>
          <w:delText xml:space="preserve"> is recommended to prevent both ischemic and thrombotic events in AF patients with acute coronary syndrome (ACS) or </w:delText>
        </w:r>
        <w:r w:rsidDel="00D37556">
          <w:rPr>
            <w:rFonts w:ascii="Times New Roman" w:hAnsi="Times New Roman" w:cs="Times New Roman"/>
            <w:sz w:val="24"/>
            <w:szCs w:val="28"/>
          </w:rPr>
          <w:delText>undergoing</w:delText>
        </w:r>
        <w:r w:rsidRPr="006D7307" w:rsidDel="00D37556">
          <w:rPr>
            <w:rFonts w:ascii="Times New Roman" w:hAnsi="Times New Roman" w:cs="Times New Roman"/>
            <w:sz w:val="24"/>
            <w:szCs w:val="28"/>
          </w:rPr>
          <w:delText xml:space="preserve"> PCI</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3,4,15].</w:delText>
        </w:r>
      </w:del>
    </w:p>
    <w:p w14:paraId="4E4A32B6" w14:textId="180A2726" w:rsidR="004B4209" w:rsidRPr="006D7307" w:rsidDel="00D37556" w:rsidRDefault="004B4209" w:rsidP="00D37556">
      <w:pPr>
        <w:wordWrap/>
        <w:spacing w:line="600" w:lineRule="auto"/>
        <w:jc w:val="left"/>
        <w:rPr>
          <w:del w:id="95" w:author="Poonam Mutha" w:date="2022-12-01T14:36:00Z"/>
          <w:rFonts w:ascii="Times New Roman" w:hAnsi="Times New Roman" w:cs="Times New Roman"/>
          <w:sz w:val="24"/>
          <w:szCs w:val="28"/>
        </w:rPr>
        <w:pPrChange w:id="96" w:author="Poonam Mutha" w:date="2022-12-01T14:36:00Z">
          <w:pPr>
            <w:wordWrap/>
            <w:spacing w:line="480" w:lineRule="auto"/>
            <w:ind w:firstLineChars="100" w:firstLine="240"/>
          </w:pPr>
        </w:pPrChange>
      </w:pPr>
      <w:del w:id="97" w:author="Poonam Mutha" w:date="2022-12-01T14:36:00Z">
        <w:r w:rsidRPr="006D7307" w:rsidDel="00D37556">
          <w:rPr>
            <w:rFonts w:ascii="Times New Roman" w:hAnsi="Times New Roman" w:cs="Times New Roman"/>
            <w:sz w:val="24"/>
            <w:szCs w:val="28"/>
          </w:rPr>
          <w:delText>According to literature and European Society of Cardiology (ESC) guidelines</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[3,4,15],</w:delText>
        </w:r>
        <w:r w:rsidRPr="006D7307" w:rsidDel="00D37556">
          <w:rPr>
            <w:rFonts w:ascii="Times New Roman" w:hAnsi="Times New Roman" w:cs="Times New Roman"/>
            <w:sz w:val="24"/>
            <w:szCs w:val="28"/>
          </w:rPr>
          <w:delText xml:space="preserve"> patients may benefit from a short-term (1 day to 1 week) triple antithrombotic treatment (TAT) with an OAC and DAPT followed by a 6- to 12-month period of dual antithrombotic therapy (DAT) with OAC and an antiplatelet agent (preferably clopidogrel). OAC monotherapy should be continued thereafter unless recurrent ischemic events occur</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4"/>
          </w:rPr>
          <w:delText>3,4,15].</w:delText>
        </w:r>
      </w:del>
    </w:p>
    <w:p w14:paraId="0F8840D1" w14:textId="6A0086FE" w:rsidR="004B4209" w:rsidRPr="006D7307" w:rsidDel="00D37556" w:rsidRDefault="004B4209" w:rsidP="00D37556">
      <w:pPr>
        <w:wordWrap/>
        <w:spacing w:line="600" w:lineRule="auto"/>
        <w:jc w:val="left"/>
        <w:rPr>
          <w:del w:id="98" w:author="Poonam Mutha" w:date="2022-12-01T14:36:00Z"/>
          <w:rFonts w:ascii="Times New Roman" w:hAnsi="Times New Roman" w:cs="Times New Roman"/>
          <w:sz w:val="24"/>
          <w:szCs w:val="24"/>
        </w:rPr>
        <w:pPrChange w:id="99" w:author="Poonam Mutha" w:date="2022-12-01T14:36:00Z">
          <w:pPr>
            <w:wordWrap/>
            <w:spacing w:line="480" w:lineRule="auto"/>
            <w:ind w:firstLineChars="100" w:firstLine="240"/>
          </w:pPr>
        </w:pPrChange>
      </w:pPr>
      <w:del w:id="100" w:author="Poonam Mutha" w:date="2022-12-01T14:36:00Z">
        <w:r w:rsidRPr="006D7307" w:rsidDel="00D37556">
          <w:rPr>
            <w:rFonts w:ascii="Times New Roman" w:hAnsi="Times New Roman" w:cs="Times New Roman"/>
            <w:sz w:val="24"/>
            <w:szCs w:val="24"/>
          </w:rPr>
          <w:delText>Despite these recommendations, observational studies have reported that AF patients are not adequately treated after PCI. According to Park et al</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16]</w:delText>
        </w:r>
        <w:r w:rsidRPr="006D7307" w:rsidDel="00D37556">
          <w:rPr>
            <w:rFonts w:ascii="Times New Roman" w:hAnsi="Times New Roman" w:cs="Times New Roman"/>
            <w:sz w:val="24"/>
            <w:szCs w:val="24"/>
          </w:rPr>
          <w:delText xml:space="preserve"> and </w:delText>
        </w:r>
        <w:r w:rsidRPr="006D7307" w:rsidDel="00D37556">
          <w:rPr>
            <w:rFonts w:ascii="Times New Roman" w:hAnsi="Times New Roman" w:cs="Times New Roman"/>
            <w:noProof/>
            <w:sz w:val="24"/>
            <w:szCs w:val="24"/>
          </w:rPr>
          <w:delText>Boivin-Proulx</w:delText>
        </w:r>
        <w:r w:rsidRPr="006D7307" w:rsidDel="00D37556">
          <w:rPr>
            <w:rFonts w:ascii="Times New Roman" w:hAnsi="Times New Roman" w:cs="Times New Roman"/>
            <w:sz w:val="24"/>
            <w:szCs w:val="24"/>
          </w:rPr>
          <w:delText xml:space="preserve"> et al</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17]</w:delText>
        </w:r>
        <w:r w:rsidRPr="006D7307" w:rsidDel="00D37556">
          <w:rPr>
            <w:rFonts w:ascii="Times New Roman" w:hAnsi="Times New Roman" w:cs="Times New Roman"/>
            <w:sz w:val="24"/>
            <w:szCs w:val="24"/>
          </w:rPr>
          <w:delText xml:space="preserve">, DAPT (excluding OAC) was the most frequent treatment instead. These observations may reflect the physician's preference for DAPT, the standard antiplatelet therapy for patients without AF after coronary stent implantation over TAT or DAT, </w:delText>
        </w:r>
        <w:r w:rsidDel="00D37556">
          <w:rPr>
            <w:rFonts w:ascii="Times New Roman" w:hAnsi="Times New Roman" w:cs="Times New Roman"/>
            <w:sz w:val="24"/>
            <w:szCs w:val="24"/>
          </w:rPr>
          <w:delText xml:space="preserve">because of the </w:delText>
        </w:r>
        <w:r w:rsidRPr="006D7307" w:rsidDel="00D37556">
          <w:rPr>
            <w:rFonts w:ascii="Times New Roman" w:hAnsi="Times New Roman" w:cs="Times New Roman"/>
            <w:sz w:val="24"/>
            <w:szCs w:val="24"/>
          </w:rPr>
          <w:delText>risk of bleeding from the addition of OAC</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18,19].</w:delText>
        </w:r>
      </w:del>
    </w:p>
    <w:p w14:paraId="792B5D73" w14:textId="5A326FDE" w:rsidR="004B4209" w:rsidRPr="006D7307" w:rsidDel="00D37556" w:rsidRDefault="004B4209" w:rsidP="00D37556">
      <w:pPr>
        <w:wordWrap/>
        <w:spacing w:line="600" w:lineRule="auto"/>
        <w:jc w:val="left"/>
        <w:rPr>
          <w:del w:id="101" w:author="Poonam Mutha" w:date="2022-12-01T14:36:00Z"/>
          <w:rFonts w:ascii="Times New Roman" w:hAnsi="Times New Roman" w:cs="Times New Roman"/>
          <w:sz w:val="24"/>
          <w:szCs w:val="24"/>
        </w:rPr>
        <w:pPrChange w:id="102" w:author="Poonam Mutha" w:date="2022-12-01T14:36:00Z">
          <w:pPr>
            <w:wordWrap/>
            <w:spacing w:line="480" w:lineRule="auto"/>
            <w:ind w:firstLineChars="100" w:firstLine="240"/>
          </w:pPr>
        </w:pPrChange>
      </w:pPr>
      <w:del w:id="103" w:author="Poonam Mutha" w:date="2022-12-01T14:36:00Z">
        <w:r w:rsidRPr="006D7307" w:rsidDel="00D37556">
          <w:rPr>
            <w:rFonts w:ascii="Times New Roman" w:hAnsi="Times New Roman" w:cs="Times New Roman"/>
            <w:sz w:val="24"/>
            <w:szCs w:val="28"/>
          </w:rPr>
          <w:delText>However, DAPT is inferior to OAC for prophylaxis of thromboembolic events in patients with AF and accordingly should not be used as a mainstay therapy</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8"/>
          </w:rPr>
          <w:delText>3,4,15].</w:delText>
        </w:r>
        <w:r w:rsidRPr="006D7307" w:rsidDel="00D37556">
          <w:rPr>
            <w:rFonts w:ascii="Times New Roman" w:hAnsi="Times New Roman" w:cs="Times New Roman"/>
            <w:sz w:val="24"/>
            <w:szCs w:val="28"/>
          </w:rPr>
          <w:delText xml:space="preserve"> Even in East Asians</w:delText>
        </w:r>
        <w:r w:rsidDel="00D37556">
          <w:rPr>
            <w:rFonts w:ascii="Times New Roman" w:hAnsi="Times New Roman" w:cs="Times New Roman"/>
            <w:sz w:val="24"/>
            <w:szCs w:val="28"/>
          </w:rPr>
          <w:delText>,</w:delText>
        </w:r>
        <w:r w:rsidRPr="006D7307" w:rsidDel="00D37556">
          <w:rPr>
            <w:rFonts w:ascii="Times New Roman" w:hAnsi="Times New Roman" w:cs="Times New Roman"/>
            <w:sz w:val="24"/>
            <w:szCs w:val="28"/>
          </w:rPr>
          <w:delText xml:space="preserve"> who are known to be more susceptible to antithrombotic therapy-related bleeding events than the Western population</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4"/>
          </w:rPr>
          <w:delText>[20].</w:delText>
        </w:r>
        <w:r w:rsidRPr="006D7307" w:rsidDel="00D37556">
          <w:rPr>
            <w:rFonts w:ascii="Times New Roman" w:hAnsi="Times New Roman" w:cs="Times New Roman"/>
            <w:sz w:val="24"/>
            <w:szCs w:val="28"/>
          </w:rPr>
          <w:delText xml:space="preserve"> DAPT has been reported to have no statistically significant advantages over TAT in terms of ischemia and bleeding outcomes</w:delText>
        </w:r>
        <w:r w:rsidDel="00D37556">
          <w:rPr>
            <w:rFonts w:ascii="Times New Roman" w:hAnsi="Times New Roman" w:cs="Times New Roman"/>
            <w:sz w:val="24"/>
            <w:szCs w:val="28"/>
          </w:rPr>
          <w:delText xml:space="preserve"> [</w:delText>
        </w:r>
        <w:r w:rsidDel="00D37556">
          <w:rPr>
            <w:rFonts w:ascii="Times New Roman" w:hAnsi="Times New Roman" w:cs="Times New Roman"/>
            <w:noProof/>
            <w:sz w:val="24"/>
            <w:szCs w:val="24"/>
          </w:rPr>
          <w:delText>21].</w:delText>
        </w:r>
      </w:del>
    </w:p>
    <w:p w14:paraId="0FAD0894" w14:textId="315497CD" w:rsidR="004B4209" w:rsidRPr="006D7307" w:rsidDel="00D37556" w:rsidRDefault="004B4209" w:rsidP="00D37556">
      <w:pPr>
        <w:wordWrap/>
        <w:spacing w:line="600" w:lineRule="auto"/>
        <w:jc w:val="left"/>
        <w:rPr>
          <w:del w:id="104" w:author="Poonam Mutha" w:date="2022-12-01T14:36:00Z"/>
          <w:rFonts w:ascii="Times New Roman" w:hAnsi="Times New Roman" w:cs="Times New Roman"/>
          <w:sz w:val="24"/>
          <w:szCs w:val="24"/>
        </w:rPr>
        <w:pPrChange w:id="105" w:author="Poonam Mutha" w:date="2022-12-01T14:36:00Z">
          <w:pPr>
            <w:wordWrap/>
            <w:spacing w:line="480" w:lineRule="auto"/>
            <w:ind w:firstLineChars="100" w:firstLine="240"/>
          </w:pPr>
        </w:pPrChange>
      </w:pPr>
      <w:del w:id="106" w:author="Poonam Mutha" w:date="2022-12-01T14:36:00Z">
        <w:r w:rsidRPr="006D7307" w:rsidDel="00D37556">
          <w:rPr>
            <w:rFonts w:ascii="Times New Roman" w:hAnsi="Times New Roman" w:cs="Times New Roman"/>
            <w:sz w:val="24"/>
            <w:szCs w:val="28"/>
          </w:rPr>
          <w:delText>Underutilization of OAC after PCI was also observed in the Western population</w:delText>
        </w:r>
        <w:r w:rsidDel="00D37556">
          <w:rPr>
            <w:rFonts w:ascii="Times New Roman" w:hAnsi="Times New Roman" w:cs="Times New Roman"/>
            <w:noProof/>
            <w:sz w:val="24"/>
            <w:szCs w:val="28"/>
          </w:rPr>
          <w:delText xml:space="preserve"> [22,23]</w:delText>
        </w:r>
        <w:r w:rsidDel="00D37556">
          <w:rPr>
            <w:rFonts w:ascii="Times New Roman" w:hAnsi="Times New Roman" w:cs="Times New Roman"/>
            <w:sz w:val="24"/>
            <w:szCs w:val="28"/>
          </w:rPr>
          <w:delText>;</w:delText>
        </w:r>
        <w:r w:rsidRPr="006D7307" w:rsidDel="00D37556">
          <w:rPr>
            <w:rFonts w:ascii="Times New Roman" w:hAnsi="Times New Roman" w:cs="Times New Roman"/>
            <w:sz w:val="24"/>
            <w:szCs w:val="28"/>
          </w:rPr>
          <w:delText xml:space="preserve"> </w:delText>
        </w:r>
        <w:r w:rsidDel="00D37556">
          <w:rPr>
            <w:rFonts w:ascii="Times New Roman" w:hAnsi="Times New Roman" w:cs="Times New Roman"/>
            <w:sz w:val="24"/>
            <w:szCs w:val="24"/>
          </w:rPr>
          <w:delText>hence</w:delText>
        </w:r>
        <w:r w:rsidRPr="006D7307" w:rsidDel="00D37556">
          <w:rPr>
            <w:rFonts w:ascii="Times New Roman" w:hAnsi="Times New Roman" w:cs="Times New Roman"/>
            <w:sz w:val="24"/>
            <w:szCs w:val="24"/>
          </w:rPr>
          <w:delText xml:space="preserve">, low TAT usage is a global problem. However, </w:delText>
        </w:r>
        <w:r w:rsidDel="00D37556">
          <w:rPr>
            <w:rFonts w:ascii="Times New Roman" w:hAnsi="Times New Roman" w:cs="Times New Roman"/>
            <w:sz w:val="24"/>
            <w:szCs w:val="24"/>
          </w:rPr>
          <w:delText>to the best of our knowledge,</w:delText>
        </w:r>
        <w:r w:rsidRPr="006D7307" w:rsidDel="00D37556">
          <w:rPr>
            <w:rFonts w:ascii="Times New Roman" w:hAnsi="Times New Roman" w:cs="Times New Roman"/>
            <w:sz w:val="24"/>
            <w:szCs w:val="24"/>
          </w:rPr>
          <w:delText xml:space="preserve"> there are not enough studies </w:delText>
        </w:r>
        <w:r w:rsidDel="00D37556">
          <w:rPr>
            <w:rFonts w:ascii="Times New Roman" w:hAnsi="Times New Roman" w:cs="Times New Roman"/>
            <w:sz w:val="24"/>
            <w:szCs w:val="24"/>
          </w:rPr>
          <w:delText>which analyzed</w:delText>
        </w:r>
        <w:r w:rsidRPr="006D7307" w:rsidDel="00D37556">
          <w:rPr>
            <w:rFonts w:ascii="Times New Roman" w:hAnsi="Times New Roman" w:cs="Times New Roman"/>
            <w:sz w:val="24"/>
            <w:szCs w:val="24"/>
          </w:rPr>
          <w:delText xml:space="preserve"> the use of TAT since </w:delText>
        </w:r>
        <w:r w:rsidRPr="006D7307" w:rsidDel="00D37556">
          <w:rPr>
            <w:rFonts w:ascii="Times New Roman" w:hAnsi="Times New Roman" w:cs="Times New Roman"/>
            <w:bCs/>
            <w:kern w:val="0"/>
            <w:sz w:val="24"/>
            <w:szCs w:val="24"/>
          </w:rPr>
          <w:delText>non-vitamin K antagonist oral anticoagulants (</w:delText>
        </w:r>
        <w:r w:rsidRPr="006D7307" w:rsidDel="00D37556">
          <w:rPr>
            <w:rFonts w:ascii="Times New Roman" w:hAnsi="Times New Roman" w:cs="Times New Roman"/>
            <w:sz w:val="24"/>
            <w:szCs w:val="24"/>
          </w:rPr>
          <w:delText xml:space="preserve">NOACs) replaced warfarin. </w:delText>
        </w:r>
        <w:bookmarkStart w:id="107" w:name="_Hlk111727038"/>
        <w:r w:rsidRPr="006D7307" w:rsidDel="00D37556">
          <w:rPr>
            <w:rFonts w:ascii="Times New Roman" w:hAnsi="Times New Roman" w:cs="Times New Roman"/>
            <w:sz w:val="24"/>
            <w:szCs w:val="24"/>
          </w:rPr>
          <w:delText xml:space="preserve">After the introduction of NOACs, which have a lower bleeding risk compared to </w:delText>
        </w:r>
        <w:r w:rsidDel="00D37556">
          <w:rPr>
            <w:rFonts w:ascii="Times New Roman" w:hAnsi="Times New Roman" w:cs="Times New Roman"/>
            <w:sz w:val="24"/>
            <w:szCs w:val="24"/>
          </w:rPr>
          <w:delText xml:space="preserve">that with </w:delText>
        </w:r>
        <w:r w:rsidRPr="006D7307" w:rsidDel="00D37556">
          <w:rPr>
            <w:rFonts w:ascii="Times New Roman" w:hAnsi="Times New Roman" w:cs="Times New Roman"/>
            <w:sz w:val="24"/>
            <w:szCs w:val="24"/>
          </w:rPr>
          <w:delText>warfarin, OAC utilization in AF patients increased</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24].</w:delText>
        </w:r>
        <w:r w:rsidRPr="006D7307" w:rsidDel="00D37556">
          <w:rPr>
            <w:rFonts w:ascii="Times New Roman" w:hAnsi="Times New Roman" w:cs="Times New Roman"/>
            <w:sz w:val="24"/>
            <w:szCs w:val="24"/>
          </w:rPr>
          <w:delText xml:space="preserve"> </w:delText>
        </w:r>
        <w:r w:rsidDel="00D37556">
          <w:rPr>
            <w:rFonts w:ascii="Times New Roman" w:hAnsi="Times New Roman" w:cs="Times New Roman"/>
            <w:sz w:val="24"/>
            <w:szCs w:val="24"/>
          </w:rPr>
          <w:delText>Furthermore</w:delText>
        </w:r>
        <w:r w:rsidRPr="006D7307" w:rsidDel="00D37556">
          <w:rPr>
            <w:rFonts w:ascii="Times New Roman" w:hAnsi="Times New Roman" w:cs="Times New Roman"/>
            <w:sz w:val="24"/>
            <w:szCs w:val="24"/>
          </w:rPr>
          <w:delText xml:space="preserve">, it </w:delText>
        </w:r>
        <w:r w:rsidDel="00D37556">
          <w:rPr>
            <w:rFonts w:ascii="Times New Roman" w:hAnsi="Times New Roman" w:cs="Times New Roman"/>
            <w:sz w:val="24"/>
            <w:szCs w:val="24"/>
          </w:rPr>
          <w:delText>was</w:delText>
        </w:r>
        <w:r w:rsidRPr="006D7307" w:rsidDel="00D37556">
          <w:rPr>
            <w:rFonts w:ascii="Times New Roman" w:hAnsi="Times New Roman" w:cs="Times New Roman"/>
            <w:sz w:val="24"/>
            <w:szCs w:val="24"/>
          </w:rPr>
          <w:delText xml:space="preserve"> presumed that TAT utilization has also increased. Therefore, this study aimed to identify the trend of antithrombotic therapy for patients </w:delText>
        </w:r>
        <w:r w:rsidDel="00D37556">
          <w:rPr>
            <w:rFonts w:ascii="Times New Roman" w:hAnsi="Times New Roman" w:cs="Times New Roman"/>
            <w:sz w:val="24"/>
            <w:szCs w:val="24"/>
          </w:rPr>
          <w:delText>with AF who underwent</w:delText>
        </w:r>
        <w:r w:rsidRPr="006D7307" w:rsidDel="00D37556">
          <w:rPr>
            <w:rFonts w:ascii="Times New Roman" w:hAnsi="Times New Roman" w:cs="Times New Roman"/>
            <w:sz w:val="24"/>
            <w:szCs w:val="24"/>
          </w:rPr>
          <w:delText xml:space="preserve"> PCI from 2011 to 2020</w:delText>
        </w:r>
        <w:r w:rsidDel="00D37556">
          <w:rPr>
            <w:rFonts w:ascii="Times New Roman" w:hAnsi="Times New Roman" w:cs="Times New Roman"/>
            <w:sz w:val="24"/>
            <w:szCs w:val="24"/>
          </w:rPr>
          <w:delText xml:space="preserve">, </w:delText>
        </w:r>
        <w:r w:rsidRPr="006D7307" w:rsidDel="00D37556">
          <w:rPr>
            <w:rFonts w:ascii="Times New Roman" w:hAnsi="Times New Roman" w:cs="Times New Roman"/>
            <w:sz w:val="24"/>
            <w:szCs w:val="24"/>
          </w:rPr>
          <w:delText>and to analyze which factors affect TAT utilization.</w:delText>
        </w:r>
        <w:bookmarkEnd w:id="107"/>
      </w:del>
    </w:p>
    <w:p w14:paraId="7C2EDCB8" w14:textId="15506E37" w:rsidR="004B4209" w:rsidRPr="006D7307" w:rsidDel="00D37556" w:rsidRDefault="004B4209" w:rsidP="00D37556">
      <w:pPr>
        <w:wordWrap/>
        <w:spacing w:line="600" w:lineRule="auto"/>
        <w:jc w:val="left"/>
        <w:rPr>
          <w:del w:id="108" w:author="Poonam Mutha" w:date="2022-12-01T14:36:00Z"/>
          <w:rFonts w:ascii="Times New Roman" w:hAnsi="Times New Roman" w:cs="Times New Roman"/>
          <w:sz w:val="24"/>
          <w:szCs w:val="24"/>
        </w:rPr>
        <w:pPrChange w:id="109" w:author="Poonam Mutha" w:date="2022-12-01T14:36:00Z">
          <w:pPr>
            <w:widowControl/>
            <w:wordWrap/>
            <w:autoSpaceDE/>
            <w:autoSpaceDN/>
            <w:spacing w:line="480" w:lineRule="auto"/>
            <w:jc w:val="left"/>
          </w:pPr>
        </w:pPrChange>
      </w:pPr>
    </w:p>
    <w:p w14:paraId="2CD67F92" w14:textId="49A0E62F" w:rsidR="004B4209" w:rsidRPr="006D7307" w:rsidDel="00D37556" w:rsidRDefault="004B4209" w:rsidP="00D37556">
      <w:pPr>
        <w:wordWrap/>
        <w:spacing w:line="600" w:lineRule="auto"/>
        <w:jc w:val="left"/>
        <w:rPr>
          <w:del w:id="110" w:author="Poonam Mutha" w:date="2022-12-01T14:36:00Z"/>
          <w:rFonts w:ascii="Times New Roman" w:hAnsi="Times New Roman" w:cs="Times New Roman"/>
          <w:sz w:val="24"/>
          <w:szCs w:val="24"/>
        </w:rPr>
        <w:pPrChange w:id="111" w:author="Poonam Mutha" w:date="2022-12-01T14:36:00Z">
          <w:pPr>
            <w:widowControl/>
            <w:wordWrap/>
            <w:autoSpaceDE/>
            <w:autoSpaceDN/>
            <w:spacing w:line="480" w:lineRule="auto"/>
            <w:jc w:val="left"/>
          </w:pPr>
        </w:pPrChange>
      </w:pPr>
    </w:p>
    <w:p w14:paraId="3BE8E047" w14:textId="16A9A099" w:rsidR="004B4209" w:rsidRPr="006D7307" w:rsidDel="00D37556" w:rsidRDefault="004B4209" w:rsidP="00D37556">
      <w:pPr>
        <w:wordWrap/>
        <w:spacing w:line="600" w:lineRule="auto"/>
        <w:jc w:val="left"/>
        <w:rPr>
          <w:del w:id="112" w:author="Poonam Mutha" w:date="2022-12-01T14:36:00Z"/>
          <w:rFonts w:ascii="Times New Roman" w:hAnsi="Times New Roman" w:cs="Times New Roman"/>
          <w:b/>
          <w:sz w:val="28"/>
          <w:szCs w:val="20"/>
        </w:rPr>
        <w:pPrChange w:id="113" w:author="Poonam Mutha" w:date="2022-12-01T14:36:00Z">
          <w:pPr>
            <w:widowControl/>
            <w:wordWrap/>
            <w:autoSpaceDE/>
            <w:autoSpaceDN/>
            <w:spacing w:line="480" w:lineRule="auto"/>
            <w:jc w:val="left"/>
          </w:pPr>
        </w:pPrChange>
      </w:pPr>
      <w:del w:id="114" w:author="Poonam Mutha" w:date="2022-12-01T14:36:00Z">
        <w:r w:rsidRPr="006D7307" w:rsidDel="00D37556">
          <w:rPr>
            <w:rFonts w:ascii="Times New Roman" w:hAnsi="Times New Roman" w:cs="Times New Roman"/>
            <w:b/>
            <w:sz w:val="28"/>
            <w:szCs w:val="20"/>
          </w:rPr>
          <w:delText>Methods</w:delText>
        </w:r>
      </w:del>
    </w:p>
    <w:p w14:paraId="6FF0CE45" w14:textId="6907B6E9" w:rsidR="004B4209" w:rsidRPr="006D7307" w:rsidDel="00D37556" w:rsidRDefault="004B4209" w:rsidP="00D37556">
      <w:pPr>
        <w:wordWrap/>
        <w:spacing w:line="600" w:lineRule="auto"/>
        <w:jc w:val="left"/>
        <w:rPr>
          <w:del w:id="115" w:author="Poonam Mutha" w:date="2022-12-01T14:36:00Z"/>
          <w:rFonts w:ascii="Times New Roman" w:hAnsi="Times New Roman" w:cs="Times New Roman"/>
          <w:b/>
          <w:i/>
          <w:sz w:val="24"/>
          <w:szCs w:val="24"/>
        </w:rPr>
        <w:pPrChange w:id="116" w:author="Poonam Mutha" w:date="2022-12-01T14:36:00Z">
          <w:pPr>
            <w:wordWrap/>
            <w:spacing w:line="480" w:lineRule="auto"/>
            <w:ind w:firstLineChars="100" w:firstLine="240"/>
          </w:pPr>
        </w:pPrChange>
      </w:pPr>
      <w:del w:id="117" w:author="Poonam Mutha" w:date="2022-12-01T14:36:00Z">
        <w:r w:rsidRPr="006D7307" w:rsidDel="00D37556">
          <w:rPr>
            <w:rFonts w:ascii="Times New Roman" w:hAnsi="Times New Roman" w:cs="Times New Roman"/>
            <w:b/>
            <w:i/>
            <w:sz w:val="24"/>
            <w:szCs w:val="24"/>
          </w:rPr>
          <w:delText>Data</w:delText>
        </w:r>
        <w:r w:rsidDel="00D37556">
          <w:rPr>
            <w:rFonts w:ascii="Times New Roman" w:hAnsi="Times New Roman" w:cs="Times New Roman"/>
            <w:b/>
            <w:i/>
            <w:sz w:val="24"/>
            <w:szCs w:val="24"/>
          </w:rPr>
          <w:delText xml:space="preserve"> Sources</w:delText>
        </w:r>
      </w:del>
    </w:p>
    <w:p w14:paraId="04261C0A" w14:textId="0BC21D47" w:rsidR="004B4209" w:rsidRPr="006D7307" w:rsidDel="00D37556" w:rsidRDefault="004B4209" w:rsidP="00D37556">
      <w:pPr>
        <w:wordWrap/>
        <w:spacing w:line="600" w:lineRule="auto"/>
        <w:jc w:val="left"/>
        <w:rPr>
          <w:del w:id="118" w:author="Poonam Mutha" w:date="2022-12-01T14:36:00Z"/>
          <w:rFonts w:ascii="Times New Roman" w:hAnsi="Times New Roman" w:cs="Times New Roman"/>
          <w:sz w:val="24"/>
          <w:szCs w:val="24"/>
        </w:rPr>
        <w:pPrChange w:id="119" w:author="Poonam Mutha" w:date="2022-12-01T14:36:00Z">
          <w:pPr>
            <w:wordWrap/>
            <w:spacing w:line="480" w:lineRule="auto"/>
            <w:ind w:firstLineChars="100" w:firstLine="240"/>
          </w:pPr>
        </w:pPrChange>
      </w:pPr>
      <w:del w:id="120" w:author="Poonam Mutha" w:date="2022-12-01T14:36:00Z">
        <w:r w:rsidRPr="006D7307" w:rsidDel="00D37556">
          <w:rPr>
            <w:rFonts w:ascii="Times New Roman" w:hAnsi="Times New Roman" w:cs="Times New Roman"/>
            <w:sz w:val="24"/>
            <w:szCs w:val="24"/>
          </w:rPr>
          <w:delText>In this cross-sectional study, National Inpatient Sample data provided by Health Insurance Review &amp; Assessment Service (HIRA-NIS) from 2011 to 2020 were used. The data contains 10</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 xml:space="preserve">13% of </w:delText>
        </w:r>
        <w:r w:rsidRPr="006D7307" w:rsidDel="00D37556">
          <w:rPr>
            <w:rFonts w:ascii="Times New Roman" w:hAnsi="Times New Roman" w:cs="Times New Roman" w:hint="eastAsia"/>
            <w:sz w:val="24"/>
            <w:szCs w:val="24"/>
          </w:rPr>
          <w:delText>K</w:delText>
        </w:r>
        <w:r w:rsidRPr="006D7307" w:rsidDel="00D37556">
          <w:rPr>
            <w:rFonts w:ascii="Times New Roman" w:hAnsi="Times New Roman" w:cs="Times New Roman"/>
            <w:sz w:val="24"/>
            <w:szCs w:val="24"/>
          </w:rPr>
          <w:delText xml:space="preserve">orean populations </w:delText>
        </w:r>
        <w:r w:rsidDel="00D37556">
          <w:rPr>
            <w:rFonts w:ascii="Times New Roman" w:hAnsi="Times New Roman" w:cs="Times New Roman"/>
            <w:sz w:val="24"/>
            <w:szCs w:val="24"/>
          </w:rPr>
          <w:delText>who were admitted</w:delText>
        </w:r>
        <w:r w:rsidRPr="006D7307" w:rsidDel="00D37556">
          <w:rPr>
            <w:rFonts w:ascii="Times New Roman" w:hAnsi="Times New Roman" w:cs="Times New Roman"/>
            <w:sz w:val="24"/>
            <w:szCs w:val="24"/>
          </w:rPr>
          <w:delText xml:space="preserve"> to medical institutions</w:delText>
        </w:r>
        <w:r w:rsidDel="00D37556">
          <w:rPr>
            <w:rFonts w:ascii="Times New Roman" w:hAnsi="Times New Roman" w:cs="Times New Roman"/>
            <w:sz w:val="24"/>
            <w:szCs w:val="24"/>
          </w:rPr>
          <w:delText>.</w:delText>
        </w:r>
      </w:del>
    </w:p>
    <w:p w14:paraId="450E5F8F" w14:textId="1C5C8B11" w:rsidR="004B4209" w:rsidRPr="006D7307" w:rsidDel="00D37556" w:rsidRDefault="004B4209" w:rsidP="00D37556">
      <w:pPr>
        <w:wordWrap/>
        <w:spacing w:line="600" w:lineRule="auto"/>
        <w:jc w:val="left"/>
        <w:rPr>
          <w:del w:id="121" w:author="Poonam Mutha" w:date="2022-12-01T14:36:00Z"/>
          <w:rFonts w:ascii="Times New Roman" w:hAnsi="Times New Roman" w:cs="Times New Roman"/>
          <w:sz w:val="24"/>
          <w:szCs w:val="24"/>
        </w:rPr>
        <w:pPrChange w:id="122" w:author="Poonam Mutha" w:date="2022-12-01T14:36:00Z">
          <w:pPr>
            <w:wordWrap/>
            <w:spacing w:line="480" w:lineRule="auto"/>
            <w:ind w:firstLineChars="100" w:firstLine="240"/>
          </w:pPr>
        </w:pPrChange>
      </w:pPr>
      <w:del w:id="123" w:author="Poonam Mutha" w:date="2022-12-01T14:36:00Z">
        <w:r w:rsidRPr="006D7307" w:rsidDel="00D37556">
          <w:rPr>
            <w:rFonts w:ascii="Times New Roman" w:hAnsi="Times New Roman" w:cs="Times New Roman"/>
            <w:sz w:val="24"/>
            <w:szCs w:val="24"/>
          </w:rPr>
          <w:delText xml:space="preserve">The International Classification of Diseases, Tenth Revision (ICD-10) code was used to extract diagnostic information. The procedure codes were used to screen PCI with stent implantation. The ingredient codes were used to identify antithrombotic agents: warfarin, four NOACs (dabigatran, rivaroxaban, apixaban, and edoxaban), three </w:delText>
        </w:r>
        <w:r w:rsidRPr="006D7307" w:rsidDel="00D37556">
          <w:rPr>
            <w:rFonts w:ascii="Times New Roman" w:hAnsi="Times New Roman" w:cs="Times New Roman"/>
            <w:sz w:val="24"/>
            <w:szCs w:val="28"/>
          </w:rPr>
          <w:delText>P2Y</w:delText>
        </w:r>
        <w:r w:rsidRPr="006D7307" w:rsidDel="00D37556">
          <w:rPr>
            <w:rFonts w:ascii="Times New Roman" w:hAnsi="Times New Roman" w:cs="Times New Roman"/>
            <w:sz w:val="24"/>
            <w:szCs w:val="28"/>
            <w:vertAlign w:val="subscript"/>
          </w:rPr>
          <w:delText>12</w:delText>
        </w:r>
        <w:r w:rsidRPr="006D7307" w:rsidDel="00D37556">
          <w:rPr>
            <w:rFonts w:ascii="Times New Roman" w:hAnsi="Times New Roman" w:cs="Times New Roman"/>
            <w:sz w:val="24"/>
            <w:szCs w:val="24"/>
          </w:rPr>
          <w:delText xml:space="preserve"> inhibitors (clopidogrel, ticagrelor, prasugrel), and aspirin (Supplementary Table 1). </w:delText>
        </w:r>
      </w:del>
    </w:p>
    <w:p w14:paraId="5374C611" w14:textId="4281B582" w:rsidR="004B4209" w:rsidRPr="006D7307" w:rsidDel="00D37556" w:rsidRDefault="004B4209" w:rsidP="00D37556">
      <w:pPr>
        <w:wordWrap/>
        <w:spacing w:line="600" w:lineRule="auto"/>
        <w:jc w:val="left"/>
        <w:rPr>
          <w:del w:id="124" w:author="Poonam Mutha" w:date="2022-12-01T14:36:00Z"/>
          <w:rFonts w:ascii="Times New Roman" w:hAnsi="Times New Roman" w:cs="Times New Roman"/>
          <w:sz w:val="24"/>
          <w:szCs w:val="24"/>
        </w:rPr>
        <w:pPrChange w:id="125" w:author="Poonam Mutha" w:date="2022-12-01T14:36:00Z">
          <w:pPr>
            <w:wordWrap/>
            <w:spacing w:line="480" w:lineRule="auto"/>
            <w:ind w:firstLineChars="100" w:firstLine="240"/>
          </w:pPr>
        </w:pPrChange>
      </w:pPr>
      <w:del w:id="126" w:author="Poonam Mutha" w:date="2022-12-01T14:36:00Z">
        <w:r w:rsidRPr="006D7307" w:rsidDel="00D37556">
          <w:rPr>
            <w:rFonts w:ascii="Times New Roman" w:hAnsi="Times New Roman" w:cs="Times New Roman"/>
            <w:sz w:val="24"/>
            <w:szCs w:val="24"/>
          </w:rPr>
          <w:delText>Social health insurance in Korea consists of three types: National Health Insurance (NHI), Medical Aid (MedAid), and Patriots &amp; Veterans Insurance</w:delText>
        </w:r>
        <w:r w:rsidRPr="006D7307" w:rsidDel="00D37556">
          <w:rPr>
            <w:rFonts w:ascii="Times New Roman" w:hAnsi="Times New Roman" w:cs="Times New Roman"/>
            <w:bCs/>
            <w:iCs/>
            <w:sz w:val="24"/>
            <w:szCs w:val="24"/>
          </w:rPr>
          <w:delText xml:space="preserve"> (</w:delText>
        </w:r>
        <w:r w:rsidRPr="006D7307" w:rsidDel="00D37556">
          <w:rPr>
            <w:rFonts w:ascii="Times New Roman" w:hAnsi="Times New Roman" w:cs="Times New Roman"/>
            <w:sz w:val="24"/>
            <w:szCs w:val="24"/>
          </w:rPr>
          <w:delText xml:space="preserve">PVI). The NHI covers </w:delText>
        </w:r>
        <w:r w:rsidDel="00D37556">
          <w:rPr>
            <w:rFonts w:ascii="Times New Roman" w:hAnsi="Times New Roman" w:cs="Times New Roman"/>
            <w:sz w:val="24"/>
            <w:szCs w:val="24"/>
          </w:rPr>
          <w:delText xml:space="preserve">approximately </w:delText>
        </w:r>
        <w:r w:rsidRPr="006D7307" w:rsidDel="00D37556">
          <w:rPr>
            <w:rFonts w:ascii="Times New Roman" w:hAnsi="Times New Roman" w:cs="Times New Roman"/>
            <w:sz w:val="24"/>
            <w:szCs w:val="24"/>
          </w:rPr>
          <w:delText xml:space="preserve">97% of the population and taxes their income, while MedAid </w:delText>
        </w:r>
        <w:r w:rsidDel="00D37556">
          <w:rPr>
            <w:rFonts w:ascii="Times New Roman" w:hAnsi="Times New Roman" w:cs="Times New Roman"/>
            <w:sz w:val="24"/>
            <w:szCs w:val="24"/>
          </w:rPr>
          <w:delText>provides</w:delText>
        </w:r>
        <w:r w:rsidRPr="006D7307" w:rsidDel="00D37556">
          <w:rPr>
            <w:rFonts w:ascii="Times New Roman" w:hAnsi="Times New Roman" w:cs="Times New Roman"/>
            <w:sz w:val="24"/>
            <w:szCs w:val="24"/>
          </w:rPr>
          <w:delText xml:space="preserve"> coverage for low-income </w:delText>
        </w:r>
        <w:r w:rsidDel="00D37556">
          <w:rPr>
            <w:rFonts w:ascii="Times New Roman" w:hAnsi="Times New Roman" w:cs="Times New Roman"/>
            <w:sz w:val="24"/>
            <w:szCs w:val="24"/>
          </w:rPr>
          <w:delText>individuals</w:delText>
        </w:r>
        <w:r w:rsidRPr="006D7307" w:rsidDel="00D37556">
          <w:rPr>
            <w:rFonts w:ascii="Times New Roman" w:hAnsi="Times New Roman" w:cs="Times New Roman"/>
            <w:sz w:val="24"/>
            <w:szCs w:val="24"/>
          </w:rPr>
          <w:delText>, and PVI is for national veterans</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25].</w:delText>
        </w:r>
      </w:del>
    </w:p>
    <w:p w14:paraId="41DF6134" w14:textId="051D1791" w:rsidR="004B4209" w:rsidRPr="006D7307" w:rsidDel="00D37556" w:rsidRDefault="004B4209" w:rsidP="00D37556">
      <w:pPr>
        <w:wordWrap/>
        <w:spacing w:line="600" w:lineRule="auto"/>
        <w:jc w:val="left"/>
        <w:rPr>
          <w:del w:id="127" w:author="Poonam Mutha" w:date="2022-12-01T14:36:00Z"/>
          <w:rFonts w:ascii="Times New Roman" w:hAnsi="Times New Roman" w:cs="Times New Roman"/>
          <w:sz w:val="24"/>
          <w:szCs w:val="24"/>
        </w:rPr>
        <w:pPrChange w:id="128" w:author="Poonam Mutha" w:date="2022-12-01T14:36:00Z">
          <w:pPr>
            <w:wordWrap/>
            <w:spacing w:line="480" w:lineRule="auto"/>
            <w:ind w:firstLineChars="100" w:firstLine="240"/>
          </w:pPr>
        </w:pPrChange>
      </w:pPr>
    </w:p>
    <w:p w14:paraId="31A0D85D" w14:textId="66F535FC" w:rsidR="004B4209" w:rsidRPr="006D7307" w:rsidDel="00D37556" w:rsidRDefault="004B4209" w:rsidP="00D37556">
      <w:pPr>
        <w:wordWrap/>
        <w:spacing w:line="600" w:lineRule="auto"/>
        <w:jc w:val="left"/>
        <w:rPr>
          <w:del w:id="129" w:author="Poonam Mutha" w:date="2022-12-01T14:36:00Z"/>
          <w:rFonts w:ascii="Times New Roman" w:hAnsi="Times New Roman" w:cs="Times New Roman"/>
          <w:b/>
          <w:i/>
          <w:sz w:val="24"/>
          <w:szCs w:val="24"/>
        </w:rPr>
        <w:pPrChange w:id="130" w:author="Poonam Mutha" w:date="2022-12-01T14:36:00Z">
          <w:pPr>
            <w:wordWrap/>
            <w:spacing w:line="480" w:lineRule="auto"/>
            <w:ind w:firstLineChars="100" w:firstLine="240"/>
          </w:pPr>
        </w:pPrChange>
      </w:pPr>
      <w:del w:id="131" w:author="Poonam Mutha" w:date="2022-12-01T14:36:00Z">
        <w:r w:rsidRPr="006D7307" w:rsidDel="00D37556">
          <w:rPr>
            <w:rFonts w:ascii="Times New Roman" w:hAnsi="Times New Roman" w:cs="Times New Roman"/>
            <w:b/>
            <w:i/>
            <w:sz w:val="24"/>
            <w:szCs w:val="24"/>
          </w:rPr>
          <w:delText xml:space="preserve">Study </w:delText>
        </w:r>
        <w:r w:rsidDel="00D37556">
          <w:rPr>
            <w:rFonts w:ascii="Times New Roman" w:hAnsi="Times New Roman" w:cs="Times New Roman"/>
            <w:b/>
            <w:i/>
            <w:sz w:val="24"/>
            <w:szCs w:val="24"/>
          </w:rPr>
          <w:delText>Population</w:delText>
        </w:r>
      </w:del>
    </w:p>
    <w:p w14:paraId="029944C6" w14:textId="24F187A4" w:rsidR="004B4209" w:rsidRPr="006D7307" w:rsidDel="00D37556" w:rsidRDefault="004B4209" w:rsidP="00D37556">
      <w:pPr>
        <w:wordWrap/>
        <w:spacing w:line="600" w:lineRule="auto"/>
        <w:jc w:val="left"/>
        <w:rPr>
          <w:del w:id="132" w:author="Poonam Mutha" w:date="2022-12-01T14:36:00Z"/>
          <w:rFonts w:ascii="Times New Roman" w:hAnsi="Times New Roman" w:cs="Times New Roman"/>
          <w:sz w:val="24"/>
          <w:szCs w:val="24"/>
        </w:rPr>
        <w:pPrChange w:id="133" w:author="Poonam Mutha" w:date="2022-12-01T14:36:00Z">
          <w:pPr>
            <w:wordWrap/>
            <w:spacing w:line="480" w:lineRule="auto"/>
            <w:ind w:firstLineChars="100" w:firstLine="240"/>
          </w:pPr>
        </w:pPrChange>
      </w:pPr>
      <w:del w:id="134" w:author="Poonam Mutha" w:date="2022-12-01T14:36:00Z">
        <w:r w:rsidRPr="006D7307" w:rsidDel="00D37556">
          <w:rPr>
            <w:rFonts w:ascii="Times New Roman" w:hAnsi="Times New Roman" w:cs="Times New Roman"/>
            <w:sz w:val="24"/>
            <w:szCs w:val="24"/>
          </w:rPr>
          <w:delText xml:space="preserve">We identified patients who were diagnosed with AF by using the ICD code I48. We screened patients who underwent PCI with stent implantation by using procedure codes: M6561-6567. We included patients who received PCI between February and November each year. Among them, those who had a </w:delText>
        </w:r>
        <w:r w:rsidRPr="006D7307" w:rsidDel="00D37556">
          <w:rPr>
            <w:rFonts w:ascii="Times New Roman" w:hAnsi="Times New Roman" w:cs="Times New Roman"/>
            <w:kern w:val="0"/>
            <w:sz w:val="24"/>
            <w:szCs w:val="24"/>
          </w:rPr>
          <w:delText>CHA</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DS</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-VASc score</w:delText>
        </w:r>
        <w:r w:rsidDel="00D37556">
          <w:rPr>
            <w:rFonts w:ascii="Times New Roman" w:hAnsi="Times New Roman" w:cs="Times New Roman"/>
            <w:kern w:val="0"/>
            <w:sz w:val="24"/>
            <w:szCs w:val="24"/>
          </w:rPr>
          <w:delText>s</w:delText>
        </w:r>
        <w:r w:rsidRPr="006D7307" w:rsidDel="00D37556">
          <w:rPr>
            <w:rFonts w:ascii="Times New Roman" w:hAnsi="Times New Roman" w:cs="Times New Roman"/>
            <w:kern w:val="0"/>
            <w:sz w:val="24"/>
            <w:szCs w:val="24"/>
          </w:rPr>
          <w:delText xml:space="preserve"> of ≥</w:delText>
        </w:r>
        <w:r w:rsidDel="00D37556">
          <w:rPr>
            <w:rFonts w:ascii="Times New Roman" w:hAnsi="Times New Roman" w:cs="Times New Roman"/>
            <w:kern w:val="0"/>
            <w:sz w:val="24"/>
            <w:szCs w:val="24"/>
          </w:rPr>
          <w:delText xml:space="preserve"> </w:delText>
        </w:r>
        <w:r w:rsidRPr="006D7307" w:rsidDel="00D37556">
          <w:rPr>
            <w:rFonts w:ascii="Times New Roman" w:hAnsi="Times New Roman" w:cs="Times New Roman"/>
            <w:kern w:val="0"/>
            <w:sz w:val="24"/>
            <w:szCs w:val="24"/>
          </w:rPr>
          <w:delText xml:space="preserve">2 </w:delText>
        </w:r>
        <w:r w:rsidDel="00D37556">
          <w:rPr>
            <w:rFonts w:ascii="Times New Roman" w:hAnsi="Times New Roman" w:cs="Times New Roman"/>
            <w:kern w:val="0"/>
            <w:sz w:val="24"/>
            <w:szCs w:val="24"/>
          </w:rPr>
          <w:delText xml:space="preserve">for </w:delText>
        </w:r>
        <w:r w:rsidRPr="006D7307" w:rsidDel="00D37556">
          <w:rPr>
            <w:rFonts w:ascii="Times New Roman" w:hAnsi="Times New Roman" w:cs="Times New Roman"/>
            <w:kern w:val="0"/>
            <w:sz w:val="24"/>
            <w:szCs w:val="24"/>
          </w:rPr>
          <w:delText>males or ≥</w:delText>
        </w:r>
        <w:r w:rsidDel="00D37556">
          <w:rPr>
            <w:rFonts w:ascii="Times New Roman" w:hAnsi="Times New Roman" w:cs="Times New Roman"/>
            <w:kern w:val="0"/>
            <w:sz w:val="24"/>
            <w:szCs w:val="24"/>
          </w:rPr>
          <w:delText xml:space="preserve"> </w:delText>
        </w:r>
        <w:r w:rsidRPr="006D7307" w:rsidDel="00D37556">
          <w:rPr>
            <w:rFonts w:ascii="Times New Roman" w:hAnsi="Times New Roman" w:cs="Times New Roman"/>
            <w:kern w:val="0"/>
            <w:sz w:val="24"/>
            <w:szCs w:val="24"/>
          </w:rPr>
          <w:delText xml:space="preserve">3 </w:delText>
        </w:r>
        <w:r w:rsidDel="00D37556">
          <w:rPr>
            <w:rFonts w:ascii="Times New Roman" w:hAnsi="Times New Roman" w:cs="Times New Roman"/>
            <w:kern w:val="0"/>
            <w:sz w:val="24"/>
            <w:szCs w:val="24"/>
          </w:rPr>
          <w:delText xml:space="preserve">for </w:delText>
        </w:r>
        <w:r w:rsidRPr="006D7307" w:rsidDel="00D37556">
          <w:rPr>
            <w:rFonts w:ascii="Times New Roman" w:hAnsi="Times New Roman" w:cs="Times New Roman"/>
            <w:kern w:val="0"/>
            <w:sz w:val="24"/>
            <w:szCs w:val="24"/>
          </w:rPr>
          <w:delText xml:space="preserve">females </w:delText>
        </w:r>
        <w:r w:rsidRPr="006D7307" w:rsidDel="00D37556">
          <w:rPr>
            <w:rFonts w:ascii="Times New Roman" w:hAnsi="Times New Roman" w:cs="Times New Roman"/>
            <w:sz w:val="24"/>
            <w:szCs w:val="24"/>
          </w:rPr>
          <w:delText>were considered appropriate candidates for TAT in this study</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3,15].</w:delText>
        </w:r>
        <w:r w:rsidRPr="006D7307" w:rsidDel="00D37556">
          <w:rPr>
            <w:rFonts w:ascii="Times New Roman" w:hAnsi="Times New Roman" w:cs="Times New Roman"/>
            <w:sz w:val="24"/>
            <w:szCs w:val="24"/>
          </w:rPr>
          <w:delText xml:space="preserve"> We investigated the records of antithrombotic agents prescribed within 14 days after PCI</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21].</w:delText>
        </w:r>
      </w:del>
    </w:p>
    <w:p w14:paraId="4CF0235D" w14:textId="48BB4438" w:rsidR="004B4209" w:rsidRPr="006D7307" w:rsidDel="00D37556" w:rsidRDefault="004B4209" w:rsidP="00D37556">
      <w:pPr>
        <w:wordWrap/>
        <w:spacing w:line="600" w:lineRule="auto"/>
        <w:jc w:val="left"/>
        <w:rPr>
          <w:del w:id="135" w:author="Poonam Mutha" w:date="2022-12-01T14:36:00Z"/>
          <w:rFonts w:ascii="Times New Roman" w:hAnsi="Times New Roman" w:cs="Times New Roman"/>
          <w:sz w:val="24"/>
          <w:szCs w:val="24"/>
        </w:rPr>
        <w:pPrChange w:id="136" w:author="Poonam Mutha" w:date="2022-12-01T14:36:00Z">
          <w:pPr>
            <w:wordWrap/>
            <w:spacing w:line="480" w:lineRule="auto"/>
            <w:ind w:firstLineChars="100" w:firstLine="240"/>
          </w:pPr>
        </w:pPrChange>
      </w:pPr>
      <w:del w:id="137" w:author="Poonam Mutha" w:date="2022-12-01T14:36:00Z">
        <w:r w:rsidRPr="006D7307" w:rsidDel="00D37556">
          <w:rPr>
            <w:rFonts w:ascii="Times New Roman" w:hAnsi="Times New Roman" w:cs="Times New Roman"/>
            <w:sz w:val="24"/>
            <w:szCs w:val="24"/>
          </w:rPr>
          <w:delText xml:space="preserve">Ages were classified as </w:delText>
        </w:r>
        <w:r w:rsidRPr="006D7307" w:rsidDel="00D37556">
          <w:rPr>
            <w:rFonts w:ascii="Times New Roman" w:eastAsia="Malgun Gothic" w:hAnsi="Times New Roman" w:cs="Times New Roman"/>
            <w:sz w:val="24"/>
            <w:szCs w:val="24"/>
          </w:rPr>
          <w:delText>≤</w:delText>
        </w:r>
        <w:r w:rsidDel="00D37556">
          <w:rPr>
            <w:rFonts w:ascii="Times New Roman" w:eastAsia="Malgun Gothic" w:hAnsi="Times New Roman" w:cs="Times New Roman"/>
            <w:sz w:val="24"/>
            <w:szCs w:val="24"/>
          </w:rPr>
          <w:delText xml:space="preserve"> </w:delText>
        </w:r>
        <w:r w:rsidRPr="006D7307" w:rsidDel="00D37556">
          <w:rPr>
            <w:rFonts w:ascii="Times New Roman" w:hAnsi="Times New Roman" w:cs="Times New Roman"/>
            <w:sz w:val="24"/>
            <w:szCs w:val="24"/>
          </w:rPr>
          <w:delText>65, 65</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 xml:space="preserve">74, and </w:delText>
        </w:r>
        <w:r w:rsidRPr="006D7307" w:rsidDel="00D37556">
          <w:rPr>
            <w:rFonts w:ascii="Times New Roman" w:eastAsia="Malgun Gothic" w:hAnsi="Times New Roman" w:cs="Times New Roman"/>
            <w:sz w:val="24"/>
            <w:szCs w:val="24"/>
          </w:rPr>
          <w:delText>≥</w:delText>
        </w:r>
        <w:r w:rsidDel="00D37556">
          <w:rPr>
            <w:rFonts w:ascii="Times New Roman" w:eastAsia="Malgun Gothic" w:hAnsi="Times New Roman" w:cs="Times New Roman"/>
            <w:sz w:val="24"/>
            <w:szCs w:val="24"/>
          </w:rPr>
          <w:delText xml:space="preserve"> </w:delText>
        </w:r>
        <w:r w:rsidRPr="006D7307" w:rsidDel="00D37556">
          <w:rPr>
            <w:rFonts w:ascii="Times New Roman" w:hAnsi="Times New Roman" w:cs="Times New Roman"/>
            <w:sz w:val="24"/>
            <w:szCs w:val="24"/>
          </w:rPr>
          <w:delText xml:space="preserve">75 years. Ischemic heart disease was grouped into ACS (including MI and unstable angina) and non-ACS (including stable angina, chronic ischemic heart disease, and others). The medical institution types were divided into tertiary hospitals and non-tertiary hospitals (including general hospitals and primary medical institutions). Insurance types were divided into NHI and MedAid/PVI. The region was categorized into the capital city, six metropolitan cities, and others. The </w:delText>
        </w:r>
        <w:r w:rsidRPr="006D7307" w:rsidDel="00D37556">
          <w:rPr>
            <w:rFonts w:ascii="Times New Roman" w:hAnsi="Times New Roman" w:cs="Times New Roman"/>
            <w:kern w:val="0"/>
            <w:sz w:val="24"/>
            <w:szCs w:val="24"/>
          </w:rPr>
          <w:delText>CHA</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DS</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 xml:space="preserve">-VASc </w:delText>
        </w:r>
        <w:r w:rsidRPr="006D7307" w:rsidDel="00D37556">
          <w:rPr>
            <w:rFonts w:ascii="Times New Roman" w:hAnsi="Times New Roman" w:cs="Times New Roman"/>
            <w:sz w:val="24"/>
            <w:szCs w:val="24"/>
          </w:rPr>
          <w:delText>(congestive heart failure, hypertension, age</w:delText>
        </w:r>
        <w:r w:rsidDel="00D37556">
          <w:rPr>
            <w:rFonts w:ascii="Times New Roman" w:hAnsi="Times New Roman" w:cs="Times New Roman"/>
            <w:sz w:val="24"/>
            <w:szCs w:val="24"/>
          </w:rPr>
          <w:delText xml:space="preserve"> </w:delText>
        </w:r>
        <w:r w:rsidRPr="006D7307" w:rsidDel="00D37556">
          <w:rPr>
            <w:rFonts w:ascii="Times New Roman" w:hAnsi="Times New Roman" w:cs="Times New Roman"/>
            <w:sz w:val="24"/>
            <w:szCs w:val="24"/>
          </w:rPr>
          <w:delText>≥</w:delText>
        </w:r>
        <w:r w:rsidDel="00D37556">
          <w:rPr>
            <w:rFonts w:ascii="Times New Roman" w:hAnsi="Times New Roman" w:cs="Times New Roman"/>
            <w:sz w:val="24"/>
            <w:szCs w:val="24"/>
          </w:rPr>
          <w:delText xml:space="preserve"> </w:delText>
        </w:r>
        <w:r w:rsidRPr="006D7307" w:rsidDel="00D37556">
          <w:rPr>
            <w:rFonts w:ascii="Times New Roman" w:hAnsi="Times New Roman" w:cs="Times New Roman"/>
            <w:sz w:val="24"/>
            <w:szCs w:val="24"/>
          </w:rPr>
          <w:delText xml:space="preserve">75 years [doubled], diabetes mellitus, prior stroke, transient ischemic attack [TIA], or thromboembolism [TE] [doubled], vascular disease, age 65–74 years, and sex) score was used to determine the risk of stroke. The risk of hemorrhage was </w:delText>
        </w:r>
        <w:r w:rsidDel="00D37556">
          <w:rPr>
            <w:rFonts w:ascii="Times New Roman" w:hAnsi="Times New Roman" w:cs="Times New Roman"/>
            <w:sz w:val="24"/>
            <w:szCs w:val="24"/>
          </w:rPr>
          <w:delText>assessed</w:delText>
        </w:r>
        <w:r w:rsidRPr="006D7307" w:rsidDel="00D37556">
          <w:rPr>
            <w:rFonts w:ascii="Times New Roman" w:hAnsi="Times New Roman" w:cs="Times New Roman"/>
            <w:sz w:val="24"/>
            <w:szCs w:val="24"/>
          </w:rPr>
          <w:delText xml:space="preserve"> based on HAS-BLED (hypertension, abnormal renal/liver function, stroke, bleeding history or predisposition, labile INR, elderly, and drugs/alcohol) scores.</w:delText>
        </w:r>
      </w:del>
    </w:p>
    <w:p w14:paraId="338992E9" w14:textId="5334E12C" w:rsidR="004B4209" w:rsidRPr="006D7307" w:rsidDel="00D37556" w:rsidRDefault="004B4209" w:rsidP="00D37556">
      <w:pPr>
        <w:wordWrap/>
        <w:spacing w:line="600" w:lineRule="auto"/>
        <w:jc w:val="left"/>
        <w:rPr>
          <w:del w:id="138" w:author="Poonam Mutha" w:date="2022-12-01T14:36:00Z"/>
          <w:rFonts w:ascii="Times New Roman" w:hAnsi="Times New Roman" w:cs="Times New Roman"/>
          <w:sz w:val="24"/>
          <w:szCs w:val="24"/>
        </w:rPr>
        <w:pPrChange w:id="139" w:author="Poonam Mutha" w:date="2022-12-01T14:36:00Z">
          <w:pPr>
            <w:wordWrap/>
            <w:spacing w:line="480" w:lineRule="auto"/>
            <w:ind w:firstLineChars="100" w:firstLine="240"/>
          </w:pPr>
        </w:pPrChange>
      </w:pPr>
    </w:p>
    <w:p w14:paraId="3FD5C33F" w14:textId="14D48199" w:rsidR="004B4209" w:rsidRPr="006D7307" w:rsidDel="00D37556" w:rsidRDefault="004B4209" w:rsidP="00D37556">
      <w:pPr>
        <w:wordWrap/>
        <w:spacing w:line="600" w:lineRule="auto"/>
        <w:jc w:val="left"/>
        <w:rPr>
          <w:del w:id="140" w:author="Poonam Mutha" w:date="2022-12-01T14:36:00Z"/>
          <w:rFonts w:ascii="Times New Roman" w:hAnsi="Times New Roman" w:cs="Times New Roman"/>
          <w:b/>
          <w:i/>
          <w:sz w:val="24"/>
          <w:szCs w:val="24"/>
        </w:rPr>
        <w:pPrChange w:id="141" w:author="Poonam Mutha" w:date="2022-12-01T14:36:00Z">
          <w:pPr>
            <w:wordWrap/>
            <w:spacing w:line="480" w:lineRule="auto"/>
            <w:ind w:firstLineChars="100" w:firstLine="240"/>
          </w:pPr>
        </w:pPrChange>
      </w:pPr>
      <w:del w:id="142" w:author="Poonam Mutha" w:date="2022-12-01T14:36:00Z">
        <w:r w:rsidRPr="006D7307" w:rsidDel="00D37556">
          <w:rPr>
            <w:rFonts w:ascii="Times New Roman" w:hAnsi="Times New Roman" w:cs="Times New Roman"/>
            <w:b/>
            <w:i/>
            <w:sz w:val="24"/>
            <w:szCs w:val="24"/>
          </w:rPr>
          <w:delText>Antithrombotic therapy</w:delText>
        </w:r>
      </w:del>
    </w:p>
    <w:p w14:paraId="06B0101F" w14:textId="4FE3BA9C" w:rsidR="004B4209" w:rsidRPr="006D7307" w:rsidDel="00D37556" w:rsidRDefault="004B4209" w:rsidP="00D37556">
      <w:pPr>
        <w:wordWrap/>
        <w:spacing w:line="600" w:lineRule="auto"/>
        <w:jc w:val="left"/>
        <w:rPr>
          <w:del w:id="143" w:author="Poonam Mutha" w:date="2022-12-01T14:36:00Z"/>
          <w:rFonts w:ascii="Times New Roman" w:hAnsi="Times New Roman" w:cs="Times New Roman"/>
          <w:sz w:val="24"/>
          <w:szCs w:val="24"/>
        </w:rPr>
        <w:pPrChange w:id="144" w:author="Poonam Mutha" w:date="2022-12-01T14:36:00Z">
          <w:pPr>
            <w:wordWrap/>
            <w:spacing w:line="480" w:lineRule="auto"/>
            <w:ind w:firstLineChars="100" w:firstLine="240"/>
          </w:pPr>
        </w:pPrChange>
      </w:pPr>
      <w:bookmarkStart w:id="145" w:name="_Hlk112168041"/>
      <w:del w:id="146" w:author="Poonam Mutha" w:date="2022-12-01T14:36:00Z">
        <w:r w:rsidRPr="006D7307" w:rsidDel="00D37556">
          <w:rPr>
            <w:rFonts w:ascii="Times New Roman" w:hAnsi="Times New Roman" w:cs="Times New Roman"/>
            <w:sz w:val="24"/>
            <w:szCs w:val="24"/>
          </w:rPr>
          <w:delText>First antithrombotic therapy was defined based on drugs prescribed within 14 days after PCI. Drug therapy was considered continuous if the prescription gap was less than 14 days. The duration of the first antithrombotic therapy was defined as the period in which all first antithrombotic agents were used together.</w:delText>
        </w:r>
        <w:bookmarkEnd w:id="145"/>
      </w:del>
    </w:p>
    <w:p w14:paraId="2B672CA3" w14:textId="674B845E" w:rsidR="004B4209" w:rsidRPr="006D7307" w:rsidDel="00D37556" w:rsidRDefault="004B4209" w:rsidP="00D37556">
      <w:pPr>
        <w:wordWrap/>
        <w:spacing w:line="600" w:lineRule="auto"/>
        <w:jc w:val="left"/>
        <w:rPr>
          <w:del w:id="147" w:author="Poonam Mutha" w:date="2022-12-01T14:36:00Z"/>
          <w:rFonts w:ascii="Times New Roman" w:hAnsi="Times New Roman" w:cs="Times New Roman"/>
          <w:sz w:val="24"/>
          <w:szCs w:val="24"/>
        </w:rPr>
        <w:pPrChange w:id="148" w:author="Poonam Mutha" w:date="2022-12-01T14:36:00Z">
          <w:pPr>
            <w:wordWrap/>
            <w:spacing w:line="480" w:lineRule="auto"/>
            <w:ind w:firstLineChars="100" w:firstLine="240"/>
          </w:pPr>
        </w:pPrChange>
      </w:pPr>
      <w:del w:id="149" w:author="Poonam Mutha" w:date="2022-12-01T14:36:00Z">
        <w:r w:rsidDel="00D37556">
          <w:rPr>
            <w:rFonts w:ascii="Times New Roman" w:hAnsi="Times New Roman" w:cs="Times New Roman"/>
            <w:sz w:val="24"/>
            <w:szCs w:val="24"/>
          </w:rPr>
          <w:delText xml:space="preserve">Owing </w:delText>
        </w:r>
        <w:r w:rsidRPr="006D7307" w:rsidDel="00D37556">
          <w:rPr>
            <w:rFonts w:ascii="Times New Roman" w:hAnsi="Times New Roman" w:cs="Times New Roman"/>
            <w:sz w:val="24"/>
            <w:szCs w:val="24"/>
          </w:rPr>
          <w:delText xml:space="preserve">to the study design of this research, only prescriptions claimed within 30 days of PCI </w:delText>
        </w:r>
        <w:r w:rsidDel="00D37556">
          <w:rPr>
            <w:rFonts w:ascii="Times New Roman" w:hAnsi="Times New Roman" w:cs="Times New Roman"/>
            <w:sz w:val="24"/>
            <w:szCs w:val="24"/>
          </w:rPr>
          <w:delText xml:space="preserve">were </w:delText>
        </w:r>
        <w:r w:rsidRPr="006D7307" w:rsidDel="00D37556">
          <w:rPr>
            <w:rFonts w:ascii="Times New Roman" w:hAnsi="Times New Roman" w:cs="Times New Roman"/>
            <w:sz w:val="24"/>
            <w:szCs w:val="24"/>
          </w:rPr>
          <w:delText>identified. Therefore, the second antithrombotic therapy was determined only in patients who finished the first antithrombotic therapy within 30 days after PCI.</w:delText>
        </w:r>
      </w:del>
    </w:p>
    <w:p w14:paraId="3028259C" w14:textId="5721E82F" w:rsidR="004B4209" w:rsidRPr="006D7307" w:rsidDel="00D37556" w:rsidRDefault="004B4209" w:rsidP="00D37556">
      <w:pPr>
        <w:wordWrap/>
        <w:spacing w:line="600" w:lineRule="auto"/>
        <w:jc w:val="left"/>
        <w:rPr>
          <w:del w:id="150" w:author="Poonam Mutha" w:date="2022-12-01T14:36:00Z"/>
          <w:rFonts w:ascii="Times New Roman" w:hAnsi="Times New Roman" w:cs="Times New Roman"/>
          <w:sz w:val="24"/>
          <w:szCs w:val="24"/>
        </w:rPr>
        <w:pPrChange w:id="151" w:author="Poonam Mutha" w:date="2022-12-01T14:36:00Z">
          <w:pPr>
            <w:wordWrap/>
            <w:spacing w:line="480" w:lineRule="auto"/>
            <w:ind w:firstLineChars="100" w:firstLine="240"/>
          </w:pPr>
        </w:pPrChange>
      </w:pPr>
    </w:p>
    <w:p w14:paraId="0F379496" w14:textId="0F0957EA" w:rsidR="004B4209" w:rsidRPr="006D7307" w:rsidDel="00D37556" w:rsidRDefault="004B4209" w:rsidP="00D37556">
      <w:pPr>
        <w:wordWrap/>
        <w:spacing w:line="600" w:lineRule="auto"/>
        <w:jc w:val="left"/>
        <w:rPr>
          <w:del w:id="152" w:author="Poonam Mutha" w:date="2022-12-01T14:36:00Z"/>
          <w:rFonts w:ascii="Times New Roman" w:hAnsi="Times New Roman" w:cs="Times New Roman"/>
          <w:b/>
          <w:i/>
          <w:sz w:val="24"/>
          <w:szCs w:val="24"/>
        </w:rPr>
        <w:pPrChange w:id="153" w:author="Poonam Mutha" w:date="2022-12-01T14:36:00Z">
          <w:pPr>
            <w:wordWrap/>
            <w:spacing w:line="480" w:lineRule="auto"/>
            <w:ind w:firstLineChars="100" w:firstLine="240"/>
          </w:pPr>
        </w:pPrChange>
      </w:pPr>
      <w:del w:id="154" w:author="Poonam Mutha" w:date="2022-12-01T14:36:00Z">
        <w:r w:rsidRPr="006D7307" w:rsidDel="00D37556">
          <w:rPr>
            <w:rFonts w:ascii="Times New Roman" w:hAnsi="Times New Roman" w:cs="Times New Roman"/>
            <w:b/>
            <w:i/>
            <w:sz w:val="24"/>
            <w:szCs w:val="24"/>
          </w:rPr>
          <w:delText>Influencing factor</w:delText>
        </w:r>
        <w:r w:rsidDel="00D37556">
          <w:rPr>
            <w:rFonts w:ascii="Times New Roman" w:hAnsi="Times New Roman" w:cs="Times New Roman"/>
            <w:b/>
            <w:i/>
            <w:sz w:val="24"/>
            <w:szCs w:val="24"/>
          </w:rPr>
          <w:delText>s</w:delText>
        </w:r>
        <w:r w:rsidRPr="006D7307" w:rsidDel="00D37556">
          <w:rPr>
            <w:rFonts w:ascii="Times New Roman" w:hAnsi="Times New Roman" w:cs="Times New Roman"/>
            <w:b/>
            <w:i/>
            <w:sz w:val="24"/>
            <w:szCs w:val="24"/>
          </w:rPr>
          <w:delText xml:space="preserve"> </w:delText>
        </w:r>
      </w:del>
    </w:p>
    <w:p w14:paraId="624BF9D5" w14:textId="56B02457" w:rsidR="004B4209" w:rsidRPr="006D7307" w:rsidDel="00D37556" w:rsidRDefault="004B4209" w:rsidP="00D37556">
      <w:pPr>
        <w:wordWrap/>
        <w:spacing w:line="600" w:lineRule="auto"/>
        <w:jc w:val="left"/>
        <w:rPr>
          <w:del w:id="155" w:author="Poonam Mutha" w:date="2022-12-01T14:36:00Z"/>
          <w:rFonts w:ascii="Times New Roman" w:hAnsi="Times New Roman" w:cs="Times New Roman"/>
          <w:bCs/>
          <w:iCs/>
          <w:sz w:val="24"/>
          <w:szCs w:val="24"/>
        </w:rPr>
        <w:pPrChange w:id="156" w:author="Poonam Mutha" w:date="2022-12-01T14:36:00Z">
          <w:pPr>
            <w:wordWrap/>
            <w:spacing w:line="480" w:lineRule="auto"/>
            <w:ind w:firstLineChars="100" w:firstLine="240"/>
          </w:pPr>
        </w:pPrChange>
      </w:pPr>
      <w:del w:id="157" w:author="Poonam Mutha" w:date="2022-12-01T14:36:00Z">
        <w:r w:rsidRPr="006D7307" w:rsidDel="00D37556">
          <w:rPr>
            <w:rFonts w:ascii="Times New Roman" w:hAnsi="Times New Roman" w:cs="Times New Roman"/>
            <w:sz w:val="24"/>
            <w:szCs w:val="24"/>
          </w:rPr>
          <w:delText xml:space="preserve">The following factors influencing the use of TAT were investigated: age, sex, insurance type, presence of comorbid diseases, non-steroidal anti-inflammatory drug (NSAID) use, region, medical institution type, year, </w:delText>
        </w:r>
        <w:r w:rsidRPr="006D7307" w:rsidDel="00D37556">
          <w:rPr>
            <w:rFonts w:ascii="Times New Roman" w:hAnsi="Times New Roman" w:cs="Times New Roman"/>
            <w:kern w:val="0"/>
            <w:sz w:val="24"/>
            <w:szCs w:val="24"/>
          </w:rPr>
          <w:delText>CHA</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DS</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-VASc</w:delText>
        </w:r>
        <w:r w:rsidRPr="006D7307" w:rsidDel="00D37556">
          <w:rPr>
            <w:rFonts w:ascii="Times New Roman" w:hAnsi="Times New Roman" w:cs="Times New Roman"/>
            <w:sz w:val="24"/>
            <w:szCs w:val="24"/>
          </w:rPr>
          <w:delText>, and HAS-BLED. Comorbid diseases included ischemic heart disease, congestive heart failure, hypertension, diabetes mellitus, prior stroke/TIA/TE, renal/liver disease, prior hemorrhage, valvular heart disease, dyslipidemia, anemia, and any malignancy (excluding non-melanoma skin cancer).</w:delText>
        </w:r>
      </w:del>
    </w:p>
    <w:p w14:paraId="17BC5B30" w14:textId="3E6EFB31" w:rsidR="004B4209" w:rsidRPr="006D7307" w:rsidDel="00D37556" w:rsidRDefault="004B4209" w:rsidP="00D37556">
      <w:pPr>
        <w:wordWrap/>
        <w:spacing w:line="600" w:lineRule="auto"/>
        <w:jc w:val="left"/>
        <w:rPr>
          <w:del w:id="158" w:author="Poonam Mutha" w:date="2022-12-01T14:36:00Z"/>
          <w:rFonts w:ascii="Times New Roman" w:hAnsi="Times New Roman" w:cs="Times New Roman"/>
          <w:sz w:val="24"/>
          <w:szCs w:val="24"/>
        </w:rPr>
        <w:pPrChange w:id="159" w:author="Poonam Mutha" w:date="2022-12-01T14:36:00Z">
          <w:pPr>
            <w:wordWrap/>
            <w:spacing w:line="480" w:lineRule="auto"/>
            <w:ind w:firstLineChars="100" w:firstLine="240"/>
          </w:pPr>
        </w:pPrChange>
      </w:pPr>
    </w:p>
    <w:p w14:paraId="30030F1D" w14:textId="61254137" w:rsidR="004B4209" w:rsidRPr="006D7307" w:rsidDel="00D37556" w:rsidRDefault="004B4209" w:rsidP="00D37556">
      <w:pPr>
        <w:wordWrap/>
        <w:spacing w:line="600" w:lineRule="auto"/>
        <w:jc w:val="left"/>
        <w:rPr>
          <w:del w:id="160" w:author="Poonam Mutha" w:date="2022-12-01T14:36:00Z"/>
          <w:rFonts w:ascii="Times New Roman" w:hAnsi="Times New Roman" w:cs="Times New Roman"/>
          <w:b/>
          <w:i/>
          <w:sz w:val="24"/>
          <w:szCs w:val="24"/>
        </w:rPr>
        <w:pPrChange w:id="161" w:author="Poonam Mutha" w:date="2022-12-01T14:36:00Z">
          <w:pPr>
            <w:wordWrap/>
            <w:spacing w:line="480" w:lineRule="auto"/>
            <w:ind w:firstLineChars="100" w:firstLine="240"/>
          </w:pPr>
        </w:pPrChange>
      </w:pPr>
      <w:del w:id="162" w:author="Poonam Mutha" w:date="2022-12-01T14:36:00Z">
        <w:r w:rsidRPr="006D7307" w:rsidDel="00D37556">
          <w:rPr>
            <w:rFonts w:ascii="Times New Roman" w:hAnsi="Times New Roman" w:cs="Times New Roman"/>
            <w:b/>
            <w:i/>
            <w:sz w:val="24"/>
            <w:szCs w:val="24"/>
          </w:rPr>
          <w:delText xml:space="preserve">Statistical </w:delText>
        </w:r>
        <w:r w:rsidDel="00D37556">
          <w:rPr>
            <w:rFonts w:ascii="Times New Roman" w:hAnsi="Times New Roman" w:cs="Times New Roman"/>
            <w:b/>
            <w:i/>
            <w:sz w:val="24"/>
            <w:szCs w:val="24"/>
          </w:rPr>
          <w:delText>a</w:delText>
        </w:r>
        <w:r w:rsidRPr="006D7307" w:rsidDel="00D37556">
          <w:rPr>
            <w:rFonts w:ascii="Times New Roman" w:hAnsi="Times New Roman" w:cs="Times New Roman"/>
            <w:b/>
            <w:i/>
            <w:sz w:val="24"/>
            <w:szCs w:val="24"/>
          </w:rPr>
          <w:delText>nalysis</w:delText>
        </w:r>
      </w:del>
    </w:p>
    <w:p w14:paraId="00679ABD" w14:textId="4B256119" w:rsidR="004B4209" w:rsidRPr="006D7307" w:rsidDel="00D37556" w:rsidRDefault="004B4209" w:rsidP="00D37556">
      <w:pPr>
        <w:wordWrap/>
        <w:spacing w:line="600" w:lineRule="auto"/>
        <w:jc w:val="left"/>
        <w:rPr>
          <w:del w:id="163" w:author="Poonam Mutha" w:date="2022-12-01T14:36:00Z"/>
          <w:rFonts w:ascii="Times New Roman" w:hAnsi="Times New Roman" w:cs="Times New Roman"/>
          <w:sz w:val="24"/>
          <w:szCs w:val="24"/>
        </w:rPr>
        <w:pPrChange w:id="164" w:author="Poonam Mutha" w:date="2022-12-01T14:36:00Z">
          <w:pPr>
            <w:wordWrap/>
            <w:spacing w:line="480" w:lineRule="auto"/>
            <w:ind w:firstLineChars="100" w:firstLine="240"/>
          </w:pPr>
        </w:pPrChange>
      </w:pPr>
      <w:del w:id="165" w:author="Poonam Mutha" w:date="2022-12-01T14:36:00Z">
        <w:r w:rsidRPr="006D7307" w:rsidDel="00D37556">
          <w:rPr>
            <w:rFonts w:ascii="Times New Roman" w:hAnsi="Times New Roman" w:cs="Times New Roman"/>
            <w:sz w:val="24"/>
            <w:szCs w:val="24"/>
          </w:rPr>
          <w:delText>The demographic characteristics of patients are presented using frequency analysis. Data for continuous variables are shown as mean and standard deviation (SD) and categorical variables are presented as counts and percentages. For continuous variables, the student’s t-test for normally distributed data and the Wilcoxon rank-sum test</w:delText>
        </w:r>
        <w:r w:rsidDel="00D37556">
          <w:rPr>
            <w:rFonts w:ascii="Times New Roman" w:hAnsi="Times New Roman" w:cs="Times New Roman"/>
            <w:sz w:val="24"/>
            <w:szCs w:val="24"/>
          </w:rPr>
          <w:delText xml:space="preserve"> for non-</w:delText>
        </w:r>
        <w:r w:rsidRPr="006D7307" w:rsidDel="00D37556">
          <w:rPr>
            <w:rFonts w:ascii="Times New Roman" w:hAnsi="Times New Roman" w:cs="Times New Roman"/>
            <w:sz w:val="24"/>
            <w:szCs w:val="24"/>
          </w:rPr>
          <w:delText>normally distributed</w:delText>
        </w:r>
        <w:r w:rsidDel="00D37556">
          <w:rPr>
            <w:rFonts w:ascii="Times New Roman" w:hAnsi="Times New Roman" w:cs="Times New Roman"/>
            <w:sz w:val="24"/>
            <w:szCs w:val="24"/>
          </w:rPr>
          <w:delText xml:space="preserve"> data</w:delText>
        </w:r>
        <w:r w:rsidRPr="006D7307" w:rsidDel="00D37556">
          <w:rPr>
            <w:rFonts w:ascii="Times New Roman" w:hAnsi="Times New Roman" w:cs="Times New Roman"/>
            <w:sz w:val="24"/>
            <w:szCs w:val="24"/>
          </w:rPr>
          <w:delText>, were applied. For categorical variables, the chi-square</w:delText>
        </w:r>
        <w:r w:rsidDel="00D37556">
          <w:rPr>
            <w:rFonts w:ascii="Times New Roman" w:hAnsi="Times New Roman" w:cs="Times New Roman"/>
            <w:sz w:val="24"/>
            <w:szCs w:val="24"/>
          </w:rPr>
          <w:delText>d</w:delText>
        </w:r>
        <w:r w:rsidRPr="006D7307" w:rsidDel="00D37556">
          <w:rPr>
            <w:rFonts w:ascii="Times New Roman" w:hAnsi="Times New Roman" w:cs="Times New Roman"/>
            <w:sz w:val="24"/>
            <w:szCs w:val="24"/>
          </w:rPr>
          <w:delText xml:space="preserve"> test was used. To investigate the factors influencing TAT utilization, we conducted multiple logistic regression analysis. The Hosmer</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Lemeshow test was performed to assess the accuracy of the goodness of fit for the models. The Cochran</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 xml:space="preserve">Armitage trend test was used to evaluate trends in triple thrombotic therapy utilization. </w:delText>
        </w:r>
      </w:del>
    </w:p>
    <w:p w14:paraId="21A7F7EA" w14:textId="5CE9057C" w:rsidR="004B4209" w:rsidRPr="006D7307" w:rsidDel="00D37556" w:rsidRDefault="004B4209" w:rsidP="00D37556">
      <w:pPr>
        <w:wordWrap/>
        <w:spacing w:line="600" w:lineRule="auto"/>
        <w:jc w:val="left"/>
        <w:rPr>
          <w:del w:id="166" w:author="Poonam Mutha" w:date="2022-12-01T14:36:00Z"/>
          <w:rFonts w:ascii="Times New Roman" w:hAnsi="Times New Roman" w:cs="Times New Roman"/>
          <w:sz w:val="24"/>
          <w:szCs w:val="24"/>
        </w:rPr>
        <w:pPrChange w:id="167" w:author="Poonam Mutha" w:date="2022-12-01T14:36:00Z">
          <w:pPr>
            <w:wordWrap/>
            <w:spacing w:line="480" w:lineRule="auto"/>
            <w:ind w:firstLineChars="100" w:firstLine="240"/>
          </w:pPr>
        </w:pPrChange>
      </w:pPr>
      <w:del w:id="168" w:author="Poonam Mutha" w:date="2022-12-01T14:36:00Z">
        <w:r w:rsidRPr="006D7307" w:rsidDel="00D37556">
          <w:rPr>
            <w:rFonts w:ascii="Times New Roman" w:hAnsi="Times New Roman" w:cs="Times New Roman"/>
            <w:sz w:val="24"/>
            <w:szCs w:val="24"/>
          </w:rPr>
          <w:delText>The R Statistical Software (version 3.5.1; R Foundation for Statistical Computing, Vienna, Austria) was used for all statistical analyses, and the level of significance was set at p &lt; 0.05.</w:delText>
        </w:r>
      </w:del>
    </w:p>
    <w:p w14:paraId="43DE88C7" w14:textId="72845311" w:rsidR="004B4209" w:rsidRPr="006D7307" w:rsidDel="00D37556" w:rsidRDefault="004B4209" w:rsidP="00D37556">
      <w:pPr>
        <w:wordWrap/>
        <w:spacing w:line="600" w:lineRule="auto"/>
        <w:jc w:val="left"/>
        <w:rPr>
          <w:del w:id="169" w:author="Poonam Mutha" w:date="2022-12-01T14:36:00Z"/>
          <w:rFonts w:ascii="Times New Roman" w:hAnsi="Times New Roman" w:cs="Times New Roman"/>
        </w:rPr>
        <w:pPrChange w:id="170" w:author="Poonam Mutha" w:date="2022-12-01T14:36:00Z">
          <w:pPr>
            <w:widowControl/>
            <w:wordWrap/>
            <w:autoSpaceDE/>
            <w:autoSpaceDN/>
            <w:spacing w:line="480" w:lineRule="auto"/>
            <w:ind w:firstLineChars="100" w:firstLine="200"/>
            <w:jc w:val="left"/>
          </w:pPr>
        </w:pPrChange>
      </w:pPr>
    </w:p>
    <w:p w14:paraId="4B320811" w14:textId="59739807" w:rsidR="004B4209" w:rsidRPr="006D7307" w:rsidDel="00D37556" w:rsidRDefault="004B4209" w:rsidP="00D37556">
      <w:pPr>
        <w:wordWrap/>
        <w:spacing w:line="600" w:lineRule="auto"/>
        <w:jc w:val="left"/>
        <w:rPr>
          <w:del w:id="171" w:author="Poonam Mutha" w:date="2022-12-01T14:36:00Z"/>
          <w:rFonts w:ascii="Times New Roman" w:hAnsi="Times New Roman" w:cs="Times New Roman"/>
        </w:rPr>
        <w:pPrChange w:id="172" w:author="Poonam Mutha" w:date="2022-12-01T14:36:00Z">
          <w:pPr>
            <w:widowControl/>
            <w:wordWrap/>
            <w:autoSpaceDE/>
            <w:autoSpaceDN/>
            <w:spacing w:line="480" w:lineRule="auto"/>
            <w:ind w:firstLineChars="100" w:firstLine="200"/>
            <w:jc w:val="left"/>
          </w:pPr>
        </w:pPrChange>
      </w:pPr>
    </w:p>
    <w:p w14:paraId="596C62D8" w14:textId="7D1AC6AE" w:rsidR="004B4209" w:rsidRPr="006D7307" w:rsidDel="00D37556" w:rsidRDefault="004B4209" w:rsidP="00D37556">
      <w:pPr>
        <w:wordWrap/>
        <w:spacing w:line="600" w:lineRule="auto"/>
        <w:jc w:val="left"/>
        <w:rPr>
          <w:del w:id="173" w:author="Poonam Mutha" w:date="2022-12-01T14:36:00Z"/>
          <w:rFonts w:ascii="Times New Roman" w:hAnsi="Times New Roman" w:cs="Times New Roman"/>
          <w:sz w:val="24"/>
          <w:szCs w:val="24"/>
        </w:rPr>
        <w:pPrChange w:id="174" w:author="Poonam Mutha" w:date="2022-12-01T14:36:00Z">
          <w:pPr>
            <w:widowControl/>
            <w:wordWrap/>
            <w:autoSpaceDE/>
            <w:autoSpaceDN/>
            <w:spacing w:line="480" w:lineRule="auto"/>
            <w:ind w:firstLineChars="100" w:firstLine="280"/>
            <w:jc w:val="left"/>
          </w:pPr>
        </w:pPrChange>
      </w:pPr>
      <w:del w:id="175" w:author="Poonam Mutha" w:date="2022-12-01T14:36:00Z">
        <w:r w:rsidRPr="006D7307" w:rsidDel="00D37556">
          <w:rPr>
            <w:rFonts w:ascii="Times New Roman" w:hAnsi="Times New Roman" w:cs="Times New Roman"/>
            <w:b/>
            <w:sz w:val="28"/>
            <w:szCs w:val="24"/>
          </w:rPr>
          <w:delText>Results</w:delText>
        </w:r>
      </w:del>
    </w:p>
    <w:p w14:paraId="2E18DD2C" w14:textId="126516F2" w:rsidR="004B4209" w:rsidRPr="006D7307" w:rsidDel="00D37556" w:rsidRDefault="004B4209" w:rsidP="00D37556">
      <w:pPr>
        <w:wordWrap/>
        <w:spacing w:line="600" w:lineRule="auto"/>
        <w:jc w:val="left"/>
        <w:rPr>
          <w:del w:id="176" w:author="Poonam Mutha" w:date="2022-12-01T14:36:00Z"/>
          <w:rFonts w:ascii="Times New Roman" w:hAnsi="Times New Roman" w:cs="Times New Roman"/>
          <w:b/>
          <w:i/>
          <w:sz w:val="24"/>
          <w:szCs w:val="24"/>
        </w:rPr>
        <w:pPrChange w:id="177" w:author="Poonam Mutha" w:date="2022-12-01T14:36:00Z">
          <w:pPr>
            <w:wordWrap/>
            <w:spacing w:line="480" w:lineRule="auto"/>
            <w:ind w:firstLineChars="100" w:firstLine="240"/>
          </w:pPr>
        </w:pPrChange>
      </w:pPr>
      <w:del w:id="178" w:author="Poonam Mutha" w:date="2022-12-01T14:36:00Z">
        <w:r w:rsidRPr="006D7307" w:rsidDel="00D37556">
          <w:rPr>
            <w:rFonts w:ascii="Times New Roman" w:hAnsi="Times New Roman" w:cs="Times New Roman"/>
            <w:b/>
            <w:i/>
            <w:sz w:val="24"/>
            <w:szCs w:val="24"/>
          </w:rPr>
          <w:delText xml:space="preserve">Characteristics of </w:delText>
        </w:r>
        <w:r w:rsidDel="00D37556">
          <w:rPr>
            <w:rFonts w:ascii="Times New Roman" w:hAnsi="Times New Roman" w:cs="Times New Roman"/>
            <w:b/>
            <w:i/>
            <w:sz w:val="24"/>
            <w:szCs w:val="24"/>
          </w:rPr>
          <w:delText>s</w:delText>
        </w:r>
        <w:r w:rsidRPr="006D7307" w:rsidDel="00D37556">
          <w:rPr>
            <w:rFonts w:ascii="Times New Roman" w:hAnsi="Times New Roman" w:cs="Times New Roman"/>
            <w:b/>
            <w:i/>
            <w:sz w:val="24"/>
            <w:szCs w:val="24"/>
          </w:rPr>
          <w:delText xml:space="preserve">tudy </w:delText>
        </w:r>
        <w:r w:rsidDel="00D37556">
          <w:rPr>
            <w:rFonts w:ascii="Times New Roman" w:hAnsi="Times New Roman" w:cs="Times New Roman"/>
            <w:b/>
            <w:i/>
            <w:sz w:val="24"/>
            <w:szCs w:val="24"/>
          </w:rPr>
          <w:delText>population</w:delText>
        </w:r>
      </w:del>
    </w:p>
    <w:p w14:paraId="0AE9BF9F" w14:textId="1E54F75D" w:rsidR="004B4209" w:rsidRPr="006D7307" w:rsidDel="00D37556" w:rsidRDefault="004B4209" w:rsidP="00D37556">
      <w:pPr>
        <w:wordWrap/>
        <w:spacing w:line="600" w:lineRule="auto"/>
        <w:jc w:val="left"/>
        <w:rPr>
          <w:del w:id="179" w:author="Poonam Mutha" w:date="2022-12-01T14:36:00Z"/>
          <w:rFonts w:ascii="Times New Roman" w:hAnsi="Times New Roman" w:cs="Times New Roman"/>
          <w:bCs/>
          <w:iCs/>
          <w:sz w:val="24"/>
          <w:szCs w:val="24"/>
        </w:rPr>
        <w:pPrChange w:id="180" w:author="Poonam Mutha" w:date="2022-12-01T14:36:00Z">
          <w:pPr>
            <w:wordWrap/>
            <w:spacing w:line="480" w:lineRule="auto"/>
            <w:ind w:firstLineChars="100" w:firstLine="240"/>
          </w:pPr>
        </w:pPrChange>
      </w:pPr>
      <w:del w:id="181" w:author="Poonam Mutha" w:date="2022-12-01T14:36:00Z">
        <w:r w:rsidRPr="006D7307" w:rsidDel="00D37556">
          <w:rPr>
            <w:rFonts w:ascii="Times New Roman" w:hAnsi="Times New Roman" w:cs="Times New Roman"/>
            <w:bCs/>
            <w:iCs/>
            <w:sz w:val="24"/>
            <w:szCs w:val="24"/>
          </w:rPr>
          <w:delText xml:space="preserve">From 2011 to 2020, a total of 3,532 patients </w:delText>
        </w:r>
        <w:r w:rsidDel="00D37556">
          <w:rPr>
            <w:rFonts w:ascii="Times New Roman" w:hAnsi="Times New Roman" w:cs="Times New Roman"/>
            <w:bCs/>
            <w:iCs/>
            <w:sz w:val="24"/>
            <w:szCs w:val="24"/>
          </w:rPr>
          <w:delText xml:space="preserve">with AF </w:delText>
        </w:r>
        <w:r w:rsidRPr="006D7307" w:rsidDel="00D37556">
          <w:rPr>
            <w:rFonts w:ascii="Times New Roman" w:hAnsi="Times New Roman" w:cs="Times New Roman"/>
            <w:bCs/>
            <w:iCs/>
            <w:sz w:val="24"/>
            <w:szCs w:val="24"/>
          </w:rPr>
          <w:delText xml:space="preserve">who underwent PCI with stenting were identified (Fig. 1). Among them, 2,684 patients who had a </w:delText>
        </w:r>
        <w:r w:rsidRPr="006D7307" w:rsidDel="00D37556">
          <w:rPr>
            <w:rFonts w:ascii="Times New Roman" w:hAnsi="Times New Roman" w:cs="Times New Roman"/>
            <w:kern w:val="0"/>
            <w:sz w:val="24"/>
            <w:szCs w:val="24"/>
          </w:rPr>
          <w:delText>CHA</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DS</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-VASc score of ≥</w:delText>
        </w:r>
        <w:r w:rsidDel="00D37556">
          <w:rPr>
            <w:rFonts w:ascii="Times New Roman" w:hAnsi="Times New Roman" w:cs="Times New Roman"/>
            <w:kern w:val="0"/>
            <w:sz w:val="24"/>
            <w:szCs w:val="24"/>
          </w:rPr>
          <w:delText xml:space="preserve"> </w:delText>
        </w:r>
        <w:r w:rsidRPr="006D7307" w:rsidDel="00D37556">
          <w:rPr>
            <w:rFonts w:ascii="Times New Roman" w:hAnsi="Times New Roman" w:cs="Times New Roman"/>
            <w:kern w:val="0"/>
            <w:sz w:val="24"/>
            <w:szCs w:val="24"/>
          </w:rPr>
          <w:delText xml:space="preserve">2 (males) or ≥3 (females) </w:delText>
        </w:r>
        <w:r w:rsidRPr="006D7307" w:rsidDel="00D37556">
          <w:rPr>
            <w:rFonts w:ascii="Times New Roman" w:hAnsi="Times New Roman" w:cs="Times New Roman"/>
            <w:bCs/>
            <w:iCs/>
            <w:sz w:val="24"/>
            <w:szCs w:val="24"/>
          </w:rPr>
          <w:delText xml:space="preserve">were selected as the study </w:delText>
        </w:r>
        <w:r w:rsidDel="00D37556">
          <w:rPr>
            <w:rFonts w:ascii="Times New Roman" w:hAnsi="Times New Roman" w:cs="Times New Roman"/>
            <w:bCs/>
            <w:iCs/>
            <w:sz w:val="24"/>
            <w:szCs w:val="24"/>
          </w:rPr>
          <w:delText>population</w:delText>
        </w:r>
        <w:r w:rsidRPr="006D7307" w:rsidDel="00D37556">
          <w:rPr>
            <w:rFonts w:ascii="Times New Roman" w:hAnsi="Times New Roman" w:cs="Times New Roman"/>
            <w:bCs/>
            <w:iCs/>
            <w:sz w:val="24"/>
            <w:szCs w:val="24"/>
          </w:rPr>
          <w:delText xml:space="preserve">. The demographics and clinical characteristics of the study </w:delText>
        </w:r>
        <w:r w:rsidDel="00D37556">
          <w:rPr>
            <w:rFonts w:ascii="Times New Roman" w:hAnsi="Times New Roman" w:cs="Times New Roman"/>
            <w:bCs/>
            <w:iCs/>
            <w:sz w:val="24"/>
            <w:szCs w:val="24"/>
          </w:rPr>
          <w:delText>population</w:delText>
        </w:r>
        <w:r w:rsidRPr="006D7307" w:rsidDel="00D37556">
          <w:rPr>
            <w:rFonts w:ascii="Times New Roman" w:hAnsi="Times New Roman" w:cs="Times New Roman"/>
            <w:bCs/>
            <w:iCs/>
            <w:sz w:val="24"/>
            <w:szCs w:val="24"/>
          </w:rPr>
          <w:delText xml:space="preserve"> are summarized in Table 1. </w:delText>
        </w:r>
        <w:r w:rsidDel="00D37556">
          <w:rPr>
            <w:rFonts w:ascii="Times New Roman" w:hAnsi="Times New Roman" w:cs="Times New Roman"/>
            <w:bCs/>
            <w:iCs/>
            <w:sz w:val="24"/>
            <w:szCs w:val="24"/>
          </w:rPr>
          <w:delText>P</w:delText>
        </w:r>
        <w:r w:rsidRPr="006D7307" w:rsidDel="00D37556">
          <w:rPr>
            <w:rFonts w:ascii="Times New Roman" w:hAnsi="Times New Roman" w:cs="Times New Roman"/>
            <w:bCs/>
            <w:iCs/>
            <w:sz w:val="24"/>
            <w:szCs w:val="24"/>
          </w:rPr>
          <w:delText xml:space="preserve">atients aged </w:delText>
        </w:r>
        <w:r w:rsidRPr="006D7307" w:rsidDel="00D37556">
          <w:rPr>
            <w:rFonts w:ascii="Times New Roman" w:eastAsia="Malgun Gothic" w:hAnsi="Times New Roman" w:cs="Times New Roman"/>
            <w:bCs/>
            <w:iCs/>
            <w:sz w:val="24"/>
            <w:szCs w:val="24"/>
          </w:rPr>
          <w:delText xml:space="preserve">over </w:delText>
        </w:r>
        <w:r w:rsidRPr="006D7307" w:rsidDel="00D37556">
          <w:rPr>
            <w:rFonts w:ascii="Times New Roman" w:hAnsi="Times New Roman" w:cs="Times New Roman"/>
            <w:bCs/>
            <w:iCs/>
            <w:sz w:val="24"/>
            <w:szCs w:val="24"/>
          </w:rPr>
          <w:delText>75 years accounted for the largest proportion of the population (46.2%)</w:delText>
        </w:r>
        <w:r w:rsidRPr="006D7307" w:rsidDel="00D37556">
          <w:rPr>
            <w:rFonts w:ascii="Times New Roman" w:hAnsi="Times New Roman" w:cs="Times New Roman"/>
          </w:rPr>
          <w:delText xml:space="preserve"> </w:delText>
        </w:r>
        <w:r w:rsidRPr="006D7307" w:rsidDel="00D37556">
          <w:rPr>
            <w:rFonts w:ascii="Times New Roman" w:hAnsi="Times New Roman" w:cs="Times New Roman"/>
            <w:bCs/>
            <w:iCs/>
            <w:sz w:val="24"/>
            <w:szCs w:val="24"/>
          </w:rPr>
          <w:delText>followed by those aged 65</w:delText>
        </w:r>
        <w:r w:rsidDel="00D37556">
          <w:rPr>
            <w:rFonts w:ascii="Times New Roman" w:hAnsi="Times New Roman" w:cs="Times New Roman"/>
            <w:bCs/>
            <w:iCs/>
            <w:sz w:val="24"/>
            <w:szCs w:val="24"/>
          </w:rPr>
          <w:delText>–</w:delText>
        </w:r>
        <w:r w:rsidRPr="006D7307" w:rsidDel="00D37556">
          <w:rPr>
            <w:rFonts w:ascii="Times New Roman" w:hAnsi="Times New Roman" w:cs="Times New Roman"/>
            <w:bCs/>
            <w:iCs/>
            <w:sz w:val="24"/>
            <w:szCs w:val="24"/>
          </w:rPr>
          <w:delText>74 years (34.2%) and under 65 years old (19.6%). The proportion of male patients</w:delText>
        </w:r>
        <w:r w:rsidDel="00D37556">
          <w:rPr>
            <w:rFonts w:ascii="Times New Roman" w:hAnsi="Times New Roman" w:cs="Times New Roman"/>
            <w:bCs/>
            <w:iCs/>
            <w:sz w:val="24"/>
            <w:szCs w:val="24"/>
          </w:rPr>
          <w:delText xml:space="preserve"> (64.3%)</w:delText>
        </w:r>
        <w:r w:rsidRPr="006D7307" w:rsidDel="00D37556">
          <w:rPr>
            <w:rFonts w:ascii="Times New Roman" w:hAnsi="Times New Roman" w:cs="Times New Roman"/>
            <w:bCs/>
            <w:iCs/>
            <w:sz w:val="24"/>
            <w:szCs w:val="24"/>
          </w:rPr>
          <w:delText xml:space="preserve"> was higher than that of female patients (35.7%).</w:delText>
        </w:r>
      </w:del>
    </w:p>
    <w:p w14:paraId="4468FA0C" w14:textId="3CA269A7" w:rsidR="004B4209" w:rsidRPr="006D7307" w:rsidDel="00D37556" w:rsidRDefault="004B4209" w:rsidP="00D37556">
      <w:pPr>
        <w:wordWrap/>
        <w:spacing w:line="600" w:lineRule="auto"/>
        <w:jc w:val="left"/>
        <w:rPr>
          <w:del w:id="182" w:author="Poonam Mutha" w:date="2022-12-01T14:36:00Z"/>
          <w:rFonts w:ascii="Times New Roman" w:hAnsi="Times New Roman" w:cs="Times New Roman"/>
          <w:bCs/>
          <w:iCs/>
          <w:sz w:val="24"/>
          <w:szCs w:val="24"/>
        </w:rPr>
        <w:pPrChange w:id="183" w:author="Poonam Mutha" w:date="2022-12-01T14:36:00Z">
          <w:pPr>
            <w:wordWrap/>
            <w:spacing w:line="480" w:lineRule="auto"/>
            <w:ind w:firstLineChars="100" w:firstLine="240"/>
          </w:pPr>
        </w:pPrChange>
      </w:pPr>
    </w:p>
    <w:p w14:paraId="0A4D7C8C" w14:textId="7565C443" w:rsidR="004B4209" w:rsidRPr="006D7307" w:rsidDel="00D37556" w:rsidRDefault="004B4209" w:rsidP="00D37556">
      <w:pPr>
        <w:wordWrap/>
        <w:spacing w:line="600" w:lineRule="auto"/>
        <w:jc w:val="left"/>
        <w:rPr>
          <w:del w:id="184" w:author="Poonam Mutha" w:date="2022-12-01T14:36:00Z"/>
          <w:rFonts w:ascii="Times New Roman" w:hAnsi="Times New Roman" w:cs="Times New Roman"/>
          <w:sz w:val="24"/>
          <w:szCs w:val="24"/>
        </w:rPr>
        <w:pPrChange w:id="185" w:author="Poonam Mutha" w:date="2022-12-01T14:36:00Z">
          <w:pPr>
            <w:wordWrap/>
            <w:spacing w:line="480" w:lineRule="auto"/>
            <w:ind w:firstLineChars="100" w:firstLine="240"/>
          </w:pPr>
        </w:pPrChange>
      </w:pPr>
      <w:del w:id="186" w:author="Poonam Mutha" w:date="2022-12-01T14:36:00Z">
        <w:r w:rsidRPr="006D7307" w:rsidDel="00D37556">
          <w:rPr>
            <w:rFonts w:ascii="Times New Roman" w:hAnsi="Times New Roman" w:cs="Times New Roman"/>
            <w:b/>
            <w:sz w:val="24"/>
            <w:szCs w:val="24"/>
          </w:rPr>
          <w:delText xml:space="preserve">Fig. 1. </w:delText>
        </w:r>
        <w:r w:rsidDel="00D37556">
          <w:rPr>
            <w:rFonts w:ascii="Times New Roman" w:hAnsi="Times New Roman" w:cs="Times New Roman"/>
            <w:sz w:val="24"/>
            <w:szCs w:val="24"/>
          </w:rPr>
          <w:delText>S</w:delText>
        </w:r>
        <w:r w:rsidDel="00D37556">
          <w:rPr>
            <w:rFonts w:ascii="Times New Roman" w:hAnsi="Times New Roman" w:cs="Times New Roman" w:hint="eastAsia"/>
            <w:sz w:val="24"/>
            <w:szCs w:val="24"/>
          </w:rPr>
          <w:delText>election</w:delText>
        </w:r>
        <w:r w:rsidRPr="006D7307" w:rsidDel="00D37556">
          <w:rPr>
            <w:rFonts w:ascii="Times New Roman" w:hAnsi="Times New Roman" w:cs="Times New Roman"/>
            <w:sz w:val="24"/>
            <w:szCs w:val="24"/>
          </w:rPr>
          <w:delText xml:space="preserve"> of study </w:delText>
        </w:r>
        <w:r w:rsidDel="00D37556">
          <w:rPr>
            <w:rFonts w:ascii="Times New Roman" w:hAnsi="Times New Roman" w:cs="Times New Roman"/>
            <w:sz w:val="24"/>
            <w:szCs w:val="24"/>
          </w:rPr>
          <w:delText>population</w:delText>
        </w:r>
      </w:del>
    </w:p>
    <w:p w14:paraId="59AFC6B2" w14:textId="5C274236" w:rsidR="004B4209" w:rsidRPr="006D7307" w:rsidDel="00D37556" w:rsidRDefault="004B4209" w:rsidP="00D37556">
      <w:pPr>
        <w:wordWrap/>
        <w:spacing w:line="600" w:lineRule="auto"/>
        <w:jc w:val="left"/>
        <w:rPr>
          <w:del w:id="187" w:author="Poonam Mutha" w:date="2022-12-01T14:36:00Z"/>
          <w:rFonts w:ascii="Times New Roman" w:hAnsi="Times New Roman" w:cs="Times New Roman"/>
          <w:bCs/>
          <w:iCs/>
          <w:sz w:val="24"/>
          <w:szCs w:val="24"/>
        </w:rPr>
        <w:pPrChange w:id="188" w:author="Poonam Mutha" w:date="2022-12-01T14:36:00Z">
          <w:pPr>
            <w:wordWrap/>
            <w:spacing w:line="480" w:lineRule="auto"/>
            <w:ind w:firstLineChars="100" w:firstLine="240"/>
          </w:pPr>
        </w:pPrChange>
      </w:pPr>
    </w:p>
    <w:p w14:paraId="47669193" w14:textId="6BF54D0A" w:rsidR="004B4209" w:rsidRPr="006D7307" w:rsidDel="00D37556" w:rsidRDefault="004B4209" w:rsidP="00D37556">
      <w:pPr>
        <w:wordWrap/>
        <w:spacing w:line="600" w:lineRule="auto"/>
        <w:jc w:val="left"/>
        <w:rPr>
          <w:del w:id="189" w:author="Poonam Mutha" w:date="2022-12-01T14:36:00Z"/>
          <w:rFonts w:ascii="Times New Roman" w:hAnsi="Times New Roman" w:cs="Times New Roman"/>
          <w:sz w:val="24"/>
          <w:szCs w:val="24"/>
        </w:rPr>
        <w:pPrChange w:id="190" w:author="Poonam Mutha" w:date="2022-12-01T14:36:00Z">
          <w:pPr>
            <w:wordWrap/>
            <w:spacing w:line="480" w:lineRule="auto"/>
            <w:ind w:firstLineChars="100" w:firstLine="240"/>
          </w:pPr>
        </w:pPrChange>
      </w:pPr>
      <w:bookmarkStart w:id="191" w:name="_Hlk116981329"/>
      <w:del w:id="192" w:author="Poonam Mutha" w:date="2022-12-01T14:36:00Z">
        <w:r w:rsidRPr="006D7307" w:rsidDel="00D37556">
          <w:rPr>
            <w:rFonts w:ascii="Times New Roman" w:hAnsi="Times New Roman" w:cs="Times New Roman"/>
            <w:b/>
            <w:sz w:val="24"/>
            <w:szCs w:val="24"/>
          </w:rPr>
          <w:delText xml:space="preserve">Table 1. </w:delText>
        </w:r>
        <w:r w:rsidRPr="006D7307" w:rsidDel="00D37556">
          <w:rPr>
            <w:rFonts w:ascii="Times New Roman" w:hAnsi="Times New Roman" w:cs="Times New Roman"/>
            <w:sz w:val="24"/>
            <w:szCs w:val="24"/>
          </w:rPr>
          <w:delText xml:space="preserve">Demographic characteristics of patients with AF </w:delText>
        </w:r>
        <w:r w:rsidDel="00D37556">
          <w:rPr>
            <w:rFonts w:ascii="Times New Roman" w:hAnsi="Times New Roman" w:cs="Times New Roman"/>
            <w:sz w:val="24"/>
            <w:szCs w:val="24"/>
          </w:rPr>
          <w:delText>who underwent</w:delText>
        </w:r>
        <w:r w:rsidRPr="006D7307" w:rsidDel="00D37556">
          <w:rPr>
            <w:rFonts w:ascii="Times New Roman" w:hAnsi="Times New Roman" w:cs="Times New Roman"/>
            <w:sz w:val="24"/>
            <w:szCs w:val="24"/>
          </w:rPr>
          <w:delText xml:space="preserve"> PCI and</w:delText>
        </w:r>
        <w:r w:rsidDel="00D37556">
          <w:rPr>
            <w:rFonts w:ascii="Times New Roman" w:hAnsi="Times New Roman" w:cs="Times New Roman"/>
            <w:sz w:val="24"/>
            <w:szCs w:val="24"/>
          </w:rPr>
          <w:delText xml:space="preserve"> administered</w:delText>
        </w:r>
        <w:r w:rsidRPr="006D7307" w:rsidDel="00D37556">
          <w:rPr>
            <w:rFonts w:ascii="Times New Roman" w:hAnsi="Times New Roman" w:cs="Times New Roman"/>
            <w:sz w:val="24"/>
            <w:szCs w:val="24"/>
          </w:rPr>
          <w:delText xml:space="preserve"> triple antithrombotic therapy</w:delText>
        </w:r>
      </w:del>
    </w:p>
    <w:bookmarkEnd w:id="191"/>
    <w:p w14:paraId="44EB985B" w14:textId="6BF14EFC" w:rsidR="004B4209" w:rsidRPr="006D7307" w:rsidDel="00D37556" w:rsidRDefault="004B4209" w:rsidP="00D37556">
      <w:pPr>
        <w:wordWrap/>
        <w:spacing w:line="600" w:lineRule="auto"/>
        <w:jc w:val="left"/>
        <w:rPr>
          <w:del w:id="193" w:author="Poonam Mutha" w:date="2022-12-01T14:36:00Z"/>
          <w:rFonts w:ascii="Times New Roman" w:hAnsi="Times New Roman" w:cs="Times New Roman"/>
          <w:b/>
          <w:sz w:val="24"/>
          <w:szCs w:val="24"/>
        </w:rPr>
        <w:pPrChange w:id="194" w:author="Poonam Mutha" w:date="2022-12-01T14:36:00Z">
          <w:pPr>
            <w:wordWrap/>
            <w:spacing w:line="480" w:lineRule="auto"/>
            <w:ind w:firstLineChars="100" w:firstLine="240"/>
          </w:pPr>
        </w:pPrChange>
      </w:pPr>
    </w:p>
    <w:p w14:paraId="1D40C0BD" w14:textId="1CD5A192" w:rsidR="004B4209" w:rsidRPr="006D7307" w:rsidDel="00D37556" w:rsidRDefault="004B4209" w:rsidP="00D37556">
      <w:pPr>
        <w:wordWrap/>
        <w:spacing w:line="600" w:lineRule="auto"/>
        <w:jc w:val="left"/>
        <w:rPr>
          <w:del w:id="195" w:author="Poonam Mutha" w:date="2022-12-01T14:36:00Z"/>
          <w:rFonts w:ascii="Times New Roman" w:hAnsi="Times New Roman" w:cs="Times New Roman"/>
          <w:b/>
          <w:i/>
          <w:sz w:val="24"/>
          <w:szCs w:val="24"/>
        </w:rPr>
        <w:pPrChange w:id="196" w:author="Poonam Mutha" w:date="2022-12-01T14:36:00Z">
          <w:pPr>
            <w:wordWrap/>
            <w:spacing w:line="480" w:lineRule="auto"/>
            <w:ind w:firstLineChars="100" w:firstLine="240"/>
          </w:pPr>
        </w:pPrChange>
      </w:pPr>
      <w:del w:id="197" w:author="Poonam Mutha" w:date="2022-12-01T14:36:00Z">
        <w:r w:rsidRPr="006D7307" w:rsidDel="00D37556">
          <w:rPr>
            <w:rFonts w:ascii="Times New Roman" w:hAnsi="Times New Roman" w:cs="Times New Roman"/>
            <w:b/>
            <w:i/>
            <w:sz w:val="24"/>
            <w:szCs w:val="24"/>
          </w:rPr>
          <w:delText xml:space="preserve">Antithrombotic </w:delText>
        </w:r>
        <w:r w:rsidDel="00D37556">
          <w:rPr>
            <w:rFonts w:ascii="Times New Roman" w:hAnsi="Times New Roman" w:cs="Times New Roman"/>
            <w:b/>
            <w:i/>
            <w:sz w:val="24"/>
            <w:szCs w:val="24"/>
          </w:rPr>
          <w:delText>t</w:delText>
        </w:r>
        <w:r w:rsidRPr="006D7307" w:rsidDel="00D37556">
          <w:rPr>
            <w:rFonts w:ascii="Times New Roman" w:hAnsi="Times New Roman" w:cs="Times New Roman"/>
            <w:b/>
            <w:i/>
            <w:sz w:val="24"/>
            <w:szCs w:val="24"/>
          </w:rPr>
          <w:delText>herapy</w:delText>
        </w:r>
      </w:del>
    </w:p>
    <w:p w14:paraId="582ED8CB" w14:textId="1F755396" w:rsidR="004B4209" w:rsidRPr="006D7307" w:rsidDel="00D37556" w:rsidRDefault="004B4209" w:rsidP="00D37556">
      <w:pPr>
        <w:wordWrap/>
        <w:spacing w:line="600" w:lineRule="auto"/>
        <w:jc w:val="left"/>
        <w:rPr>
          <w:del w:id="198" w:author="Poonam Mutha" w:date="2022-12-01T14:36:00Z"/>
          <w:rFonts w:ascii="Times New Roman" w:hAnsi="Times New Roman" w:cs="Times New Roman"/>
          <w:bCs/>
          <w:iCs/>
          <w:sz w:val="24"/>
          <w:szCs w:val="24"/>
        </w:rPr>
        <w:pPrChange w:id="199" w:author="Poonam Mutha" w:date="2022-12-01T14:36:00Z">
          <w:pPr>
            <w:wordWrap/>
            <w:spacing w:line="480" w:lineRule="auto"/>
            <w:ind w:firstLineChars="100" w:firstLine="240"/>
          </w:pPr>
        </w:pPrChange>
      </w:pPr>
      <w:del w:id="200" w:author="Poonam Mutha" w:date="2022-12-01T14:36:00Z">
        <w:r w:rsidRPr="006D7307" w:rsidDel="00D37556">
          <w:rPr>
            <w:rFonts w:ascii="Times New Roman" w:hAnsi="Times New Roman" w:cs="Times New Roman"/>
            <w:bCs/>
            <w:iCs/>
            <w:sz w:val="24"/>
            <w:szCs w:val="24"/>
          </w:rPr>
          <w:delText xml:space="preserve">Of the 2,684 study </w:delText>
        </w:r>
        <w:r w:rsidDel="00D37556">
          <w:rPr>
            <w:rFonts w:ascii="Times New Roman" w:hAnsi="Times New Roman" w:cs="Times New Roman"/>
            <w:bCs/>
            <w:iCs/>
            <w:sz w:val="24"/>
            <w:szCs w:val="24"/>
          </w:rPr>
          <w:delText>patients</w:delText>
        </w:r>
        <w:r w:rsidRPr="006D7307" w:rsidDel="00D37556">
          <w:rPr>
            <w:rFonts w:ascii="Times New Roman" w:hAnsi="Times New Roman" w:cs="Times New Roman"/>
            <w:bCs/>
            <w:iCs/>
            <w:sz w:val="24"/>
            <w:szCs w:val="24"/>
          </w:rPr>
          <w:delText>, 1,233 (45.9%) received TAT within 14 days after PCI, and others received either DAPT (50.9%) or DAT (1.5%) (Supplementary Table 2).</w:delText>
        </w:r>
      </w:del>
    </w:p>
    <w:p w14:paraId="183FBE30" w14:textId="670BC23E" w:rsidR="004B4209" w:rsidRPr="006D7307" w:rsidDel="00D37556" w:rsidRDefault="004B4209" w:rsidP="00D37556">
      <w:pPr>
        <w:wordWrap/>
        <w:spacing w:line="600" w:lineRule="auto"/>
        <w:jc w:val="left"/>
        <w:rPr>
          <w:del w:id="201" w:author="Poonam Mutha" w:date="2022-12-01T14:36:00Z"/>
          <w:rFonts w:ascii="Times New Roman" w:hAnsi="Times New Roman" w:cs="Times New Roman"/>
          <w:bCs/>
          <w:iCs/>
          <w:sz w:val="24"/>
          <w:szCs w:val="24"/>
        </w:rPr>
        <w:pPrChange w:id="202" w:author="Poonam Mutha" w:date="2022-12-01T14:36:00Z">
          <w:pPr>
            <w:wordWrap/>
            <w:spacing w:line="480" w:lineRule="auto"/>
            <w:ind w:firstLineChars="100" w:firstLine="240"/>
          </w:pPr>
        </w:pPrChange>
      </w:pPr>
      <w:del w:id="203" w:author="Poonam Mutha" w:date="2022-12-01T14:36:00Z">
        <w:r w:rsidRPr="006D7307" w:rsidDel="00D37556">
          <w:rPr>
            <w:rFonts w:ascii="Times New Roman" w:hAnsi="Times New Roman" w:cs="Times New Roman"/>
            <w:bCs/>
            <w:sz w:val="24"/>
            <w:szCs w:val="24"/>
          </w:rPr>
          <w:delText>Table 1 also presents the results of the chi-square</w:delText>
        </w:r>
        <w:r w:rsidDel="00D37556">
          <w:rPr>
            <w:rFonts w:ascii="Times New Roman" w:hAnsi="Times New Roman" w:cs="Times New Roman"/>
            <w:bCs/>
            <w:sz w:val="24"/>
            <w:szCs w:val="24"/>
          </w:rPr>
          <w:delText>d</w:delText>
        </w:r>
        <w:r w:rsidRPr="006D7307" w:rsidDel="00D37556">
          <w:rPr>
            <w:rFonts w:ascii="Times New Roman" w:hAnsi="Times New Roman" w:cs="Times New Roman"/>
            <w:bCs/>
            <w:sz w:val="24"/>
            <w:szCs w:val="24"/>
          </w:rPr>
          <w:delText xml:space="preserve"> test and the student’s t-test. </w:delText>
        </w:r>
        <w:r w:rsidRPr="006D7307" w:rsidDel="00D37556">
          <w:rPr>
            <w:rFonts w:ascii="Times New Roman" w:hAnsi="Times New Roman" w:cs="Times New Roman"/>
            <w:bCs/>
            <w:iCs/>
            <w:sz w:val="24"/>
            <w:szCs w:val="24"/>
          </w:rPr>
          <w:delText xml:space="preserve">TAT use increased with increasing age and was lower in MedAid/PVI than in NHI (Table 1). TAT use was higher in patients with congestive heart failure, history of previous stroke/TIA/TE, and valvular heart disease, whereas it was lower in patients with ACS, diabetes mellitus, liver disease, and history of previous </w:delText>
        </w:r>
        <w:r w:rsidRPr="006D7307" w:rsidDel="00D37556">
          <w:rPr>
            <w:rFonts w:ascii="Times New Roman" w:hAnsi="Times New Roman" w:cs="Times New Roman"/>
            <w:sz w:val="24"/>
            <w:szCs w:val="24"/>
          </w:rPr>
          <w:delText>hemorrhage</w:delText>
        </w:r>
        <w:r w:rsidRPr="006D7307" w:rsidDel="00D37556">
          <w:rPr>
            <w:rFonts w:ascii="Times New Roman" w:hAnsi="Times New Roman" w:cs="Times New Roman"/>
            <w:bCs/>
            <w:iCs/>
            <w:sz w:val="24"/>
            <w:szCs w:val="24"/>
          </w:rPr>
          <w:delText>. TAT utilization rate was highest in the capital city</w:delText>
        </w:r>
        <w:r w:rsidDel="00D37556">
          <w:rPr>
            <w:rFonts w:ascii="Times New Roman" w:hAnsi="Times New Roman" w:cs="Times New Roman"/>
            <w:bCs/>
            <w:iCs/>
            <w:sz w:val="24"/>
            <w:szCs w:val="24"/>
          </w:rPr>
          <w:delText xml:space="preserve"> (51.9%)</w:delText>
        </w:r>
        <w:r w:rsidRPr="006D7307" w:rsidDel="00D37556">
          <w:rPr>
            <w:rFonts w:ascii="Times New Roman" w:hAnsi="Times New Roman" w:cs="Times New Roman"/>
            <w:bCs/>
            <w:iCs/>
            <w:sz w:val="24"/>
            <w:szCs w:val="24"/>
          </w:rPr>
          <w:delText xml:space="preserve">, followed by the six metropolitan cities </w:delText>
        </w:r>
        <w:r w:rsidDel="00D37556">
          <w:rPr>
            <w:rFonts w:ascii="Times New Roman" w:hAnsi="Times New Roman" w:cs="Times New Roman"/>
            <w:bCs/>
            <w:iCs/>
            <w:sz w:val="24"/>
            <w:szCs w:val="24"/>
          </w:rPr>
          <w:delText xml:space="preserve">(46.6%) </w:delText>
        </w:r>
        <w:r w:rsidRPr="006D7307" w:rsidDel="00D37556">
          <w:rPr>
            <w:rFonts w:ascii="Times New Roman" w:hAnsi="Times New Roman" w:cs="Times New Roman"/>
            <w:bCs/>
            <w:iCs/>
            <w:sz w:val="24"/>
            <w:szCs w:val="24"/>
          </w:rPr>
          <w:delText xml:space="preserve">and other </w:delText>
        </w:r>
        <w:r w:rsidRPr="005E5B07" w:rsidDel="00D37556">
          <w:rPr>
            <w:rFonts w:ascii="Times New Roman" w:hAnsi="Times New Roman" w:cs="Times New Roman"/>
            <w:bCs/>
            <w:iCs/>
            <w:sz w:val="24"/>
            <w:szCs w:val="24"/>
          </w:rPr>
          <w:delText>regions (</w:delText>
        </w:r>
        <w:r w:rsidRPr="007F5464" w:rsidDel="00D37556">
          <w:rPr>
            <w:rFonts w:ascii="Times New Roman" w:hAnsi="Times New Roman" w:cs="Times New Roman"/>
            <w:bCs/>
            <w:iCs/>
            <w:sz w:val="24"/>
            <w:szCs w:val="24"/>
          </w:rPr>
          <w:delText>42.5%).</w:delText>
        </w:r>
        <w:r w:rsidRPr="006D7307" w:rsidDel="00D37556">
          <w:rPr>
            <w:rFonts w:ascii="Times New Roman" w:hAnsi="Times New Roman" w:cs="Times New Roman"/>
            <w:bCs/>
            <w:iCs/>
            <w:sz w:val="24"/>
            <w:szCs w:val="24"/>
          </w:rPr>
          <w:delText xml:space="preserve"> It was higher in tertiary hospitals</w:delText>
        </w:r>
        <w:r w:rsidDel="00D37556">
          <w:rPr>
            <w:rFonts w:ascii="Times New Roman" w:hAnsi="Times New Roman" w:cs="Times New Roman"/>
            <w:bCs/>
            <w:iCs/>
            <w:sz w:val="24"/>
            <w:szCs w:val="24"/>
          </w:rPr>
          <w:delText xml:space="preserve"> (52.8%)</w:delText>
        </w:r>
        <w:r w:rsidRPr="006D7307" w:rsidDel="00D37556">
          <w:rPr>
            <w:rFonts w:ascii="Times New Roman" w:hAnsi="Times New Roman" w:cs="Times New Roman"/>
            <w:bCs/>
            <w:iCs/>
            <w:sz w:val="24"/>
            <w:szCs w:val="24"/>
          </w:rPr>
          <w:delText xml:space="preserve"> than in non-tertiary hospitals </w:delText>
        </w:r>
        <w:r w:rsidDel="00D37556">
          <w:rPr>
            <w:rFonts w:ascii="Times New Roman" w:hAnsi="Times New Roman" w:cs="Times New Roman"/>
            <w:bCs/>
            <w:iCs/>
            <w:sz w:val="24"/>
            <w:szCs w:val="24"/>
          </w:rPr>
          <w:delText xml:space="preserve">(40.2%), </w:delText>
        </w:r>
        <w:r w:rsidRPr="006D7307" w:rsidDel="00D37556">
          <w:rPr>
            <w:rFonts w:ascii="Times New Roman" w:hAnsi="Times New Roman" w:cs="Times New Roman"/>
            <w:bCs/>
            <w:iCs/>
            <w:sz w:val="24"/>
            <w:szCs w:val="24"/>
          </w:rPr>
          <w:delText>including general hospitals, primary medical institutions, and others</w:delText>
        </w:r>
        <w:r w:rsidDel="00D37556">
          <w:rPr>
            <w:rFonts w:ascii="Times New Roman" w:hAnsi="Times New Roman" w:cs="Times New Roman"/>
            <w:bCs/>
            <w:iCs/>
            <w:sz w:val="24"/>
            <w:szCs w:val="24"/>
          </w:rPr>
          <w:delText>.</w:delText>
        </w:r>
      </w:del>
    </w:p>
    <w:p w14:paraId="606FF421" w14:textId="5F7539C7" w:rsidR="004B4209" w:rsidRPr="006D7307" w:rsidDel="00D37556" w:rsidRDefault="004B4209" w:rsidP="00D37556">
      <w:pPr>
        <w:wordWrap/>
        <w:spacing w:line="600" w:lineRule="auto"/>
        <w:jc w:val="left"/>
        <w:rPr>
          <w:del w:id="204" w:author="Poonam Mutha" w:date="2022-12-01T14:36:00Z"/>
          <w:rFonts w:ascii="Times New Roman" w:hAnsi="Times New Roman" w:cs="Times New Roman"/>
          <w:bCs/>
          <w:iCs/>
          <w:sz w:val="24"/>
          <w:szCs w:val="24"/>
        </w:rPr>
        <w:pPrChange w:id="205" w:author="Poonam Mutha" w:date="2022-12-01T14:36:00Z">
          <w:pPr>
            <w:wordWrap/>
            <w:spacing w:line="480" w:lineRule="auto"/>
            <w:ind w:firstLineChars="100" w:firstLine="240"/>
          </w:pPr>
        </w:pPrChange>
      </w:pPr>
      <w:del w:id="206" w:author="Poonam Mutha" w:date="2022-12-01T14:36:00Z">
        <w:r w:rsidRPr="006D7307" w:rsidDel="00D37556">
          <w:rPr>
            <w:rFonts w:ascii="Times New Roman" w:hAnsi="Times New Roman" w:cs="Times New Roman"/>
            <w:bCs/>
            <w:iCs/>
            <w:sz w:val="24"/>
            <w:szCs w:val="24"/>
          </w:rPr>
          <w:delText xml:space="preserve">The mean </w:delText>
        </w:r>
        <w:r w:rsidRPr="006D7307" w:rsidDel="00D37556">
          <w:rPr>
            <w:rFonts w:ascii="Times New Roman" w:hAnsi="Times New Roman" w:cs="Times New Roman"/>
            <w:kern w:val="0"/>
            <w:sz w:val="24"/>
            <w:szCs w:val="24"/>
          </w:rPr>
          <w:delText>CHA</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DS</w:delText>
        </w:r>
        <w:r w:rsidRPr="006D7307" w:rsidDel="00D37556">
          <w:rPr>
            <w:rFonts w:ascii="Times New Roman" w:hAnsi="Times New Roman" w:cs="Times New Roman"/>
            <w:kern w:val="0"/>
            <w:sz w:val="24"/>
            <w:szCs w:val="24"/>
            <w:vertAlign w:val="subscript"/>
          </w:rPr>
          <w:delText>2</w:delText>
        </w:r>
        <w:r w:rsidRPr="006D7307" w:rsidDel="00D37556">
          <w:rPr>
            <w:rFonts w:ascii="Times New Roman" w:hAnsi="Times New Roman" w:cs="Times New Roman"/>
            <w:kern w:val="0"/>
            <w:sz w:val="24"/>
            <w:szCs w:val="24"/>
          </w:rPr>
          <w:delText>-VASc</w:delText>
        </w:r>
        <w:r w:rsidRPr="006D7307" w:rsidDel="00D37556">
          <w:rPr>
            <w:rFonts w:ascii="Times New Roman" w:hAnsi="Times New Roman" w:cs="Times New Roman"/>
            <w:sz w:val="24"/>
            <w:szCs w:val="24"/>
          </w:rPr>
          <w:delText xml:space="preserve"> score was significantly higher in TAT users than in non-TAT users (4.20</w:delText>
        </w:r>
        <w:r w:rsidDel="00D37556">
          <w:rPr>
            <w:rFonts w:ascii="Times New Roman" w:hAnsi="Times New Roman" w:cs="Times New Roman"/>
            <w:sz w:val="24"/>
            <w:szCs w:val="24"/>
          </w:rPr>
          <w:delText xml:space="preserve"> </w:delText>
        </w:r>
        <w:r w:rsidRPr="006D7307" w:rsidDel="00D37556">
          <w:rPr>
            <w:rFonts w:ascii="Times New Roman" w:eastAsia="Batang" w:hAnsi="Times New Roman" w:cs="Times New Roman"/>
            <w:sz w:val="24"/>
            <w:szCs w:val="24"/>
            <w:shd w:val="clear" w:color="auto" w:fill="FFFFFF"/>
          </w:rPr>
          <w:delText xml:space="preserve">± 1.54 </w:delText>
        </w:r>
        <w:r w:rsidDel="00D37556">
          <w:rPr>
            <w:rFonts w:ascii="Times New Roman" w:eastAsia="Batang" w:hAnsi="Times New Roman" w:cs="Times New Roman"/>
            <w:sz w:val="24"/>
            <w:szCs w:val="24"/>
            <w:shd w:val="clear" w:color="auto" w:fill="FFFFFF"/>
          </w:rPr>
          <w:delText>versus</w:delText>
        </w:r>
        <w:r w:rsidRPr="006D7307" w:rsidDel="00D37556">
          <w:rPr>
            <w:rFonts w:ascii="Times New Roman" w:hAnsi="Times New Roman" w:cs="Times New Roman"/>
            <w:sz w:val="24"/>
            <w:szCs w:val="24"/>
          </w:rPr>
          <w:delText xml:space="preserve"> 4.06 </w:delText>
        </w:r>
        <w:r w:rsidRPr="006D7307" w:rsidDel="00D37556">
          <w:rPr>
            <w:rFonts w:ascii="Times New Roman" w:eastAsia="Batang" w:hAnsi="Times New Roman" w:cs="Times New Roman"/>
            <w:sz w:val="24"/>
            <w:szCs w:val="24"/>
            <w:shd w:val="clear" w:color="auto" w:fill="FFFFFF"/>
          </w:rPr>
          <w:delText>± 1.48</w:delText>
        </w:r>
        <w:r w:rsidRPr="006D7307" w:rsidDel="00D37556">
          <w:rPr>
            <w:rFonts w:ascii="Times New Roman" w:hAnsi="Times New Roman" w:cs="Times New Roman"/>
            <w:sz w:val="24"/>
            <w:szCs w:val="24"/>
          </w:rPr>
          <w:delText xml:space="preserve">). </w:delText>
        </w:r>
        <w:r w:rsidRPr="006D7307" w:rsidDel="00D37556">
          <w:rPr>
            <w:rFonts w:ascii="Times New Roman" w:hAnsi="Times New Roman" w:cs="Times New Roman"/>
            <w:bCs/>
            <w:iCs/>
            <w:sz w:val="24"/>
            <w:szCs w:val="24"/>
          </w:rPr>
          <w:delText xml:space="preserve">However, there was no statistically significant difference between the two groups in HAS-BLED scores </w:delText>
        </w:r>
        <w:r w:rsidRPr="006D7307" w:rsidDel="00D37556">
          <w:rPr>
            <w:rFonts w:ascii="Times New Roman" w:hAnsi="Times New Roman" w:cs="Times New Roman"/>
            <w:sz w:val="24"/>
            <w:szCs w:val="24"/>
          </w:rPr>
          <w:delText xml:space="preserve">(2.33 </w:delText>
        </w:r>
        <w:r w:rsidRPr="006D7307" w:rsidDel="00D37556">
          <w:rPr>
            <w:rFonts w:ascii="Times New Roman" w:eastAsia="Batang" w:hAnsi="Times New Roman" w:cs="Times New Roman"/>
            <w:sz w:val="24"/>
            <w:szCs w:val="24"/>
            <w:shd w:val="clear" w:color="auto" w:fill="FFFFFF"/>
          </w:rPr>
          <w:delText xml:space="preserve">± 0.94 </w:delText>
        </w:r>
        <w:r w:rsidDel="00D37556">
          <w:rPr>
            <w:rFonts w:ascii="Times New Roman" w:eastAsia="Batang" w:hAnsi="Times New Roman" w:cs="Times New Roman"/>
            <w:sz w:val="24"/>
            <w:szCs w:val="24"/>
            <w:shd w:val="clear" w:color="auto" w:fill="FFFFFF"/>
          </w:rPr>
          <w:delText>versus</w:delText>
        </w:r>
        <w:r w:rsidRPr="006D7307" w:rsidDel="00D37556">
          <w:rPr>
            <w:rFonts w:ascii="Times New Roman" w:hAnsi="Times New Roman" w:cs="Times New Roman"/>
            <w:sz w:val="24"/>
            <w:szCs w:val="24"/>
          </w:rPr>
          <w:delText xml:space="preserve"> 2.29 </w:delText>
        </w:r>
        <w:r w:rsidRPr="006D7307" w:rsidDel="00D37556">
          <w:rPr>
            <w:rFonts w:ascii="Times New Roman" w:eastAsia="Batang" w:hAnsi="Times New Roman" w:cs="Times New Roman"/>
            <w:sz w:val="24"/>
            <w:szCs w:val="24"/>
            <w:shd w:val="clear" w:color="auto" w:fill="FFFFFF"/>
          </w:rPr>
          <w:delText>± 0.96</w:delText>
        </w:r>
        <w:r w:rsidRPr="006D7307" w:rsidDel="00D37556">
          <w:rPr>
            <w:rFonts w:ascii="Times New Roman" w:hAnsi="Times New Roman" w:cs="Times New Roman"/>
            <w:sz w:val="24"/>
            <w:szCs w:val="24"/>
          </w:rPr>
          <w:delText>)</w:delText>
        </w:r>
        <w:r w:rsidRPr="006D7307" w:rsidDel="00D37556">
          <w:rPr>
            <w:rFonts w:ascii="Times New Roman" w:hAnsi="Times New Roman" w:cs="Times New Roman"/>
            <w:bCs/>
            <w:iCs/>
            <w:sz w:val="24"/>
            <w:szCs w:val="24"/>
          </w:rPr>
          <w:delText xml:space="preserve"> (Table 1).</w:delText>
        </w:r>
      </w:del>
    </w:p>
    <w:p w14:paraId="41F574C6" w14:textId="30CB6BAA" w:rsidR="004B4209" w:rsidRPr="006D7307" w:rsidDel="00D37556" w:rsidRDefault="004B4209" w:rsidP="00D37556">
      <w:pPr>
        <w:wordWrap/>
        <w:spacing w:line="600" w:lineRule="auto"/>
        <w:jc w:val="left"/>
        <w:rPr>
          <w:del w:id="207" w:author="Poonam Mutha" w:date="2022-12-01T14:36:00Z"/>
          <w:rFonts w:ascii="Times New Roman" w:hAnsi="Times New Roman" w:cs="Times New Roman"/>
          <w:bCs/>
          <w:iCs/>
          <w:sz w:val="24"/>
          <w:szCs w:val="24"/>
        </w:rPr>
        <w:pPrChange w:id="208" w:author="Poonam Mutha" w:date="2022-12-01T14:36:00Z">
          <w:pPr>
            <w:wordWrap/>
            <w:spacing w:line="480" w:lineRule="auto"/>
            <w:ind w:firstLineChars="100" w:firstLine="240"/>
          </w:pPr>
        </w:pPrChange>
      </w:pPr>
      <w:del w:id="209" w:author="Poonam Mutha" w:date="2022-12-01T14:36:00Z">
        <w:r w:rsidRPr="006D7307" w:rsidDel="00D37556">
          <w:rPr>
            <w:rFonts w:ascii="Times New Roman" w:hAnsi="Times New Roman" w:cs="Times New Roman"/>
            <w:bCs/>
            <w:iCs/>
            <w:sz w:val="24"/>
            <w:szCs w:val="24"/>
          </w:rPr>
          <w:delText>In 2011, 65.7% of patients received DAPT, whereas only 30.3% received TAT. However, the percentage of those with TAT increased to 65.4% in 2020 (Cochran</w:delText>
        </w:r>
        <w:r w:rsidDel="00D37556">
          <w:rPr>
            <w:rFonts w:ascii="Times New Roman" w:hAnsi="Times New Roman" w:cs="Times New Roman"/>
            <w:bCs/>
            <w:iCs/>
            <w:sz w:val="24"/>
            <w:szCs w:val="24"/>
          </w:rPr>
          <w:delText>–</w:delText>
        </w:r>
        <w:r w:rsidRPr="006D7307" w:rsidDel="00D37556">
          <w:rPr>
            <w:rFonts w:ascii="Times New Roman" w:hAnsi="Times New Roman" w:cs="Times New Roman"/>
            <w:bCs/>
            <w:iCs/>
            <w:sz w:val="24"/>
            <w:szCs w:val="24"/>
          </w:rPr>
          <w:delText>Armitage trend test: p &lt; 0.001) (Fig. 2, Table 1, and Supplementary Table 1).</w:delText>
        </w:r>
      </w:del>
    </w:p>
    <w:p w14:paraId="008DA128" w14:textId="441C2FAA" w:rsidR="004B4209" w:rsidRPr="006D7307" w:rsidDel="00D37556" w:rsidRDefault="004B4209" w:rsidP="00D37556">
      <w:pPr>
        <w:wordWrap/>
        <w:spacing w:line="600" w:lineRule="auto"/>
        <w:jc w:val="left"/>
        <w:rPr>
          <w:del w:id="210" w:author="Poonam Mutha" w:date="2022-12-01T14:36:00Z"/>
          <w:rFonts w:ascii="Times New Roman" w:hAnsi="Times New Roman" w:cs="Times New Roman"/>
          <w:bCs/>
          <w:iCs/>
          <w:sz w:val="24"/>
          <w:szCs w:val="24"/>
        </w:rPr>
        <w:pPrChange w:id="211" w:author="Poonam Mutha" w:date="2022-12-01T14:36:00Z">
          <w:pPr>
            <w:wordWrap/>
            <w:spacing w:line="480" w:lineRule="auto"/>
            <w:ind w:firstLineChars="100" w:firstLine="240"/>
          </w:pPr>
        </w:pPrChange>
      </w:pPr>
      <w:del w:id="212" w:author="Poonam Mutha" w:date="2022-12-01T14:36:00Z">
        <w:r w:rsidRPr="006D7307" w:rsidDel="00D37556">
          <w:rPr>
            <w:rFonts w:ascii="Times New Roman" w:hAnsi="Times New Roman" w:cs="Times New Roman"/>
            <w:bCs/>
            <w:iCs/>
            <w:sz w:val="24"/>
            <w:szCs w:val="24"/>
          </w:rPr>
          <w:delText>The average duration for TAT was 20 days. Post-TAT antithrombotic therapy (PTA) use</w:delText>
        </w:r>
        <w:r w:rsidDel="00D37556">
          <w:rPr>
            <w:rFonts w:ascii="Times New Roman" w:hAnsi="Times New Roman" w:cs="Times New Roman"/>
            <w:bCs/>
            <w:iCs/>
            <w:sz w:val="24"/>
            <w:szCs w:val="24"/>
          </w:rPr>
          <w:delText xml:space="preserve"> </w:delText>
        </w:r>
        <w:r w:rsidRPr="006D7307" w:rsidDel="00D37556">
          <w:rPr>
            <w:rFonts w:ascii="Times New Roman" w:hAnsi="Times New Roman" w:cs="Times New Roman"/>
            <w:bCs/>
            <w:iCs/>
            <w:sz w:val="24"/>
            <w:szCs w:val="24"/>
          </w:rPr>
          <w:delText xml:space="preserve">was further investigated in patients </w:delText>
        </w:r>
        <w:r w:rsidDel="00D37556">
          <w:rPr>
            <w:rFonts w:ascii="Times New Roman" w:hAnsi="Times New Roman" w:cs="Times New Roman"/>
            <w:bCs/>
            <w:iCs/>
            <w:sz w:val="24"/>
            <w:szCs w:val="24"/>
          </w:rPr>
          <w:delText>with TAT as</w:delText>
        </w:r>
        <w:r w:rsidRPr="006D7307" w:rsidDel="00D37556">
          <w:rPr>
            <w:rFonts w:ascii="Times New Roman" w:hAnsi="Times New Roman" w:cs="Times New Roman"/>
            <w:bCs/>
            <w:iCs/>
            <w:sz w:val="24"/>
            <w:szCs w:val="24"/>
          </w:rPr>
          <w:delText xml:space="preserve"> first antithrombotic therapy, </w:delText>
        </w:r>
        <w:r w:rsidDel="00D37556">
          <w:rPr>
            <w:rFonts w:ascii="Times New Roman" w:hAnsi="Times New Roman" w:cs="Times New Roman"/>
            <w:bCs/>
            <w:iCs/>
            <w:sz w:val="24"/>
            <w:szCs w:val="24"/>
          </w:rPr>
          <w:delText xml:space="preserve">which </w:delText>
        </w:r>
        <w:r w:rsidRPr="006D7307" w:rsidDel="00D37556">
          <w:rPr>
            <w:rFonts w:ascii="Times New Roman" w:hAnsi="Times New Roman" w:cs="Times New Roman"/>
            <w:bCs/>
            <w:iCs/>
            <w:sz w:val="24"/>
            <w:szCs w:val="24"/>
          </w:rPr>
          <w:delText>was terminated within 30 days after PCI, and identified a second antithrombotic therapy.</w:delText>
        </w:r>
        <w:r w:rsidRPr="006D7307" w:rsidDel="00D37556">
          <w:rPr>
            <w:rFonts w:ascii="Times New Roman" w:hAnsi="Times New Roman" w:cs="Times New Roman"/>
            <w:sz w:val="27"/>
            <w:szCs w:val="27"/>
            <w:shd w:val="clear" w:color="auto" w:fill="FDFDFD"/>
          </w:rPr>
          <w:delText xml:space="preserve"> </w:delText>
        </w:r>
        <w:r w:rsidRPr="006D7307" w:rsidDel="00D37556">
          <w:rPr>
            <w:rFonts w:ascii="Times New Roman" w:hAnsi="Times New Roman" w:cs="Times New Roman"/>
            <w:bCs/>
            <w:iCs/>
            <w:sz w:val="24"/>
            <w:szCs w:val="24"/>
          </w:rPr>
          <w:delText>Of 597 PTA users, DAT and DAPT were prescribed 40.2% and 52.4%</w:delText>
        </w:r>
        <w:r w:rsidDel="00D37556">
          <w:rPr>
            <w:rFonts w:ascii="Times New Roman" w:hAnsi="Times New Roman" w:cs="Times New Roman"/>
            <w:bCs/>
            <w:iCs/>
            <w:sz w:val="24"/>
            <w:szCs w:val="24"/>
          </w:rPr>
          <w:delText xml:space="preserve"> of the time</w:delText>
        </w:r>
        <w:r w:rsidRPr="006D7307" w:rsidDel="00D37556">
          <w:rPr>
            <w:rFonts w:ascii="Times New Roman" w:hAnsi="Times New Roman" w:cs="Times New Roman"/>
            <w:bCs/>
            <w:iCs/>
            <w:sz w:val="24"/>
            <w:szCs w:val="24"/>
          </w:rPr>
          <w:delText>, respectively (Supplementary Table 3)</w:delText>
        </w:r>
        <w:r w:rsidDel="00D37556">
          <w:rPr>
            <w:rFonts w:ascii="Times New Roman" w:hAnsi="Times New Roman" w:cs="Times New Roman"/>
            <w:bCs/>
            <w:iCs/>
            <w:sz w:val="24"/>
            <w:szCs w:val="24"/>
          </w:rPr>
          <w:delText>; h</w:delText>
        </w:r>
        <w:r w:rsidRPr="006D7307" w:rsidDel="00D37556">
          <w:rPr>
            <w:rFonts w:ascii="Times New Roman" w:hAnsi="Times New Roman" w:cs="Times New Roman"/>
            <w:bCs/>
            <w:iCs/>
            <w:sz w:val="24"/>
            <w:szCs w:val="24"/>
          </w:rPr>
          <w:delText xml:space="preserve">owever, since 2019, </w:delText>
        </w:r>
        <w:r w:rsidDel="00D37556">
          <w:rPr>
            <w:rFonts w:ascii="Times New Roman" w:hAnsi="Times New Roman" w:cs="Times New Roman"/>
            <w:bCs/>
            <w:iCs/>
            <w:sz w:val="24"/>
            <w:szCs w:val="24"/>
          </w:rPr>
          <w:delText xml:space="preserve">the utilization of </w:delText>
        </w:r>
        <w:r w:rsidRPr="006D7307" w:rsidDel="00D37556">
          <w:rPr>
            <w:rFonts w:ascii="Times New Roman" w:hAnsi="Times New Roman" w:cs="Times New Roman"/>
            <w:bCs/>
            <w:iCs/>
            <w:sz w:val="24"/>
            <w:szCs w:val="24"/>
          </w:rPr>
          <w:delText xml:space="preserve">DAT was more </w:delText>
        </w:r>
        <w:r w:rsidDel="00D37556">
          <w:rPr>
            <w:rFonts w:ascii="Times New Roman" w:hAnsi="Times New Roman" w:cs="Times New Roman"/>
            <w:bCs/>
            <w:iCs/>
            <w:sz w:val="24"/>
            <w:szCs w:val="24"/>
          </w:rPr>
          <w:delText xml:space="preserve">compared to that of </w:delText>
        </w:r>
        <w:r w:rsidRPr="006D7307" w:rsidDel="00D37556">
          <w:rPr>
            <w:rFonts w:ascii="Times New Roman" w:hAnsi="Times New Roman" w:cs="Times New Roman"/>
            <w:bCs/>
            <w:iCs/>
            <w:sz w:val="24"/>
            <w:szCs w:val="24"/>
          </w:rPr>
          <w:delText xml:space="preserve">DAPT. </w:delText>
        </w:r>
      </w:del>
    </w:p>
    <w:p w14:paraId="546C2B1C" w14:textId="085D5FB5" w:rsidR="004B4209" w:rsidRPr="006D7307" w:rsidDel="00D37556" w:rsidRDefault="004B4209" w:rsidP="00D37556">
      <w:pPr>
        <w:wordWrap/>
        <w:spacing w:line="600" w:lineRule="auto"/>
        <w:jc w:val="left"/>
        <w:rPr>
          <w:del w:id="213" w:author="Poonam Mutha" w:date="2022-12-01T14:36:00Z"/>
          <w:rFonts w:ascii="Times New Roman" w:hAnsi="Times New Roman" w:cs="Times New Roman"/>
          <w:sz w:val="24"/>
          <w:szCs w:val="24"/>
        </w:rPr>
        <w:pPrChange w:id="214" w:author="Poonam Mutha" w:date="2022-12-01T14:36:00Z">
          <w:pPr>
            <w:wordWrap/>
            <w:spacing w:line="480" w:lineRule="auto"/>
            <w:ind w:firstLineChars="100" w:firstLine="240"/>
          </w:pPr>
        </w:pPrChange>
      </w:pPr>
    </w:p>
    <w:p w14:paraId="54BEB820" w14:textId="45220D78" w:rsidR="004B4209" w:rsidRPr="006D7307" w:rsidDel="00D37556" w:rsidRDefault="004B4209" w:rsidP="00D37556">
      <w:pPr>
        <w:wordWrap/>
        <w:spacing w:line="600" w:lineRule="auto"/>
        <w:jc w:val="left"/>
        <w:rPr>
          <w:del w:id="215" w:author="Poonam Mutha" w:date="2022-12-01T14:36:00Z"/>
          <w:rFonts w:ascii="Times New Roman" w:hAnsi="Times New Roman" w:cs="Times New Roman"/>
          <w:bCs/>
          <w:sz w:val="24"/>
          <w:szCs w:val="24"/>
        </w:rPr>
        <w:pPrChange w:id="216" w:author="Poonam Mutha" w:date="2022-12-01T14:36:00Z">
          <w:pPr>
            <w:wordWrap/>
            <w:spacing w:line="480" w:lineRule="auto"/>
            <w:ind w:firstLineChars="100" w:firstLine="240"/>
          </w:pPr>
        </w:pPrChange>
      </w:pPr>
      <w:del w:id="217" w:author="Poonam Mutha" w:date="2022-12-01T14:36:00Z">
        <w:r w:rsidRPr="006D7307" w:rsidDel="00D37556">
          <w:rPr>
            <w:rFonts w:ascii="Times New Roman" w:hAnsi="Times New Roman" w:cs="Times New Roman"/>
            <w:b/>
            <w:sz w:val="24"/>
            <w:szCs w:val="24"/>
          </w:rPr>
          <w:delText xml:space="preserve">Fig. 2. </w:delText>
        </w:r>
        <w:r w:rsidRPr="006D7307" w:rsidDel="00D37556">
          <w:rPr>
            <w:rFonts w:ascii="Times New Roman" w:hAnsi="Times New Roman" w:cs="Times New Roman"/>
            <w:bCs/>
            <w:sz w:val="24"/>
            <w:szCs w:val="24"/>
          </w:rPr>
          <w:delText xml:space="preserve">Trends in the prescription of antithrombotic therapies from 2011 to 2020 in AF patients </w:delText>
        </w:r>
        <w:r w:rsidDel="00D37556">
          <w:rPr>
            <w:rFonts w:ascii="Times New Roman" w:hAnsi="Times New Roman" w:cs="Times New Roman"/>
            <w:bCs/>
            <w:sz w:val="24"/>
            <w:szCs w:val="24"/>
          </w:rPr>
          <w:delText>undergoing</w:delText>
        </w:r>
        <w:r w:rsidRPr="006D7307" w:rsidDel="00D37556">
          <w:rPr>
            <w:rFonts w:ascii="Times New Roman" w:hAnsi="Times New Roman" w:cs="Times New Roman"/>
            <w:bCs/>
            <w:sz w:val="24"/>
            <w:szCs w:val="24"/>
          </w:rPr>
          <w:delText xml:space="preserve"> PCI</w:delText>
        </w:r>
      </w:del>
    </w:p>
    <w:p w14:paraId="33AA7898" w14:textId="466B9840" w:rsidR="004B4209" w:rsidRPr="006D7307" w:rsidDel="00D37556" w:rsidRDefault="004B4209" w:rsidP="00D37556">
      <w:pPr>
        <w:wordWrap/>
        <w:spacing w:line="600" w:lineRule="auto"/>
        <w:jc w:val="left"/>
        <w:rPr>
          <w:del w:id="218" w:author="Poonam Mutha" w:date="2022-12-01T14:36:00Z"/>
          <w:rFonts w:ascii="Times New Roman" w:hAnsi="Times New Roman" w:cs="Times New Roman"/>
          <w:sz w:val="24"/>
          <w:szCs w:val="24"/>
        </w:rPr>
        <w:pPrChange w:id="219" w:author="Poonam Mutha" w:date="2022-12-01T14:36:00Z">
          <w:pPr>
            <w:wordWrap/>
            <w:spacing w:line="480" w:lineRule="auto"/>
            <w:ind w:firstLineChars="100" w:firstLine="240"/>
          </w:pPr>
        </w:pPrChange>
      </w:pPr>
    </w:p>
    <w:p w14:paraId="2DE1384F" w14:textId="664884B3" w:rsidR="004B4209" w:rsidRPr="006D7307" w:rsidDel="00D37556" w:rsidRDefault="004B4209" w:rsidP="00D37556">
      <w:pPr>
        <w:wordWrap/>
        <w:spacing w:line="600" w:lineRule="auto"/>
        <w:jc w:val="left"/>
        <w:rPr>
          <w:del w:id="220" w:author="Poonam Mutha" w:date="2022-12-01T14:36:00Z"/>
          <w:rFonts w:ascii="Times New Roman" w:hAnsi="Times New Roman" w:cs="Times New Roman"/>
          <w:b/>
          <w:i/>
          <w:sz w:val="24"/>
          <w:szCs w:val="24"/>
        </w:rPr>
        <w:pPrChange w:id="221" w:author="Poonam Mutha" w:date="2022-12-01T14:36:00Z">
          <w:pPr>
            <w:wordWrap/>
            <w:spacing w:line="480" w:lineRule="auto"/>
            <w:ind w:firstLineChars="100" w:firstLine="240"/>
          </w:pPr>
        </w:pPrChange>
      </w:pPr>
      <w:del w:id="222" w:author="Poonam Mutha" w:date="2022-12-01T14:36:00Z">
        <w:r w:rsidRPr="006D7307" w:rsidDel="00D37556">
          <w:rPr>
            <w:rFonts w:ascii="Times New Roman" w:hAnsi="Times New Roman" w:cs="Times New Roman"/>
            <w:b/>
            <w:i/>
            <w:sz w:val="24"/>
            <w:szCs w:val="24"/>
          </w:rPr>
          <w:delText>Predictors of TAT utilization</w:delText>
        </w:r>
      </w:del>
    </w:p>
    <w:p w14:paraId="343A076A" w14:textId="6143E7A7" w:rsidR="004B4209" w:rsidRPr="006D7307" w:rsidDel="00D37556" w:rsidRDefault="004B4209" w:rsidP="00D37556">
      <w:pPr>
        <w:wordWrap/>
        <w:spacing w:line="600" w:lineRule="auto"/>
        <w:jc w:val="left"/>
        <w:rPr>
          <w:del w:id="223" w:author="Poonam Mutha" w:date="2022-12-01T14:36:00Z"/>
          <w:rFonts w:ascii="Times New Roman" w:hAnsi="Times New Roman" w:cs="Times New Roman"/>
          <w:b/>
          <w:i/>
          <w:sz w:val="24"/>
          <w:szCs w:val="24"/>
        </w:rPr>
        <w:pPrChange w:id="224" w:author="Poonam Mutha" w:date="2022-12-01T14:36:00Z">
          <w:pPr>
            <w:wordWrap/>
            <w:spacing w:line="480" w:lineRule="auto"/>
            <w:ind w:firstLineChars="100" w:firstLine="240"/>
          </w:pPr>
        </w:pPrChange>
      </w:pPr>
      <w:del w:id="225" w:author="Poonam Mutha" w:date="2022-12-01T14:36:00Z">
        <w:r w:rsidRPr="006D7307" w:rsidDel="00D37556">
          <w:rPr>
            <w:rFonts w:ascii="Times New Roman" w:hAnsi="Times New Roman" w:cs="Times New Roman"/>
            <w:bCs/>
            <w:sz w:val="24"/>
            <w:szCs w:val="24"/>
          </w:rPr>
          <w:delText xml:space="preserve">Table 2 presents the results of the multiple logistic regression analysis. </w:delText>
        </w:r>
        <w:r w:rsidRPr="006D7307" w:rsidDel="00D37556">
          <w:rPr>
            <w:rFonts w:ascii="Times New Roman" w:hAnsi="Times New Roman" w:cs="Times New Roman"/>
            <w:bCs/>
            <w:iCs/>
            <w:sz w:val="24"/>
            <w:szCs w:val="24"/>
          </w:rPr>
          <w:delText>MedAid/PVI plan</w:delText>
        </w:r>
        <w:r w:rsidDel="00D37556">
          <w:rPr>
            <w:rFonts w:ascii="Times New Roman" w:hAnsi="Times New Roman" w:cs="Times New Roman"/>
            <w:bCs/>
            <w:iCs/>
            <w:sz w:val="24"/>
            <w:szCs w:val="24"/>
          </w:rPr>
          <w:delText>s</w:delText>
        </w:r>
        <w:r w:rsidRPr="006D7307" w:rsidDel="00D37556">
          <w:rPr>
            <w:rFonts w:ascii="Times New Roman" w:hAnsi="Times New Roman" w:cs="Times New Roman"/>
            <w:bCs/>
            <w:iCs/>
            <w:sz w:val="24"/>
            <w:szCs w:val="24"/>
          </w:rPr>
          <w:delText xml:space="preserve"> </w:delText>
        </w:r>
        <w:r w:rsidDel="00D37556">
          <w:rPr>
            <w:rFonts w:ascii="Times New Roman" w:hAnsi="Times New Roman" w:cs="Times New Roman"/>
            <w:bCs/>
            <w:iCs/>
            <w:sz w:val="24"/>
            <w:szCs w:val="24"/>
          </w:rPr>
          <w:delText>were</w:delText>
        </w:r>
        <w:r w:rsidRPr="006D7307" w:rsidDel="00D37556">
          <w:rPr>
            <w:rFonts w:ascii="Times New Roman" w:hAnsi="Times New Roman" w:cs="Times New Roman"/>
            <w:bCs/>
            <w:iCs/>
            <w:sz w:val="24"/>
            <w:szCs w:val="24"/>
          </w:rPr>
          <w:delText xml:space="preserve"> associated with </w:delText>
        </w:r>
        <w:r w:rsidDel="00D37556">
          <w:rPr>
            <w:rFonts w:ascii="Times New Roman" w:hAnsi="Times New Roman" w:cs="Times New Roman"/>
            <w:bCs/>
            <w:iCs/>
            <w:sz w:val="24"/>
            <w:szCs w:val="24"/>
          </w:rPr>
          <w:delText>approximately</w:delText>
        </w:r>
        <w:r w:rsidRPr="006D7307" w:rsidDel="00D37556">
          <w:rPr>
            <w:rFonts w:ascii="Times New Roman" w:hAnsi="Times New Roman" w:cs="Times New Roman"/>
            <w:bCs/>
            <w:iCs/>
            <w:sz w:val="24"/>
            <w:szCs w:val="24"/>
          </w:rPr>
          <w:delText xml:space="preserve"> 0.761 times lower odds of TAT use than NHI (p = 0.048). Among comorbidities, valvular heart disease was the most influential factor (</w:delText>
        </w:r>
        <w:r w:rsidRPr="006D7307" w:rsidDel="00D37556">
          <w:rPr>
            <w:rFonts w:ascii="Times New Roman" w:hAnsi="Times New Roman" w:cs="Times New Roman"/>
            <w:sz w:val="24"/>
            <w:szCs w:val="24"/>
          </w:rPr>
          <w:delText xml:space="preserve">adjusted </w:delText>
        </w:r>
        <w:r w:rsidRPr="006D7307" w:rsidDel="00D37556">
          <w:rPr>
            <w:rFonts w:ascii="Times New Roman" w:hAnsi="Times New Roman" w:cs="Times New Roman"/>
            <w:bCs/>
            <w:iCs/>
            <w:sz w:val="24"/>
            <w:szCs w:val="24"/>
          </w:rPr>
          <w:delText xml:space="preserve">odds ratio [Adj. OR] = 5.913; confidence interval [CI] = </w:delText>
        </w:r>
        <w:r w:rsidRPr="006D7307" w:rsidDel="00D37556">
          <w:rPr>
            <w:rFonts w:ascii="Times New Roman" w:hAnsi="Times New Roman" w:cs="Times New Roman"/>
            <w:sz w:val="24"/>
            <w:szCs w:val="24"/>
          </w:rPr>
          <w:delText>1.775</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26.863</w:delText>
        </w:r>
        <w:r w:rsidRPr="006D7307" w:rsidDel="00D37556">
          <w:rPr>
            <w:rFonts w:ascii="Times New Roman" w:hAnsi="Times New Roman" w:cs="Times New Roman"/>
            <w:bCs/>
            <w:iCs/>
            <w:sz w:val="24"/>
            <w:szCs w:val="24"/>
          </w:rPr>
          <w:delText xml:space="preserve">), followed by </w:delText>
        </w:r>
        <w:r w:rsidRPr="006D7307" w:rsidDel="00D37556">
          <w:rPr>
            <w:rFonts w:ascii="Times New Roman" w:hAnsi="Times New Roman" w:cs="Times New Roman"/>
            <w:sz w:val="24"/>
            <w:szCs w:val="24"/>
          </w:rPr>
          <w:delText xml:space="preserve">prior stroke/TIA/TE </w:delText>
        </w:r>
        <w:r w:rsidRPr="006D7307" w:rsidDel="00D37556">
          <w:rPr>
            <w:rFonts w:ascii="Times New Roman" w:hAnsi="Times New Roman" w:cs="Times New Roman"/>
            <w:bCs/>
            <w:iCs/>
            <w:sz w:val="24"/>
            <w:szCs w:val="24"/>
          </w:rPr>
          <w:delText xml:space="preserve">(Adj. OR = </w:delText>
        </w:r>
        <w:r w:rsidRPr="006D7307" w:rsidDel="00D37556">
          <w:rPr>
            <w:rFonts w:ascii="Times New Roman" w:hAnsi="Times New Roman" w:cs="Times New Roman"/>
            <w:sz w:val="24"/>
            <w:szCs w:val="24"/>
          </w:rPr>
          <w:delText>2.156</w:delText>
        </w:r>
        <w:r w:rsidRPr="006D7307" w:rsidDel="00D37556">
          <w:rPr>
            <w:rFonts w:ascii="Times New Roman" w:hAnsi="Times New Roman" w:cs="Times New Roman"/>
            <w:bCs/>
            <w:iCs/>
            <w:sz w:val="24"/>
            <w:szCs w:val="24"/>
          </w:rPr>
          <w:delText xml:space="preserve">; CI = </w:delText>
        </w:r>
        <w:r w:rsidRPr="006D7307" w:rsidDel="00D37556">
          <w:rPr>
            <w:rFonts w:ascii="Times New Roman" w:hAnsi="Times New Roman" w:cs="Times New Roman"/>
            <w:sz w:val="24"/>
            <w:szCs w:val="24"/>
          </w:rPr>
          <w:delText>1.692</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2.754</w:delText>
        </w:r>
        <w:r w:rsidRPr="006D7307" w:rsidDel="00D37556">
          <w:rPr>
            <w:rFonts w:ascii="Times New Roman" w:hAnsi="Times New Roman" w:cs="Times New Roman"/>
            <w:bCs/>
            <w:iCs/>
            <w:sz w:val="24"/>
            <w:szCs w:val="24"/>
          </w:rPr>
          <w:delText xml:space="preserve">), and congestive heart failure (Adj. OR = </w:delText>
        </w:r>
        <w:r w:rsidRPr="006D7307" w:rsidDel="00D37556">
          <w:rPr>
            <w:rFonts w:ascii="Times New Roman" w:hAnsi="Times New Roman" w:cs="Times New Roman"/>
            <w:sz w:val="24"/>
            <w:szCs w:val="24"/>
          </w:rPr>
          <w:delText>1.301</w:delText>
        </w:r>
        <w:r w:rsidRPr="006D7307" w:rsidDel="00D37556">
          <w:rPr>
            <w:rFonts w:ascii="Times New Roman" w:hAnsi="Times New Roman" w:cs="Times New Roman"/>
            <w:bCs/>
            <w:iCs/>
            <w:sz w:val="24"/>
            <w:szCs w:val="24"/>
          </w:rPr>
          <w:delText xml:space="preserve">; CI = </w:delText>
        </w:r>
        <w:r w:rsidRPr="006D7307" w:rsidDel="00D37556">
          <w:rPr>
            <w:rFonts w:ascii="Times New Roman" w:hAnsi="Times New Roman" w:cs="Times New Roman"/>
            <w:sz w:val="24"/>
            <w:szCs w:val="24"/>
          </w:rPr>
          <w:delText>1.099</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1.540</w:delText>
        </w:r>
        <w:r w:rsidRPr="006D7307" w:rsidDel="00D37556">
          <w:rPr>
            <w:rFonts w:ascii="Times New Roman" w:hAnsi="Times New Roman" w:cs="Times New Roman"/>
            <w:bCs/>
            <w:iCs/>
            <w:sz w:val="24"/>
            <w:szCs w:val="24"/>
          </w:rPr>
          <w:delText xml:space="preserve">). On the other hand, ACS (Adj. OR = </w:delText>
        </w:r>
        <w:r w:rsidRPr="006D7307" w:rsidDel="00D37556">
          <w:rPr>
            <w:rFonts w:ascii="Times New Roman" w:hAnsi="Times New Roman" w:cs="Times New Roman"/>
            <w:sz w:val="24"/>
            <w:szCs w:val="24"/>
          </w:rPr>
          <w:delText>0.699</w:delText>
        </w:r>
        <w:r w:rsidRPr="006D7307" w:rsidDel="00D37556">
          <w:rPr>
            <w:rFonts w:ascii="Times New Roman" w:hAnsi="Times New Roman" w:cs="Times New Roman"/>
            <w:bCs/>
            <w:iCs/>
            <w:sz w:val="24"/>
            <w:szCs w:val="24"/>
          </w:rPr>
          <w:delText xml:space="preserve">; CI = </w:delText>
        </w:r>
        <w:r w:rsidRPr="006D7307" w:rsidDel="00D37556">
          <w:rPr>
            <w:rFonts w:ascii="Times New Roman" w:hAnsi="Times New Roman" w:cs="Times New Roman"/>
            <w:sz w:val="24"/>
            <w:szCs w:val="24"/>
          </w:rPr>
          <w:delText>0.587</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0.833</w:delText>
        </w:r>
        <w:r w:rsidRPr="006D7307" w:rsidDel="00D37556">
          <w:rPr>
            <w:rFonts w:ascii="Times New Roman" w:hAnsi="Times New Roman" w:cs="Times New Roman"/>
            <w:bCs/>
            <w:iCs/>
            <w:sz w:val="24"/>
            <w:szCs w:val="24"/>
          </w:rPr>
          <w:delText xml:space="preserve">), renal disease (Adj. OR = </w:delText>
        </w:r>
        <w:r w:rsidRPr="006D7307" w:rsidDel="00D37556">
          <w:rPr>
            <w:rFonts w:ascii="Times New Roman" w:hAnsi="Times New Roman" w:cs="Times New Roman"/>
            <w:sz w:val="24"/>
            <w:szCs w:val="24"/>
          </w:rPr>
          <w:delText>0.580</w:delText>
        </w:r>
        <w:r w:rsidRPr="006D7307" w:rsidDel="00D37556">
          <w:rPr>
            <w:rFonts w:ascii="Times New Roman" w:hAnsi="Times New Roman" w:cs="Times New Roman"/>
            <w:bCs/>
            <w:iCs/>
            <w:sz w:val="24"/>
            <w:szCs w:val="24"/>
          </w:rPr>
          <w:delText xml:space="preserve">; CI = </w:delText>
        </w:r>
        <w:r w:rsidRPr="006D7307" w:rsidDel="00D37556">
          <w:rPr>
            <w:rFonts w:ascii="Times New Roman" w:hAnsi="Times New Roman" w:cs="Times New Roman"/>
            <w:sz w:val="24"/>
            <w:szCs w:val="24"/>
          </w:rPr>
          <w:delText>0.397</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0.842</w:delText>
        </w:r>
        <w:r w:rsidRPr="006D7307" w:rsidDel="00D37556">
          <w:rPr>
            <w:rFonts w:ascii="Times New Roman" w:hAnsi="Times New Roman" w:cs="Times New Roman"/>
            <w:bCs/>
            <w:iCs/>
            <w:sz w:val="24"/>
            <w:szCs w:val="24"/>
          </w:rPr>
          <w:delText xml:space="preserve">), liver disease (Adj. OR = </w:delText>
        </w:r>
        <w:r w:rsidRPr="006D7307" w:rsidDel="00D37556">
          <w:rPr>
            <w:rFonts w:ascii="Times New Roman" w:hAnsi="Times New Roman" w:cs="Times New Roman"/>
            <w:sz w:val="24"/>
            <w:szCs w:val="24"/>
          </w:rPr>
          <w:delText>0.740</w:delText>
        </w:r>
        <w:r w:rsidRPr="006D7307" w:rsidDel="00D37556">
          <w:rPr>
            <w:rFonts w:ascii="Times New Roman" w:hAnsi="Times New Roman" w:cs="Times New Roman"/>
            <w:bCs/>
            <w:iCs/>
            <w:sz w:val="24"/>
            <w:szCs w:val="24"/>
          </w:rPr>
          <w:delText xml:space="preserve">; CI = </w:delText>
        </w:r>
        <w:r w:rsidRPr="006D7307" w:rsidDel="00D37556">
          <w:rPr>
            <w:rFonts w:ascii="Times New Roman" w:hAnsi="Times New Roman" w:cs="Times New Roman"/>
            <w:sz w:val="24"/>
            <w:szCs w:val="24"/>
          </w:rPr>
          <w:delText>0.573</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0.953</w:delText>
        </w:r>
        <w:r w:rsidRPr="006D7307" w:rsidDel="00D37556">
          <w:rPr>
            <w:rFonts w:ascii="Times New Roman" w:hAnsi="Times New Roman" w:cs="Times New Roman"/>
            <w:bCs/>
            <w:iCs/>
            <w:sz w:val="24"/>
            <w:szCs w:val="24"/>
          </w:rPr>
          <w:delText xml:space="preserve">), and prior </w:delText>
        </w:r>
        <w:r w:rsidRPr="006D7307" w:rsidDel="00D37556">
          <w:rPr>
            <w:rFonts w:ascii="Times New Roman" w:hAnsi="Times New Roman" w:cs="Times New Roman"/>
            <w:sz w:val="24"/>
            <w:szCs w:val="24"/>
          </w:rPr>
          <w:delText>hemorrhage</w:delText>
        </w:r>
        <w:r w:rsidRPr="006D7307" w:rsidDel="00D37556">
          <w:rPr>
            <w:rFonts w:ascii="Times New Roman" w:hAnsi="Times New Roman" w:cs="Times New Roman"/>
            <w:bCs/>
            <w:iCs/>
            <w:sz w:val="24"/>
            <w:szCs w:val="24"/>
          </w:rPr>
          <w:delText xml:space="preserve"> (Adj. OR = </w:delText>
        </w:r>
        <w:r w:rsidRPr="006D7307" w:rsidDel="00D37556">
          <w:rPr>
            <w:rFonts w:ascii="Times New Roman" w:hAnsi="Times New Roman" w:cs="Times New Roman"/>
            <w:sz w:val="24"/>
            <w:szCs w:val="24"/>
          </w:rPr>
          <w:delText>0.612</w:delText>
        </w:r>
        <w:r w:rsidRPr="006D7307" w:rsidDel="00D37556">
          <w:rPr>
            <w:rFonts w:ascii="Times New Roman" w:hAnsi="Times New Roman" w:cs="Times New Roman"/>
            <w:bCs/>
            <w:iCs/>
            <w:sz w:val="24"/>
            <w:szCs w:val="24"/>
          </w:rPr>
          <w:delText xml:space="preserve">; CI = </w:delText>
        </w:r>
        <w:r w:rsidRPr="006D7307" w:rsidDel="00D37556">
          <w:rPr>
            <w:rFonts w:ascii="Times New Roman" w:hAnsi="Times New Roman" w:cs="Times New Roman"/>
            <w:sz w:val="24"/>
            <w:szCs w:val="24"/>
          </w:rPr>
          <w:delText>0.427</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0.868</w:delText>
        </w:r>
        <w:r w:rsidRPr="006D7307" w:rsidDel="00D37556">
          <w:rPr>
            <w:rFonts w:ascii="Times New Roman" w:hAnsi="Times New Roman" w:cs="Times New Roman"/>
            <w:bCs/>
            <w:iCs/>
            <w:sz w:val="24"/>
            <w:szCs w:val="24"/>
          </w:rPr>
          <w:delText xml:space="preserve">) adversely affected TAT use. In addition, non-tertiary hospitals, including general hospitals, primary medical institutions, and others, were associated with </w:delText>
        </w:r>
        <w:r w:rsidDel="00D37556">
          <w:rPr>
            <w:rFonts w:ascii="Times New Roman" w:hAnsi="Times New Roman" w:cs="Times New Roman"/>
            <w:bCs/>
            <w:iCs/>
            <w:sz w:val="24"/>
            <w:szCs w:val="24"/>
          </w:rPr>
          <w:delText xml:space="preserve">approximately </w:delText>
        </w:r>
        <w:r w:rsidRPr="006D7307" w:rsidDel="00D37556">
          <w:rPr>
            <w:rFonts w:ascii="Times New Roman" w:hAnsi="Times New Roman" w:cs="Times New Roman"/>
            <w:bCs/>
            <w:iCs/>
            <w:sz w:val="24"/>
            <w:szCs w:val="24"/>
          </w:rPr>
          <w:delText>0.572 times lower odds of TAT use than tertiary hospitals (p &lt; 0.001).</w:delText>
        </w:r>
      </w:del>
    </w:p>
    <w:p w14:paraId="313B49BF" w14:textId="051AEDC1" w:rsidR="004B4209" w:rsidRPr="006D7307" w:rsidDel="00D37556" w:rsidRDefault="004B4209" w:rsidP="00D37556">
      <w:pPr>
        <w:wordWrap/>
        <w:spacing w:line="600" w:lineRule="auto"/>
        <w:jc w:val="left"/>
        <w:rPr>
          <w:del w:id="226" w:author="Poonam Mutha" w:date="2022-12-01T14:36:00Z"/>
          <w:rFonts w:ascii="Times New Roman" w:hAnsi="Times New Roman" w:cs="Times New Roman"/>
          <w:bCs/>
          <w:sz w:val="24"/>
          <w:szCs w:val="24"/>
        </w:rPr>
        <w:pPrChange w:id="227" w:author="Poonam Mutha" w:date="2022-12-01T14:36:00Z">
          <w:pPr>
            <w:wordWrap/>
            <w:spacing w:line="480" w:lineRule="auto"/>
            <w:ind w:firstLineChars="100" w:firstLine="240"/>
          </w:pPr>
        </w:pPrChange>
      </w:pPr>
    </w:p>
    <w:p w14:paraId="4A88EEDD" w14:textId="1611F1F5" w:rsidR="004B4209" w:rsidRPr="006D7307" w:rsidDel="00D37556" w:rsidRDefault="004B4209" w:rsidP="00D37556">
      <w:pPr>
        <w:wordWrap/>
        <w:spacing w:line="600" w:lineRule="auto"/>
        <w:jc w:val="left"/>
        <w:rPr>
          <w:del w:id="228" w:author="Poonam Mutha" w:date="2022-12-01T14:36:00Z"/>
          <w:rFonts w:ascii="Times New Roman" w:hAnsi="Times New Roman" w:cs="Times New Roman"/>
          <w:b/>
          <w:sz w:val="24"/>
          <w:szCs w:val="24"/>
        </w:rPr>
        <w:pPrChange w:id="229" w:author="Poonam Mutha" w:date="2022-12-01T14:36:00Z">
          <w:pPr>
            <w:wordWrap/>
            <w:spacing w:line="480" w:lineRule="auto"/>
            <w:ind w:firstLineChars="100" w:firstLine="240"/>
          </w:pPr>
        </w:pPrChange>
      </w:pPr>
      <w:del w:id="230" w:author="Poonam Mutha" w:date="2022-12-01T14:36:00Z">
        <w:r w:rsidRPr="006D7307" w:rsidDel="00D37556">
          <w:rPr>
            <w:rFonts w:ascii="Times New Roman" w:hAnsi="Times New Roman" w:cs="Times New Roman"/>
            <w:b/>
            <w:sz w:val="24"/>
            <w:szCs w:val="24"/>
          </w:rPr>
          <w:delText xml:space="preserve">Table 2 </w:delText>
        </w:r>
        <w:r w:rsidRPr="006D7307" w:rsidDel="00D37556">
          <w:rPr>
            <w:rFonts w:ascii="Times New Roman" w:hAnsi="Times New Roman" w:cs="Times New Roman"/>
            <w:sz w:val="24"/>
            <w:szCs w:val="24"/>
          </w:rPr>
          <w:delText>Adjusted odds ratios and 95% confidence intervals from multiple logistic regression analysis of triple antithrombotic therapy utilization</w:delText>
        </w:r>
      </w:del>
    </w:p>
    <w:p w14:paraId="02408342" w14:textId="497BF934" w:rsidR="004B4209" w:rsidRPr="006D7307" w:rsidDel="00D37556" w:rsidRDefault="004B4209" w:rsidP="00D37556">
      <w:pPr>
        <w:wordWrap/>
        <w:spacing w:line="600" w:lineRule="auto"/>
        <w:jc w:val="left"/>
        <w:rPr>
          <w:del w:id="231" w:author="Poonam Mutha" w:date="2022-12-01T14:36:00Z"/>
          <w:rFonts w:ascii="Times New Roman" w:hAnsi="Times New Roman" w:cs="Times New Roman"/>
          <w:sz w:val="24"/>
          <w:szCs w:val="24"/>
        </w:rPr>
        <w:pPrChange w:id="232" w:author="Poonam Mutha" w:date="2022-12-01T14:36:00Z">
          <w:pPr>
            <w:wordWrap/>
            <w:spacing w:line="480" w:lineRule="auto"/>
          </w:pPr>
        </w:pPrChange>
      </w:pPr>
    </w:p>
    <w:p w14:paraId="7FF82ED3" w14:textId="34141862" w:rsidR="004B4209" w:rsidRPr="006D7307" w:rsidDel="00D37556" w:rsidRDefault="004B4209" w:rsidP="00D37556">
      <w:pPr>
        <w:wordWrap/>
        <w:spacing w:line="600" w:lineRule="auto"/>
        <w:jc w:val="left"/>
        <w:rPr>
          <w:del w:id="233" w:author="Poonam Mutha" w:date="2022-12-01T14:36:00Z"/>
          <w:rFonts w:ascii="Times New Roman" w:hAnsi="Times New Roman" w:cs="Times New Roman"/>
          <w:sz w:val="24"/>
          <w:szCs w:val="24"/>
        </w:rPr>
        <w:pPrChange w:id="234" w:author="Poonam Mutha" w:date="2022-12-01T14:36:00Z">
          <w:pPr>
            <w:wordWrap/>
            <w:spacing w:line="480" w:lineRule="auto"/>
          </w:pPr>
        </w:pPrChange>
      </w:pPr>
    </w:p>
    <w:p w14:paraId="6F29492A" w14:textId="292D5DAB" w:rsidR="004B4209" w:rsidRPr="006D7307" w:rsidDel="00D37556" w:rsidRDefault="004B4209" w:rsidP="00D37556">
      <w:pPr>
        <w:wordWrap/>
        <w:spacing w:line="600" w:lineRule="auto"/>
        <w:jc w:val="left"/>
        <w:rPr>
          <w:del w:id="235" w:author="Poonam Mutha" w:date="2022-12-01T14:36:00Z"/>
          <w:rFonts w:ascii="Times New Roman" w:hAnsi="Times New Roman" w:cs="Times New Roman"/>
        </w:rPr>
        <w:pPrChange w:id="236" w:author="Poonam Mutha" w:date="2022-12-01T14:36:00Z">
          <w:pPr>
            <w:wordWrap/>
            <w:spacing w:line="480" w:lineRule="auto"/>
          </w:pPr>
        </w:pPrChange>
      </w:pPr>
      <w:del w:id="237" w:author="Poonam Mutha" w:date="2022-12-01T14:36:00Z">
        <w:r w:rsidRPr="006D7307" w:rsidDel="00D37556">
          <w:rPr>
            <w:rFonts w:ascii="Times New Roman" w:hAnsi="Times New Roman" w:cs="Times New Roman"/>
            <w:b/>
            <w:sz w:val="28"/>
            <w:szCs w:val="24"/>
          </w:rPr>
          <w:delText>Discussion</w:delText>
        </w:r>
      </w:del>
    </w:p>
    <w:p w14:paraId="1DE8D269" w14:textId="4BA9A187" w:rsidR="004B4209" w:rsidRPr="006D7307" w:rsidDel="00D37556" w:rsidRDefault="004B4209" w:rsidP="00D37556">
      <w:pPr>
        <w:wordWrap/>
        <w:spacing w:line="600" w:lineRule="auto"/>
        <w:jc w:val="left"/>
        <w:rPr>
          <w:del w:id="238" w:author="Poonam Mutha" w:date="2022-12-01T14:36:00Z"/>
          <w:rFonts w:ascii="Times New Roman" w:hAnsi="Times New Roman" w:cs="Times New Roman"/>
          <w:sz w:val="24"/>
          <w:szCs w:val="24"/>
        </w:rPr>
        <w:pPrChange w:id="239" w:author="Poonam Mutha" w:date="2022-12-01T14:36:00Z">
          <w:pPr>
            <w:wordWrap/>
            <w:spacing w:line="480" w:lineRule="auto"/>
            <w:ind w:firstLineChars="100" w:firstLine="240"/>
          </w:pPr>
        </w:pPrChange>
      </w:pPr>
      <w:del w:id="240" w:author="Poonam Mutha" w:date="2022-12-01T14:36:00Z">
        <w:r w:rsidRPr="006D7307" w:rsidDel="00D37556">
          <w:rPr>
            <w:rFonts w:ascii="Times New Roman" w:hAnsi="Times New Roman" w:cs="Times New Roman"/>
            <w:sz w:val="24"/>
            <w:szCs w:val="24"/>
          </w:rPr>
          <w:delText xml:space="preserve">In this study using HIRA-NIS, we found that the utilization of TAT for patients </w:delText>
        </w:r>
        <w:r w:rsidDel="00D37556">
          <w:rPr>
            <w:rFonts w:ascii="Times New Roman" w:hAnsi="Times New Roman" w:cs="Times New Roman"/>
            <w:sz w:val="24"/>
            <w:szCs w:val="24"/>
          </w:rPr>
          <w:delText xml:space="preserve">with AF </w:delText>
        </w:r>
        <w:r w:rsidRPr="006D7307" w:rsidDel="00D37556">
          <w:rPr>
            <w:rFonts w:ascii="Times New Roman" w:hAnsi="Times New Roman" w:cs="Times New Roman"/>
            <w:sz w:val="24"/>
            <w:szCs w:val="24"/>
          </w:rPr>
          <w:delText xml:space="preserve">after PCI increased from 30.3% in 2011 to 39.8% in 2015. Previous studies using claims data reported that TAT utilization increased from 30.3% in 2011 to 38.2% in 2015, which is consistent with </w:delText>
        </w:r>
        <w:r w:rsidDel="00D37556">
          <w:rPr>
            <w:rFonts w:ascii="Times New Roman" w:hAnsi="Times New Roman" w:cs="Times New Roman"/>
            <w:sz w:val="24"/>
            <w:szCs w:val="24"/>
          </w:rPr>
          <w:delText xml:space="preserve">findings of </w:delText>
        </w:r>
        <w:r w:rsidRPr="006D7307" w:rsidDel="00D37556">
          <w:rPr>
            <w:rFonts w:ascii="Times New Roman" w:hAnsi="Times New Roman" w:cs="Times New Roman"/>
            <w:sz w:val="24"/>
            <w:szCs w:val="24"/>
          </w:rPr>
          <w:delText>our study</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16].</w:delText>
        </w:r>
        <w:r w:rsidRPr="006D7307" w:rsidDel="00D37556">
          <w:rPr>
            <w:rFonts w:ascii="Times New Roman" w:hAnsi="Times New Roman" w:cs="Times New Roman"/>
            <w:sz w:val="24"/>
            <w:szCs w:val="24"/>
          </w:rPr>
          <w:delText xml:space="preserve"> The temporal trend of TAT use </w:delText>
        </w:r>
        <w:r w:rsidDel="00D37556">
          <w:rPr>
            <w:rFonts w:ascii="Times New Roman" w:hAnsi="Times New Roman" w:cs="Times New Roman"/>
            <w:sz w:val="24"/>
            <w:szCs w:val="24"/>
          </w:rPr>
          <w:delText>increased</w:delText>
        </w:r>
        <w:r w:rsidRPr="006D7307" w:rsidDel="00D37556">
          <w:rPr>
            <w:rFonts w:ascii="Times New Roman" w:hAnsi="Times New Roman" w:cs="Times New Roman"/>
            <w:sz w:val="24"/>
            <w:szCs w:val="24"/>
          </w:rPr>
          <w:delText xml:space="preserve"> significantly between 2011 and 2020. </w:delText>
        </w:r>
        <w:r w:rsidRPr="00757171" w:rsidDel="00D37556">
          <w:rPr>
            <w:rFonts w:ascii="Times New Roman" w:hAnsi="Times New Roman" w:cs="Times New Roman"/>
            <w:sz w:val="24"/>
            <w:szCs w:val="24"/>
          </w:rPr>
          <w:delText>The TAT use increased by 9.5%-points from 2011 to 2015 but by 25.6%-points from 2015 to 2020</w:delText>
        </w:r>
        <w:r w:rsidDel="00D37556">
          <w:rPr>
            <w:rFonts w:ascii="Times New Roman" w:hAnsi="Times New Roman" w:cs="Times New Roman"/>
            <w:sz w:val="24"/>
            <w:szCs w:val="24"/>
          </w:rPr>
          <w:delText xml:space="preserve">, which could be </w:delText>
        </w:r>
        <w:r w:rsidRPr="00436E78" w:rsidDel="00D37556">
          <w:rPr>
            <w:rFonts w:ascii="Times New Roman" w:hAnsi="Times New Roman" w:cs="Times New Roman"/>
            <w:sz w:val="24"/>
            <w:szCs w:val="24"/>
          </w:rPr>
          <w:delText xml:space="preserve">because NOACs have been replacing </w:delText>
        </w:r>
        <w:r w:rsidRPr="006D7307" w:rsidDel="00D37556">
          <w:rPr>
            <w:rFonts w:ascii="Times New Roman" w:hAnsi="Times New Roman" w:cs="Times New Roman"/>
            <w:sz w:val="24"/>
            <w:szCs w:val="24"/>
          </w:rPr>
          <w:delText>warfarin since 2015</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16,17,26,27].</w:delText>
        </w:r>
      </w:del>
    </w:p>
    <w:p w14:paraId="07DCCD41" w14:textId="7F78DBD8" w:rsidR="004B4209" w:rsidRPr="006D7307" w:rsidDel="00D37556" w:rsidRDefault="004B4209" w:rsidP="00D37556">
      <w:pPr>
        <w:wordWrap/>
        <w:spacing w:line="600" w:lineRule="auto"/>
        <w:jc w:val="left"/>
        <w:rPr>
          <w:del w:id="241" w:author="Poonam Mutha" w:date="2022-12-01T14:36:00Z"/>
          <w:rFonts w:ascii="Times New Roman" w:hAnsi="Times New Roman" w:cs="Times New Roman"/>
          <w:sz w:val="24"/>
          <w:szCs w:val="24"/>
        </w:rPr>
        <w:pPrChange w:id="242" w:author="Poonam Mutha" w:date="2022-12-01T14:36:00Z">
          <w:pPr>
            <w:wordWrap/>
            <w:spacing w:line="480" w:lineRule="auto"/>
            <w:ind w:firstLineChars="100" w:firstLine="240"/>
          </w:pPr>
        </w:pPrChange>
      </w:pPr>
      <w:del w:id="243" w:author="Poonam Mutha" w:date="2022-12-01T14:36:00Z">
        <w:r w:rsidRPr="006D7307" w:rsidDel="00D37556">
          <w:rPr>
            <w:rFonts w:ascii="Times New Roman" w:hAnsi="Times New Roman" w:cs="Times New Roman"/>
            <w:sz w:val="24"/>
            <w:szCs w:val="24"/>
          </w:rPr>
          <w:delText>Recent guidelines recommend short-term use of TAT for 1 day to 1 week after PCI</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3,4,15].</w:delText>
        </w:r>
        <w:r w:rsidRPr="006D7307" w:rsidDel="00D37556">
          <w:rPr>
            <w:rFonts w:ascii="Times New Roman" w:hAnsi="Times New Roman" w:cs="Times New Roman"/>
            <w:sz w:val="24"/>
            <w:szCs w:val="24"/>
          </w:rPr>
          <w:delText xml:space="preserve"> Despite these recommendations, one-third of AF patients in 2020 </w:delText>
        </w:r>
        <w:r w:rsidDel="00D37556">
          <w:rPr>
            <w:rFonts w:ascii="Times New Roman" w:hAnsi="Times New Roman" w:cs="Times New Roman"/>
            <w:sz w:val="24"/>
            <w:szCs w:val="24"/>
          </w:rPr>
          <w:delText>did</w:delText>
        </w:r>
        <w:r w:rsidRPr="006D7307" w:rsidDel="00D37556">
          <w:rPr>
            <w:rFonts w:ascii="Times New Roman" w:hAnsi="Times New Roman" w:cs="Times New Roman"/>
            <w:sz w:val="24"/>
            <w:szCs w:val="24"/>
          </w:rPr>
          <w:delText xml:space="preserve"> not use TAT after PCI</w:delText>
        </w:r>
        <w:r w:rsidDel="00D37556">
          <w:rPr>
            <w:rFonts w:ascii="Times New Roman" w:hAnsi="Times New Roman" w:cs="Times New Roman"/>
            <w:sz w:val="24"/>
            <w:szCs w:val="24"/>
          </w:rPr>
          <w:delText xml:space="preserve">, </w:delText>
        </w:r>
        <w:r w:rsidRPr="00436E78" w:rsidDel="00D37556">
          <w:rPr>
            <w:rFonts w:ascii="Times New Roman" w:hAnsi="Times New Roman" w:cs="Times New Roman"/>
            <w:sz w:val="24"/>
            <w:szCs w:val="24"/>
          </w:rPr>
          <w:delText>which could be because of clinicians overestimating the risk of bleeding [</w:delText>
        </w:r>
        <w:r w:rsidRPr="00436E78" w:rsidDel="00D37556">
          <w:rPr>
            <w:rFonts w:ascii="Times New Roman" w:hAnsi="Times New Roman" w:cs="Times New Roman"/>
            <w:noProof/>
            <w:sz w:val="24"/>
            <w:szCs w:val="24"/>
          </w:rPr>
          <w:delText>16,26].</w:delText>
        </w:r>
        <w:r w:rsidRPr="00436E78" w:rsidDel="00D37556">
          <w:rPr>
            <w:rFonts w:ascii="Times New Roman" w:hAnsi="Times New Roman" w:cs="Times New Roman"/>
            <w:sz w:val="24"/>
            <w:szCs w:val="24"/>
          </w:rPr>
          <w:delText xml:space="preserve"> Previous stud</w:delText>
        </w:r>
        <w:r w:rsidRPr="00436E78" w:rsidDel="00D37556">
          <w:rPr>
            <w:rFonts w:ascii="Times New Roman" w:hAnsi="Times New Roman" w:cs="Times New Roman" w:hint="eastAsia"/>
            <w:sz w:val="24"/>
            <w:szCs w:val="24"/>
          </w:rPr>
          <w:delText>y</w:delText>
        </w:r>
        <w:r w:rsidRPr="00436E78" w:rsidDel="00D37556">
          <w:rPr>
            <w:rFonts w:ascii="Times New Roman" w:hAnsi="Times New Roman" w:cs="Times New Roman"/>
            <w:sz w:val="24"/>
            <w:szCs w:val="24"/>
          </w:rPr>
          <w:delText xml:space="preserve"> has </w:delText>
        </w:r>
        <w:r w:rsidRPr="006D7307" w:rsidDel="00D37556">
          <w:rPr>
            <w:rFonts w:ascii="Times New Roman" w:hAnsi="Times New Roman" w:cs="Times New Roman"/>
            <w:sz w:val="24"/>
            <w:szCs w:val="24"/>
          </w:rPr>
          <w:delText>reported that DAPT alone is inferior to OAC in the prevention of AF-related ischemic events (relative risk [RR] = 1.44; p &lt; 0.001) and hemorrhagic events (RR = 1.21; p = 0.001)</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28].</w:delText>
        </w:r>
        <w:r w:rsidRPr="006D7307" w:rsidDel="00D37556">
          <w:rPr>
            <w:rFonts w:ascii="Times New Roman" w:hAnsi="Times New Roman" w:cs="Times New Roman"/>
            <w:sz w:val="24"/>
            <w:szCs w:val="24"/>
          </w:rPr>
          <w:delText xml:space="preserve"> Therefore, DAT with OAC is recommended as an alternative regimen when TAT is not selected as the main antithrombotic therapy </w:delText>
        </w:r>
        <w:r w:rsidDel="00D37556">
          <w:rPr>
            <w:rFonts w:ascii="Times New Roman" w:hAnsi="Times New Roman" w:cs="Times New Roman"/>
            <w:sz w:val="24"/>
            <w:szCs w:val="24"/>
          </w:rPr>
          <w:delText>owing</w:delText>
        </w:r>
        <w:r w:rsidRPr="006D7307" w:rsidDel="00D37556">
          <w:rPr>
            <w:rFonts w:ascii="Times New Roman" w:hAnsi="Times New Roman" w:cs="Times New Roman"/>
            <w:sz w:val="24"/>
            <w:szCs w:val="24"/>
          </w:rPr>
          <w:delText xml:space="preserve"> to the risk of bleeding. However, even in 2020, only a small fraction of patients received DAT (2.4%) as a substitute therapy for TAT, and </w:delText>
        </w:r>
        <w:r w:rsidDel="00D37556">
          <w:rPr>
            <w:rFonts w:ascii="Times New Roman" w:hAnsi="Times New Roman" w:cs="Times New Roman"/>
            <w:sz w:val="24"/>
            <w:szCs w:val="24"/>
          </w:rPr>
          <w:delText>the majority</w:delText>
        </w:r>
        <w:r w:rsidRPr="006D7307" w:rsidDel="00D37556">
          <w:rPr>
            <w:rFonts w:ascii="Times New Roman" w:hAnsi="Times New Roman" w:cs="Times New Roman"/>
            <w:sz w:val="24"/>
            <w:szCs w:val="24"/>
          </w:rPr>
          <w:delText xml:space="preserve"> received DAPT (29.4%).</w:delText>
        </w:r>
      </w:del>
    </w:p>
    <w:p w14:paraId="3CBAF88D" w14:textId="779DCCA0" w:rsidR="004B4209" w:rsidRPr="006D7307" w:rsidDel="00D37556" w:rsidRDefault="004B4209" w:rsidP="00D37556">
      <w:pPr>
        <w:wordWrap/>
        <w:spacing w:line="600" w:lineRule="auto"/>
        <w:jc w:val="left"/>
        <w:rPr>
          <w:del w:id="244" w:author="Poonam Mutha" w:date="2022-12-01T14:36:00Z"/>
          <w:rFonts w:ascii="Times New Roman" w:hAnsi="Times New Roman" w:cs="Times New Roman"/>
          <w:sz w:val="24"/>
          <w:szCs w:val="24"/>
        </w:rPr>
        <w:pPrChange w:id="245" w:author="Poonam Mutha" w:date="2022-12-01T14:36:00Z">
          <w:pPr>
            <w:wordWrap/>
            <w:spacing w:line="480" w:lineRule="auto"/>
            <w:ind w:firstLineChars="100" w:firstLine="240"/>
          </w:pPr>
        </w:pPrChange>
      </w:pPr>
      <w:del w:id="246" w:author="Poonam Mutha" w:date="2022-12-01T14:36:00Z">
        <w:r w:rsidRPr="006D7307" w:rsidDel="00D37556">
          <w:rPr>
            <w:rFonts w:ascii="Times New Roman" w:hAnsi="Times New Roman" w:cs="Times New Roman"/>
            <w:sz w:val="24"/>
            <w:szCs w:val="24"/>
          </w:rPr>
          <w:delText xml:space="preserve">In this study, valvular heart disease was the most influential factor in TAT utilization. According to </w:delText>
        </w:r>
        <w:r w:rsidRPr="006D7307" w:rsidDel="00D37556">
          <w:rPr>
            <w:rFonts w:ascii="Times New Roman" w:hAnsi="Times New Roman" w:cs="Times New Roman"/>
            <w:noProof/>
            <w:sz w:val="24"/>
            <w:szCs w:val="24"/>
          </w:rPr>
          <w:delText xml:space="preserve">Başaran et al, the combination therapy of antithrombotic agents was more common in patients with significant valvular disease than in </w:delText>
        </w:r>
        <w:r w:rsidDel="00D37556">
          <w:rPr>
            <w:rFonts w:ascii="Times New Roman" w:hAnsi="Times New Roman" w:cs="Times New Roman"/>
            <w:noProof/>
            <w:sz w:val="24"/>
            <w:szCs w:val="24"/>
          </w:rPr>
          <w:delText xml:space="preserve">those with </w:delText>
        </w:r>
        <w:r w:rsidRPr="006D7307" w:rsidDel="00D37556">
          <w:rPr>
            <w:rFonts w:ascii="Times New Roman" w:hAnsi="Times New Roman" w:cs="Times New Roman"/>
            <w:noProof/>
            <w:sz w:val="24"/>
            <w:szCs w:val="24"/>
          </w:rPr>
          <w:delText>non-significant valvular disease</w:delText>
        </w:r>
        <w:r w:rsidDel="00D37556">
          <w:rPr>
            <w:rFonts w:ascii="Times New Roman" w:hAnsi="Times New Roman" w:cs="Times New Roman"/>
            <w:noProof/>
            <w:sz w:val="24"/>
            <w:szCs w:val="24"/>
          </w:rPr>
          <w:delText xml:space="preserve"> [29].</w:delText>
        </w:r>
        <w:r w:rsidRPr="006D7307" w:rsidDel="00D37556">
          <w:rPr>
            <w:rFonts w:ascii="Times New Roman" w:hAnsi="Times New Roman" w:cs="Times New Roman"/>
            <w:sz w:val="24"/>
            <w:szCs w:val="24"/>
          </w:rPr>
          <w:delText xml:space="preserve"> Park et al</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 xml:space="preserve"> reported that congestive heart failure, previous stroke/TIA/TE, ≥</w:delText>
        </w:r>
        <w:r w:rsidDel="00D37556">
          <w:rPr>
            <w:rFonts w:ascii="Times New Roman" w:hAnsi="Times New Roman" w:cs="Times New Roman"/>
            <w:sz w:val="24"/>
            <w:szCs w:val="24"/>
          </w:rPr>
          <w:delText xml:space="preserve"> </w:delText>
        </w:r>
        <w:r w:rsidRPr="006D7307" w:rsidDel="00D37556">
          <w:rPr>
            <w:rFonts w:ascii="Times New Roman" w:hAnsi="Times New Roman" w:cs="Times New Roman"/>
            <w:sz w:val="24"/>
            <w:szCs w:val="24"/>
          </w:rPr>
          <w:delText>75 years of age, and hypertension positively affected TAT use, whereas MI negatively impacted TAT use</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16].</w:delText>
        </w:r>
        <w:r w:rsidRPr="006D7307" w:rsidDel="00D37556">
          <w:rPr>
            <w:rFonts w:ascii="Times New Roman" w:hAnsi="Times New Roman" w:cs="Times New Roman"/>
            <w:sz w:val="24"/>
            <w:szCs w:val="24"/>
          </w:rPr>
          <w:delText xml:space="preserve"> In our study, ischemic risk factors, such as congestive heart failure and previous stroke/TIA/TE, positively influence</w:delText>
        </w:r>
        <w:r w:rsidDel="00D37556">
          <w:rPr>
            <w:rFonts w:ascii="Times New Roman" w:hAnsi="Times New Roman" w:cs="Times New Roman"/>
            <w:sz w:val="24"/>
            <w:szCs w:val="24"/>
          </w:rPr>
          <w:delText>d</w:delText>
        </w:r>
        <w:r w:rsidRPr="006D7307" w:rsidDel="00D37556">
          <w:rPr>
            <w:rFonts w:ascii="Times New Roman" w:hAnsi="Times New Roman" w:cs="Times New Roman"/>
            <w:sz w:val="24"/>
            <w:szCs w:val="24"/>
          </w:rPr>
          <w:delText xml:space="preserve"> TAT use</w:delText>
        </w:r>
        <w:r w:rsidDel="00D37556">
          <w:rPr>
            <w:rFonts w:ascii="Times New Roman" w:hAnsi="Times New Roman" w:cs="Times New Roman"/>
            <w:sz w:val="24"/>
            <w:szCs w:val="24"/>
          </w:rPr>
          <w:delText>; h</w:delText>
        </w:r>
        <w:r w:rsidRPr="006D7307" w:rsidDel="00D37556">
          <w:rPr>
            <w:rFonts w:ascii="Times New Roman" w:hAnsi="Times New Roman" w:cs="Times New Roman"/>
            <w:sz w:val="24"/>
            <w:szCs w:val="24"/>
          </w:rPr>
          <w:delText xml:space="preserve">owever, age and hypertension </w:delText>
        </w:r>
        <w:r w:rsidDel="00D37556">
          <w:rPr>
            <w:rFonts w:ascii="Times New Roman" w:hAnsi="Times New Roman" w:cs="Times New Roman"/>
            <w:sz w:val="24"/>
            <w:szCs w:val="24"/>
          </w:rPr>
          <w:delText>did</w:delText>
        </w:r>
        <w:r w:rsidRPr="006D7307" w:rsidDel="00D37556">
          <w:rPr>
            <w:rFonts w:ascii="Times New Roman" w:hAnsi="Times New Roman" w:cs="Times New Roman"/>
            <w:sz w:val="24"/>
            <w:szCs w:val="24"/>
          </w:rPr>
          <w:delText xml:space="preserve"> not affect TAT use. Both factors are also risk factors for bleeding</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 xml:space="preserve"> </w:delText>
        </w:r>
        <w:r w:rsidDel="00D37556">
          <w:rPr>
            <w:rFonts w:ascii="Times New Roman" w:hAnsi="Times New Roman" w:cs="Times New Roman"/>
            <w:sz w:val="24"/>
            <w:szCs w:val="24"/>
          </w:rPr>
          <w:delText xml:space="preserve">hence, </w:delText>
        </w:r>
        <w:r w:rsidRPr="006D7307" w:rsidDel="00D37556">
          <w:rPr>
            <w:rFonts w:ascii="Times New Roman" w:hAnsi="Times New Roman" w:cs="Times New Roman"/>
            <w:sz w:val="24"/>
            <w:szCs w:val="24"/>
          </w:rPr>
          <w:delText>it is presumed that the effect was offset. According to the guidelines</w:delText>
        </w:r>
        <w:r w:rsidDel="00D37556">
          <w:rPr>
            <w:rFonts w:ascii="Times New Roman" w:hAnsi="Times New Roman" w:cs="Times New Roman"/>
            <w:noProof/>
            <w:sz w:val="24"/>
            <w:szCs w:val="24"/>
          </w:rPr>
          <w:delText xml:space="preserve"> [4,13,15]</w:delText>
        </w:r>
        <w:r w:rsidRPr="006D7307" w:rsidDel="00D37556">
          <w:rPr>
            <w:rFonts w:ascii="Times New Roman" w:hAnsi="Times New Roman" w:cs="Times New Roman"/>
            <w:sz w:val="24"/>
            <w:szCs w:val="24"/>
          </w:rPr>
          <w:delText xml:space="preserve">, ACS in patients </w:delText>
        </w:r>
        <w:r w:rsidDel="00D37556">
          <w:rPr>
            <w:rFonts w:ascii="Times New Roman" w:hAnsi="Times New Roman" w:cs="Times New Roman"/>
            <w:sz w:val="24"/>
            <w:szCs w:val="24"/>
          </w:rPr>
          <w:delText xml:space="preserve">with AF </w:delText>
        </w:r>
        <w:r w:rsidRPr="006D7307" w:rsidDel="00D37556">
          <w:rPr>
            <w:rFonts w:ascii="Times New Roman" w:hAnsi="Times New Roman" w:cs="Times New Roman"/>
            <w:sz w:val="24"/>
            <w:szCs w:val="24"/>
          </w:rPr>
          <w:delText xml:space="preserve">is a compelling indicator for TAT. Therefore, ACS was expected to be a positive risk factor influencing the use of TAT. However, in this study, ACS was identified as a negative factor for TAT, which is consistent with </w:delText>
        </w:r>
        <w:r w:rsidDel="00D37556">
          <w:rPr>
            <w:rFonts w:ascii="Times New Roman" w:hAnsi="Times New Roman" w:cs="Times New Roman"/>
            <w:sz w:val="24"/>
            <w:szCs w:val="24"/>
          </w:rPr>
          <w:delText xml:space="preserve">findings from </w:delText>
        </w:r>
        <w:r w:rsidRPr="006D7307" w:rsidDel="00D37556">
          <w:rPr>
            <w:rFonts w:ascii="Times New Roman" w:hAnsi="Times New Roman" w:cs="Times New Roman"/>
            <w:sz w:val="24"/>
            <w:szCs w:val="24"/>
          </w:rPr>
          <w:delText>the previous study</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16].</w:delText>
        </w:r>
        <w:r w:rsidRPr="006D7307" w:rsidDel="00D37556">
          <w:rPr>
            <w:rFonts w:ascii="Times New Roman" w:hAnsi="Times New Roman" w:cs="Times New Roman"/>
            <w:sz w:val="24"/>
            <w:szCs w:val="24"/>
          </w:rPr>
          <w:delText xml:space="preserve"> It could be </w:delText>
        </w:r>
        <w:r w:rsidDel="00D37556">
          <w:rPr>
            <w:rFonts w:ascii="Times New Roman" w:hAnsi="Times New Roman" w:cs="Times New Roman"/>
            <w:sz w:val="24"/>
            <w:szCs w:val="24"/>
          </w:rPr>
          <w:delText xml:space="preserve">owing </w:delText>
        </w:r>
        <w:r w:rsidRPr="006D7307" w:rsidDel="00D37556">
          <w:rPr>
            <w:rFonts w:ascii="Times New Roman" w:hAnsi="Times New Roman" w:cs="Times New Roman"/>
            <w:sz w:val="24"/>
            <w:szCs w:val="24"/>
          </w:rPr>
          <w:delText>to clinicians’ under-recognition of vascular disease as an independent risk factor of stroke in AF patients</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[23,30]</w:delText>
        </w:r>
        <w:r w:rsidRPr="006D7307" w:rsidDel="00D37556">
          <w:rPr>
            <w:rFonts w:ascii="Times New Roman" w:hAnsi="Times New Roman" w:cs="Times New Roman"/>
            <w:sz w:val="24"/>
            <w:szCs w:val="24"/>
          </w:rPr>
          <w:delText xml:space="preserve"> and/or </w:delText>
        </w:r>
        <w:r w:rsidDel="00D37556">
          <w:rPr>
            <w:rFonts w:ascii="Times New Roman" w:hAnsi="Times New Roman" w:cs="Times New Roman"/>
            <w:sz w:val="24"/>
            <w:szCs w:val="24"/>
          </w:rPr>
          <w:delText xml:space="preserve">excessive </w:delText>
        </w:r>
        <w:r w:rsidRPr="006D7307" w:rsidDel="00D37556">
          <w:rPr>
            <w:rFonts w:ascii="Times New Roman" w:hAnsi="Times New Roman" w:cs="Times New Roman"/>
            <w:sz w:val="24"/>
            <w:szCs w:val="24"/>
          </w:rPr>
          <w:delText xml:space="preserve">concern </w:delText>
        </w:r>
        <w:r w:rsidDel="00D37556">
          <w:rPr>
            <w:rFonts w:ascii="Times New Roman" w:hAnsi="Times New Roman" w:cs="Times New Roman"/>
            <w:sz w:val="24"/>
            <w:szCs w:val="24"/>
          </w:rPr>
          <w:delText xml:space="preserve">regarding </w:delText>
        </w:r>
        <w:r w:rsidRPr="006D7307" w:rsidDel="00D37556">
          <w:rPr>
            <w:rFonts w:ascii="Times New Roman" w:hAnsi="Times New Roman" w:cs="Times New Roman"/>
            <w:sz w:val="24"/>
            <w:szCs w:val="24"/>
          </w:rPr>
          <w:delText>the increased risk of bleeding by OAC in ACS patients</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31].</w:delText>
        </w:r>
        <w:r w:rsidRPr="006D7307" w:rsidDel="00D37556">
          <w:rPr>
            <w:rFonts w:ascii="Times New Roman" w:hAnsi="Times New Roman" w:cs="Times New Roman"/>
            <w:sz w:val="24"/>
            <w:szCs w:val="24"/>
          </w:rPr>
          <w:delText xml:space="preserve"> </w:delText>
        </w:r>
        <w:r w:rsidRPr="006D7307" w:rsidDel="00D37556">
          <w:rPr>
            <w:rFonts w:ascii="Times New Roman" w:hAnsi="Times New Roman" w:cs="Times New Roman"/>
            <w:sz w:val="24"/>
            <w:szCs w:val="24"/>
            <w:shd w:val="clear" w:color="auto" w:fill="FDFDFD"/>
          </w:rPr>
          <w:delText xml:space="preserve">In addition, bleeding risk factors, such as kidney disease, liver disease, and previous hemorrhage, also influenced the underutilization of TAT, </w:delText>
        </w:r>
        <w:r w:rsidDel="00D37556">
          <w:rPr>
            <w:rFonts w:ascii="Times New Roman" w:hAnsi="Times New Roman" w:cs="Times New Roman"/>
            <w:sz w:val="24"/>
            <w:szCs w:val="24"/>
            <w:shd w:val="clear" w:color="auto" w:fill="FDFDFD"/>
          </w:rPr>
          <w:delText>which was consistent</w:delText>
        </w:r>
        <w:r w:rsidRPr="006D7307" w:rsidDel="00D37556">
          <w:rPr>
            <w:rFonts w:ascii="Times New Roman" w:hAnsi="Times New Roman" w:cs="Times New Roman"/>
            <w:sz w:val="24"/>
            <w:szCs w:val="24"/>
            <w:shd w:val="clear" w:color="auto" w:fill="FDFDFD"/>
          </w:rPr>
          <w:delText xml:space="preserve"> with </w:delText>
        </w:r>
        <w:r w:rsidDel="00D37556">
          <w:rPr>
            <w:rFonts w:ascii="Times New Roman" w:hAnsi="Times New Roman" w:cs="Times New Roman"/>
            <w:sz w:val="24"/>
            <w:szCs w:val="24"/>
            <w:shd w:val="clear" w:color="auto" w:fill="FDFDFD"/>
          </w:rPr>
          <w:delText xml:space="preserve">the findings of </w:delText>
        </w:r>
        <w:r w:rsidRPr="006D7307" w:rsidDel="00D37556">
          <w:rPr>
            <w:rFonts w:ascii="Times New Roman" w:hAnsi="Times New Roman" w:cs="Times New Roman"/>
            <w:sz w:val="24"/>
            <w:szCs w:val="24"/>
            <w:shd w:val="clear" w:color="auto" w:fill="FDFDFD"/>
          </w:rPr>
          <w:delText>Bocchino et al</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32].</w:delText>
        </w:r>
      </w:del>
    </w:p>
    <w:p w14:paraId="6BDE0D11" w14:textId="22E09D15" w:rsidR="004B4209" w:rsidRPr="006D7307" w:rsidDel="00D37556" w:rsidRDefault="004B4209" w:rsidP="00D37556">
      <w:pPr>
        <w:wordWrap/>
        <w:spacing w:line="600" w:lineRule="auto"/>
        <w:jc w:val="left"/>
        <w:rPr>
          <w:del w:id="247" w:author="Poonam Mutha" w:date="2022-12-01T14:36:00Z"/>
          <w:rFonts w:ascii="Times New Roman" w:hAnsi="Times New Roman" w:cs="Times New Roman"/>
          <w:sz w:val="24"/>
          <w:szCs w:val="24"/>
        </w:rPr>
        <w:pPrChange w:id="248" w:author="Poonam Mutha" w:date="2022-12-01T14:36:00Z">
          <w:pPr>
            <w:wordWrap/>
            <w:spacing w:line="480" w:lineRule="auto"/>
            <w:ind w:firstLineChars="100" w:firstLine="240"/>
          </w:pPr>
        </w:pPrChange>
      </w:pPr>
      <w:del w:id="249" w:author="Poonam Mutha" w:date="2022-12-01T14:36:00Z">
        <w:r w:rsidRPr="006D7307" w:rsidDel="00D37556">
          <w:rPr>
            <w:rFonts w:ascii="Times New Roman" w:hAnsi="Times New Roman" w:cs="Times New Roman"/>
            <w:sz w:val="24"/>
            <w:szCs w:val="24"/>
          </w:rPr>
          <w:delText>The beneficiaries of MedAid/PVI were identified to have lower utilization of TAT than NHI subscribers. Wang et al. reported that Medicaid beneficiaries most frequently reported having difficulties getting care in the USA (OR = 3.411; p &lt; 0.05)</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33].</w:delText>
        </w:r>
        <w:r w:rsidRPr="006D7307" w:rsidDel="00D37556">
          <w:rPr>
            <w:rFonts w:ascii="Times New Roman" w:hAnsi="Times New Roman" w:cs="Times New Roman"/>
            <w:sz w:val="24"/>
            <w:szCs w:val="24"/>
          </w:rPr>
          <w:delText xml:space="preserve"> Although it is known that South Korea has a more generous medical aid system for the underprivileged, our findings suggest that it may not sufficiently guarantee access to necessary medical needs in this circumstance.</w:delText>
        </w:r>
      </w:del>
    </w:p>
    <w:p w14:paraId="40A828D5" w14:textId="3CD380B3" w:rsidR="004B4209" w:rsidRPr="006D7307" w:rsidDel="00D37556" w:rsidRDefault="004B4209" w:rsidP="00D37556">
      <w:pPr>
        <w:wordWrap/>
        <w:spacing w:line="600" w:lineRule="auto"/>
        <w:jc w:val="left"/>
        <w:rPr>
          <w:del w:id="250" w:author="Poonam Mutha" w:date="2022-12-01T14:36:00Z"/>
          <w:rFonts w:ascii="Times New Roman" w:hAnsi="Times New Roman" w:cs="Times New Roman"/>
          <w:sz w:val="24"/>
          <w:szCs w:val="24"/>
        </w:rPr>
        <w:pPrChange w:id="251" w:author="Poonam Mutha" w:date="2022-12-01T14:36:00Z">
          <w:pPr>
            <w:wordWrap/>
            <w:spacing w:line="480" w:lineRule="auto"/>
            <w:ind w:firstLineChars="100" w:firstLine="240"/>
          </w:pPr>
        </w:pPrChange>
      </w:pPr>
      <w:del w:id="252" w:author="Poonam Mutha" w:date="2022-12-01T14:36:00Z">
        <w:r w:rsidRPr="006D7307" w:rsidDel="00D37556">
          <w:rPr>
            <w:rFonts w:ascii="Times New Roman" w:hAnsi="Times New Roman" w:cs="Times New Roman"/>
            <w:sz w:val="24"/>
            <w:szCs w:val="24"/>
          </w:rPr>
          <w:delText xml:space="preserve">At the level of medical institutions, the utilization of TAT was found to be low in non-tertiary medical institutions. Other studies have consistently shown that tertiary care </w:delText>
        </w:r>
        <w:r w:rsidDel="00D37556">
          <w:rPr>
            <w:rFonts w:ascii="Times New Roman" w:hAnsi="Times New Roman" w:cs="Times New Roman"/>
            <w:sz w:val="24"/>
            <w:szCs w:val="24"/>
          </w:rPr>
          <w:delText>institutions are</w:delText>
        </w:r>
        <w:r w:rsidRPr="006D7307" w:rsidDel="00D37556">
          <w:rPr>
            <w:rFonts w:ascii="Times New Roman" w:hAnsi="Times New Roman" w:cs="Times New Roman"/>
            <w:sz w:val="24"/>
            <w:szCs w:val="24"/>
          </w:rPr>
          <w:delText xml:space="preserve"> more aggressive in adapting recommendations of clinical guidelines into clinical practice</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24,34].</w:delText>
        </w:r>
      </w:del>
    </w:p>
    <w:p w14:paraId="0E333D56" w14:textId="152365D3" w:rsidR="004B4209" w:rsidRPr="006D7307" w:rsidDel="00D37556" w:rsidRDefault="004B4209" w:rsidP="00D37556">
      <w:pPr>
        <w:wordWrap/>
        <w:spacing w:line="600" w:lineRule="auto"/>
        <w:jc w:val="left"/>
        <w:rPr>
          <w:del w:id="253" w:author="Poonam Mutha" w:date="2022-12-01T14:36:00Z"/>
          <w:rFonts w:ascii="Times New Roman" w:hAnsi="Times New Roman" w:cs="Times New Roman"/>
          <w:sz w:val="24"/>
          <w:szCs w:val="24"/>
        </w:rPr>
        <w:pPrChange w:id="254" w:author="Poonam Mutha" w:date="2022-12-01T14:36:00Z">
          <w:pPr>
            <w:wordWrap/>
            <w:spacing w:line="480" w:lineRule="auto"/>
            <w:ind w:firstLineChars="100" w:firstLine="240"/>
          </w:pPr>
        </w:pPrChange>
      </w:pPr>
      <w:del w:id="255" w:author="Poonam Mutha" w:date="2022-12-01T14:36:00Z">
        <w:r w:rsidRPr="006D7307" w:rsidDel="00D37556">
          <w:rPr>
            <w:rFonts w:ascii="Times New Roman" w:hAnsi="Times New Roman" w:cs="Times New Roman"/>
            <w:sz w:val="24"/>
            <w:szCs w:val="24"/>
          </w:rPr>
          <w:delText xml:space="preserve">In this study, the average </w:delText>
        </w:r>
        <w:r w:rsidDel="00D37556">
          <w:rPr>
            <w:rFonts w:ascii="Times New Roman" w:hAnsi="Times New Roman" w:cs="Times New Roman"/>
            <w:sz w:val="24"/>
            <w:szCs w:val="24"/>
          </w:rPr>
          <w:delText xml:space="preserve">duration of use of </w:delText>
        </w:r>
        <w:r w:rsidRPr="006D7307" w:rsidDel="00D37556">
          <w:rPr>
            <w:rFonts w:ascii="Times New Roman" w:hAnsi="Times New Roman" w:cs="Times New Roman"/>
            <w:sz w:val="24"/>
            <w:szCs w:val="24"/>
          </w:rPr>
          <w:delText xml:space="preserve">TAT was 20 days, whereas the guideline recommended the use of TAT for up to 7 days. This difference is probably </w:delText>
        </w:r>
        <w:r w:rsidDel="00D37556">
          <w:rPr>
            <w:rFonts w:ascii="Times New Roman" w:hAnsi="Times New Roman" w:cs="Times New Roman"/>
            <w:sz w:val="24"/>
            <w:szCs w:val="24"/>
          </w:rPr>
          <w:delText xml:space="preserve">owing </w:delText>
        </w:r>
        <w:r w:rsidRPr="006D7307" w:rsidDel="00D37556">
          <w:rPr>
            <w:rFonts w:ascii="Times New Roman" w:hAnsi="Times New Roman" w:cs="Times New Roman"/>
            <w:sz w:val="24"/>
            <w:szCs w:val="24"/>
          </w:rPr>
          <w:delText>to the extension of TAT use by up to 1 month in patients with high ischemic/thrombotic and low bleeding risk</w:delText>
        </w:r>
        <w:r w:rsidDel="00D37556">
          <w:rPr>
            <w:rFonts w:ascii="Times New Roman" w:hAnsi="Times New Roman" w:cs="Times New Roman"/>
            <w:sz w:val="24"/>
            <w:szCs w:val="24"/>
          </w:rPr>
          <w:delText xml:space="preserve"> [</w:delText>
        </w:r>
        <w:r w:rsidDel="00D37556">
          <w:rPr>
            <w:rFonts w:ascii="Times New Roman" w:hAnsi="Times New Roman" w:cs="Times New Roman"/>
            <w:bCs/>
            <w:iCs/>
            <w:noProof/>
            <w:sz w:val="24"/>
            <w:szCs w:val="24"/>
          </w:rPr>
          <w:delText>3,4,15].</w:delText>
        </w:r>
        <w:r w:rsidRPr="006D7307" w:rsidDel="00D37556">
          <w:rPr>
            <w:rFonts w:ascii="Times New Roman" w:hAnsi="Times New Roman" w:cs="Times New Roman"/>
            <w:sz w:val="24"/>
            <w:szCs w:val="24"/>
          </w:rPr>
          <w:delText xml:space="preserve"> However, even considering the insufficient information </w:delText>
        </w:r>
        <w:r w:rsidDel="00D37556">
          <w:rPr>
            <w:rFonts w:ascii="Times New Roman" w:hAnsi="Times New Roman" w:cs="Times New Roman"/>
            <w:sz w:val="24"/>
            <w:szCs w:val="24"/>
          </w:rPr>
          <w:delText xml:space="preserve">available in </w:delText>
        </w:r>
        <w:r w:rsidRPr="006D7307" w:rsidDel="00D37556">
          <w:rPr>
            <w:rFonts w:ascii="Times New Roman" w:hAnsi="Times New Roman" w:cs="Times New Roman"/>
            <w:sz w:val="24"/>
            <w:szCs w:val="24"/>
          </w:rPr>
          <w:delText xml:space="preserve">estimating the bleeding risk factors of individual patients, the duration of TAT was longer than expected. It is presumably because a 2016 </w:delText>
        </w:r>
        <w:r w:rsidRPr="006D7307" w:rsidDel="00D37556">
          <w:rPr>
            <w:rFonts w:ascii="Times New Roman" w:hAnsi="Times New Roman" w:cs="Times New Roman"/>
            <w:sz w:val="24"/>
            <w:szCs w:val="28"/>
          </w:rPr>
          <w:delText>ESC</w:delText>
        </w:r>
        <w:r w:rsidRPr="006D7307" w:rsidDel="00D37556">
          <w:rPr>
            <w:rFonts w:ascii="Times New Roman" w:hAnsi="Times New Roman" w:cs="Times New Roman"/>
            <w:sz w:val="24"/>
            <w:szCs w:val="24"/>
          </w:rPr>
          <w:delText xml:space="preserve"> guideline advocated a longer period of TAT (1 month) to prevent ischemic events in most patients without consideration of risk factors than </w:delText>
        </w:r>
        <w:r w:rsidDel="00D37556">
          <w:rPr>
            <w:rFonts w:ascii="Times New Roman" w:hAnsi="Times New Roman" w:cs="Times New Roman"/>
            <w:sz w:val="24"/>
            <w:szCs w:val="24"/>
          </w:rPr>
          <w:delText xml:space="preserve">did </w:delText>
        </w:r>
        <w:r w:rsidRPr="006D7307" w:rsidDel="00D37556">
          <w:rPr>
            <w:rFonts w:ascii="Times New Roman" w:hAnsi="Times New Roman" w:cs="Times New Roman"/>
            <w:sz w:val="24"/>
            <w:szCs w:val="24"/>
          </w:rPr>
          <w:delText>the current guidelines</w:delText>
        </w:r>
        <w:r w:rsidDel="00D37556">
          <w:rPr>
            <w:rFonts w:ascii="Times New Roman" w:hAnsi="Times New Roman" w:cs="Times New Roman"/>
            <w:sz w:val="24"/>
            <w:szCs w:val="24"/>
          </w:rPr>
          <w:delText xml:space="preserve"> [</w:delText>
        </w:r>
        <w:r w:rsidDel="00D37556">
          <w:rPr>
            <w:rFonts w:ascii="Times New Roman" w:hAnsi="Times New Roman" w:cs="Times New Roman"/>
            <w:bCs/>
            <w:iCs/>
            <w:noProof/>
            <w:sz w:val="24"/>
            <w:szCs w:val="24"/>
          </w:rPr>
          <w:delText>3,4,15,35].</w:delText>
        </w:r>
      </w:del>
    </w:p>
    <w:p w14:paraId="5EC4CA6E" w14:textId="17B493DB" w:rsidR="004B4209" w:rsidRPr="006D7307" w:rsidDel="00D37556" w:rsidRDefault="004B4209" w:rsidP="00D37556">
      <w:pPr>
        <w:wordWrap/>
        <w:spacing w:line="600" w:lineRule="auto"/>
        <w:jc w:val="left"/>
        <w:rPr>
          <w:del w:id="256" w:author="Poonam Mutha" w:date="2022-12-01T14:36:00Z"/>
          <w:rFonts w:ascii="Times New Roman" w:hAnsi="Times New Roman" w:cs="Times New Roman"/>
          <w:sz w:val="24"/>
          <w:szCs w:val="24"/>
        </w:rPr>
        <w:pPrChange w:id="257" w:author="Poonam Mutha" w:date="2022-12-01T14:36:00Z">
          <w:pPr>
            <w:wordWrap/>
            <w:spacing w:line="480" w:lineRule="auto"/>
            <w:ind w:firstLineChars="100" w:firstLine="240"/>
          </w:pPr>
        </w:pPrChange>
      </w:pPr>
      <w:del w:id="258" w:author="Poonam Mutha" w:date="2022-12-01T14:36:00Z">
        <w:r w:rsidRPr="006D7307" w:rsidDel="00D37556">
          <w:rPr>
            <w:rFonts w:ascii="Times New Roman" w:hAnsi="Times New Roman" w:cs="Times New Roman"/>
            <w:sz w:val="24"/>
            <w:szCs w:val="24"/>
          </w:rPr>
          <w:delText>This study has some limitations</w:delText>
        </w:r>
        <w:r w:rsidDel="00D37556">
          <w:rPr>
            <w:rFonts w:ascii="Times New Roman" w:hAnsi="Times New Roman" w:cs="Times New Roman"/>
            <w:sz w:val="24"/>
            <w:szCs w:val="24"/>
          </w:rPr>
          <w:delText>.</w:delText>
        </w:r>
        <w:r w:rsidRPr="006D7307" w:rsidDel="00D37556">
          <w:rPr>
            <w:rFonts w:ascii="Times New Roman" w:hAnsi="Times New Roman" w:cs="Times New Roman"/>
            <w:sz w:val="24"/>
            <w:szCs w:val="24"/>
          </w:rPr>
          <w:delText xml:space="preserve"> First, we used claims data that were obtained for reimbursement and not for clinical or research purposes</w:delText>
        </w:r>
        <w:r w:rsidDel="00D37556">
          <w:rPr>
            <w:rFonts w:ascii="Times New Roman" w:hAnsi="Times New Roman" w:cs="Times New Roman"/>
            <w:sz w:val="24"/>
            <w:szCs w:val="24"/>
          </w:rPr>
          <w:delText>; t</w:delText>
        </w:r>
        <w:r w:rsidRPr="006D7307" w:rsidDel="00D37556">
          <w:rPr>
            <w:rFonts w:ascii="Times New Roman" w:hAnsi="Times New Roman" w:cs="Times New Roman"/>
            <w:sz w:val="24"/>
            <w:szCs w:val="24"/>
          </w:rPr>
          <w:delText>herefore, providers who want a higher reimbursement rate might up-code the diagnosis information</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36].</w:delText>
        </w:r>
        <w:r w:rsidRPr="006D7307" w:rsidDel="00D37556">
          <w:rPr>
            <w:rFonts w:ascii="Times New Roman" w:hAnsi="Times New Roman" w:cs="Times New Roman"/>
            <w:sz w:val="24"/>
            <w:szCs w:val="24"/>
          </w:rPr>
          <w:delText xml:space="preserve"> Moreover, because the data did not include uninsured events, we were unable to gather some information, such as over-the-counter NSAID use. Second, clinical information such as the number, type, and length of stents, alcohol use, laboratory test results, or disease severity, were not included in these data</w:delText>
        </w:r>
        <w:r w:rsidDel="00D37556">
          <w:rPr>
            <w:rFonts w:ascii="Times New Roman" w:hAnsi="Times New Roman" w:cs="Times New Roman"/>
            <w:sz w:val="24"/>
            <w:szCs w:val="24"/>
          </w:rPr>
          <w:delText xml:space="preserve"> [</w:delText>
        </w:r>
        <w:r w:rsidDel="00D37556">
          <w:rPr>
            <w:rFonts w:ascii="Times New Roman" w:hAnsi="Times New Roman" w:cs="Times New Roman"/>
            <w:noProof/>
            <w:sz w:val="24"/>
            <w:szCs w:val="24"/>
          </w:rPr>
          <w:delText>37].</w:delText>
        </w:r>
        <w:r w:rsidRPr="006D7307" w:rsidDel="00D37556">
          <w:rPr>
            <w:rFonts w:ascii="Times New Roman" w:hAnsi="Times New Roman" w:cs="Times New Roman"/>
            <w:sz w:val="24"/>
            <w:szCs w:val="24"/>
          </w:rPr>
          <w:delText xml:space="preserve"> Therefore, we estimated the clinical status of patients using the provided disease codes (Supplementary Table 1). Third, socioeconomic factors, including income, education, and health behaviors, were not reflected.</w:delText>
        </w:r>
      </w:del>
    </w:p>
    <w:p w14:paraId="3E96D506" w14:textId="221A3241" w:rsidR="004B4209" w:rsidRPr="006D7307" w:rsidDel="00D37556" w:rsidRDefault="004B4209" w:rsidP="00D37556">
      <w:pPr>
        <w:wordWrap/>
        <w:spacing w:line="600" w:lineRule="auto"/>
        <w:jc w:val="left"/>
        <w:rPr>
          <w:del w:id="259" w:author="Poonam Mutha" w:date="2022-12-01T14:36:00Z"/>
          <w:rFonts w:ascii="Times New Roman" w:hAnsi="Times New Roman" w:cs="Times New Roman"/>
          <w:sz w:val="24"/>
          <w:szCs w:val="24"/>
        </w:rPr>
        <w:pPrChange w:id="260" w:author="Poonam Mutha" w:date="2022-12-01T14:36:00Z">
          <w:pPr>
            <w:wordWrap/>
            <w:spacing w:line="480" w:lineRule="auto"/>
            <w:ind w:firstLineChars="100" w:firstLine="240"/>
          </w:pPr>
        </w:pPrChange>
      </w:pPr>
      <w:del w:id="261" w:author="Poonam Mutha" w:date="2022-12-01T14:36:00Z">
        <w:r w:rsidRPr="006D7307" w:rsidDel="00D37556">
          <w:rPr>
            <w:rFonts w:ascii="Times New Roman" w:hAnsi="Times New Roman" w:cs="Times New Roman"/>
            <w:sz w:val="24"/>
            <w:szCs w:val="24"/>
          </w:rPr>
          <w:delText xml:space="preserve">Bleeding risk is an important factor in deciding whether to use TAT. However, claims data do not include clinical data such as stent length and number, </w:delText>
        </w:r>
        <w:r w:rsidDel="00D37556">
          <w:rPr>
            <w:rFonts w:ascii="Times New Roman" w:hAnsi="Times New Roman" w:cs="Times New Roman"/>
            <w:sz w:val="24"/>
            <w:szCs w:val="24"/>
          </w:rPr>
          <w:delText>which made</w:delText>
        </w:r>
        <w:r w:rsidRPr="006D7307" w:rsidDel="00D37556">
          <w:rPr>
            <w:rFonts w:ascii="Times New Roman" w:hAnsi="Times New Roman" w:cs="Times New Roman"/>
            <w:sz w:val="24"/>
            <w:szCs w:val="24"/>
          </w:rPr>
          <w:delText xml:space="preserve"> it difficult to adequately identify bleeding risks such as </w:delText>
        </w:r>
        <w:r w:rsidDel="00D37556">
          <w:rPr>
            <w:rFonts w:ascii="Times New Roman" w:hAnsi="Times New Roman" w:cs="Times New Roman"/>
            <w:sz w:val="24"/>
            <w:szCs w:val="24"/>
          </w:rPr>
          <w:delText xml:space="preserve">those mentioned by </w:delText>
        </w:r>
        <w:r w:rsidRPr="006D7307" w:rsidDel="00D37556">
          <w:rPr>
            <w:rFonts w:ascii="Times New Roman" w:hAnsi="Times New Roman" w:cs="Times New Roman"/>
            <w:sz w:val="24"/>
            <w:szCs w:val="24"/>
          </w:rPr>
          <w:delText>the Academic Research Consortium for High Bleeding Risk (ARC-HBR). Therefore, further studies including clinical information are needed.</w:delText>
        </w:r>
      </w:del>
    </w:p>
    <w:p w14:paraId="3B7712B5" w14:textId="696A27FE" w:rsidR="004B4209" w:rsidRPr="006D7307" w:rsidDel="00D37556" w:rsidRDefault="004B4209" w:rsidP="00D37556">
      <w:pPr>
        <w:wordWrap/>
        <w:spacing w:line="600" w:lineRule="auto"/>
        <w:jc w:val="left"/>
        <w:rPr>
          <w:del w:id="262" w:author="Poonam Mutha" w:date="2022-12-01T14:36:00Z"/>
          <w:rFonts w:ascii="Times New Roman" w:hAnsi="Times New Roman" w:cs="Times New Roman"/>
          <w:sz w:val="24"/>
          <w:szCs w:val="24"/>
        </w:rPr>
        <w:pPrChange w:id="263" w:author="Poonam Mutha" w:date="2022-12-01T14:36:00Z">
          <w:pPr>
            <w:wordWrap/>
            <w:spacing w:line="480" w:lineRule="auto"/>
            <w:ind w:firstLineChars="100" w:firstLine="240"/>
          </w:pPr>
        </w:pPrChange>
      </w:pPr>
      <w:del w:id="264" w:author="Poonam Mutha" w:date="2022-12-01T14:36:00Z">
        <w:r w:rsidRPr="006D7307" w:rsidDel="00D37556">
          <w:rPr>
            <w:rFonts w:ascii="Times New Roman" w:hAnsi="Times New Roman" w:cs="Times New Roman"/>
            <w:sz w:val="24"/>
            <w:szCs w:val="24"/>
          </w:rPr>
          <w:delText xml:space="preserve">Despite these limitations, this study provides insight into several aspects. We reported </w:delText>
        </w:r>
        <w:r w:rsidDel="00D37556">
          <w:rPr>
            <w:rFonts w:ascii="Times New Roman" w:hAnsi="Times New Roman" w:cs="Times New Roman"/>
            <w:sz w:val="24"/>
            <w:szCs w:val="24"/>
          </w:rPr>
          <w:delText>recent data on</w:delText>
        </w:r>
        <w:r w:rsidRPr="006D7307" w:rsidDel="00D37556">
          <w:rPr>
            <w:rFonts w:ascii="Times New Roman" w:hAnsi="Times New Roman" w:cs="Times New Roman"/>
            <w:sz w:val="24"/>
            <w:szCs w:val="24"/>
          </w:rPr>
          <w:delText xml:space="preserve"> utilization rate of TAT compared to other treatments, such as DAPT and DAT, in patients </w:delText>
        </w:r>
        <w:r w:rsidDel="00D37556">
          <w:rPr>
            <w:rFonts w:ascii="Times New Roman" w:hAnsi="Times New Roman" w:cs="Times New Roman"/>
            <w:sz w:val="24"/>
            <w:szCs w:val="24"/>
          </w:rPr>
          <w:delText>with AF undergoing</w:delText>
        </w:r>
        <w:r w:rsidRPr="006D7307" w:rsidDel="00D37556">
          <w:rPr>
            <w:rFonts w:ascii="Times New Roman" w:hAnsi="Times New Roman" w:cs="Times New Roman"/>
            <w:sz w:val="24"/>
            <w:szCs w:val="24"/>
          </w:rPr>
          <w:delText xml:space="preserve"> PCI. In addition, we were able to identify the characteristics of patients who were less subjected to the most recent recommendation.</w:delText>
        </w:r>
      </w:del>
    </w:p>
    <w:p w14:paraId="62158730" w14:textId="288D2A05" w:rsidR="004B4209" w:rsidRPr="006D7307" w:rsidDel="00D37556" w:rsidRDefault="004B4209" w:rsidP="00D37556">
      <w:pPr>
        <w:wordWrap/>
        <w:spacing w:line="600" w:lineRule="auto"/>
        <w:jc w:val="left"/>
        <w:rPr>
          <w:del w:id="265" w:author="Poonam Mutha" w:date="2022-12-01T14:36:00Z"/>
          <w:rFonts w:ascii="Times New Roman" w:hAnsi="Times New Roman" w:cs="Times New Roman"/>
          <w:sz w:val="24"/>
          <w:szCs w:val="24"/>
        </w:rPr>
        <w:pPrChange w:id="266" w:author="Poonam Mutha" w:date="2022-12-01T14:36:00Z">
          <w:pPr>
            <w:wordWrap/>
            <w:spacing w:line="480" w:lineRule="auto"/>
          </w:pPr>
        </w:pPrChange>
      </w:pPr>
    </w:p>
    <w:p w14:paraId="6EF029AE" w14:textId="5590F123" w:rsidR="004B4209" w:rsidRPr="006D7307" w:rsidDel="00D37556" w:rsidRDefault="004B4209" w:rsidP="00D37556">
      <w:pPr>
        <w:wordWrap/>
        <w:spacing w:line="600" w:lineRule="auto"/>
        <w:jc w:val="left"/>
        <w:rPr>
          <w:del w:id="267" w:author="Poonam Mutha" w:date="2022-12-01T14:36:00Z"/>
          <w:rFonts w:ascii="Times New Roman" w:hAnsi="Times New Roman" w:cs="Times New Roman"/>
        </w:rPr>
        <w:pPrChange w:id="268" w:author="Poonam Mutha" w:date="2022-12-01T14:36:00Z">
          <w:pPr>
            <w:pStyle w:val="a"/>
            <w:wordWrap/>
            <w:adjustRightInd w:val="0"/>
            <w:snapToGrid w:val="0"/>
            <w:spacing w:line="480" w:lineRule="auto"/>
          </w:pPr>
        </w:pPrChange>
      </w:pPr>
      <w:del w:id="269" w:author="Poonam Mutha" w:date="2022-12-01T14:36:00Z">
        <w:r w:rsidRPr="006D7307" w:rsidDel="00D37556">
          <w:rPr>
            <w:rFonts w:ascii="Times New Roman" w:eastAsia="Malgun Gothic" w:hAnsi="Times New Roman" w:cs="Times New Roman"/>
            <w:b/>
            <w:bCs/>
            <w:sz w:val="28"/>
            <w:szCs w:val="24"/>
            <w:shd w:val="clear" w:color="auto" w:fill="FFFFFF"/>
          </w:rPr>
          <w:delText>Conclusions</w:delText>
        </w:r>
      </w:del>
    </w:p>
    <w:p w14:paraId="0E7BF1F9" w14:textId="5FE8F554" w:rsidR="004B4209" w:rsidRPr="006D7307" w:rsidDel="00D37556" w:rsidRDefault="004B4209" w:rsidP="00D37556">
      <w:pPr>
        <w:wordWrap/>
        <w:spacing w:line="600" w:lineRule="auto"/>
        <w:jc w:val="left"/>
        <w:rPr>
          <w:del w:id="270" w:author="Poonam Mutha" w:date="2022-12-01T14:36:00Z"/>
          <w:rFonts w:ascii="Times New Roman" w:eastAsia="Malgun Gothic" w:hAnsi="Times New Roman" w:cs="Times New Roman"/>
          <w:sz w:val="24"/>
          <w:shd w:val="clear" w:color="auto" w:fill="FFFFFF"/>
        </w:rPr>
        <w:pPrChange w:id="271" w:author="Poonam Mutha" w:date="2022-12-01T14:36:00Z">
          <w:pPr>
            <w:pStyle w:val="a"/>
            <w:wordWrap/>
            <w:adjustRightInd w:val="0"/>
            <w:snapToGrid w:val="0"/>
            <w:spacing w:line="480" w:lineRule="auto"/>
            <w:ind w:firstLineChars="100" w:firstLine="240"/>
          </w:pPr>
        </w:pPrChange>
      </w:pPr>
      <w:del w:id="272" w:author="Poonam Mutha" w:date="2022-12-01T14:36:00Z">
        <w:r w:rsidRPr="006D7307" w:rsidDel="00D37556">
          <w:rPr>
            <w:rFonts w:ascii="Times New Roman" w:eastAsia="Malgun Gothic" w:hAnsi="Times New Roman" w:cs="Times New Roman"/>
            <w:sz w:val="24"/>
            <w:shd w:val="clear" w:color="auto" w:fill="FFFFFF"/>
          </w:rPr>
          <w:delText xml:space="preserve">In AF patients who underwent PCI with stenting and were at an increased stroke risk, the utilization of TAT in 2020 was 65.4%. When TAT was not selected </w:delText>
        </w:r>
        <w:r w:rsidDel="00D37556">
          <w:rPr>
            <w:rFonts w:ascii="Times New Roman" w:eastAsia="Malgun Gothic" w:hAnsi="Times New Roman" w:cs="Times New Roman"/>
            <w:sz w:val="24"/>
            <w:shd w:val="clear" w:color="auto" w:fill="FFFFFF"/>
          </w:rPr>
          <w:delText xml:space="preserve">because of </w:delText>
        </w:r>
        <w:r w:rsidRPr="006D7307" w:rsidDel="00D37556">
          <w:rPr>
            <w:rFonts w:ascii="Times New Roman" w:eastAsia="Malgun Gothic" w:hAnsi="Times New Roman" w:cs="Times New Roman"/>
            <w:sz w:val="24"/>
            <w:shd w:val="clear" w:color="auto" w:fill="FFFFFF"/>
          </w:rPr>
          <w:delText>the risk of bleeding, the most used alternat</w:delText>
        </w:r>
        <w:r w:rsidDel="00D37556">
          <w:rPr>
            <w:rFonts w:ascii="Times New Roman" w:eastAsia="Malgun Gothic" w:hAnsi="Times New Roman" w:cs="Times New Roman"/>
            <w:sz w:val="24"/>
            <w:shd w:val="clear" w:color="auto" w:fill="FFFFFF"/>
          </w:rPr>
          <w:delText>ive</w:delText>
        </w:r>
        <w:r w:rsidRPr="006D7307" w:rsidDel="00D37556">
          <w:rPr>
            <w:rFonts w:ascii="Times New Roman" w:eastAsia="Malgun Gothic" w:hAnsi="Times New Roman" w:cs="Times New Roman"/>
            <w:sz w:val="24"/>
            <w:shd w:val="clear" w:color="auto" w:fill="FFFFFF"/>
          </w:rPr>
          <w:delText xml:space="preserve"> treatment of TAT was DAPT rather than DAT with OAC. It should be widely recognized that TAT and DAT should be more actively implemented than DAPT.</w:delText>
        </w:r>
      </w:del>
    </w:p>
    <w:p w14:paraId="43FE9760" w14:textId="0718945A" w:rsidR="004B4209" w:rsidDel="00D37556" w:rsidRDefault="004B4209" w:rsidP="00D37556">
      <w:pPr>
        <w:wordWrap/>
        <w:spacing w:line="600" w:lineRule="auto"/>
        <w:jc w:val="left"/>
        <w:rPr>
          <w:del w:id="273" w:author="Poonam Mutha" w:date="2022-12-01T14:36:00Z"/>
          <w:rFonts w:ascii="Times New Roman" w:eastAsia="Malgun Gothic" w:hAnsi="Times New Roman" w:cs="Times New Roman"/>
          <w:b/>
          <w:bCs/>
          <w:sz w:val="28"/>
          <w:szCs w:val="28"/>
          <w:shd w:val="clear" w:color="auto" w:fill="FFFFFF"/>
        </w:rPr>
        <w:pPrChange w:id="274" w:author="Poonam Mutha" w:date="2022-12-01T14:36:00Z">
          <w:pPr>
            <w:pStyle w:val="a"/>
            <w:spacing w:line="480" w:lineRule="auto"/>
          </w:pPr>
        </w:pPrChange>
      </w:pPr>
    </w:p>
    <w:p w14:paraId="19022760" w14:textId="780DE742" w:rsidR="004B4209" w:rsidRPr="006D7307" w:rsidDel="00D37556" w:rsidRDefault="004B4209" w:rsidP="00D37556">
      <w:pPr>
        <w:wordWrap/>
        <w:spacing w:line="600" w:lineRule="auto"/>
        <w:jc w:val="left"/>
        <w:rPr>
          <w:del w:id="275" w:author="Poonam Mutha" w:date="2022-12-01T14:36:00Z"/>
          <w:rFonts w:ascii="Times New Roman" w:eastAsia="Malgun Gothic" w:hAnsi="Times New Roman" w:cs="Times New Roman"/>
          <w:sz w:val="28"/>
          <w:szCs w:val="28"/>
          <w:shd w:val="clear" w:color="auto" w:fill="FFFFFF"/>
        </w:rPr>
        <w:pPrChange w:id="276" w:author="Poonam Mutha" w:date="2022-12-01T14:36:00Z">
          <w:pPr>
            <w:pStyle w:val="a"/>
            <w:spacing w:line="480" w:lineRule="auto"/>
          </w:pPr>
        </w:pPrChange>
      </w:pPr>
      <w:del w:id="277" w:author="Poonam Mutha" w:date="2022-12-01T14:36:00Z">
        <w:r w:rsidRPr="006D7307" w:rsidDel="00D37556">
          <w:rPr>
            <w:rFonts w:ascii="Times New Roman" w:eastAsia="Malgun Gothic" w:hAnsi="Times New Roman" w:cs="Times New Roman"/>
            <w:b/>
            <w:bCs/>
            <w:sz w:val="28"/>
            <w:szCs w:val="28"/>
            <w:shd w:val="clear" w:color="auto" w:fill="FFFFFF"/>
          </w:rPr>
          <w:delText>Acknowledgments</w:delText>
        </w:r>
      </w:del>
    </w:p>
    <w:p w14:paraId="02AD5E21" w14:textId="15DD0A98" w:rsidR="004B4209" w:rsidDel="00D37556" w:rsidRDefault="004B4209" w:rsidP="00D37556">
      <w:pPr>
        <w:wordWrap/>
        <w:spacing w:line="600" w:lineRule="auto"/>
        <w:jc w:val="left"/>
        <w:rPr>
          <w:del w:id="278" w:author="Poonam Mutha" w:date="2022-12-01T14:36:00Z"/>
          <w:rFonts w:ascii="Times New Roman" w:eastAsia="Malgun Gothic" w:hAnsi="Times New Roman" w:cs="Times New Roman"/>
          <w:bCs/>
          <w:sz w:val="24"/>
          <w:szCs w:val="24"/>
          <w:shd w:val="clear" w:color="auto" w:fill="FFFFFF"/>
        </w:rPr>
        <w:pPrChange w:id="279" w:author="Poonam Mutha" w:date="2022-12-01T14:36:00Z">
          <w:pPr>
            <w:widowControl/>
            <w:wordWrap/>
            <w:autoSpaceDE/>
            <w:autoSpaceDN/>
            <w:snapToGrid w:val="0"/>
            <w:spacing w:line="480" w:lineRule="auto"/>
            <w:ind w:firstLineChars="100" w:firstLine="240"/>
            <w:jc w:val="left"/>
          </w:pPr>
        </w:pPrChange>
      </w:pPr>
      <w:del w:id="280" w:author="Poonam Mutha" w:date="2022-12-01T14:36:00Z">
        <w:r w:rsidRPr="006D7307" w:rsidDel="00D37556">
          <w:rPr>
            <w:rFonts w:ascii="Times New Roman" w:eastAsia="Malgun Gothic" w:hAnsi="Times New Roman" w:cs="Times New Roman"/>
            <w:bCs/>
            <w:sz w:val="24"/>
            <w:szCs w:val="24"/>
            <w:shd w:val="clear" w:color="auto" w:fill="FFFFFF"/>
          </w:rPr>
          <w:delText xml:space="preserve">We used the Health Insurance Review &amp; Assessment Service National Inpatient Sample (HIRA-NIS) from 2011 to 2020 </w:delText>
        </w:r>
        <w:r w:rsidRPr="006D7307" w:rsidDel="00D37556">
          <w:rPr>
            <w:rFonts w:ascii="Times New Roman" w:hAnsi="Times New Roman" w:cs="Times New Roman"/>
            <w:sz w:val="24"/>
            <w:szCs w:val="24"/>
          </w:rPr>
          <w:delText>(</w:delText>
        </w:r>
        <w:r w:rsidRPr="006D7307" w:rsidDel="00D37556">
          <w:rPr>
            <w:rFonts w:ascii="Times New Roman" w:eastAsia="GulimChe" w:hAnsi="Times New Roman" w:cs="Times New Roman"/>
            <w:spacing w:val="-2"/>
            <w:sz w:val="24"/>
            <w:szCs w:val="24"/>
          </w:rPr>
          <w:delText>S20220802002</w:delText>
        </w:r>
        <w:r w:rsidRPr="006D7307" w:rsidDel="00D37556">
          <w:rPr>
            <w:rFonts w:ascii="Times New Roman" w:eastAsia="Malgun Gothic" w:hAnsi="Times New Roman" w:cs="Times New Roman"/>
            <w:bCs/>
            <w:sz w:val="24"/>
            <w:szCs w:val="24"/>
            <w:shd w:val="clear" w:color="auto" w:fill="FFFFFF"/>
          </w:rPr>
          <w:delText>) for this study</w:delText>
        </w:r>
        <w:r w:rsidDel="00D37556">
          <w:rPr>
            <w:rFonts w:ascii="Times New Roman" w:eastAsia="Malgun Gothic" w:hAnsi="Times New Roman" w:cs="Times New Roman"/>
            <w:bCs/>
            <w:sz w:val="24"/>
            <w:szCs w:val="24"/>
            <w:shd w:val="clear" w:color="auto" w:fill="FFFFFF"/>
          </w:rPr>
          <w:delText>;</w:delText>
        </w:r>
        <w:r w:rsidRPr="006D7307" w:rsidDel="00D37556">
          <w:rPr>
            <w:rFonts w:ascii="Times New Roman" w:eastAsia="Malgun Gothic" w:hAnsi="Times New Roman" w:cs="Times New Roman"/>
            <w:bCs/>
            <w:sz w:val="24"/>
            <w:szCs w:val="24"/>
            <w:shd w:val="clear" w:color="auto" w:fill="FFFFFF"/>
          </w:rPr>
          <w:delText xml:space="preserve"> </w:delText>
        </w:r>
        <w:r w:rsidDel="00D37556">
          <w:rPr>
            <w:rFonts w:ascii="Times New Roman" w:eastAsia="Malgun Gothic" w:hAnsi="Times New Roman" w:cs="Times New Roman"/>
            <w:bCs/>
            <w:sz w:val="24"/>
            <w:szCs w:val="24"/>
            <w:shd w:val="clear" w:color="auto" w:fill="FFFFFF"/>
          </w:rPr>
          <w:delText xml:space="preserve">however, </w:delText>
        </w:r>
        <w:r w:rsidRPr="006D7307" w:rsidDel="00D37556">
          <w:rPr>
            <w:rFonts w:ascii="Times New Roman" w:eastAsia="Malgun Gothic" w:hAnsi="Times New Roman" w:cs="Times New Roman"/>
            <w:bCs/>
            <w:sz w:val="24"/>
            <w:szCs w:val="24"/>
            <w:shd w:val="clear" w:color="auto" w:fill="FFFFFF"/>
          </w:rPr>
          <w:delText>the results have no concern with the Ministry of Health and Welfare or HIRA.</w:delText>
        </w:r>
      </w:del>
    </w:p>
    <w:p w14:paraId="5000B9B5" w14:textId="5BEC2E27" w:rsidR="004B4209" w:rsidRPr="006D7307" w:rsidDel="00D37556" w:rsidRDefault="004B4209" w:rsidP="00D37556">
      <w:pPr>
        <w:wordWrap/>
        <w:spacing w:line="600" w:lineRule="auto"/>
        <w:jc w:val="left"/>
        <w:rPr>
          <w:del w:id="281" w:author="Poonam Mutha" w:date="2022-12-01T14:36:00Z"/>
          <w:rFonts w:ascii="Times New Roman" w:eastAsia="Malgun Gothic" w:hAnsi="Times New Roman" w:cs="Times New Roman"/>
          <w:bCs/>
          <w:sz w:val="24"/>
          <w:szCs w:val="24"/>
          <w:shd w:val="clear" w:color="auto" w:fill="FFFFFF"/>
        </w:rPr>
        <w:pPrChange w:id="282" w:author="Poonam Mutha" w:date="2022-12-01T14:36:00Z">
          <w:pPr>
            <w:widowControl/>
            <w:wordWrap/>
            <w:autoSpaceDE/>
            <w:autoSpaceDN/>
            <w:snapToGrid w:val="0"/>
            <w:spacing w:line="480" w:lineRule="auto"/>
            <w:ind w:firstLineChars="100" w:firstLine="240"/>
            <w:jc w:val="left"/>
          </w:pPr>
        </w:pPrChange>
      </w:pPr>
    </w:p>
    <w:p w14:paraId="46E1248E" w14:textId="175FDA53" w:rsidR="004B4209" w:rsidDel="00D37556" w:rsidRDefault="004B4209" w:rsidP="00D37556">
      <w:pPr>
        <w:wordWrap/>
        <w:spacing w:line="600" w:lineRule="auto"/>
        <w:jc w:val="left"/>
        <w:rPr>
          <w:del w:id="283" w:author="Poonam Mutha" w:date="2022-12-01T14:36:00Z"/>
          <w:rFonts w:ascii="Times New Roman" w:eastAsia="BatangChe" w:hAnsi="Times New Roman" w:cs="Times New Roman"/>
          <w:b/>
          <w:kern w:val="0"/>
          <w:sz w:val="28"/>
          <w:szCs w:val="28"/>
        </w:rPr>
        <w:pPrChange w:id="284" w:author="Poonam Mutha" w:date="2022-12-01T14:36:00Z">
          <w:pPr>
            <w:widowControl/>
            <w:wordWrap/>
            <w:autoSpaceDE/>
            <w:autoSpaceDN/>
            <w:snapToGrid w:val="0"/>
            <w:spacing w:line="480" w:lineRule="auto"/>
            <w:jc w:val="left"/>
          </w:pPr>
        </w:pPrChange>
      </w:pPr>
      <w:del w:id="285" w:author="Poonam Mutha" w:date="2022-12-01T14:36:00Z">
        <w:r w:rsidDel="00D37556">
          <w:rPr>
            <w:rFonts w:ascii="Times New Roman" w:eastAsia="BatangChe" w:hAnsi="Times New Roman" w:cs="Times New Roman"/>
            <w:b/>
            <w:kern w:val="0"/>
            <w:sz w:val="28"/>
            <w:szCs w:val="28"/>
          </w:rPr>
          <w:delText>Author</w:delText>
        </w:r>
        <w:r w:rsidRPr="00CA6E60" w:rsidDel="00D37556">
          <w:rPr>
            <w:rFonts w:ascii="Times New Roman" w:eastAsia="BatangChe" w:hAnsi="Times New Roman" w:cs="Times New Roman"/>
            <w:b/>
            <w:kern w:val="0"/>
            <w:sz w:val="28"/>
            <w:szCs w:val="28"/>
          </w:rPr>
          <w:delText xml:space="preserve"> declarations</w:delText>
        </w:r>
      </w:del>
    </w:p>
    <w:p w14:paraId="123CBB7C" w14:textId="741422FE" w:rsidR="007E0F5C" w:rsidRPr="00CA6E60" w:rsidDel="00D37556" w:rsidRDefault="007E0F5C" w:rsidP="00D37556">
      <w:pPr>
        <w:wordWrap/>
        <w:spacing w:line="600" w:lineRule="auto"/>
        <w:jc w:val="left"/>
        <w:rPr>
          <w:del w:id="286" w:author="Poonam Mutha" w:date="2022-12-01T14:36:00Z"/>
          <w:rFonts w:ascii="Times New Roman" w:eastAsia="BatangChe" w:hAnsi="Times New Roman" w:cs="Times New Roman"/>
          <w:bCs/>
          <w:kern w:val="0"/>
          <w:sz w:val="28"/>
          <w:szCs w:val="28"/>
        </w:rPr>
        <w:pPrChange w:id="287" w:author="Poonam Mutha" w:date="2022-12-01T14:36:00Z">
          <w:pPr>
            <w:widowControl/>
            <w:wordWrap/>
            <w:autoSpaceDE/>
            <w:autoSpaceDN/>
            <w:snapToGrid w:val="0"/>
            <w:spacing w:line="480" w:lineRule="auto"/>
            <w:ind w:firstLineChars="50" w:firstLine="140"/>
            <w:jc w:val="left"/>
          </w:pPr>
        </w:pPrChange>
      </w:pPr>
      <w:del w:id="288" w:author="Poonam Mutha" w:date="2022-12-01T14:36:00Z">
        <w:r w:rsidRPr="00CA6E60" w:rsidDel="00D37556">
          <w:rPr>
            <w:rFonts w:ascii="Times New Roman" w:eastAsia="BatangChe" w:hAnsi="Times New Roman" w:cs="Times New Roman"/>
            <w:bCs/>
            <w:kern w:val="0"/>
            <w:sz w:val="28"/>
            <w:szCs w:val="28"/>
          </w:rPr>
          <w:delText>Ethics Approval</w:delText>
        </w:r>
      </w:del>
    </w:p>
    <w:p w14:paraId="26125714" w14:textId="6D6DD93D" w:rsidR="007E0F5C" w:rsidDel="00D37556" w:rsidRDefault="007E0F5C" w:rsidP="00D37556">
      <w:pPr>
        <w:wordWrap/>
        <w:spacing w:line="600" w:lineRule="auto"/>
        <w:jc w:val="left"/>
        <w:rPr>
          <w:del w:id="289" w:author="Poonam Mutha" w:date="2022-12-01T14:36:00Z"/>
          <w:rFonts w:ascii="Times New Roman" w:eastAsia="BatangChe" w:hAnsi="Times New Roman" w:cs="Times New Roman"/>
          <w:kern w:val="0"/>
          <w:sz w:val="24"/>
          <w:szCs w:val="24"/>
        </w:rPr>
        <w:pPrChange w:id="290" w:author="Poonam Mutha" w:date="2022-12-01T14:36:00Z">
          <w:pPr>
            <w:widowControl/>
            <w:wordWrap/>
            <w:autoSpaceDE/>
            <w:autoSpaceDN/>
            <w:snapToGrid w:val="0"/>
            <w:spacing w:line="480" w:lineRule="auto"/>
            <w:ind w:firstLineChars="50" w:firstLine="120"/>
            <w:jc w:val="left"/>
          </w:pPr>
        </w:pPrChange>
      </w:pPr>
      <w:del w:id="291" w:author="Poonam Mutha" w:date="2022-12-01T14:36:00Z">
        <w:r w:rsidRPr="00CA6E60" w:rsidDel="00D37556">
          <w:rPr>
            <w:rFonts w:ascii="Times New Roman" w:eastAsia="BatangChe" w:hAnsi="Times New Roman" w:cs="Times New Roman"/>
            <w:kern w:val="0"/>
            <w:sz w:val="24"/>
            <w:szCs w:val="24"/>
          </w:rPr>
          <w:delText>The study protocol was approved by the Institutional Review Board (IRB) of Pusan National University, Busan, Korea (PNU IRB/2022_116_HR).</w:delText>
        </w:r>
      </w:del>
    </w:p>
    <w:p w14:paraId="46A124B7" w14:textId="2BC2686C" w:rsidR="007E0F5C" w:rsidDel="00D37556" w:rsidRDefault="007E0F5C" w:rsidP="00D37556">
      <w:pPr>
        <w:wordWrap/>
        <w:spacing w:line="600" w:lineRule="auto"/>
        <w:jc w:val="left"/>
        <w:rPr>
          <w:del w:id="292" w:author="Poonam Mutha" w:date="2022-12-01T14:36:00Z"/>
          <w:rFonts w:ascii="Times New Roman" w:eastAsia="BatangChe" w:hAnsi="Times New Roman" w:cs="Times New Roman"/>
          <w:kern w:val="0"/>
          <w:sz w:val="28"/>
          <w:szCs w:val="28"/>
        </w:rPr>
        <w:pPrChange w:id="293" w:author="Poonam Mutha" w:date="2022-12-01T14:36:00Z">
          <w:pPr>
            <w:widowControl/>
            <w:wordWrap/>
            <w:autoSpaceDE/>
            <w:autoSpaceDN/>
            <w:snapToGrid w:val="0"/>
            <w:spacing w:line="480" w:lineRule="auto"/>
            <w:ind w:firstLineChars="50" w:firstLine="140"/>
            <w:jc w:val="left"/>
          </w:pPr>
        </w:pPrChange>
      </w:pPr>
      <w:del w:id="294" w:author="Poonam Mutha" w:date="2022-12-01T14:36:00Z">
        <w:r w:rsidRPr="00CA6E60" w:rsidDel="00D37556">
          <w:rPr>
            <w:rFonts w:ascii="Times New Roman" w:eastAsia="BatangChe" w:hAnsi="Times New Roman" w:cs="Times New Roman"/>
            <w:kern w:val="0"/>
            <w:sz w:val="28"/>
            <w:szCs w:val="28"/>
          </w:rPr>
          <w:delText>Con</w:delText>
        </w:r>
        <w:r w:rsidDel="00D37556">
          <w:rPr>
            <w:rFonts w:ascii="Times New Roman" w:eastAsia="BatangChe" w:hAnsi="Times New Roman" w:cs="Times New Roman"/>
            <w:kern w:val="0"/>
            <w:sz w:val="28"/>
            <w:szCs w:val="28"/>
          </w:rPr>
          <w:delText>sent to participate</w:delText>
        </w:r>
      </w:del>
    </w:p>
    <w:p w14:paraId="2F0A51EE" w14:textId="3EE1D1A0" w:rsidR="007E0F5C" w:rsidDel="00D37556" w:rsidRDefault="007E0F5C" w:rsidP="00D37556">
      <w:pPr>
        <w:wordWrap/>
        <w:spacing w:line="600" w:lineRule="auto"/>
        <w:jc w:val="left"/>
        <w:rPr>
          <w:del w:id="295" w:author="Poonam Mutha" w:date="2022-12-01T14:36:00Z"/>
          <w:rFonts w:ascii="Times New Roman" w:eastAsia="BatangChe" w:hAnsi="Times New Roman" w:cs="Times New Roman"/>
          <w:kern w:val="0"/>
          <w:sz w:val="24"/>
          <w:szCs w:val="24"/>
        </w:rPr>
        <w:pPrChange w:id="296" w:author="Poonam Mutha" w:date="2022-12-01T14:36:00Z">
          <w:pPr>
            <w:widowControl/>
            <w:wordWrap/>
            <w:autoSpaceDE/>
            <w:autoSpaceDN/>
            <w:snapToGrid w:val="0"/>
            <w:spacing w:line="480" w:lineRule="auto"/>
            <w:ind w:firstLineChars="50" w:firstLine="120"/>
            <w:jc w:val="left"/>
          </w:pPr>
        </w:pPrChange>
      </w:pPr>
      <w:del w:id="297" w:author="Poonam Mutha" w:date="2022-12-01T14:36:00Z">
        <w:r w:rsidRPr="00FD1057" w:rsidDel="00D37556">
          <w:rPr>
            <w:rFonts w:ascii="Times New Roman" w:eastAsia="BatangChe" w:hAnsi="Times New Roman" w:cs="Times New Roman"/>
            <w:kern w:val="0"/>
            <w:sz w:val="24"/>
            <w:szCs w:val="24"/>
          </w:rPr>
          <w:delText>Not applicable</w:delText>
        </w:r>
      </w:del>
    </w:p>
    <w:p w14:paraId="39F5DBF2" w14:textId="0DD05756" w:rsidR="007E0F5C" w:rsidDel="00D37556" w:rsidRDefault="007E0F5C" w:rsidP="00D37556">
      <w:pPr>
        <w:wordWrap/>
        <w:spacing w:line="600" w:lineRule="auto"/>
        <w:jc w:val="left"/>
        <w:rPr>
          <w:del w:id="298" w:author="Poonam Mutha" w:date="2022-12-01T14:36:00Z"/>
          <w:rFonts w:ascii="Times New Roman" w:eastAsia="BatangChe" w:hAnsi="Times New Roman" w:cs="Times New Roman"/>
          <w:kern w:val="0"/>
          <w:sz w:val="28"/>
          <w:szCs w:val="28"/>
        </w:rPr>
        <w:pPrChange w:id="299" w:author="Poonam Mutha" w:date="2022-12-01T14:36:00Z">
          <w:pPr>
            <w:widowControl/>
            <w:wordWrap/>
            <w:autoSpaceDE/>
            <w:autoSpaceDN/>
            <w:snapToGrid w:val="0"/>
            <w:spacing w:line="480" w:lineRule="auto"/>
            <w:ind w:firstLineChars="50" w:firstLine="140"/>
            <w:jc w:val="left"/>
          </w:pPr>
        </w:pPrChange>
      </w:pPr>
      <w:del w:id="300" w:author="Poonam Mutha" w:date="2022-12-01T14:36:00Z">
        <w:r w:rsidRPr="00CA6E60" w:rsidDel="00D37556">
          <w:rPr>
            <w:rFonts w:ascii="Times New Roman" w:eastAsia="BatangChe" w:hAnsi="Times New Roman" w:cs="Times New Roman"/>
            <w:kern w:val="0"/>
            <w:sz w:val="28"/>
            <w:szCs w:val="28"/>
          </w:rPr>
          <w:delText>Con</w:delText>
        </w:r>
        <w:r w:rsidDel="00D37556">
          <w:rPr>
            <w:rFonts w:ascii="Times New Roman" w:eastAsia="BatangChe" w:hAnsi="Times New Roman" w:cs="Times New Roman"/>
            <w:kern w:val="0"/>
            <w:sz w:val="28"/>
            <w:szCs w:val="28"/>
          </w:rPr>
          <w:delText>sent to publish</w:delText>
        </w:r>
      </w:del>
    </w:p>
    <w:p w14:paraId="2803AD81" w14:textId="533C1DDB" w:rsidR="007E0F5C" w:rsidRPr="00CB40E5" w:rsidDel="00D37556" w:rsidRDefault="007E0F5C" w:rsidP="00D37556">
      <w:pPr>
        <w:wordWrap/>
        <w:spacing w:line="600" w:lineRule="auto"/>
        <w:jc w:val="left"/>
        <w:rPr>
          <w:del w:id="301" w:author="Poonam Mutha" w:date="2022-12-01T14:36:00Z"/>
          <w:rFonts w:ascii="Times New Roman" w:eastAsia="BatangChe" w:hAnsi="Times New Roman" w:cs="Times New Roman"/>
          <w:kern w:val="0"/>
          <w:sz w:val="24"/>
          <w:szCs w:val="24"/>
        </w:rPr>
        <w:pPrChange w:id="302" w:author="Poonam Mutha" w:date="2022-12-01T14:36:00Z">
          <w:pPr>
            <w:widowControl/>
            <w:wordWrap/>
            <w:autoSpaceDE/>
            <w:autoSpaceDN/>
            <w:snapToGrid w:val="0"/>
            <w:spacing w:line="480" w:lineRule="auto"/>
            <w:ind w:firstLineChars="50" w:firstLine="120"/>
            <w:jc w:val="left"/>
          </w:pPr>
        </w:pPrChange>
      </w:pPr>
      <w:del w:id="303" w:author="Poonam Mutha" w:date="2022-12-01T14:36:00Z">
        <w:r w:rsidRPr="00CB40E5" w:rsidDel="00D37556">
          <w:rPr>
            <w:rFonts w:ascii="Times New Roman" w:eastAsia="BatangChe" w:hAnsi="Times New Roman" w:cs="Times New Roman"/>
            <w:kern w:val="0"/>
            <w:sz w:val="24"/>
            <w:szCs w:val="24"/>
          </w:rPr>
          <w:delText>Not applicable</w:delText>
        </w:r>
      </w:del>
    </w:p>
    <w:p w14:paraId="3023F87E" w14:textId="247C9304" w:rsidR="007E0F5C" w:rsidRPr="00CA6E60" w:rsidDel="00D37556" w:rsidRDefault="007E0F5C" w:rsidP="00D37556">
      <w:pPr>
        <w:wordWrap/>
        <w:spacing w:line="600" w:lineRule="auto"/>
        <w:jc w:val="left"/>
        <w:rPr>
          <w:del w:id="304" w:author="Poonam Mutha" w:date="2022-12-01T14:36:00Z"/>
          <w:rFonts w:ascii="Times New Roman" w:eastAsia="BatangChe" w:hAnsi="Times New Roman" w:cs="Times New Roman"/>
          <w:kern w:val="0"/>
          <w:sz w:val="28"/>
          <w:szCs w:val="28"/>
        </w:rPr>
        <w:pPrChange w:id="305" w:author="Poonam Mutha" w:date="2022-12-01T14:36:00Z">
          <w:pPr>
            <w:widowControl/>
            <w:wordWrap/>
            <w:autoSpaceDE/>
            <w:autoSpaceDN/>
            <w:snapToGrid w:val="0"/>
            <w:spacing w:line="480" w:lineRule="auto"/>
            <w:ind w:firstLineChars="50" w:firstLine="140"/>
            <w:jc w:val="left"/>
          </w:pPr>
        </w:pPrChange>
      </w:pPr>
      <w:del w:id="306" w:author="Poonam Mutha" w:date="2022-12-01T14:36:00Z">
        <w:r w:rsidRPr="0042133D" w:rsidDel="00D37556">
          <w:rPr>
            <w:rFonts w:ascii="Times New Roman" w:eastAsia="BatangChe" w:hAnsi="Times New Roman" w:cs="Times New Roman"/>
            <w:kern w:val="0"/>
            <w:sz w:val="28"/>
            <w:szCs w:val="28"/>
          </w:rPr>
          <w:delText>Competing interests</w:delText>
        </w:r>
      </w:del>
    </w:p>
    <w:p w14:paraId="6F00D050" w14:textId="24D0BA6A" w:rsidR="007E0F5C" w:rsidRPr="006D7307" w:rsidDel="00D37556" w:rsidRDefault="007E0F5C" w:rsidP="00D37556">
      <w:pPr>
        <w:wordWrap/>
        <w:spacing w:line="600" w:lineRule="auto"/>
        <w:jc w:val="left"/>
        <w:rPr>
          <w:del w:id="307" w:author="Poonam Mutha" w:date="2022-12-01T14:36:00Z"/>
          <w:rFonts w:ascii="Times New Roman" w:hAnsi="Times New Roman" w:cs="Times New Roman"/>
        </w:rPr>
        <w:pPrChange w:id="308" w:author="Poonam Mutha" w:date="2022-12-01T14:36:00Z">
          <w:pPr>
            <w:widowControl/>
            <w:wordWrap/>
            <w:autoSpaceDE/>
            <w:autoSpaceDN/>
            <w:snapToGrid w:val="0"/>
            <w:spacing w:line="480" w:lineRule="auto"/>
            <w:ind w:firstLineChars="50" w:firstLine="120"/>
            <w:jc w:val="left"/>
          </w:pPr>
        </w:pPrChange>
      </w:pPr>
      <w:del w:id="309" w:author="Poonam Mutha" w:date="2022-12-01T14:36:00Z">
        <w:r w:rsidRPr="006D7307" w:rsidDel="00D37556">
          <w:rPr>
            <w:rFonts w:ascii="Times New Roman" w:eastAsia="BatangChe" w:hAnsi="Times New Roman" w:cs="Times New Roman"/>
            <w:kern w:val="0"/>
            <w:sz w:val="24"/>
            <w:szCs w:val="24"/>
          </w:rPr>
          <w:delText>The author</w:delText>
        </w:r>
        <w:r w:rsidDel="00D37556">
          <w:rPr>
            <w:rFonts w:ascii="Times New Roman" w:eastAsia="BatangChe" w:hAnsi="Times New Roman" w:cs="Times New Roman"/>
            <w:kern w:val="0"/>
            <w:sz w:val="24"/>
            <w:szCs w:val="24"/>
          </w:rPr>
          <w:delText xml:space="preserve">s </w:delText>
        </w:r>
        <w:r w:rsidRPr="006D7307" w:rsidDel="00D37556">
          <w:rPr>
            <w:rFonts w:ascii="Times New Roman" w:eastAsia="BatangChe" w:hAnsi="Times New Roman" w:cs="Times New Roman"/>
            <w:kern w:val="0"/>
            <w:sz w:val="24"/>
            <w:szCs w:val="24"/>
          </w:rPr>
          <w:delText>declare that there were no potential conflicts of interest in connection with the research, authorship, and/or publication of this article.</w:delText>
        </w:r>
        <w:r w:rsidRPr="006D7307" w:rsidDel="00D37556">
          <w:rPr>
            <w:rFonts w:ascii="Times New Roman" w:hAnsi="Times New Roman" w:cs="Times New Roman"/>
          </w:rPr>
          <w:delText xml:space="preserve"> </w:delText>
        </w:r>
      </w:del>
    </w:p>
    <w:p w14:paraId="0D448567" w14:textId="7E11303C" w:rsidR="007E0F5C" w:rsidDel="00D37556" w:rsidRDefault="007E0F5C" w:rsidP="00D37556">
      <w:pPr>
        <w:wordWrap/>
        <w:spacing w:line="600" w:lineRule="auto"/>
        <w:jc w:val="left"/>
        <w:rPr>
          <w:del w:id="310" w:author="Poonam Mutha" w:date="2022-12-01T14:36:00Z"/>
          <w:rFonts w:ascii="Times New Roman" w:eastAsia="BatangChe" w:hAnsi="Times New Roman" w:cs="Times New Roman"/>
          <w:bCs/>
          <w:kern w:val="0"/>
          <w:sz w:val="28"/>
          <w:szCs w:val="28"/>
        </w:rPr>
        <w:pPrChange w:id="311" w:author="Poonam Mutha" w:date="2022-12-01T14:36:00Z">
          <w:pPr>
            <w:widowControl/>
            <w:wordWrap/>
            <w:autoSpaceDE/>
            <w:autoSpaceDN/>
            <w:snapToGrid w:val="0"/>
            <w:spacing w:line="480" w:lineRule="auto"/>
            <w:ind w:firstLineChars="50" w:firstLine="140"/>
            <w:jc w:val="left"/>
          </w:pPr>
        </w:pPrChange>
      </w:pPr>
      <w:del w:id="312" w:author="Poonam Mutha" w:date="2022-12-01T14:36:00Z">
        <w:r w:rsidRPr="004E4FE4" w:rsidDel="00D37556">
          <w:rPr>
            <w:rFonts w:ascii="Times New Roman" w:eastAsia="BatangChe" w:hAnsi="Times New Roman" w:cs="Times New Roman"/>
            <w:bCs/>
            <w:kern w:val="0"/>
            <w:sz w:val="28"/>
            <w:szCs w:val="28"/>
          </w:rPr>
          <w:delText xml:space="preserve">Authors' contributions </w:delText>
        </w:r>
      </w:del>
    </w:p>
    <w:p w14:paraId="4DC4CB54" w14:textId="6911718A" w:rsidR="007E0F5C" w:rsidDel="00D37556" w:rsidRDefault="007E0F5C" w:rsidP="00D37556">
      <w:pPr>
        <w:wordWrap/>
        <w:spacing w:line="600" w:lineRule="auto"/>
        <w:jc w:val="left"/>
        <w:rPr>
          <w:del w:id="313" w:author="Poonam Mutha" w:date="2022-12-01T14:36:00Z"/>
          <w:rFonts w:ascii="Times New Roman" w:eastAsia="BatangChe" w:hAnsi="Times New Roman" w:cs="Times New Roman"/>
          <w:kern w:val="0"/>
          <w:sz w:val="24"/>
          <w:szCs w:val="24"/>
        </w:rPr>
        <w:pPrChange w:id="314" w:author="Poonam Mutha" w:date="2022-12-01T14:36:00Z">
          <w:pPr>
            <w:widowControl/>
            <w:wordWrap/>
            <w:autoSpaceDE/>
            <w:autoSpaceDN/>
            <w:snapToGrid w:val="0"/>
            <w:spacing w:line="480" w:lineRule="auto"/>
            <w:ind w:firstLineChars="50" w:firstLine="120"/>
            <w:jc w:val="left"/>
          </w:pPr>
        </w:pPrChange>
      </w:pPr>
      <w:del w:id="315" w:author="Poonam Mutha" w:date="2022-12-01T14:36:00Z">
        <w:r w:rsidDel="00D37556">
          <w:rPr>
            <w:rFonts w:ascii="Times New Roman" w:eastAsia="BatangChe" w:hAnsi="Times New Roman" w:cs="Times New Roman"/>
            <w:kern w:val="0"/>
            <w:sz w:val="24"/>
            <w:szCs w:val="24"/>
          </w:rPr>
          <w:delText>SP and NKJ</w:delText>
        </w:r>
        <w:r w:rsidRPr="004E4FE4" w:rsidDel="00D37556">
          <w:rPr>
            <w:rFonts w:ascii="Times New Roman" w:eastAsia="BatangChe" w:hAnsi="Times New Roman" w:cs="Times New Roman"/>
            <w:kern w:val="0"/>
            <w:sz w:val="24"/>
            <w:szCs w:val="24"/>
          </w:rPr>
          <w:delText xml:space="preserve"> conceived and designed the study</w:delText>
        </w:r>
        <w:r w:rsidDel="00D37556">
          <w:rPr>
            <w:rFonts w:ascii="Times New Roman" w:eastAsia="BatangChe" w:hAnsi="Times New Roman" w:cs="Times New Roman"/>
            <w:kern w:val="0"/>
            <w:sz w:val="24"/>
            <w:szCs w:val="24"/>
          </w:rPr>
          <w:delText>; HC and YL performed the analysis; HC first drafted the m</w:delText>
        </w:r>
        <w:r w:rsidRPr="004E4FE4" w:rsidDel="00D37556">
          <w:rPr>
            <w:rFonts w:ascii="Times New Roman" w:eastAsia="BatangChe" w:hAnsi="Times New Roman" w:cs="Times New Roman"/>
            <w:kern w:val="0"/>
            <w:sz w:val="24"/>
            <w:szCs w:val="24"/>
          </w:rPr>
          <w:delText>anuscript</w:delText>
        </w:r>
        <w:r w:rsidDel="00D37556">
          <w:rPr>
            <w:rFonts w:ascii="Times New Roman" w:eastAsia="BatangChe" w:hAnsi="Times New Roman" w:cs="Times New Roman"/>
            <w:kern w:val="0"/>
            <w:sz w:val="24"/>
            <w:szCs w:val="24"/>
          </w:rPr>
          <w:delText>;</w:delText>
        </w:r>
        <w:r w:rsidRPr="004E4FE4" w:rsidDel="00D37556">
          <w:rPr>
            <w:rFonts w:ascii="Times New Roman" w:eastAsia="BatangChe" w:hAnsi="Times New Roman" w:cs="Times New Roman"/>
            <w:kern w:val="0"/>
            <w:sz w:val="24"/>
            <w:szCs w:val="24"/>
          </w:rPr>
          <w:delText xml:space="preserve"> </w:delText>
        </w:r>
        <w:r w:rsidDel="00D37556">
          <w:rPr>
            <w:rFonts w:ascii="Times New Roman" w:eastAsia="BatangChe" w:hAnsi="Times New Roman" w:cs="Times New Roman"/>
            <w:kern w:val="0"/>
            <w:sz w:val="24"/>
            <w:szCs w:val="24"/>
          </w:rPr>
          <w:delText>All authors</w:delText>
        </w:r>
        <w:r w:rsidRPr="004E4FE4" w:rsidDel="00D37556">
          <w:rPr>
            <w:rFonts w:ascii="Times New Roman" w:eastAsia="BatangChe" w:hAnsi="Times New Roman" w:cs="Times New Roman"/>
            <w:kern w:val="0"/>
            <w:sz w:val="24"/>
            <w:szCs w:val="24"/>
          </w:rPr>
          <w:delText xml:space="preserve"> participated in drafting the article </w:delText>
        </w:r>
        <w:r w:rsidDel="00D37556">
          <w:rPr>
            <w:rFonts w:ascii="Times New Roman" w:eastAsia="BatangChe" w:hAnsi="Times New Roman" w:cs="Times New Roman"/>
            <w:kern w:val="0"/>
            <w:sz w:val="24"/>
            <w:szCs w:val="24"/>
          </w:rPr>
          <w:delText xml:space="preserve">and </w:delText>
        </w:r>
        <w:r w:rsidRPr="004E4FE4" w:rsidDel="00D37556">
          <w:rPr>
            <w:rFonts w:ascii="Times New Roman" w:eastAsia="BatangChe" w:hAnsi="Times New Roman" w:cs="Times New Roman"/>
            <w:kern w:val="0"/>
            <w:sz w:val="24"/>
            <w:szCs w:val="24"/>
          </w:rPr>
          <w:delText>approved the final version to be submitted for publication.</w:delText>
        </w:r>
      </w:del>
    </w:p>
    <w:p w14:paraId="5BD2FC7C" w14:textId="6938DA85" w:rsidR="007E0F5C" w:rsidRPr="00CA6E60" w:rsidDel="00D37556" w:rsidRDefault="007E0F5C" w:rsidP="00D37556">
      <w:pPr>
        <w:wordWrap/>
        <w:spacing w:line="600" w:lineRule="auto"/>
        <w:jc w:val="left"/>
        <w:rPr>
          <w:del w:id="316" w:author="Poonam Mutha" w:date="2022-12-01T14:36:00Z"/>
          <w:rFonts w:ascii="Times New Roman" w:hAnsi="Times New Roman" w:cs="Times New Roman"/>
          <w:sz w:val="24"/>
          <w:szCs w:val="28"/>
        </w:rPr>
        <w:pPrChange w:id="317" w:author="Poonam Mutha" w:date="2022-12-01T14:36:00Z">
          <w:pPr>
            <w:widowControl/>
            <w:wordWrap/>
            <w:autoSpaceDE/>
            <w:autoSpaceDN/>
            <w:snapToGrid w:val="0"/>
            <w:spacing w:line="480" w:lineRule="auto"/>
            <w:ind w:firstLineChars="50" w:firstLine="140"/>
            <w:jc w:val="left"/>
          </w:pPr>
        </w:pPrChange>
      </w:pPr>
      <w:del w:id="318" w:author="Poonam Mutha" w:date="2022-12-01T14:36:00Z">
        <w:r w:rsidRPr="00CA6E60" w:rsidDel="00D37556">
          <w:rPr>
            <w:rFonts w:ascii="Times New Roman" w:eastAsia="Malgun Gothic" w:hAnsi="Times New Roman" w:cs="Times New Roman"/>
            <w:sz w:val="28"/>
            <w:szCs w:val="28"/>
            <w:shd w:val="clear" w:color="auto" w:fill="FFFFFF"/>
          </w:rPr>
          <w:delText>Funding</w:delText>
        </w:r>
        <w:r w:rsidRPr="00CA6E60" w:rsidDel="00D37556">
          <w:rPr>
            <w:rFonts w:ascii="Times New Roman" w:hAnsi="Times New Roman" w:cs="Times New Roman"/>
            <w:sz w:val="24"/>
            <w:szCs w:val="28"/>
          </w:rPr>
          <w:delText xml:space="preserve"> </w:delText>
        </w:r>
      </w:del>
    </w:p>
    <w:p w14:paraId="482D0C6B" w14:textId="1E6BF39B" w:rsidR="007E0F5C" w:rsidDel="00D37556" w:rsidRDefault="007E0F5C" w:rsidP="00D37556">
      <w:pPr>
        <w:wordWrap/>
        <w:spacing w:line="600" w:lineRule="auto"/>
        <w:jc w:val="left"/>
        <w:rPr>
          <w:del w:id="319" w:author="Poonam Mutha" w:date="2022-12-01T14:36:00Z"/>
          <w:rFonts w:ascii="Times New Roman" w:hAnsi="Times New Roman" w:cs="Times New Roman"/>
          <w:sz w:val="24"/>
          <w:szCs w:val="28"/>
        </w:rPr>
        <w:pPrChange w:id="320" w:author="Poonam Mutha" w:date="2022-12-01T14:36:00Z">
          <w:pPr>
            <w:widowControl/>
            <w:wordWrap/>
            <w:autoSpaceDE/>
            <w:autoSpaceDN/>
            <w:snapToGrid w:val="0"/>
            <w:spacing w:line="480" w:lineRule="auto"/>
            <w:ind w:firstLineChars="50" w:firstLine="120"/>
            <w:jc w:val="left"/>
          </w:pPr>
        </w:pPrChange>
      </w:pPr>
      <w:del w:id="321" w:author="Poonam Mutha" w:date="2022-12-01T14:36:00Z">
        <w:r w:rsidRPr="006D7307" w:rsidDel="00D37556">
          <w:rPr>
            <w:rFonts w:ascii="Times New Roman" w:hAnsi="Times New Roman" w:cs="Times New Roman"/>
            <w:sz w:val="24"/>
            <w:szCs w:val="28"/>
          </w:rPr>
          <w:delText>There was no financial assistance for the autho</w:delText>
        </w:r>
        <w:r w:rsidDel="00D37556">
          <w:rPr>
            <w:rFonts w:ascii="Times New Roman" w:hAnsi="Times New Roman" w:cs="Times New Roman"/>
            <w:sz w:val="24"/>
            <w:szCs w:val="28"/>
          </w:rPr>
          <w:delText>rs</w:delText>
        </w:r>
        <w:r w:rsidRPr="006D7307" w:rsidDel="00D37556">
          <w:rPr>
            <w:rFonts w:ascii="Times New Roman" w:hAnsi="Times New Roman" w:cs="Times New Roman"/>
            <w:sz w:val="24"/>
            <w:szCs w:val="28"/>
          </w:rPr>
          <w:delText>' research, authorship, or publication of this article.</w:delText>
        </w:r>
      </w:del>
    </w:p>
    <w:p w14:paraId="034249E1" w14:textId="6964E976" w:rsidR="007E0F5C" w:rsidRPr="00611769" w:rsidDel="00D37556" w:rsidRDefault="007E0F5C" w:rsidP="00D37556">
      <w:pPr>
        <w:wordWrap/>
        <w:spacing w:line="600" w:lineRule="auto"/>
        <w:jc w:val="left"/>
        <w:rPr>
          <w:del w:id="322" w:author="Poonam Mutha" w:date="2022-12-01T14:36:00Z"/>
          <w:rFonts w:ascii="Times New Roman" w:hAnsi="Times New Roman" w:cs="Times New Roman"/>
          <w:sz w:val="24"/>
          <w:szCs w:val="28"/>
        </w:rPr>
        <w:pPrChange w:id="323" w:author="Poonam Mutha" w:date="2022-12-01T14:36:00Z">
          <w:pPr>
            <w:widowControl/>
            <w:wordWrap/>
            <w:autoSpaceDE/>
            <w:autoSpaceDN/>
            <w:snapToGrid w:val="0"/>
            <w:spacing w:line="480" w:lineRule="auto"/>
            <w:ind w:firstLineChars="50" w:firstLine="140"/>
            <w:jc w:val="left"/>
          </w:pPr>
        </w:pPrChange>
      </w:pPr>
      <w:del w:id="324" w:author="Poonam Mutha" w:date="2022-12-01T14:36:00Z">
        <w:r w:rsidRPr="00FD1057" w:rsidDel="00D37556">
          <w:rPr>
            <w:rFonts w:ascii="Times New Roman" w:eastAsia="Malgun Gothic" w:hAnsi="Times New Roman" w:cs="Times New Roman"/>
            <w:sz w:val="28"/>
            <w:szCs w:val="28"/>
            <w:shd w:val="clear" w:color="auto" w:fill="FFFFFF"/>
          </w:rPr>
          <w:delText>Data availability</w:delText>
        </w:r>
        <w:r w:rsidRPr="00A83524" w:rsidDel="00D37556">
          <w:rPr>
            <w:rFonts w:ascii="Times New Roman" w:hAnsi="Times New Roman" w:cs="Times New Roman"/>
            <w:sz w:val="24"/>
            <w:szCs w:val="28"/>
          </w:rPr>
          <w:delText xml:space="preserve"> </w:delText>
        </w:r>
      </w:del>
    </w:p>
    <w:p w14:paraId="2118EA86" w14:textId="1794E910" w:rsidR="007E0F5C" w:rsidRPr="00E016B8" w:rsidDel="00D37556" w:rsidRDefault="007E0F5C" w:rsidP="00D37556">
      <w:pPr>
        <w:wordWrap/>
        <w:spacing w:line="600" w:lineRule="auto"/>
        <w:jc w:val="left"/>
        <w:rPr>
          <w:del w:id="325" w:author="Poonam Mutha" w:date="2022-12-01T14:36:00Z"/>
          <w:rFonts w:ascii="Times New Roman" w:hAnsi="Times New Roman" w:cs="Times New Roman"/>
          <w:sz w:val="24"/>
          <w:szCs w:val="28"/>
        </w:rPr>
        <w:pPrChange w:id="326" w:author="Poonam Mutha" w:date="2022-12-01T14:36:00Z">
          <w:pPr>
            <w:widowControl/>
            <w:wordWrap/>
            <w:autoSpaceDE/>
            <w:autoSpaceDN/>
            <w:snapToGrid w:val="0"/>
            <w:spacing w:line="480" w:lineRule="auto"/>
            <w:ind w:firstLineChars="50" w:firstLine="120"/>
            <w:jc w:val="left"/>
          </w:pPr>
        </w:pPrChange>
      </w:pPr>
      <w:del w:id="327" w:author="Poonam Mutha" w:date="2022-12-01T14:36:00Z">
        <w:r w:rsidRPr="00E016B8" w:rsidDel="00D37556">
          <w:rPr>
            <w:rFonts w:ascii="Times New Roman" w:hAnsi="Times New Roman" w:cs="Times New Roman"/>
            <w:sz w:val="24"/>
            <w:szCs w:val="28"/>
          </w:rPr>
          <w:delText>The authors used the HIRA-NIS data for this study and do not have</w:delText>
        </w:r>
      </w:del>
    </w:p>
    <w:p w14:paraId="53E9C97C" w14:textId="57B6C185" w:rsidR="007E0F5C" w:rsidRPr="006D7307" w:rsidDel="00D37556" w:rsidRDefault="007E0F5C" w:rsidP="00D37556">
      <w:pPr>
        <w:wordWrap/>
        <w:spacing w:line="600" w:lineRule="auto"/>
        <w:jc w:val="left"/>
        <w:rPr>
          <w:del w:id="328" w:author="Poonam Mutha" w:date="2022-12-01T14:36:00Z"/>
          <w:rFonts w:ascii="Times New Roman" w:eastAsia="BatangChe" w:hAnsi="Times New Roman" w:cs="Times New Roman"/>
          <w:kern w:val="0"/>
          <w:sz w:val="24"/>
          <w:szCs w:val="24"/>
        </w:rPr>
        <w:pPrChange w:id="329" w:author="Poonam Mutha" w:date="2022-12-01T14:36:00Z">
          <w:pPr>
            <w:widowControl/>
            <w:wordWrap/>
            <w:autoSpaceDE/>
            <w:autoSpaceDN/>
            <w:snapToGrid w:val="0"/>
            <w:spacing w:line="480" w:lineRule="auto"/>
            <w:ind w:firstLineChars="50" w:firstLine="120"/>
            <w:jc w:val="left"/>
          </w:pPr>
        </w:pPrChange>
      </w:pPr>
      <w:del w:id="330" w:author="Poonam Mutha" w:date="2022-12-01T14:36:00Z">
        <w:r w:rsidRPr="00E016B8" w:rsidDel="00D37556">
          <w:rPr>
            <w:rFonts w:ascii="Times New Roman" w:hAnsi="Times New Roman" w:cs="Times New Roman"/>
            <w:sz w:val="24"/>
            <w:szCs w:val="28"/>
          </w:rPr>
          <w:delText>permission to share these data. Raw data can be accessed with permission from Health Insurance Review and Assessment Service in Korea (</w:delText>
        </w:r>
        <w:r w:rsidR="00E15623" w:rsidDel="00D37556">
          <w:fldChar w:fldCharType="begin"/>
        </w:r>
        <w:r w:rsidR="00E15623" w:rsidDel="00D37556">
          <w:delInstrText xml:space="preserve"> HYPERLINK "http://opendata.hira.or.kr" </w:delInstrText>
        </w:r>
        <w:r w:rsidR="00E15623" w:rsidDel="00D37556">
          <w:fldChar w:fldCharType="separate"/>
        </w:r>
        <w:r w:rsidRPr="00FA49A9" w:rsidDel="00D37556">
          <w:rPr>
            <w:rStyle w:val="Hyperlink"/>
            <w:rFonts w:ascii="Times New Roman" w:hAnsi="Times New Roman" w:cs="Times New Roman"/>
            <w:sz w:val="24"/>
            <w:szCs w:val="28"/>
          </w:rPr>
          <w:delText>http://opendata.hira.or.kr</w:delText>
        </w:r>
        <w:r w:rsidR="00E15623" w:rsidDel="00D37556">
          <w:rPr>
            <w:rStyle w:val="Hyperlink"/>
            <w:rFonts w:ascii="Times New Roman" w:hAnsi="Times New Roman" w:cs="Times New Roman"/>
            <w:sz w:val="24"/>
            <w:szCs w:val="28"/>
          </w:rPr>
          <w:fldChar w:fldCharType="end"/>
        </w:r>
        <w:r w:rsidRPr="00E016B8" w:rsidDel="00D37556">
          <w:rPr>
            <w:rFonts w:ascii="Times New Roman" w:hAnsi="Times New Roman" w:cs="Times New Roman"/>
            <w:sz w:val="24"/>
            <w:szCs w:val="28"/>
          </w:rPr>
          <w:delText>).</w:delText>
        </w:r>
        <w:r w:rsidDel="00D37556">
          <w:rPr>
            <w:rFonts w:ascii="Times New Roman" w:hAnsi="Times New Roman" w:cs="Times New Roman"/>
            <w:sz w:val="24"/>
            <w:szCs w:val="28"/>
          </w:rPr>
          <w:delText xml:space="preserve"> </w:delText>
        </w:r>
      </w:del>
    </w:p>
    <w:p w14:paraId="02D72496" w14:textId="1F1E9044" w:rsidR="004B4209" w:rsidDel="00D37556" w:rsidRDefault="004B4209" w:rsidP="00D37556">
      <w:pPr>
        <w:wordWrap/>
        <w:spacing w:line="600" w:lineRule="auto"/>
        <w:jc w:val="left"/>
        <w:rPr>
          <w:del w:id="331" w:author="Poonam Mutha" w:date="2022-12-01T14:36:00Z"/>
          <w:rFonts w:ascii="Times New Roman" w:eastAsia="Malgun Gothic" w:hAnsi="Times New Roman" w:cs="Times New Roman"/>
          <w:b/>
          <w:sz w:val="24"/>
        </w:rPr>
        <w:pPrChange w:id="332" w:author="Poonam Mutha" w:date="2022-12-01T14:36:00Z">
          <w:pPr>
            <w:widowControl/>
            <w:wordWrap/>
            <w:autoSpaceDE/>
            <w:autoSpaceDN/>
            <w:spacing w:line="480" w:lineRule="auto"/>
            <w:ind w:firstLineChars="100" w:firstLine="240"/>
            <w:jc w:val="center"/>
          </w:pPr>
        </w:pPrChange>
      </w:pPr>
      <w:del w:id="333" w:author="Poonam Mutha" w:date="2022-12-01T14:36:00Z">
        <w:r w:rsidDel="00D37556">
          <w:rPr>
            <w:rFonts w:ascii="Times New Roman" w:eastAsia="Malgun Gothic" w:hAnsi="Times New Roman" w:cs="Times New Roman"/>
            <w:b/>
            <w:sz w:val="24"/>
          </w:rPr>
          <w:br w:type="page"/>
        </w:r>
      </w:del>
    </w:p>
    <w:p w14:paraId="540754D2" w14:textId="470FFFF2" w:rsidR="004B4209" w:rsidRPr="006D7307" w:rsidDel="00D37556" w:rsidRDefault="004B4209" w:rsidP="00D37556">
      <w:pPr>
        <w:wordWrap/>
        <w:spacing w:line="600" w:lineRule="auto"/>
        <w:jc w:val="left"/>
        <w:rPr>
          <w:del w:id="334" w:author="Poonam Mutha" w:date="2022-12-01T14:36:00Z"/>
          <w:rFonts w:ascii="Times New Roman" w:hAnsi="Times New Roman" w:cs="Times New Roman"/>
        </w:rPr>
        <w:pPrChange w:id="335" w:author="Poonam Mutha" w:date="2022-12-01T14:36:00Z">
          <w:pPr>
            <w:widowControl/>
            <w:wordWrap/>
            <w:autoSpaceDE/>
            <w:autoSpaceDN/>
            <w:spacing w:line="480" w:lineRule="auto"/>
            <w:ind w:firstLineChars="100" w:firstLine="240"/>
            <w:jc w:val="center"/>
          </w:pPr>
        </w:pPrChange>
      </w:pPr>
      <w:del w:id="336" w:author="Poonam Mutha" w:date="2022-12-01T14:36:00Z">
        <w:r w:rsidRPr="006D7307" w:rsidDel="00D37556">
          <w:rPr>
            <w:rFonts w:ascii="Times New Roman" w:eastAsia="Malgun Gothic" w:hAnsi="Times New Roman" w:cs="Times New Roman"/>
            <w:b/>
            <w:sz w:val="24"/>
          </w:rPr>
          <w:delText>References</w:delText>
        </w:r>
      </w:del>
    </w:p>
    <w:p w14:paraId="384DECD5" w14:textId="52E0A747" w:rsidR="004B4209" w:rsidRPr="00091ECC" w:rsidDel="00D37556" w:rsidRDefault="004B4209" w:rsidP="00D37556">
      <w:pPr>
        <w:wordWrap/>
        <w:spacing w:line="600" w:lineRule="auto"/>
        <w:jc w:val="left"/>
        <w:rPr>
          <w:del w:id="337" w:author="Poonam Mutha" w:date="2022-12-01T14:36:00Z"/>
        </w:rPr>
        <w:pPrChange w:id="338" w:author="Poonam Mutha" w:date="2022-12-01T14:36:00Z">
          <w:pPr>
            <w:pStyle w:val="EndNoteBibliography"/>
            <w:ind w:left="720" w:hanging="720"/>
          </w:pPr>
        </w:pPrChange>
      </w:pPr>
      <w:del w:id="339" w:author="Poonam Mutha" w:date="2022-12-01T14:36:00Z">
        <w:r w:rsidRPr="00091ECC" w:rsidDel="00D37556">
          <w:delText>1</w:delText>
        </w:r>
        <w:r w:rsidRPr="00091ECC" w:rsidDel="00D37556">
          <w:tab/>
          <w:delText>Lippi G, Sanchis-Gomar F, Cervellin G (2021) Global epidemiology of atrial fibrillation: an increasing epidemic and public health challenge. International Journal of Stroke 16 (2): 217-221</w:delText>
        </w:r>
      </w:del>
    </w:p>
    <w:p w14:paraId="20837A7A" w14:textId="74711176" w:rsidR="004B4209" w:rsidRPr="00091ECC" w:rsidDel="00D37556" w:rsidRDefault="004B4209" w:rsidP="00D37556">
      <w:pPr>
        <w:wordWrap/>
        <w:spacing w:line="600" w:lineRule="auto"/>
        <w:jc w:val="left"/>
        <w:rPr>
          <w:del w:id="340" w:author="Poonam Mutha" w:date="2022-12-01T14:36:00Z"/>
        </w:rPr>
        <w:pPrChange w:id="341" w:author="Poonam Mutha" w:date="2022-12-01T14:36:00Z">
          <w:pPr>
            <w:pStyle w:val="EndNoteBibliography"/>
            <w:ind w:left="720" w:hanging="720"/>
          </w:pPr>
        </w:pPrChange>
      </w:pPr>
      <w:del w:id="342" w:author="Poonam Mutha" w:date="2022-12-01T14:36:00Z">
        <w:r w:rsidRPr="00091ECC" w:rsidDel="00D37556">
          <w:delText>2</w:delText>
        </w:r>
        <w:r w:rsidRPr="00091ECC" w:rsidDel="00D37556">
          <w:tab/>
          <w:delText>Kornej J, Börschel CS, Benjamin EJ, Schnabel RB (2020) Epidemiology of atrial fibrillation in the 21st century: novel methods and new insights. Circulation research 127 (1): 4-20</w:delText>
        </w:r>
      </w:del>
    </w:p>
    <w:p w14:paraId="6EFE5EA7" w14:textId="6F4CEC3C" w:rsidR="004B4209" w:rsidRPr="00091ECC" w:rsidDel="00D37556" w:rsidRDefault="004B4209" w:rsidP="00D37556">
      <w:pPr>
        <w:wordWrap/>
        <w:spacing w:line="600" w:lineRule="auto"/>
        <w:jc w:val="left"/>
        <w:rPr>
          <w:del w:id="343" w:author="Poonam Mutha" w:date="2022-12-01T14:36:00Z"/>
        </w:rPr>
        <w:pPrChange w:id="344" w:author="Poonam Mutha" w:date="2022-12-01T14:36:00Z">
          <w:pPr>
            <w:pStyle w:val="EndNoteBibliography"/>
            <w:ind w:left="720" w:hanging="720"/>
          </w:pPr>
        </w:pPrChange>
      </w:pPr>
      <w:del w:id="345" w:author="Poonam Mutha" w:date="2022-12-01T14:36:00Z">
        <w:r w:rsidRPr="00091ECC" w:rsidDel="00D37556">
          <w:delText>3</w:delText>
        </w:r>
        <w:r w:rsidRPr="00091ECC" w:rsidDel="00D37556">
          <w:tab/>
          <w:delText>Hindricks G, Potpara T, Dagres N, Arbelo E, Bax JJ, Blomström-Lundqvist C, Boriani G, Castella M, Dan G-A, Dilaveris PE (2021) 2020 ESC Guidelines for the diagnosis and management of atrial fibrillation developed in collaboration with the European Association for Cardio-Thoracic Surgery (EACTS) The Task Force for the diagnosis and management of atrial fibrillation of the European Society of Cardiology (ESC) Developed with the special contribution of the European Heart Rhythm Association (EHRA) of the ESC. European Heart Journal 42 (5): 373-498</w:delText>
        </w:r>
      </w:del>
    </w:p>
    <w:p w14:paraId="2F821FAF" w14:textId="0E0119C2" w:rsidR="004B4209" w:rsidRPr="00091ECC" w:rsidDel="00D37556" w:rsidRDefault="004B4209" w:rsidP="00D37556">
      <w:pPr>
        <w:wordWrap/>
        <w:spacing w:line="600" w:lineRule="auto"/>
        <w:jc w:val="left"/>
        <w:rPr>
          <w:del w:id="346" w:author="Poonam Mutha" w:date="2022-12-01T14:36:00Z"/>
        </w:rPr>
        <w:pPrChange w:id="347" w:author="Poonam Mutha" w:date="2022-12-01T14:36:00Z">
          <w:pPr>
            <w:pStyle w:val="EndNoteBibliography"/>
            <w:ind w:left="720" w:hanging="720"/>
          </w:pPr>
        </w:pPrChange>
      </w:pPr>
      <w:del w:id="348" w:author="Poonam Mutha" w:date="2022-12-01T14:36:00Z">
        <w:r w:rsidRPr="00091ECC" w:rsidDel="00D37556">
          <w:delText>4</w:delText>
        </w:r>
        <w:r w:rsidRPr="00091ECC" w:rsidDel="00D37556">
          <w:tab/>
          <w:delText>Angiolillo DJ, Bhatt DL, Cannon CP, Eikelboom JW, Gibson CM, Goodman SG, Granger CB, Holmes DR, Lopes RD, Mehran R, Moliterno DJ, Price MJ, Saw J, Tanguay JF, Faxon DP (2021) Antithrombotic Therapy in Patients With Atrial Fibrillation Treated With Oral Anticoagulation Undergoing Percutaneous Coronary Intervention: A North American Perspective: 2021 Update. Circulation 143 (6): 583-596 DOI 10.1161/circulationaha.120.050438</w:delText>
        </w:r>
      </w:del>
    </w:p>
    <w:p w14:paraId="2E064F85" w14:textId="65C495D2" w:rsidR="004B4209" w:rsidRPr="00091ECC" w:rsidDel="00D37556" w:rsidRDefault="004B4209" w:rsidP="00D37556">
      <w:pPr>
        <w:wordWrap/>
        <w:spacing w:line="600" w:lineRule="auto"/>
        <w:jc w:val="left"/>
        <w:rPr>
          <w:del w:id="349" w:author="Poonam Mutha" w:date="2022-12-01T14:36:00Z"/>
        </w:rPr>
        <w:pPrChange w:id="350" w:author="Poonam Mutha" w:date="2022-12-01T14:36:00Z">
          <w:pPr>
            <w:pStyle w:val="EndNoteBibliography"/>
            <w:ind w:left="720" w:hanging="720"/>
          </w:pPr>
        </w:pPrChange>
      </w:pPr>
      <w:del w:id="351" w:author="Poonam Mutha" w:date="2022-12-01T14:36:00Z">
        <w:r w:rsidRPr="00091ECC" w:rsidDel="00D37556">
          <w:delText>5</w:delText>
        </w:r>
        <w:r w:rsidRPr="00091ECC" w:rsidDel="00D37556">
          <w:tab/>
          <w:delText>El-Shetry M, Mahfouz R, Frere A-F, Abdeldayem M (2021) The interplay between atrial fibrillation and acute myocardial infarction. British Journal of Hospital Medicine 82 (2): 1-9</w:delText>
        </w:r>
      </w:del>
    </w:p>
    <w:p w14:paraId="43257E14" w14:textId="061FAAA1" w:rsidR="004B4209" w:rsidRPr="00091ECC" w:rsidDel="00D37556" w:rsidRDefault="004B4209" w:rsidP="00D37556">
      <w:pPr>
        <w:wordWrap/>
        <w:spacing w:line="600" w:lineRule="auto"/>
        <w:jc w:val="left"/>
        <w:rPr>
          <w:del w:id="352" w:author="Poonam Mutha" w:date="2022-12-01T14:36:00Z"/>
        </w:rPr>
        <w:pPrChange w:id="353" w:author="Poonam Mutha" w:date="2022-12-01T14:36:00Z">
          <w:pPr>
            <w:pStyle w:val="EndNoteBibliography"/>
            <w:ind w:left="720" w:hanging="720"/>
          </w:pPr>
        </w:pPrChange>
      </w:pPr>
      <w:del w:id="354" w:author="Poonam Mutha" w:date="2022-12-01T14:36:00Z">
        <w:r w:rsidRPr="00091ECC" w:rsidDel="00D37556">
          <w:delText>6</w:delText>
        </w:r>
        <w:r w:rsidRPr="00091ECC" w:rsidDel="00D37556">
          <w:tab/>
          <w:delText>Michniewicz E, Mlodawska E, Lopatowska P, Tomaszuk-Kazberuk A, Malyszko J (2018) Patients with atrial fibrillation and coronary artery disease–double trouble. Advances in medical sciences 63 (1): 30-35</w:delText>
        </w:r>
      </w:del>
    </w:p>
    <w:p w14:paraId="10629A2A" w14:textId="0ACDFCE8" w:rsidR="004B4209" w:rsidRPr="00091ECC" w:rsidDel="00D37556" w:rsidRDefault="004B4209" w:rsidP="00D37556">
      <w:pPr>
        <w:wordWrap/>
        <w:spacing w:line="600" w:lineRule="auto"/>
        <w:jc w:val="left"/>
        <w:rPr>
          <w:del w:id="355" w:author="Poonam Mutha" w:date="2022-12-01T14:36:00Z"/>
        </w:rPr>
        <w:pPrChange w:id="356" w:author="Poonam Mutha" w:date="2022-12-01T14:36:00Z">
          <w:pPr>
            <w:pStyle w:val="EndNoteBibliography"/>
            <w:ind w:left="720" w:hanging="720"/>
          </w:pPr>
        </w:pPrChange>
      </w:pPr>
      <w:del w:id="357" w:author="Poonam Mutha" w:date="2022-12-01T14:36:00Z">
        <w:r w:rsidRPr="00091ECC" w:rsidDel="00D37556">
          <w:delText>7</w:delText>
        </w:r>
        <w:r w:rsidRPr="00091ECC" w:rsidDel="00D37556">
          <w:tab/>
          <w:delText>Lee HY, Yang P-S, Kim T-H, Uhm J-S, Pak H-N, Lee M-H, Joung B (2017) Atrial fibrillation and the risk of myocardial infarction: a nation-wide propensity-matched study. Scientific reports 7 (1): 1-8</w:delText>
        </w:r>
      </w:del>
    </w:p>
    <w:p w14:paraId="31C0E904" w14:textId="2C0FB583" w:rsidR="004B4209" w:rsidRPr="00091ECC" w:rsidDel="00D37556" w:rsidRDefault="004B4209" w:rsidP="00D37556">
      <w:pPr>
        <w:wordWrap/>
        <w:spacing w:line="600" w:lineRule="auto"/>
        <w:jc w:val="left"/>
        <w:rPr>
          <w:del w:id="358" w:author="Poonam Mutha" w:date="2022-12-01T14:36:00Z"/>
        </w:rPr>
        <w:pPrChange w:id="359" w:author="Poonam Mutha" w:date="2022-12-01T14:36:00Z">
          <w:pPr>
            <w:pStyle w:val="EndNoteBibliography"/>
            <w:ind w:left="720" w:hanging="720"/>
          </w:pPr>
        </w:pPrChange>
      </w:pPr>
      <w:del w:id="360" w:author="Poonam Mutha" w:date="2022-12-01T14:36:00Z">
        <w:r w:rsidRPr="00091ECC" w:rsidDel="00D37556">
          <w:delText>8</w:delText>
        </w:r>
        <w:r w:rsidRPr="00091ECC" w:rsidDel="00D37556">
          <w:tab/>
          <w:delText>Soliman EZ, Lopez F, O’Neal WT, Chen LY, Bengtson L, Zhang Z-M, Loehr L, Cushman M, Alonso A (2015) Atrial fibrillation and risk of ST-segment–elevation versus non–ST-segment–elevation myocardial infarction: The Atherosclerosis Risk in Communities (ARIC) Study. Circulation 131 (21): 1843-1850</w:delText>
        </w:r>
      </w:del>
    </w:p>
    <w:p w14:paraId="50B81B4A" w14:textId="315038D4" w:rsidR="004B4209" w:rsidRPr="00091ECC" w:rsidDel="00D37556" w:rsidRDefault="004B4209" w:rsidP="00D37556">
      <w:pPr>
        <w:wordWrap/>
        <w:spacing w:line="600" w:lineRule="auto"/>
        <w:jc w:val="left"/>
        <w:rPr>
          <w:del w:id="361" w:author="Poonam Mutha" w:date="2022-12-01T14:36:00Z"/>
        </w:rPr>
        <w:pPrChange w:id="362" w:author="Poonam Mutha" w:date="2022-12-01T14:36:00Z">
          <w:pPr>
            <w:pStyle w:val="EndNoteBibliography"/>
            <w:ind w:left="720" w:hanging="720"/>
          </w:pPr>
        </w:pPrChange>
      </w:pPr>
      <w:del w:id="363" w:author="Poonam Mutha" w:date="2022-12-01T14:36:00Z">
        <w:r w:rsidRPr="00091ECC" w:rsidDel="00D37556">
          <w:delText>9</w:delText>
        </w:r>
        <w:r w:rsidRPr="00091ECC" w:rsidDel="00D37556">
          <w:tab/>
          <w:delText>Soliman EZ, Safford MM, Muntner P, Khodneva Y, Dawood FZ, Zakai NA, Thacker EL, Judd S, Howard VJ, Howard G (2014) Atrial fibrillation and the risk of myocardial infarction. JAMA internal medicine 174 (1): 107-114</w:delText>
        </w:r>
      </w:del>
    </w:p>
    <w:p w14:paraId="41FBC1BF" w14:textId="2D6DBA7B" w:rsidR="004B4209" w:rsidRPr="00091ECC" w:rsidDel="00D37556" w:rsidRDefault="004B4209" w:rsidP="00D37556">
      <w:pPr>
        <w:wordWrap/>
        <w:spacing w:line="600" w:lineRule="auto"/>
        <w:jc w:val="left"/>
        <w:rPr>
          <w:del w:id="364" w:author="Poonam Mutha" w:date="2022-12-01T14:36:00Z"/>
        </w:rPr>
        <w:pPrChange w:id="365" w:author="Poonam Mutha" w:date="2022-12-01T14:36:00Z">
          <w:pPr>
            <w:pStyle w:val="EndNoteBibliography"/>
            <w:ind w:left="720" w:hanging="720"/>
          </w:pPr>
        </w:pPrChange>
      </w:pPr>
      <w:del w:id="366" w:author="Poonam Mutha" w:date="2022-12-01T14:36:00Z">
        <w:r w:rsidRPr="00091ECC" w:rsidDel="00D37556">
          <w:delText>10</w:delText>
        </w:r>
        <w:r w:rsidRPr="00091ECC" w:rsidDel="00D37556">
          <w:tab/>
          <w:delText>Chao T-F, Huang Y-C, Liu C-J, Chen S-J, Wang K-L, Lin Y-J, Chang S-L, Lo L-W, Hu Y-F, Tuan T-C (2014) Acute myocardial infarction in patients with atrial fibrillation with a CHA2DS2-VASc score of 0 or 1: a nationwide cohort study. Heart Rhythm 11 (11): 1941-1947</w:delText>
        </w:r>
      </w:del>
    </w:p>
    <w:p w14:paraId="72448A62" w14:textId="256383A2" w:rsidR="004B4209" w:rsidRPr="00091ECC" w:rsidDel="00D37556" w:rsidRDefault="004B4209" w:rsidP="00D37556">
      <w:pPr>
        <w:wordWrap/>
        <w:spacing w:line="600" w:lineRule="auto"/>
        <w:jc w:val="left"/>
        <w:rPr>
          <w:del w:id="367" w:author="Poonam Mutha" w:date="2022-12-01T14:36:00Z"/>
        </w:rPr>
        <w:pPrChange w:id="368" w:author="Poonam Mutha" w:date="2022-12-01T14:36:00Z">
          <w:pPr>
            <w:pStyle w:val="EndNoteBibliography"/>
            <w:ind w:left="720" w:hanging="720"/>
          </w:pPr>
        </w:pPrChange>
      </w:pPr>
      <w:del w:id="369" w:author="Poonam Mutha" w:date="2022-12-01T14:36:00Z">
        <w:r w:rsidRPr="00091ECC" w:rsidDel="00D37556">
          <w:delText>11</w:delText>
        </w:r>
        <w:r w:rsidRPr="00091ECC" w:rsidDel="00D37556">
          <w:tab/>
          <w:delText>Kralev S, Schneider K, Lang S, Suselbeck T, Borggrefe M (2011) Incidence and severity of coronary artery disease in patients with atrial fibrillation undergoing first-time coronary angiography. PLoS One 6 (9): e24964 DOI 10.1371/journal.pone.0024964</w:delText>
        </w:r>
      </w:del>
    </w:p>
    <w:p w14:paraId="4A7DD52D" w14:textId="78EFA2A9" w:rsidR="004B4209" w:rsidRPr="00091ECC" w:rsidDel="00D37556" w:rsidRDefault="004B4209" w:rsidP="00D37556">
      <w:pPr>
        <w:wordWrap/>
        <w:spacing w:line="600" w:lineRule="auto"/>
        <w:jc w:val="left"/>
        <w:rPr>
          <w:del w:id="370" w:author="Poonam Mutha" w:date="2022-12-01T14:36:00Z"/>
        </w:rPr>
        <w:pPrChange w:id="371" w:author="Poonam Mutha" w:date="2022-12-01T14:36:00Z">
          <w:pPr>
            <w:pStyle w:val="EndNoteBibliography"/>
            <w:ind w:left="720" w:hanging="720"/>
          </w:pPr>
        </w:pPrChange>
      </w:pPr>
      <w:del w:id="372" w:author="Poonam Mutha" w:date="2022-12-01T14:36:00Z">
        <w:r w:rsidRPr="00091ECC" w:rsidDel="00D37556">
          <w:delText>12</w:delText>
        </w:r>
        <w:r w:rsidRPr="00091ECC" w:rsidDel="00D37556">
          <w:tab/>
          <w:delText>Lip GY, Banerjee A, Boriani G, en Chiang C, Fargo R, Freedman B, Lane DA, Ruff CT, Turakhia M, Werring D (2018) Antithrombotic therapy for atrial fibrillation: CHEST guideline and expert panel report. Chest 154 (5): 1121-1201</w:delText>
        </w:r>
      </w:del>
    </w:p>
    <w:p w14:paraId="5867F7B0" w14:textId="27342262" w:rsidR="004B4209" w:rsidRPr="00091ECC" w:rsidDel="00D37556" w:rsidRDefault="004B4209" w:rsidP="00D37556">
      <w:pPr>
        <w:wordWrap/>
        <w:spacing w:line="600" w:lineRule="auto"/>
        <w:jc w:val="left"/>
        <w:rPr>
          <w:del w:id="373" w:author="Poonam Mutha" w:date="2022-12-01T14:36:00Z"/>
        </w:rPr>
        <w:pPrChange w:id="374" w:author="Poonam Mutha" w:date="2022-12-01T14:36:00Z">
          <w:pPr>
            <w:pStyle w:val="EndNoteBibliography"/>
            <w:ind w:left="720" w:hanging="720"/>
          </w:pPr>
        </w:pPrChange>
      </w:pPr>
      <w:del w:id="375" w:author="Poonam Mutha" w:date="2022-12-01T14:36:00Z">
        <w:r w:rsidRPr="00091ECC" w:rsidDel="00D37556">
          <w:delText>13</w:delText>
        </w:r>
        <w:r w:rsidRPr="00091ECC" w:rsidDel="00D37556">
          <w:tab/>
          <w:delText>Collet J-P, Thiele H, Barbato E, Barthélémy O, Bauersachs J, Bhatt DL, Dendale P, Dorobantu M, Edvardsen T, Folliguet T, Gale CP, Gilard M, Jobs A, Jüni P, Lambrinou E, Lewis BS, Mehilli J, Meliga E, Merkely B, Mueller C, Roffi M, Rutten FH, Sibbing D, Siontis GCM, Chettibi M, Hayrapetyan HG, Metzler B, Najafov R, Stelmashok VI, Claeys M, Kušljugi</w:delText>
        </w:r>
        <w:r w:rsidRPr="00091ECC" w:rsidDel="00D37556">
          <w:rPr>
            <w:rFonts w:ascii="Calibri" w:hAnsi="Calibri" w:cs="Calibri"/>
          </w:rPr>
          <w:delText>ć</w:delText>
        </w:r>
        <w:r w:rsidRPr="00091ECC" w:rsidDel="00D37556">
          <w:delText xml:space="preserve"> Z, Gatzov PM, Skoric B, Panayi G, Mates M, Sorensen R, Shokry K, Marandi T, Kajander OA, Commeau P, Aladashvili A, Massberg S, Nikas D, Becker D, Guðmundsdóttir IJ, Peace AJ, Beigel R, Indolfi C, Aidargaliyeva N, Elezi S, Beishenkulov M, Maca A, Gustiene O, Degrell P, Cassar Maempel A, Ivanov V, Damman P, Kedev S, Steigen TK, Legutko J, Morais J, Vinereanu D, Duplyakov D, Zavatta M, Pavlovi</w:delText>
        </w:r>
        <w:r w:rsidRPr="00091ECC" w:rsidDel="00D37556">
          <w:rPr>
            <w:rFonts w:ascii="Calibri" w:hAnsi="Calibri" w:cs="Calibri"/>
          </w:rPr>
          <w:delText>ć</w:delText>
        </w:r>
        <w:r w:rsidRPr="00091ECC" w:rsidDel="00D37556">
          <w:delText xml:space="preserve"> M, Orban M, Bunc M, Iba</w:delText>
        </w:r>
        <w:r w:rsidRPr="00091ECC" w:rsidDel="00D37556">
          <w:rPr>
            <w:rFonts w:cs="Malgun Gothic"/>
          </w:rPr>
          <w:delText>ñ</w:delText>
        </w:r>
        <w:r w:rsidRPr="00091ECC" w:rsidDel="00D37556">
          <w:delText>ez B, Hofmann R, Gaemperli O, Marjeh YB, Addad F, Tutar E, Parkhomenko A, Karia N, Group ESD (2020) 2020 ESC Guidelines for the management of acute coronary syndromes in patients presenting without persistent ST-segment elevation: The Task Force for the management of acute coronary syndromes in patients presenting without persistent ST-segment elevation of the European Society of Cardiology (ESC). European Heart Journal 42 (14): 1289-1367 DOI 10.1093/eurheartj/ehaa575</w:delText>
        </w:r>
      </w:del>
    </w:p>
    <w:p w14:paraId="2795FAB3" w14:textId="0B182747" w:rsidR="004B4209" w:rsidRPr="00091ECC" w:rsidDel="00D37556" w:rsidRDefault="004B4209" w:rsidP="00D37556">
      <w:pPr>
        <w:wordWrap/>
        <w:spacing w:line="600" w:lineRule="auto"/>
        <w:jc w:val="left"/>
        <w:rPr>
          <w:del w:id="376" w:author="Poonam Mutha" w:date="2022-12-01T14:36:00Z"/>
        </w:rPr>
        <w:pPrChange w:id="377" w:author="Poonam Mutha" w:date="2022-12-01T14:36:00Z">
          <w:pPr>
            <w:pStyle w:val="EndNoteBibliography"/>
            <w:ind w:left="720" w:hanging="720"/>
          </w:pPr>
        </w:pPrChange>
      </w:pPr>
      <w:del w:id="378" w:author="Poonam Mutha" w:date="2022-12-01T14:36:00Z">
        <w:r w:rsidRPr="00091ECC" w:rsidDel="00D37556">
          <w:delText>14</w:delText>
        </w:r>
        <w:r w:rsidRPr="00091ECC" w:rsidDel="00D37556">
          <w:tab/>
          <w:delText>Wolf PA, Abbott RD, Kannel WB (1991) Atrial fibrillation as an independent risk factor for stroke: the Framingham Study. stroke 22 (8): 983-988</w:delText>
        </w:r>
      </w:del>
    </w:p>
    <w:p w14:paraId="3FBF5DC0" w14:textId="5DB1DEB5" w:rsidR="004B4209" w:rsidRPr="00091ECC" w:rsidDel="00D37556" w:rsidRDefault="004B4209" w:rsidP="00D37556">
      <w:pPr>
        <w:wordWrap/>
        <w:spacing w:line="600" w:lineRule="auto"/>
        <w:jc w:val="left"/>
        <w:rPr>
          <w:del w:id="379" w:author="Poonam Mutha" w:date="2022-12-01T14:36:00Z"/>
        </w:rPr>
        <w:pPrChange w:id="380" w:author="Poonam Mutha" w:date="2022-12-01T14:36:00Z">
          <w:pPr>
            <w:pStyle w:val="EndNoteBibliography"/>
            <w:ind w:left="720" w:hanging="720"/>
          </w:pPr>
        </w:pPrChange>
      </w:pPr>
      <w:del w:id="381" w:author="Poonam Mutha" w:date="2022-12-01T14:36:00Z">
        <w:r w:rsidRPr="00091ECC" w:rsidDel="00D37556">
          <w:delText>15</w:delText>
        </w:r>
        <w:r w:rsidRPr="00091ECC" w:rsidDel="00D37556">
          <w:tab/>
          <w:delText>January CT, Wann LS, Calkins H, Chen LY, Cigarroa JE, Cleveland JC, Ellinor PT, Ezekowitz MD, Field ME, Furie KL (2019) 2019 AHA/ACC/HRS focused update of the 2014 AHA/ACC/HRS guideline for the management of patients with atrial fibrillation: a report of the American College of Cardiology/American Heart Association Task Force on Clinical Practice Guidelines and the Heart Rhythm Society. Journal of the American College of Cardiology 74 (1): 104-132</w:delText>
        </w:r>
      </w:del>
    </w:p>
    <w:p w14:paraId="2B7C557C" w14:textId="05FC786E" w:rsidR="004B4209" w:rsidRPr="00091ECC" w:rsidDel="00D37556" w:rsidRDefault="004B4209" w:rsidP="00D37556">
      <w:pPr>
        <w:wordWrap/>
        <w:spacing w:line="600" w:lineRule="auto"/>
        <w:jc w:val="left"/>
        <w:rPr>
          <w:del w:id="382" w:author="Poonam Mutha" w:date="2022-12-01T14:36:00Z"/>
        </w:rPr>
        <w:pPrChange w:id="383" w:author="Poonam Mutha" w:date="2022-12-01T14:36:00Z">
          <w:pPr>
            <w:pStyle w:val="EndNoteBibliography"/>
            <w:ind w:left="720" w:hanging="720"/>
          </w:pPr>
        </w:pPrChange>
      </w:pPr>
      <w:del w:id="384" w:author="Poonam Mutha" w:date="2022-12-01T14:36:00Z">
        <w:r w:rsidRPr="00091ECC" w:rsidDel="00D37556">
          <w:delText>16</w:delText>
        </w:r>
        <w:r w:rsidRPr="00091ECC" w:rsidDel="00D37556">
          <w:tab/>
          <w:delText>Park J, Choi EK, Han KD, Choi YJ, Lee E, Choe W, Lee SR, Cha MJ, Lim WH, Kang J, Park KW, Oh S, Lip GYH (2019) Temporal trends in prevalence and antithrombotic treatment among Asians with atrial fibrillation undergoing percutaneous coronary intervention: A nationwide Korean population-based study. PLoS One 14 (1): e0209593 DOI 10.1371/journal.pone.0209593</w:delText>
        </w:r>
      </w:del>
    </w:p>
    <w:p w14:paraId="5BE83B81" w14:textId="0E01BC90" w:rsidR="004B4209" w:rsidRPr="00091ECC" w:rsidDel="00D37556" w:rsidRDefault="004B4209" w:rsidP="00D37556">
      <w:pPr>
        <w:wordWrap/>
        <w:spacing w:line="600" w:lineRule="auto"/>
        <w:jc w:val="left"/>
        <w:rPr>
          <w:del w:id="385" w:author="Poonam Mutha" w:date="2022-12-01T14:36:00Z"/>
        </w:rPr>
        <w:pPrChange w:id="386" w:author="Poonam Mutha" w:date="2022-12-01T14:36:00Z">
          <w:pPr>
            <w:pStyle w:val="EndNoteBibliography"/>
            <w:ind w:left="720" w:hanging="720"/>
          </w:pPr>
        </w:pPrChange>
      </w:pPr>
      <w:del w:id="387" w:author="Poonam Mutha" w:date="2022-12-01T14:36:00Z">
        <w:r w:rsidRPr="00091ECC" w:rsidDel="00D37556">
          <w:delText>17</w:delText>
        </w:r>
        <w:r w:rsidRPr="00091ECC" w:rsidDel="00D37556">
          <w:tab/>
          <w:delText>Boivin-Proulx LA, Deneault-Marchand A, Matteau A, Mansour S, Gobeil F, Camm JA, Fox KAA, Potter BJ (2020) Time-trends and treatment gaps in the antithrombotic management of patients with atrial fibrillation after percutaneous coronary intervention: Insights from the CHUM AF-STENT Registry. Clin Cardiol 43 (3): 216-221 DOI 10.1002/clc.23316</w:delText>
        </w:r>
      </w:del>
    </w:p>
    <w:p w14:paraId="773FAC4F" w14:textId="5DAC55B2" w:rsidR="004B4209" w:rsidRPr="00091ECC" w:rsidDel="00D37556" w:rsidRDefault="004B4209" w:rsidP="00D37556">
      <w:pPr>
        <w:wordWrap/>
        <w:spacing w:line="600" w:lineRule="auto"/>
        <w:jc w:val="left"/>
        <w:rPr>
          <w:del w:id="388" w:author="Poonam Mutha" w:date="2022-12-01T14:36:00Z"/>
        </w:rPr>
        <w:pPrChange w:id="389" w:author="Poonam Mutha" w:date="2022-12-01T14:36:00Z">
          <w:pPr>
            <w:pStyle w:val="EndNoteBibliography"/>
            <w:ind w:left="720" w:hanging="720"/>
          </w:pPr>
        </w:pPrChange>
      </w:pPr>
      <w:del w:id="390" w:author="Poonam Mutha" w:date="2022-12-01T14:36:00Z">
        <w:r w:rsidRPr="00091ECC" w:rsidDel="00D37556">
          <w:delText>18</w:delText>
        </w:r>
        <w:r w:rsidRPr="00091ECC" w:rsidDel="00D37556">
          <w:tab/>
          <w:delText>Lamberts M, Olesen JB, Ruwald MH, Hansen CM, Karasoy D, Kristensen SL, Køber L, Torp-Pedersen C, Gislason GH, Hansen ML (2012) Bleeding after initiation of multiple antithrombotic drugs, including triple therapy, in atrial fibrillation patients following myocardial infarction and coronary intervention: a nationwide cohort study. Circulation 126 (10): 1185-1193</w:delText>
        </w:r>
      </w:del>
    </w:p>
    <w:p w14:paraId="60C25AD8" w14:textId="79BF27B2" w:rsidR="004B4209" w:rsidRPr="00091ECC" w:rsidDel="00D37556" w:rsidRDefault="004B4209" w:rsidP="00D37556">
      <w:pPr>
        <w:wordWrap/>
        <w:spacing w:line="600" w:lineRule="auto"/>
        <w:jc w:val="left"/>
        <w:rPr>
          <w:del w:id="391" w:author="Poonam Mutha" w:date="2022-12-01T14:36:00Z"/>
        </w:rPr>
        <w:pPrChange w:id="392" w:author="Poonam Mutha" w:date="2022-12-01T14:36:00Z">
          <w:pPr>
            <w:pStyle w:val="EndNoteBibliography"/>
            <w:ind w:left="720" w:hanging="720"/>
          </w:pPr>
        </w:pPrChange>
      </w:pPr>
      <w:del w:id="393" w:author="Poonam Mutha" w:date="2022-12-01T14:36:00Z">
        <w:r w:rsidRPr="00091ECC" w:rsidDel="00D37556">
          <w:delText>19</w:delText>
        </w:r>
        <w:r w:rsidRPr="00091ECC" w:rsidDel="00D37556">
          <w:tab/>
          <w:delText>Limbruno U, De Sensi F, Cresti A, Picchi A, Lena F, De Caterina R (2020) Optimal Antithrombotic Treatment of Patients with Atrial Fibrillation Early after an Acute Coronary Syndrome—Triple Therapy, Dual Antithrombotic Therapy with an Anticoagulant… Or, Rather, Temporary Dual Antiplatelet Therapy? Journal of Clinical Medicine 9 (8): 2673</w:delText>
        </w:r>
      </w:del>
    </w:p>
    <w:p w14:paraId="1B23EBF5" w14:textId="30856D01" w:rsidR="004B4209" w:rsidRPr="00091ECC" w:rsidDel="00D37556" w:rsidRDefault="004B4209" w:rsidP="00D37556">
      <w:pPr>
        <w:wordWrap/>
        <w:spacing w:line="600" w:lineRule="auto"/>
        <w:jc w:val="left"/>
        <w:rPr>
          <w:del w:id="394" w:author="Poonam Mutha" w:date="2022-12-01T14:36:00Z"/>
        </w:rPr>
        <w:pPrChange w:id="395" w:author="Poonam Mutha" w:date="2022-12-01T14:36:00Z">
          <w:pPr>
            <w:pStyle w:val="EndNoteBibliography"/>
            <w:ind w:left="720" w:hanging="720"/>
          </w:pPr>
        </w:pPrChange>
      </w:pPr>
      <w:del w:id="396" w:author="Poonam Mutha" w:date="2022-12-01T14:36:00Z">
        <w:r w:rsidRPr="00091ECC" w:rsidDel="00D37556">
          <w:delText>20</w:delText>
        </w:r>
        <w:r w:rsidRPr="00091ECC" w:rsidDel="00D37556">
          <w:tab/>
          <w:delText>Kim HK, Tantry US, Smith SC, Jeong MH, Park S-J, Kim MH, Lim D-S, Shin E-S, Park D-W, Huo Y, Chen S-L, Bo Z, Goto S, Kimura T, Yasuda S, Chen W-J, Chan M, Aradi D, Geisler T, Gorog DA, Sibbing D, Lip GYH, Angiolillo DJ, Gurbel PA, Jeong Y-H (2020) The East Asian Paradox: An Updated Position Statement on the Challenges to the Current Antithrombotic Strategy in Patients with Cardiovascular Disease. Thromb Haemost 121 (04): 422-432</w:delText>
        </w:r>
      </w:del>
    </w:p>
    <w:p w14:paraId="4C1FE787" w14:textId="26CAB16B" w:rsidR="004B4209" w:rsidRPr="00091ECC" w:rsidDel="00D37556" w:rsidRDefault="004B4209" w:rsidP="00D37556">
      <w:pPr>
        <w:wordWrap/>
        <w:spacing w:line="600" w:lineRule="auto"/>
        <w:jc w:val="left"/>
        <w:rPr>
          <w:del w:id="397" w:author="Poonam Mutha" w:date="2022-12-01T14:36:00Z"/>
        </w:rPr>
        <w:pPrChange w:id="398" w:author="Poonam Mutha" w:date="2022-12-01T14:36:00Z">
          <w:pPr>
            <w:pStyle w:val="EndNoteBibliography"/>
            <w:ind w:left="720" w:hanging="720"/>
          </w:pPr>
        </w:pPrChange>
      </w:pPr>
      <w:del w:id="399" w:author="Poonam Mutha" w:date="2022-12-01T14:36:00Z">
        <w:r w:rsidRPr="00091ECC" w:rsidDel="00D37556">
          <w:delText>21</w:delText>
        </w:r>
        <w:r w:rsidRPr="00091ECC" w:rsidDel="00D37556">
          <w:tab/>
          <w:delText>Park J, Jung JH, Choi EK, Lee SW, Kwon S, Lee SR, Kang J, Han KD, Park KW, Oh S, Lip GYH (2022) Comparison of early clinical outcomes between dual antiplatelet therapy and triple antithrombotic therapy in patients with atrial fibrillation undergoing percutaneous coronary intervention. PLoS One 17 (2): e0264538 DOI 10.1371/journal.pone.0264538</w:delText>
        </w:r>
      </w:del>
    </w:p>
    <w:p w14:paraId="7F01F17E" w14:textId="74E9AF2F" w:rsidR="004B4209" w:rsidRPr="00091ECC" w:rsidDel="00D37556" w:rsidRDefault="004B4209" w:rsidP="00D37556">
      <w:pPr>
        <w:wordWrap/>
        <w:spacing w:line="600" w:lineRule="auto"/>
        <w:jc w:val="left"/>
        <w:rPr>
          <w:del w:id="400" w:author="Poonam Mutha" w:date="2022-12-01T14:36:00Z"/>
        </w:rPr>
        <w:pPrChange w:id="401" w:author="Poonam Mutha" w:date="2022-12-01T14:36:00Z">
          <w:pPr>
            <w:pStyle w:val="EndNoteBibliography"/>
            <w:ind w:left="720" w:hanging="720"/>
          </w:pPr>
        </w:pPrChange>
      </w:pPr>
      <w:del w:id="402" w:author="Poonam Mutha" w:date="2022-12-01T14:36:00Z">
        <w:r w:rsidRPr="00091ECC" w:rsidDel="00D37556">
          <w:delText>22</w:delText>
        </w:r>
        <w:r w:rsidRPr="00091ECC" w:rsidDel="00D37556">
          <w:tab/>
          <w:delText>Lamberts M, Gislason GH, Olesen JB, Kristensen SL, Schjerning Olsen A-M, Mikkelsen A, Christensen CB, Lip GY, Køber L, Torp-Pedersen C (2013) Oral anticoagulation and antiplatelets in atrial fibrillation patients after myocardial infarction and coronary intervention. Journal of the American College of Cardiology 62 (11): 981-989</w:delText>
        </w:r>
      </w:del>
    </w:p>
    <w:p w14:paraId="089A6B9C" w14:textId="63E47C37" w:rsidR="004B4209" w:rsidRPr="00091ECC" w:rsidDel="00D37556" w:rsidRDefault="004B4209" w:rsidP="00D37556">
      <w:pPr>
        <w:wordWrap/>
        <w:spacing w:line="600" w:lineRule="auto"/>
        <w:jc w:val="left"/>
        <w:rPr>
          <w:del w:id="403" w:author="Poonam Mutha" w:date="2022-12-01T14:36:00Z"/>
        </w:rPr>
        <w:pPrChange w:id="404" w:author="Poonam Mutha" w:date="2022-12-01T14:36:00Z">
          <w:pPr>
            <w:pStyle w:val="EndNoteBibliography"/>
            <w:ind w:left="720" w:hanging="720"/>
          </w:pPr>
        </w:pPrChange>
      </w:pPr>
      <w:del w:id="405" w:author="Poonam Mutha" w:date="2022-12-01T14:36:00Z">
        <w:r w:rsidRPr="00091ECC" w:rsidDel="00D37556">
          <w:delText>23</w:delText>
        </w:r>
        <w:r w:rsidRPr="00091ECC" w:rsidDel="00D37556">
          <w:tab/>
          <w:delText>Fosbol EL, Wang TY, Li S, Piccini J, Lopes RD, Mills RM, Klaskala W, Thomas L, Roe MT, Peterson ED (2013) Warfarin use among older atrial fibrillation patients with non–ST-segment elevation myocardial infarction managed with coronary stenting and dual antiplatelet therapy. American heart journal 166 (5): 864-870</w:delText>
        </w:r>
      </w:del>
    </w:p>
    <w:p w14:paraId="271EE477" w14:textId="315D240D" w:rsidR="004B4209" w:rsidRPr="00091ECC" w:rsidDel="00D37556" w:rsidRDefault="004B4209" w:rsidP="00D37556">
      <w:pPr>
        <w:wordWrap/>
        <w:spacing w:line="600" w:lineRule="auto"/>
        <w:jc w:val="left"/>
        <w:rPr>
          <w:del w:id="406" w:author="Poonam Mutha" w:date="2022-12-01T14:36:00Z"/>
        </w:rPr>
        <w:pPrChange w:id="407" w:author="Poonam Mutha" w:date="2022-12-01T14:36:00Z">
          <w:pPr>
            <w:pStyle w:val="EndNoteBibliography"/>
            <w:ind w:left="720" w:hanging="720"/>
          </w:pPr>
        </w:pPrChange>
      </w:pPr>
      <w:del w:id="408" w:author="Poonam Mutha" w:date="2022-12-01T14:36:00Z">
        <w:r w:rsidRPr="00091ECC" w:rsidDel="00D37556">
          <w:delText>24</w:delText>
        </w:r>
        <w:r w:rsidRPr="00091ECC" w:rsidDel="00D37556">
          <w:tab/>
          <w:delText>Park S, Je NK (2022) Underutilization of anticoagulants in patients with nonvalvular atrial fibrillation in the era of non-vitamin K antagonist oral anticoagulants. International Journal of Arrhythmia 23 (1): 1-8</w:delText>
        </w:r>
      </w:del>
    </w:p>
    <w:p w14:paraId="672F63D3" w14:textId="0462DBC6" w:rsidR="004B4209" w:rsidRPr="00091ECC" w:rsidDel="00D37556" w:rsidRDefault="004B4209" w:rsidP="00D37556">
      <w:pPr>
        <w:wordWrap/>
        <w:spacing w:line="600" w:lineRule="auto"/>
        <w:jc w:val="left"/>
        <w:rPr>
          <w:del w:id="409" w:author="Poonam Mutha" w:date="2022-12-01T14:36:00Z"/>
        </w:rPr>
        <w:pPrChange w:id="410" w:author="Poonam Mutha" w:date="2022-12-01T14:36:00Z">
          <w:pPr>
            <w:pStyle w:val="EndNoteBibliography"/>
            <w:ind w:left="720" w:hanging="720"/>
          </w:pPr>
        </w:pPrChange>
      </w:pPr>
      <w:del w:id="411" w:author="Poonam Mutha" w:date="2022-12-01T14:36:00Z">
        <w:r w:rsidRPr="00091ECC" w:rsidDel="00D37556">
          <w:delText>25</w:delText>
        </w:r>
        <w:r w:rsidRPr="00091ECC" w:rsidDel="00D37556">
          <w:tab/>
          <w:delText xml:space="preserve">Service NHI (2015) National Health Insurance System of Korea. wwwkobiakr/skin/bbs/downloads_e2/downloadphp?tbl=policy_report&amp;no=401 </w:delText>
        </w:r>
      </w:del>
    </w:p>
    <w:p w14:paraId="20157124" w14:textId="6D103FEC" w:rsidR="004B4209" w:rsidRPr="00091ECC" w:rsidDel="00D37556" w:rsidRDefault="004B4209" w:rsidP="00D37556">
      <w:pPr>
        <w:wordWrap/>
        <w:spacing w:line="600" w:lineRule="auto"/>
        <w:jc w:val="left"/>
        <w:rPr>
          <w:del w:id="412" w:author="Poonam Mutha" w:date="2022-12-01T14:36:00Z"/>
        </w:rPr>
        <w:pPrChange w:id="413" w:author="Poonam Mutha" w:date="2022-12-01T14:36:00Z">
          <w:pPr>
            <w:pStyle w:val="EndNoteBibliography"/>
            <w:ind w:left="720" w:hanging="720"/>
          </w:pPr>
        </w:pPrChange>
      </w:pPr>
      <w:del w:id="414" w:author="Poonam Mutha" w:date="2022-12-01T14:36:00Z">
        <w:r w:rsidRPr="00091ECC" w:rsidDel="00D37556">
          <w:delText>26</w:delText>
        </w:r>
        <w:r w:rsidRPr="00091ECC" w:rsidDel="00D37556">
          <w:tab/>
          <w:delText>Horiguchi A, Fukaya H, Oikawa J, Shirakawa Y, Kobayashi S, Arakawa Y, Nishinarita R, Nakamura H, Ishizue N, Igarashi G, Satoh A, Kishihara J, Niwano S, Ako J (2019) Real-World Antithrombotic Therapy in Atrial Fibrillation Patients with a History of Percutaneous Coronary Intervention. Int Heart J 60 (6): 1321-1327 DOI 10.1536/ihj.19-127</w:delText>
        </w:r>
      </w:del>
    </w:p>
    <w:p w14:paraId="71A24399" w14:textId="75886903" w:rsidR="004B4209" w:rsidRPr="00091ECC" w:rsidDel="00D37556" w:rsidRDefault="004B4209" w:rsidP="00D37556">
      <w:pPr>
        <w:wordWrap/>
        <w:spacing w:line="600" w:lineRule="auto"/>
        <w:jc w:val="left"/>
        <w:rPr>
          <w:del w:id="415" w:author="Poonam Mutha" w:date="2022-12-01T14:36:00Z"/>
        </w:rPr>
        <w:pPrChange w:id="416" w:author="Poonam Mutha" w:date="2022-12-01T14:36:00Z">
          <w:pPr>
            <w:pStyle w:val="EndNoteBibliography"/>
            <w:ind w:left="720" w:hanging="720"/>
          </w:pPr>
        </w:pPrChange>
      </w:pPr>
      <w:del w:id="417" w:author="Poonam Mutha" w:date="2022-12-01T14:36:00Z">
        <w:r w:rsidRPr="00091ECC" w:rsidDel="00D37556">
          <w:delText>27</w:delText>
        </w:r>
        <w:r w:rsidRPr="00091ECC" w:rsidDel="00D37556">
          <w:tab/>
          <w:delText>Potter BJ, Andò G, Cimmino G, Ladeiras-Lopes R, Frikah Z, Chen XY, Virga V, Goncalves-Almeida J, Camm AJ, Fox KAA (2018) Time trends in antithrombotic management of patients with atrial fibrillation treated with coronary stents: Results from TALENT-AF (The internAtionaL stENT - Atrial Fibrillation study) multicenter registry. Clin Cardiol 41 (4): 470-475 DOI 10.1002/clc.22898</w:delText>
        </w:r>
      </w:del>
    </w:p>
    <w:p w14:paraId="79083665" w14:textId="2A4F8CD2" w:rsidR="004B4209" w:rsidRPr="00091ECC" w:rsidDel="00D37556" w:rsidRDefault="004B4209" w:rsidP="00D37556">
      <w:pPr>
        <w:wordWrap/>
        <w:spacing w:line="600" w:lineRule="auto"/>
        <w:jc w:val="left"/>
        <w:rPr>
          <w:del w:id="418" w:author="Poonam Mutha" w:date="2022-12-01T14:36:00Z"/>
        </w:rPr>
        <w:pPrChange w:id="419" w:author="Poonam Mutha" w:date="2022-12-01T14:36:00Z">
          <w:pPr>
            <w:pStyle w:val="EndNoteBibliography"/>
            <w:ind w:left="720" w:hanging="720"/>
          </w:pPr>
        </w:pPrChange>
      </w:pPr>
      <w:del w:id="420" w:author="Poonam Mutha" w:date="2022-12-01T14:36:00Z">
        <w:r w:rsidRPr="00091ECC" w:rsidDel="00D37556">
          <w:delText>28</w:delText>
        </w:r>
        <w:r w:rsidRPr="00091ECC" w:rsidDel="00D37556">
          <w:tab/>
          <w:delText xml:space="preserve">Investigators TAWGobotA (2006) Clopidogrel plus aspirin versus oral anticoagulation for atrial fibrillation in the Atrial fibrillation Clopidogrel Trial with Irbesartan for prevention of Vascular Events (ACTIVE W): a randomised controlled trial. The Lancet 367 (9526): 1903-1912 DOI </w:delText>
        </w:r>
        <w:r w:rsidRPr="004B4209" w:rsidDel="00D37556">
          <w:delText>https://doi.org/10.1016/S0140-6736(06)68845-4</w:delText>
        </w:r>
      </w:del>
    </w:p>
    <w:p w14:paraId="4B1BBD99" w14:textId="6340718E" w:rsidR="004B4209" w:rsidRPr="00091ECC" w:rsidDel="00D37556" w:rsidRDefault="004B4209" w:rsidP="00D37556">
      <w:pPr>
        <w:wordWrap/>
        <w:spacing w:line="600" w:lineRule="auto"/>
        <w:jc w:val="left"/>
        <w:rPr>
          <w:del w:id="421" w:author="Poonam Mutha" w:date="2022-12-01T14:36:00Z"/>
        </w:rPr>
        <w:pPrChange w:id="422" w:author="Poonam Mutha" w:date="2022-12-01T14:36:00Z">
          <w:pPr>
            <w:pStyle w:val="EndNoteBibliography"/>
            <w:ind w:left="720" w:hanging="720"/>
          </w:pPr>
        </w:pPrChange>
      </w:pPr>
      <w:del w:id="423" w:author="Poonam Mutha" w:date="2022-12-01T14:36:00Z">
        <w:r w:rsidRPr="00091ECC" w:rsidDel="00D37556">
          <w:delText>29</w:delText>
        </w:r>
        <w:r w:rsidRPr="00091ECC" w:rsidDel="00D37556">
          <w:tab/>
          <w:delText>Ba</w:delText>
        </w:r>
        <w:r w:rsidRPr="00091ECC" w:rsidDel="00D37556">
          <w:rPr>
            <w:rFonts w:ascii="Calibri" w:hAnsi="Calibri" w:cs="Calibri"/>
          </w:rPr>
          <w:delText>ş</w:delText>
        </w:r>
        <w:r w:rsidRPr="00091ECC" w:rsidDel="00D37556">
          <w:delText xml:space="preserve">aran </w:delText>
        </w:r>
        <w:r w:rsidRPr="00091ECC" w:rsidDel="00D37556">
          <w:rPr>
            <w:rFonts w:cs="Malgun Gothic"/>
          </w:rPr>
          <w:delText>Ö</w:delText>
        </w:r>
        <w:r w:rsidRPr="00091ECC" w:rsidDel="00D37556">
          <w:delText>, Dogan V, Beton O, Tekinalp M, Aykan A</w:delText>
        </w:r>
        <w:r w:rsidRPr="00091ECC" w:rsidDel="00D37556">
          <w:rPr>
            <w:rFonts w:cs="Malgun Gothic"/>
          </w:rPr>
          <w:delText>Ç</w:delText>
        </w:r>
        <w:r w:rsidRPr="00091ECC" w:rsidDel="00D37556">
          <w:delText>, Kalayc</w:delText>
        </w:r>
        <w:r w:rsidRPr="00091ECC" w:rsidDel="00D37556">
          <w:rPr>
            <w:rFonts w:cs="Malgun Gothic"/>
          </w:rPr>
          <w:delText>ı</w:delText>
        </w:r>
        <w:r w:rsidRPr="00091ECC" w:rsidDel="00D37556">
          <w:delText>o</w:delText>
        </w:r>
        <w:r w:rsidRPr="00091ECC" w:rsidDel="00D37556">
          <w:rPr>
            <w:rFonts w:ascii="Calibri" w:hAnsi="Calibri" w:cs="Calibri"/>
          </w:rPr>
          <w:delText>ğ</w:delText>
        </w:r>
        <w:r w:rsidRPr="00091ECC" w:rsidDel="00D37556">
          <w:delText>lu E, Bolat I, Ta</w:delText>
        </w:r>
        <w:r w:rsidRPr="00091ECC" w:rsidDel="00D37556">
          <w:rPr>
            <w:rFonts w:ascii="Calibri" w:hAnsi="Calibri" w:cs="Calibri"/>
          </w:rPr>
          <w:delText>ş</w:delText>
        </w:r>
        <w:r w:rsidRPr="00091ECC" w:rsidDel="00D37556">
          <w:delText xml:space="preserve">ar O, </w:delText>
        </w:r>
        <w:r w:rsidRPr="00091ECC" w:rsidDel="00D37556">
          <w:rPr>
            <w:rFonts w:ascii="Calibri" w:hAnsi="Calibri" w:cs="Calibri"/>
          </w:rPr>
          <w:delText>Ş</w:delText>
        </w:r>
        <w:r w:rsidRPr="00091ECC" w:rsidDel="00D37556">
          <w:delText xml:space="preserve">afak </w:delText>
        </w:r>
        <w:r w:rsidRPr="00091ECC" w:rsidDel="00D37556">
          <w:rPr>
            <w:rFonts w:cs="Malgun Gothic"/>
          </w:rPr>
          <w:delText>Ö</w:delText>
        </w:r>
        <w:r w:rsidRPr="00091ECC" w:rsidDel="00D37556">
          <w:delText>, Kal</w:delText>
        </w:r>
        <w:r w:rsidRPr="00091ECC" w:rsidDel="00D37556">
          <w:rPr>
            <w:rFonts w:cs="Malgun Gothic"/>
          </w:rPr>
          <w:delText>çı</w:delText>
        </w:r>
        <w:r w:rsidRPr="00091ECC" w:rsidDel="00D37556">
          <w:delText>k M (2017) Impact of valvular heart disease on oral anticoagulant therapy in non-valvular atrial fibrillation: results from the RAMSES study. Journal of thrombosis and thrombolysis 43 (2): 157-165</w:delText>
        </w:r>
      </w:del>
    </w:p>
    <w:p w14:paraId="024568A2" w14:textId="7A111DF8" w:rsidR="004B4209" w:rsidRPr="00091ECC" w:rsidDel="00D37556" w:rsidRDefault="004B4209" w:rsidP="00D37556">
      <w:pPr>
        <w:wordWrap/>
        <w:spacing w:line="600" w:lineRule="auto"/>
        <w:jc w:val="left"/>
        <w:rPr>
          <w:del w:id="424" w:author="Poonam Mutha" w:date="2022-12-01T14:36:00Z"/>
        </w:rPr>
        <w:pPrChange w:id="425" w:author="Poonam Mutha" w:date="2022-12-01T14:36:00Z">
          <w:pPr>
            <w:pStyle w:val="EndNoteBibliography"/>
            <w:ind w:left="720" w:hanging="720"/>
          </w:pPr>
        </w:pPrChange>
      </w:pPr>
      <w:del w:id="426" w:author="Poonam Mutha" w:date="2022-12-01T14:36:00Z">
        <w:r w:rsidRPr="00091ECC" w:rsidDel="00D37556">
          <w:delText>30</w:delText>
        </w:r>
        <w:r w:rsidRPr="00091ECC" w:rsidDel="00D37556">
          <w:tab/>
          <w:delText>Hsu JC, Maddox TM, Kennedy K, Katz DF, Marzec LN, Lubitz SA, Gehi AK, Turakhia MP, Marcus GM (2016) Aspirin instead of oral anticoagulant prescription in atrial fibrillation patients at risk for stroke. Journal of the American College of Cardiology 67 (25): 2913-2923</w:delText>
        </w:r>
      </w:del>
    </w:p>
    <w:p w14:paraId="3BCBBE5B" w14:textId="09AB9047" w:rsidR="004B4209" w:rsidRPr="00091ECC" w:rsidDel="00D37556" w:rsidRDefault="004B4209" w:rsidP="00D37556">
      <w:pPr>
        <w:wordWrap/>
        <w:spacing w:line="600" w:lineRule="auto"/>
        <w:jc w:val="left"/>
        <w:rPr>
          <w:del w:id="427" w:author="Poonam Mutha" w:date="2022-12-01T14:36:00Z"/>
        </w:rPr>
        <w:pPrChange w:id="428" w:author="Poonam Mutha" w:date="2022-12-01T14:36:00Z">
          <w:pPr>
            <w:pStyle w:val="EndNoteBibliography"/>
            <w:ind w:left="720" w:hanging="720"/>
          </w:pPr>
        </w:pPrChange>
      </w:pPr>
      <w:del w:id="429" w:author="Poonam Mutha" w:date="2022-12-01T14:36:00Z">
        <w:r w:rsidRPr="00091ECC" w:rsidDel="00D37556">
          <w:delText>31</w:delText>
        </w:r>
        <w:r w:rsidRPr="00091ECC" w:rsidDel="00D37556">
          <w:tab/>
          <w:delText>Zulkifly H, Lip GY, Lane DA (2017) Bleeding risk scores in atrial fibrillation and venous thromboembolism. The American journal of cardiology 120 (7): 1139-1145</w:delText>
        </w:r>
      </w:del>
    </w:p>
    <w:p w14:paraId="1252890C" w14:textId="50C26F03" w:rsidR="004B4209" w:rsidRPr="00091ECC" w:rsidDel="00D37556" w:rsidRDefault="004B4209" w:rsidP="00D37556">
      <w:pPr>
        <w:wordWrap/>
        <w:spacing w:line="600" w:lineRule="auto"/>
        <w:jc w:val="left"/>
        <w:rPr>
          <w:del w:id="430" w:author="Poonam Mutha" w:date="2022-12-01T14:36:00Z"/>
        </w:rPr>
        <w:pPrChange w:id="431" w:author="Poonam Mutha" w:date="2022-12-01T14:36:00Z">
          <w:pPr>
            <w:pStyle w:val="EndNoteBibliography"/>
            <w:ind w:left="720" w:hanging="720"/>
          </w:pPr>
        </w:pPrChange>
      </w:pPr>
      <w:del w:id="432" w:author="Poonam Mutha" w:date="2022-12-01T14:36:00Z">
        <w:r w:rsidRPr="00091ECC" w:rsidDel="00D37556">
          <w:delText>32</w:delText>
        </w:r>
        <w:r w:rsidRPr="00091ECC" w:rsidDel="00D37556">
          <w:tab/>
          <w:delText>Bocchino PP, Angelini F, Toso E (2021) Atrial fibrillation and coronary artery disease: a review on the optimal use of oral anticoagulants. Rev Cardiovasc Med 22 (3): 635-648 DOI 10.31083/j.rcm2203074</w:delText>
        </w:r>
      </w:del>
    </w:p>
    <w:p w14:paraId="03604FA1" w14:textId="4863538B" w:rsidR="004B4209" w:rsidRPr="00091ECC" w:rsidDel="00D37556" w:rsidRDefault="004B4209" w:rsidP="00D37556">
      <w:pPr>
        <w:wordWrap/>
        <w:spacing w:line="600" w:lineRule="auto"/>
        <w:jc w:val="left"/>
        <w:rPr>
          <w:del w:id="433" w:author="Poonam Mutha" w:date="2022-12-01T14:36:00Z"/>
        </w:rPr>
        <w:pPrChange w:id="434" w:author="Poonam Mutha" w:date="2022-12-01T14:36:00Z">
          <w:pPr>
            <w:pStyle w:val="EndNoteBibliography"/>
            <w:ind w:left="720" w:hanging="720"/>
          </w:pPr>
        </w:pPrChange>
      </w:pPr>
      <w:del w:id="435" w:author="Poonam Mutha" w:date="2022-12-01T14:36:00Z">
        <w:r w:rsidRPr="00091ECC" w:rsidDel="00D37556">
          <w:delText>33</w:delText>
        </w:r>
        <w:r w:rsidRPr="00091ECC" w:rsidDel="00D37556">
          <w:tab/>
          <w:delText>Wang T-F, Shi L, Nie X, Zhu J (2013) Race/ethnicity, insurance, income and access to care: the influence of health status. International journal for equity in health 12 (1): 1-7</w:delText>
        </w:r>
      </w:del>
    </w:p>
    <w:p w14:paraId="20DB84CB" w14:textId="3CA22056" w:rsidR="004B4209" w:rsidRPr="00091ECC" w:rsidDel="00D37556" w:rsidRDefault="004B4209" w:rsidP="00D37556">
      <w:pPr>
        <w:wordWrap/>
        <w:spacing w:line="600" w:lineRule="auto"/>
        <w:jc w:val="left"/>
        <w:rPr>
          <w:del w:id="436" w:author="Poonam Mutha" w:date="2022-12-01T14:36:00Z"/>
        </w:rPr>
        <w:pPrChange w:id="437" w:author="Poonam Mutha" w:date="2022-12-01T14:36:00Z">
          <w:pPr>
            <w:pStyle w:val="EndNoteBibliography"/>
            <w:ind w:left="720" w:hanging="720"/>
          </w:pPr>
        </w:pPrChange>
      </w:pPr>
      <w:del w:id="438" w:author="Poonam Mutha" w:date="2022-12-01T14:36:00Z">
        <w:r w:rsidRPr="00091ECC" w:rsidDel="00D37556">
          <w:delText>34</w:delText>
        </w:r>
        <w:r w:rsidRPr="00091ECC" w:rsidDel="00D37556">
          <w:tab/>
          <w:delText>Kim J, Park S, Kim H, Je NK (2019) National trends in metformin-based combination therapy of oral hypoglycaemic agents for type 2 diabetes mellitus. European Journal of Clinical Pharmacology 75 (12): 1723-1730</w:delText>
        </w:r>
      </w:del>
    </w:p>
    <w:p w14:paraId="20822728" w14:textId="5B57EF00" w:rsidR="004B4209" w:rsidRPr="00091ECC" w:rsidDel="00D37556" w:rsidRDefault="004B4209" w:rsidP="00D37556">
      <w:pPr>
        <w:wordWrap/>
        <w:spacing w:line="600" w:lineRule="auto"/>
        <w:jc w:val="left"/>
        <w:rPr>
          <w:del w:id="439" w:author="Poonam Mutha" w:date="2022-12-01T14:36:00Z"/>
        </w:rPr>
        <w:pPrChange w:id="440" w:author="Poonam Mutha" w:date="2022-12-01T14:36:00Z">
          <w:pPr>
            <w:pStyle w:val="EndNoteBibliography"/>
            <w:ind w:left="720" w:hanging="720"/>
          </w:pPr>
        </w:pPrChange>
      </w:pPr>
      <w:del w:id="441" w:author="Poonam Mutha" w:date="2022-12-01T14:36:00Z">
        <w:r w:rsidRPr="00091ECC" w:rsidDel="00D37556">
          <w:delText>35</w:delText>
        </w:r>
        <w:r w:rsidRPr="00091ECC" w:rsidDel="00D37556">
          <w:tab/>
          <w:delText>Kirchhof P, Benussi S, Kotecha D, Ahlsson A, Atar D, Casadei B, Castella M, Diener H-C, Heidbuchel H, Hendriks J, Hindricks G, Manolis AS, Oldgren J, Popescu BA, Schotten U, Van Putte B, Vardas P, Group ESD (2016) 2016 ESC Guidelines for the management of atrial fibrillation developed in collaboration with EACTS. European Heart Journal 37 (38): 2893-2962 DOI 10.1093/eurheartj/ehw210</w:delText>
        </w:r>
      </w:del>
    </w:p>
    <w:p w14:paraId="3C24E0FB" w14:textId="18B575A2" w:rsidR="004B4209" w:rsidRPr="00091ECC" w:rsidDel="00D37556" w:rsidRDefault="004B4209" w:rsidP="00D37556">
      <w:pPr>
        <w:wordWrap/>
        <w:spacing w:line="600" w:lineRule="auto"/>
        <w:jc w:val="left"/>
        <w:rPr>
          <w:del w:id="442" w:author="Poonam Mutha" w:date="2022-12-01T14:36:00Z"/>
        </w:rPr>
        <w:pPrChange w:id="443" w:author="Poonam Mutha" w:date="2022-12-01T14:36:00Z">
          <w:pPr>
            <w:pStyle w:val="EndNoteBibliography"/>
            <w:ind w:left="720" w:hanging="720"/>
          </w:pPr>
        </w:pPrChange>
      </w:pPr>
      <w:del w:id="444" w:author="Poonam Mutha" w:date="2022-12-01T14:36:00Z">
        <w:r w:rsidRPr="00091ECC" w:rsidDel="00D37556">
          <w:delText>36</w:delText>
        </w:r>
        <w:r w:rsidRPr="00091ECC" w:rsidDel="00D37556">
          <w:tab/>
          <w:delText>Kim L, Kim J-A, Kim S (2014) A guide for the utilization of Health Insurance Review and Assessment Service National Patient Samples. Epidemiology and Health 36: e2014008 DOI 10.4178/epih/e2014008</w:delText>
        </w:r>
      </w:del>
    </w:p>
    <w:p w14:paraId="6DD7C08B" w14:textId="5996157A" w:rsidR="004B4209" w:rsidRPr="00091ECC" w:rsidDel="00D37556" w:rsidRDefault="004B4209" w:rsidP="00D37556">
      <w:pPr>
        <w:wordWrap/>
        <w:spacing w:line="600" w:lineRule="auto"/>
        <w:jc w:val="left"/>
        <w:rPr>
          <w:del w:id="445" w:author="Poonam Mutha" w:date="2022-12-01T14:36:00Z"/>
        </w:rPr>
        <w:pPrChange w:id="446" w:author="Poonam Mutha" w:date="2022-12-01T14:36:00Z">
          <w:pPr>
            <w:pStyle w:val="EndNoteBibliography"/>
            <w:ind w:left="720" w:hanging="720"/>
          </w:pPr>
        </w:pPrChange>
      </w:pPr>
      <w:del w:id="447" w:author="Poonam Mutha" w:date="2022-12-01T14:36:00Z">
        <w:r w:rsidRPr="00091ECC" w:rsidDel="00D37556">
          <w:delText>37</w:delText>
        </w:r>
        <w:r w:rsidRPr="00091ECC" w:rsidDel="00D37556">
          <w:tab/>
          <w:delText>Kim S, Kim M-S, You S-H, Jung S-Y (2020) Conducting and Reporting a Clinical Research Using Korean Healthcare Claims Database. Korean J Fam Med 41 (3): 146-152 DOI 10.4082/kjfm.20.0062</w:delText>
        </w:r>
      </w:del>
    </w:p>
    <w:p w14:paraId="090279A7" w14:textId="64108A34" w:rsidR="004B4209" w:rsidRPr="006D7307" w:rsidDel="00D37556" w:rsidRDefault="004B4209" w:rsidP="00D37556">
      <w:pPr>
        <w:wordWrap/>
        <w:spacing w:line="600" w:lineRule="auto"/>
        <w:jc w:val="left"/>
        <w:rPr>
          <w:del w:id="448" w:author="Poonam Mutha" w:date="2022-12-01T14:36:00Z"/>
          <w:rFonts w:ascii="Times New Roman" w:hAnsi="Times New Roman" w:cs="Times New Roman"/>
        </w:rPr>
        <w:pPrChange w:id="449" w:author="Poonam Mutha" w:date="2022-12-01T14:36:00Z">
          <w:pPr/>
        </w:pPrChange>
      </w:pPr>
      <w:del w:id="450" w:author="Poonam Mutha" w:date="2022-12-01T14:36:00Z">
        <w:r w:rsidRPr="006D7307" w:rsidDel="00D37556">
          <w:rPr>
            <w:rFonts w:ascii="Times New Roman" w:hAnsi="Times New Roman" w:cs="Times New Roman"/>
          </w:rPr>
          <w:br w:type="page"/>
        </w:r>
      </w:del>
    </w:p>
    <w:p w14:paraId="3F01B789" w14:textId="6992CE38" w:rsidR="004B4209" w:rsidRPr="006D7307" w:rsidDel="00D37556" w:rsidRDefault="004B4209" w:rsidP="00D37556">
      <w:pPr>
        <w:wordWrap/>
        <w:spacing w:line="600" w:lineRule="auto"/>
        <w:jc w:val="left"/>
        <w:rPr>
          <w:del w:id="451" w:author="Poonam Mutha" w:date="2022-12-01T14:36:00Z"/>
          <w:rFonts w:ascii="Times New Roman" w:hAnsi="Times New Roman" w:cs="Times New Roman"/>
        </w:rPr>
        <w:sectPr w:rsidR="004B4209" w:rsidRPr="006D7307" w:rsidDel="00D37556" w:rsidSect="009659F5">
          <w:pgSz w:w="11906" w:h="16838"/>
          <w:pgMar w:top="1701" w:right="1440" w:bottom="1440" w:left="1440" w:header="851" w:footer="992" w:gutter="0"/>
          <w:cols w:space="425"/>
          <w:docGrid w:linePitch="360"/>
        </w:sectPr>
        <w:pPrChange w:id="452" w:author="Poonam Mutha" w:date="2022-12-01T14:36:00Z">
          <w:pPr>
            <w:pStyle w:val="EndNoteBibliography"/>
            <w:ind w:left="720" w:hanging="720"/>
          </w:pPr>
        </w:pPrChange>
      </w:pPr>
    </w:p>
    <w:p w14:paraId="3FEAE1A1" w14:textId="5F3425F2" w:rsidR="004B4209" w:rsidRPr="006D7307" w:rsidDel="00D37556" w:rsidRDefault="004B4209" w:rsidP="00D37556">
      <w:pPr>
        <w:wordWrap/>
        <w:spacing w:line="600" w:lineRule="auto"/>
        <w:jc w:val="left"/>
        <w:rPr>
          <w:del w:id="453" w:author="Poonam Mutha" w:date="2022-12-01T14:36:00Z"/>
          <w:rFonts w:ascii="Times New Roman" w:hAnsi="Times New Roman" w:cs="Times New Roman"/>
        </w:rPr>
        <w:pPrChange w:id="454" w:author="Poonam Mutha" w:date="2022-12-01T14:36:00Z">
          <w:pPr>
            <w:pStyle w:val="Caption"/>
            <w:wordWrap/>
            <w:jc w:val="left"/>
          </w:pPr>
        </w:pPrChange>
      </w:pPr>
      <w:del w:id="455" w:author="Poonam Mutha" w:date="2022-12-01T14:36:00Z">
        <w:r w:rsidRPr="006D7307" w:rsidDel="00D37556">
          <w:rPr>
            <w:rFonts w:ascii="Times New Roman" w:hAnsi="Times New Roman" w:cs="Times New Roman"/>
            <w:b/>
            <w:bCs/>
            <w:noProof/>
          </w:rPr>
          <w:drawing>
            <wp:inline distT="0" distB="0" distL="0" distR="0" wp14:anchorId="70ECE9AD" wp14:editId="4BCD8A55">
              <wp:extent cx="5731510" cy="4886960"/>
              <wp:effectExtent l="0" t="0" r="2540" b="0"/>
              <wp:docPr id="11" name="그림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1510" cy="4886960"/>
                      </a:xfrm>
                      <a:prstGeom prst="rect">
                        <a:avLst/>
                      </a:prstGeom>
                      <a:noFill/>
                      <a:ln>
                        <a:noFill/>
                      </a:ln>
                    </pic:spPr>
                  </pic:pic>
                </a:graphicData>
              </a:graphic>
            </wp:inline>
          </w:drawing>
        </w:r>
      </w:del>
    </w:p>
    <w:p w14:paraId="30DEB5AE" w14:textId="228E1CE6" w:rsidR="004B4209" w:rsidRPr="00104427" w:rsidDel="00D37556" w:rsidRDefault="004B4209" w:rsidP="00D37556">
      <w:pPr>
        <w:wordWrap/>
        <w:spacing w:line="600" w:lineRule="auto"/>
        <w:jc w:val="left"/>
        <w:rPr>
          <w:del w:id="456" w:author="Poonam Mutha" w:date="2022-12-01T14:36:00Z"/>
          <w:rFonts w:ascii="Times New Roman" w:hAnsi="Times New Roman" w:cs="Times New Roman"/>
          <w:sz w:val="24"/>
          <w:szCs w:val="24"/>
        </w:rPr>
        <w:pPrChange w:id="457" w:author="Poonam Mutha" w:date="2022-12-01T14:36:00Z">
          <w:pPr>
            <w:pStyle w:val="Caption"/>
            <w:wordWrap/>
            <w:jc w:val="left"/>
          </w:pPr>
        </w:pPrChange>
      </w:pPr>
      <w:del w:id="458" w:author="Poonam Mutha" w:date="2022-12-01T14:36:00Z">
        <w:r w:rsidRPr="00104427" w:rsidDel="00D37556">
          <w:rPr>
            <w:rFonts w:ascii="Times New Roman" w:hAnsi="Times New Roman" w:cs="Times New Roman"/>
            <w:sz w:val="24"/>
            <w:szCs w:val="24"/>
          </w:rPr>
          <w:delText>Fig. 1. Selection of study population</w:delText>
        </w:r>
      </w:del>
    </w:p>
    <w:p w14:paraId="6AECA608" w14:textId="6BB02121" w:rsidR="004B4209" w:rsidRPr="006D7307" w:rsidDel="00D37556" w:rsidRDefault="004B4209" w:rsidP="00D37556">
      <w:pPr>
        <w:wordWrap/>
        <w:spacing w:line="600" w:lineRule="auto"/>
        <w:jc w:val="left"/>
        <w:rPr>
          <w:del w:id="459" w:author="Poonam Mutha" w:date="2022-12-01T14:36:00Z"/>
          <w:rFonts w:ascii="Times New Roman" w:hAnsi="Times New Roman" w:cs="Times New Roman"/>
          <w:szCs w:val="20"/>
        </w:rPr>
        <w:pPrChange w:id="460" w:author="Poonam Mutha" w:date="2022-12-01T14:36:00Z">
          <w:pPr/>
        </w:pPrChange>
      </w:pPr>
      <w:del w:id="461" w:author="Poonam Mutha" w:date="2022-12-01T14:36:00Z">
        <w:r w:rsidRPr="006D7307" w:rsidDel="00D37556">
          <w:rPr>
            <w:rFonts w:ascii="Times New Roman" w:hAnsi="Times New Roman" w:cs="Times New Roman"/>
            <w:szCs w:val="20"/>
          </w:rPr>
          <w:delText>HIRA, Health Insurance Review &amp; Assessment Service; NIS, National Inpatient Sample; AF, atrial fibrillation; PCI, percutaneous coronary intervention</w:delText>
        </w:r>
      </w:del>
    </w:p>
    <w:p w14:paraId="13AA683C" w14:textId="5EF3D377" w:rsidR="004B4209" w:rsidRPr="006D7307" w:rsidDel="00D37556" w:rsidRDefault="004B4209" w:rsidP="00D37556">
      <w:pPr>
        <w:wordWrap/>
        <w:spacing w:line="600" w:lineRule="auto"/>
        <w:jc w:val="left"/>
        <w:rPr>
          <w:del w:id="462" w:author="Poonam Mutha" w:date="2022-12-01T14:36:00Z"/>
          <w:rFonts w:ascii="Times New Roman" w:hAnsi="Times New Roman" w:cs="Times New Roman"/>
          <w:sz w:val="16"/>
          <w:szCs w:val="18"/>
        </w:rPr>
        <w:pPrChange w:id="463" w:author="Poonam Mutha" w:date="2022-12-01T14:36:00Z">
          <w:pPr/>
        </w:pPrChange>
      </w:pPr>
    </w:p>
    <w:p w14:paraId="0B6D8BDC" w14:textId="4B046C66" w:rsidR="004B4209" w:rsidRPr="006D7307" w:rsidDel="00D37556" w:rsidRDefault="004B4209" w:rsidP="00D37556">
      <w:pPr>
        <w:wordWrap/>
        <w:spacing w:line="600" w:lineRule="auto"/>
        <w:jc w:val="left"/>
        <w:rPr>
          <w:del w:id="464" w:author="Poonam Mutha" w:date="2022-12-01T14:36:00Z"/>
          <w:rFonts w:ascii="Times New Roman" w:hAnsi="Times New Roman" w:cs="Times New Roman"/>
        </w:rPr>
        <w:sectPr w:rsidR="004B4209" w:rsidRPr="006D7307" w:rsidDel="00D37556" w:rsidSect="00452E86">
          <w:footerReference w:type="default" r:id="rId9"/>
          <w:pgSz w:w="11906" w:h="16838"/>
          <w:pgMar w:top="1440" w:right="1440" w:bottom="1701" w:left="1440" w:header="851" w:footer="992" w:gutter="0"/>
          <w:cols w:space="425"/>
          <w:docGrid w:linePitch="360"/>
        </w:sectPr>
        <w:pPrChange w:id="465" w:author="Poonam Mutha" w:date="2022-12-01T14:36:00Z">
          <w:pPr/>
        </w:pPrChange>
      </w:pPr>
    </w:p>
    <w:p w14:paraId="049B2408" w14:textId="231A15F8" w:rsidR="004B4209" w:rsidRPr="006D7307" w:rsidDel="00D37556" w:rsidRDefault="004B4209" w:rsidP="00D37556">
      <w:pPr>
        <w:wordWrap/>
        <w:spacing w:line="600" w:lineRule="auto"/>
        <w:jc w:val="left"/>
        <w:rPr>
          <w:del w:id="466" w:author="Poonam Mutha" w:date="2022-12-01T14:36:00Z"/>
          <w:rFonts w:ascii="Times New Roman" w:hAnsi="Times New Roman" w:cs="Times New Roman"/>
          <w:noProof/>
          <w:sz w:val="24"/>
          <w:szCs w:val="24"/>
        </w:rPr>
        <w:pPrChange w:id="467" w:author="Poonam Mutha" w:date="2022-12-01T14:36:00Z">
          <w:pPr>
            <w:wordWrap/>
            <w:spacing w:line="480" w:lineRule="auto"/>
          </w:pPr>
        </w:pPrChange>
      </w:pPr>
      <w:del w:id="468" w:author="Poonam Mutha" w:date="2022-12-01T14:36:00Z">
        <w:r w:rsidRPr="006D7307" w:rsidDel="00D37556">
          <w:rPr>
            <w:rFonts w:ascii="Times New Roman" w:hAnsi="Times New Roman" w:cs="Times New Roman"/>
            <w:noProof/>
            <w:sz w:val="24"/>
            <w:szCs w:val="24"/>
          </w:rPr>
          <w:drawing>
            <wp:inline distT="0" distB="0" distL="0" distR="0" wp14:anchorId="2740BBB8" wp14:editId="796E3757">
              <wp:extent cx="5731510" cy="5442585"/>
              <wp:effectExtent l="0" t="0" r="2540" b="571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5442585"/>
                      </a:xfrm>
                      <a:prstGeom prst="rect">
                        <a:avLst/>
                      </a:prstGeom>
                    </pic:spPr>
                  </pic:pic>
                </a:graphicData>
              </a:graphic>
            </wp:inline>
          </w:drawing>
        </w:r>
      </w:del>
    </w:p>
    <w:p w14:paraId="4EC207B8" w14:textId="62791123" w:rsidR="004B4209" w:rsidRPr="006D7307" w:rsidDel="00D37556" w:rsidRDefault="004B4209" w:rsidP="00D37556">
      <w:pPr>
        <w:wordWrap/>
        <w:spacing w:line="600" w:lineRule="auto"/>
        <w:jc w:val="left"/>
        <w:rPr>
          <w:del w:id="469" w:author="Poonam Mutha" w:date="2022-12-01T14:36:00Z"/>
          <w:rFonts w:ascii="Times New Roman" w:hAnsi="Times New Roman" w:cs="Times New Roman"/>
          <w:bCs/>
          <w:sz w:val="24"/>
          <w:szCs w:val="24"/>
        </w:rPr>
        <w:pPrChange w:id="470" w:author="Poonam Mutha" w:date="2022-12-01T14:36:00Z">
          <w:pPr/>
        </w:pPrChange>
      </w:pPr>
      <w:del w:id="471" w:author="Poonam Mutha" w:date="2022-12-01T14:36:00Z">
        <w:r w:rsidRPr="00104427" w:rsidDel="00D37556">
          <w:rPr>
            <w:rFonts w:ascii="Times New Roman" w:hAnsi="Times New Roman" w:cs="Times New Roman"/>
            <w:b/>
            <w:sz w:val="24"/>
            <w:szCs w:val="24"/>
          </w:rPr>
          <w:delText>Fig. 2. Trends in the prescription of antithrombotic therapies from 2011 to 2020 in AF patients undergoing PCI</w:delText>
        </w:r>
      </w:del>
    </w:p>
    <w:p w14:paraId="04AEFC42" w14:textId="6842D0CE" w:rsidR="004B4209" w:rsidRPr="006D7307" w:rsidDel="00D37556" w:rsidRDefault="004B4209" w:rsidP="00D37556">
      <w:pPr>
        <w:wordWrap/>
        <w:spacing w:line="600" w:lineRule="auto"/>
        <w:jc w:val="left"/>
        <w:rPr>
          <w:del w:id="472" w:author="Poonam Mutha" w:date="2022-12-01T14:36:00Z"/>
          <w:rFonts w:ascii="Times New Roman" w:hAnsi="Times New Roman" w:cs="Times New Roman"/>
          <w:bCs/>
          <w:iCs/>
          <w:szCs w:val="20"/>
        </w:rPr>
        <w:pPrChange w:id="473" w:author="Poonam Mutha" w:date="2022-12-01T14:36:00Z">
          <w:pPr/>
        </w:pPrChange>
      </w:pPr>
      <w:del w:id="474" w:author="Poonam Mutha" w:date="2022-12-01T14:36:00Z">
        <w:r w:rsidRPr="006D7307" w:rsidDel="00D37556">
          <w:rPr>
            <w:rFonts w:ascii="Times New Roman" w:hAnsi="Times New Roman" w:cs="Times New Roman"/>
            <w:bCs/>
            <w:iCs/>
            <w:szCs w:val="20"/>
          </w:rPr>
          <w:delText>The proportion of TAT increased as the years go by between 2011 and 2020 (p &lt; 0.0001).</w:delText>
        </w:r>
      </w:del>
    </w:p>
    <w:p w14:paraId="48101E5B" w14:textId="0F5F74F5" w:rsidR="004B4209" w:rsidRPr="006D7307" w:rsidDel="00D37556" w:rsidRDefault="004B4209" w:rsidP="00D37556">
      <w:pPr>
        <w:wordWrap/>
        <w:spacing w:line="600" w:lineRule="auto"/>
        <w:jc w:val="left"/>
        <w:rPr>
          <w:del w:id="475" w:author="Poonam Mutha" w:date="2022-12-01T14:36:00Z"/>
          <w:rFonts w:ascii="Times New Roman" w:hAnsi="Times New Roman" w:cs="Times New Roman"/>
          <w:bCs/>
          <w:iCs/>
          <w:szCs w:val="20"/>
        </w:rPr>
        <w:pPrChange w:id="476" w:author="Poonam Mutha" w:date="2022-12-01T14:36:00Z">
          <w:pPr/>
        </w:pPrChange>
      </w:pPr>
      <w:del w:id="477" w:author="Poonam Mutha" w:date="2022-12-01T14:36:00Z">
        <w:r w:rsidRPr="006D7307" w:rsidDel="00D37556">
          <w:rPr>
            <w:rFonts w:ascii="Times New Roman" w:hAnsi="Times New Roman" w:cs="Times New Roman"/>
            <w:bCs/>
            <w:iCs/>
            <w:szCs w:val="20"/>
          </w:rPr>
          <w:delText>*</w:delText>
        </w:r>
        <w:r w:rsidRPr="006D7307" w:rsidDel="00D37556">
          <w:rPr>
            <w:rFonts w:ascii="Times New Roman" w:hAnsi="Times New Roman" w:cs="Times New Roman"/>
            <w:b/>
            <w:szCs w:val="20"/>
          </w:rPr>
          <w:delText xml:space="preserve"> </w:delText>
        </w:r>
        <w:r w:rsidRPr="006D7307" w:rsidDel="00D37556">
          <w:rPr>
            <w:rFonts w:ascii="Times New Roman" w:hAnsi="Times New Roman" w:cs="Times New Roman"/>
            <w:bCs/>
            <w:iCs/>
            <w:szCs w:val="20"/>
          </w:rPr>
          <w:delText>p value for the Cochran</w:delText>
        </w:r>
        <w:r w:rsidDel="00D37556">
          <w:rPr>
            <w:rFonts w:ascii="Times New Roman" w:hAnsi="Times New Roman" w:cs="Times New Roman"/>
            <w:bCs/>
            <w:iCs/>
            <w:szCs w:val="20"/>
          </w:rPr>
          <w:delText>–</w:delText>
        </w:r>
        <w:r w:rsidRPr="006D7307" w:rsidDel="00D37556">
          <w:rPr>
            <w:rFonts w:ascii="Times New Roman" w:hAnsi="Times New Roman" w:cs="Times New Roman"/>
            <w:bCs/>
            <w:iCs/>
            <w:szCs w:val="20"/>
          </w:rPr>
          <w:delText>Armitage trend test were less than 0.001</w:delText>
        </w:r>
      </w:del>
    </w:p>
    <w:p w14:paraId="2D69739C" w14:textId="4A862766" w:rsidR="004B4209" w:rsidRPr="006D7307" w:rsidDel="00D37556" w:rsidRDefault="004B4209" w:rsidP="00D37556">
      <w:pPr>
        <w:wordWrap/>
        <w:spacing w:line="600" w:lineRule="auto"/>
        <w:jc w:val="left"/>
        <w:rPr>
          <w:del w:id="478" w:author="Poonam Mutha" w:date="2022-12-01T14:36:00Z"/>
          <w:rFonts w:ascii="Times New Roman" w:hAnsi="Times New Roman" w:cs="Times New Roman"/>
          <w:bCs/>
          <w:iCs/>
          <w:szCs w:val="20"/>
        </w:rPr>
        <w:pPrChange w:id="479" w:author="Poonam Mutha" w:date="2022-12-01T14:36:00Z">
          <w:pPr/>
        </w:pPrChange>
      </w:pPr>
      <w:del w:id="480" w:author="Poonam Mutha" w:date="2022-12-01T14:36:00Z">
        <w:r w:rsidRPr="006D7307" w:rsidDel="00D37556">
          <w:rPr>
            <w:rFonts w:ascii="Times New Roman" w:hAnsi="Times New Roman" w:cs="Times New Roman"/>
            <w:bCs/>
            <w:iCs/>
            <w:szCs w:val="20"/>
          </w:rPr>
          <w:delText>**</w:delText>
        </w:r>
        <w:r w:rsidRPr="006D7307" w:rsidDel="00D37556">
          <w:rPr>
            <w:rFonts w:ascii="Times New Roman" w:hAnsi="Times New Roman" w:cs="Times New Roman"/>
            <w:b/>
            <w:szCs w:val="20"/>
          </w:rPr>
          <w:delText xml:space="preserve"> </w:delText>
        </w:r>
        <w:r w:rsidRPr="006D7307" w:rsidDel="00D37556">
          <w:rPr>
            <w:rFonts w:ascii="Times New Roman" w:hAnsi="Times New Roman" w:cs="Times New Roman"/>
            <w:bCs/>
            <w:iCs/>
            <w:szCs w:val="20"/>
          </w:rPr>
          <w:delText>p value for the Cochran</w:delText>
        </w:r>
        <w:r w:rsidDel="00D37556">
          <w:rPr>
            <w:rFonts w:ascii="Times New Roman" w:hAnsi="Times New Roman" w:cs="Times New Roman"/>
            <w:bCs/>
            <w:iCs/>
            <w:szCs w:val="20"/>
          </w:rPr>
          <w:delText>–</w:delText>
        </w:r>
        <w:r w:rsidRPr="006D7307" w:rsidDel="00D37556">
          <w:rPr>
            <w:rFonts w:ascii="Times New Roman" w:hAnsi="Times New Roman" w:cs="Times New Roman"/>
            <w:bCs/>
            <w:iCs/>
            <w:szCs w:val="20"/>
          </w:rPr>
          <w:delText>Armitage trend test were less than 0.0001</w:delText>
        </w:r>
      </w:del>
    </w:p>
    <w:p w14:paraId="4184E663" w14:textId="490473C3" w:rsidR="004B4209" w:rsidRPr="006D7307" w:rsidDel="00D37556" w:rsidRDefault="004B4209" w:rsidP="00D37556">
      <w:pPr>
        <w:wordWrap/>
        <w:spacing w:line="600" w:lineRule="auto"/>
        <w:jc w:val="left"/>
        <w:rPr>
          <w:del w:id="481" w:author="Poonam Mutha" w:date="2022-12-01T14:36:00Z"/>
          <w:rFonts w:ascii="Times New Roman" w:hAnsi="Times New Roman" w:cs="Times New Roman"/>
          <w:szCs w:val="20"/>
        </w:rPr>
        <w:pPrChange w:id="482" w:author="Poonam Mutha" w:date="2022-12-01T14:36:00Z">
          <w:pPr/>
        </w:pPrChange>
      </w:pPr>
      <w:del w:id="483" w:author="Poonam Mutha" w:date="2022-12-01T14:36:00Z">
        <w:r w:rsidRPr="006D7307" w:rsidDel="00D37556">
          <w:rPr>
            <w:rFonts w:ascii="Times New Roman" w:hAnsi="Times New Roman" w:cs="Times New Roman"/>
            <w:szCs w:val="20"/>
          </w:rPr>
          <w:delText>AF, atrial fibrillation; ASA, acetylsalicylic acid (aspirin); DAPT, dual antiplatelet therapy (P2Y</w:delText>
        </w:r>
        <w:r w:rsidRPr="006D7307" w:rsidDel="00D37556">
          <w:rPr>
            <w:rFonts w:ascii="Times New Roman" w:hAnsi="Times New Roman" w:cs="Times New Roman"/>
            <w:szCs w:val="20"/>
            <w:vertAlign w:val="subscript"/>
          </w:rPr>
          <w:delText>12</w:delText>
        </w:r>
        <w:r w:rsidRPr="006D7307" w:rsidDel="00D37556">
          <w:rPr>
            <w:rFonts w:ascii="Times New Roman" w:hAnsi="Times New Roman" w:cs="Times New Roman"/>
            <w:szCs w:val="20"/>
          </w:rPr>
          <w:delText xml:space="preserve"> inhibitor + aspirin); DAT, dual antithrombotic therapy (OAC + single antiplatelet therapy); OAC, oral anticoagulant; PCI, percutaneous coronary intervention; SAPT, single antiplatelet therapy; TAT, triple antithrombotic therapy (OAC + P2Y</w:delText>
        </w:r>
        <w:r w:rsidRPr="006D7307" w:rsidDel="00D37556">
          <w:rPr>
            <w:rFonts w:ascii="Times New Roman" w:hAnsi="Times New Roman" w:cs="Times New Roman"/>
            <w:szCs w:val="20"/>
            <w:vertAlign w:val="subscript"/>
          </w:rPr>
          <w:delText>12</w:delText>
        </w:r>
        <w:r w:rsidRPr="006D7307" w:rsidDel="00D37556">
          <w:rPr>
            <w:rFonts w:ascii="Times New Roman" w:hAnsi="Times New Roman" w:cs="Times New Roman"/>
            <w:szCs w:val="20"/>
          </w:rPr>
          <w:delText xml:space="preserve"> inhibitor + aspirin)</w:delText>
        </w:r>
      </w:del>
    </w:p>
    <w:p w14:paraId="22873F14" w14:textId="4AD9E91D" w:rsidR="004B4209" w:rsidRPr="006D7307" w:rsidDel="00D37556" w:rsidRDefault="004B4209" w:rsidP="00D37556">
      <w:pPr>
        <w:wordWrap/>
        <w:spacing w:line="600" w:lineRule="auto"/>
        <w:jc w:val="left"/>
        <w:rPr>
          <w:del w:id="484" w:author="Poonam Mutha" w:date="2022-12-01T14:36:00Z"/>
          <w:rFonts w:ascii="Times New Roman" w:hAnsi="Times New Roman" w:cs="Times New Roman"/>
          <w:bCs/>
        </w:rPr>
        <w:pPrChange w:id="485" w:author="Poonam Mutha" w:date="2022-12-01T14:36:00Z">
          <w:pPr/>
        </w:pPrChange>
      </w:pPr>
    </w:p>
    <w:p w14:paraId="398BB74F" w14:textId="24D0DF3E" w:rsidR="004B4209" w:rsidRPr="006D7307" w:rsidDel="00D37556" w:rsidRDefault="004B4209" w:rsidP="00D37556">
      <w:pPr>
        <w:wordWrap/>
        <w:spacing w:line="600" w:lineRule="auto"/>
        <w:jc w:val="left"/>
        <w:rPr>
          <w:del w:id="486" w:author="Poonam Mutha" w:date="2022-12-01T14:36:00Z"/>
          <w:rFonts w:ascii="Times New Roman" w:hAnsi="Times New Roman" w:cs="Times New Roman"/>
          <w:b/>
        </w:rPr>
        <w:pPrChange w:id="487" w:author="Poonam Mutha" w:date="2022-12-01T14:36:00Z">
          <w:pPr/>
        </w:pPrChange>
      </w:pPr>
    </w:p>
    <w:p w14:paraId="400431C2" w14:textId="7C1121F7" w:rsidR="004B4209" w:rsidRPr="006D7307" w:rsidDel="00D37556" w:rsidRDefault="004B4209" w:rsidP="00D37556">
      <w:pPr>
        <w:wordWrap/>
        <w:spacing w:line="600" w:lineRule="auto"/>
        <w:jc w:val="left"/>
        <w:rPr>
          <w:del w:id="488" w:author="Poonam Mutha" w:date="2022-12-01T14:36:00Z"/>
          <w:rFonts w:ascii="Times New Roman" w:hAnsi="Times New Roman" w:cs="Times New Roman"/>
          <w:b/>
        </w:rPr>
        <w:pPrChange w:id="489" w:author="Poonam Mutha" w:date="2022-12-01T14:36:00Z">
          <w:pPr/>
        </w:pPrChange>
      </w:pPr>
    </w:p>
    <w:p w14:paraId="7BF5B411" w14:textId="3850F5C5" w:rsidR="004B4209" w:rsidRPr="006D7307" w:rsidDel="00D37556" w:rsidRDefault="004B4209" w:rsidP="00D37556">
      <w:pPr>
        <w:wordWrap/>
        <w:spacing w:line="600" w:lineRule="auto"/>
        <w:jc w:val="left"/>
        <w:rPr>
          <w:del w:id="490" w:author="Poonam Mutha" w:date="2022-12-01T14:36:00Z"/>
          <w:rFonts w:ascii="Times New Roman" w:hAnsi="Times New Roman" w:cs="Times New Roman"/>
          <w:b/>
        </w:rPr>
        <w:pPrChange w:id="491" w:author="Poonam Mutha" w:date="2022-12-01T14:36:00Z">
          <w:pPr/>
        </w:pPrChange>
      </w:pPr>
    </w:p>
    <w:p w14:paraId="1C09F327" w14:textId="14F155EB" w:rsidR="004B4209" w:rsidRPr="006D7307" w:rsidDel="00D37556" w:rsidRDefault="004B4209" w:rsidP="00D37556">
      <w:pPr>
        <w:wordWrap/>
        <w:spacing w:line="600" w:lineRule="auto"/>
        <w:jc w:val="left"/>
        <w:rPr>
          <w:del w:id="492" w:author="Poonam Mutha" w:date="2022-12-01T14:36:00Z"/>
          <w:rFonts w:ascii="Times New Roman" w:hAnsi="Times New Roman" w:cs="Times New Roman"/>
          <w:b/>
        </w:rPr>
        <w:sectPr w:rsidR="004B4209" w:rsidRPr="006D7307" w:rsidDel="00D37556" w:rsidSect="009659F5">
          <w:footerReference w:type="default" r:id="rId11"/>
          <w:pgSz w:w="11906" w:h="16838"/>
          <w:pgMar w:top="1701" w:right="1440" w:bottom="1440" w:left="1440" w:header="851" w:footer="992" w:gutter="0"/>
          <w:cols w:space="425"/>
          <w:docGrid w:linePitch="360"/>
        </w:sectPr>
        <w:pPrChange w:id="493" w:author="Poonam Mutha" w:date="2022-12-01T14:36:00Z">
          <w:pPr/>
        </w:pPrChange>
      </w:pPr>
    </w:p>
    <w:p w14:paraId="44C1E620" w14:textId="229C1DD7" w:rsidR="004B4209" w:rsidRPr="006D7307" w:rsidDel="00D37556" w:rsidRDefault="004B4209" w:rsidP="00D37556">
      <w:pPr>
        <w:wordWrap/>
        <w:spacing w:line="600" w:lineRule="auto"/>
        <w:jc w:val="left"/>
        <w:rPr>
          <w:del w:id="494" w:author="Poonam Mutha" w:date="2022-12-01T14:36:00Z"/>
          <w:rFonts w:ascii="Times New Roman" w:hAnsi="Times New Roman" w:cs="Times New Roman"/>
          <w:b/>
          <w:bCs/>
          <w:sz w:val="24"/>
          <w:szCs w:val="24"/>
        </w:rPr>
        <w:pPrChange w:id="495" w:author="Poonam Mutha" w:date="2022-12-01T14:36:00Z">
          <w:pPr>
            <w:spacing w:before="100" w:beforeAutospacing="1" w:after="100" w:afterAutospacing="1"/>
          </w:pPr>
        </w:pPrChange>
      </w:pPr>
      <w:del w:id="496" w:author="Poonam Mutha" w:date="2022-12-01T14:36:00Z">
        <w:r w:rsidRPr="00104427" w:rsidDel="00D37556">
          <w:rPr>
            <w:rFonts w:ascii="Times New Roman" w:hAnsi="Times New Roman" w:cs="Times New Roman"/>
            <w:b/>
            <w:bCs/>
            <w:sz w:val="24"/>
            <w:szCs w:val="24"/>
          </w:rPr>
          <w:delText>Table 1. Demographic characteristics of patients with AF who underwent PCI and administered triple antithrombotic therapy</w:delText>
        </w:r>
      </w:del>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5"/>
        <w:gridCol w:w="1410"/>
        <w:gridCol w:w="706"/>
        <w:gridCol w:w="845"/>
        <w:gridCol w:w="1128"/>
        <w:gridCol w:w="847"/>
        <w:gridCol w:w="845"/>
      </w:tblGrid>
      <w:tr w:rsidR="004B4209" w:rsidRPr="006D7307" w:rsidDel="00D37556" w14:paraId="2A64B980" w14:textId="3EE5E37A" w:rsidTr="00F56FC1">
        <w:trPr>
          <w:trHeight w:val="340"/>
          <w:del w:id="497" w:author="Poonam Mutha" w:date="2022-12-01T14:36:00Z"/>
        </w:trPr>
        <w:tc>
          <w:tcPr>
            <w:tcW w:w="1798" w:type="pct"/>
            <w:tcBorders>
              <w:top w:val="single" w:sz="4" w:space="0" w:color="auto"/>
              <w:bottom w:val="single" w:sz="4" w:space="0" w:color="auto"/>
            </w:tcBorders>
            <w:vAlign w:val="center"/>
          </w:tcPr>
          <w:p w14:paraId="5DA633FD" w14:textId="5A31813E" w:rsidR="004B4209" w:rsidRPr="006D7307" w:rsidDel="00D37556" w:rsidRDefault="004B4209" w:rsidP="00D37556">
            <w:pPr>
              <w:wordWrap/>
              <w:spacing w:line="600" w:lineRule="auto"/>
              <w:rPr>
                <w:del w:id="498" w:author="Poonam Mutha" w:date="2022-12-01T14:36:00Z"/>
                <w:rFonts w:ascii="Times New Roman" w:hAnsi="Times New Roman" w:cs="Times New Roman"/>
                <w:szCs w:val="20"/>
              </w:rPr>
              <w:pPrChange w:id="499" w:author="Poonam Mutha" w:date="2022-12-01T14:36:00Z">
                <w:pPr>
                  <w:jc w:val="both"/>
                </w:pPr>
              </w:pPrChange>
            </w:pPr>
          </w:p>
        </w:tc>
        <w:tc>
          <w:tcPr>
            <w:tcW w:w="781" w:type="pct"/>
            <w:tcBorders>
              <w:top w:val="single" w:sz="4" w:space="0" w:color="auto"/>
              <w:bottom w:val="single" w:sz="4" w:space="0" w:color="auto"/>
            </w:tcBorders>
            <w:vAlign w:val="center"/>
          </w:tcPr>
          <w:p w14:paraId="4C254CFF" w14:textId="383813F2" w:rsidR="004B4209" w:rsidRPr="006D7307" w:rsidDel="00D37556" w:rsidRDefault="004B4209" w:rsidP="00D37556">
            <w:pPr>
              <w:wordWrap/>
              <w:spacing w:line="600" w:lineRule="auto"/>
              <w:rPr>
                <w:del w:id="500" w:author="Poonam Mutha" w:date="2022-12-01T14:36:00Z"/>
                <w:rFonts w:ascii="Times New Roman" w:hAnsi="Times New Roman" w:cs="Times New Roman"/>
                <w:szCs w:val="20"/>
              </w:rPr>
              <w:pPrChange w:id="501" w:author="Poonam Mutha" w:date="2022-12-01T14:36:00Z">
                <w:pPr>
                  <w:jc w:val="both"/>
                </w:pPr>
              </w:pPrChange>
            </w:pPr>
          </w:p>
        </w:tc>
        <w:tc>
          <w:tcPr>
            <w:tcW w:w="391" w:type="pct"/>
            <w:tcBorders>
              <w:top w:val="single" w:sz="4" w:space="0" w:color="auto"/>
              <w:bottom w:val="single" w:sz="4" w:space="0" w:color="auto"/>
            </w:tcBorders>
            <w:vAlign w:val="center"/>
          </w:tcPr>
          <w:p w14:paraId="4E07B58B" w14:textId="7C68DCC6" w:rsidR="004B4209" w:rsidRPr="006D7307" w:rsidDel="00D37556" w:rsidRDefault="004B4209" w:rsidP="00D37556">
            <w:pPr>
              <w:wordWrap/>
              <w:spacing w:line="600" w:lineRule="auto"/>
              <w:rPr>
                <w:del w:id="502" w:author="Poonam Mutha" w:date="2022-12-01T14:36:00Z"/>
                <w:rFonts w:ascii="Times New Roman" w:hAnsi="Times New Roman" w:cs="Times New Roman"/>
                <w:szCs w:val="20"/>
              </w:rPr>
              <w:pPrChange w:id="503" w:author="Poonam Mutha" w:date="2022-12-01T14:36:00Z">
                <w:pPr>
                  <w:jc w:val="right"/>
                </w:pPr>
              </w:pPrChange>
            </w:pPr>
            <w:del w:id="504" w:author="Poonam Mutha" w:date="2022-12-01T14:36:00Z">
              <w:r w:rsidRPr="006D7307" w:rsidDel="00D37556">
                <w:rPr>
                  <w:rFonts w:ascii="Times New Roman" w:hAnsi="Times New Roman" w:cs="Times New Roman"/>
                  <w:szCs w:val="20"/>
                </w:rPr>
                <w:delText>N</w:delText>
              </w:r>
            </w:del>
          </w:p>
        </w:tc>
        <w:tc>
          <w:tcPr>
            <w:tcW w:w="468" w:type="pct"/>
            <w:tcBorders>
              <w:top w:val="single" w:sz="4" w:space="0" w:color="auto"/>
              <w:bottom w:val="single" w:sz="4" w:space="0" w:color="auto"/>
            </w:tcBorders>
            <w:vAlign w:val="center"/>
          </w:tcPr>
          <w:p w14:paraId="18CC6659" w14:textId="0C8A7A23" w:rsidR="004B4209" w:rsidRPr="006D7307" w:rsidDel="00D37556" w:rsidRDefault="004B4209" w:rsidP="00D37556">
            <w:pPr>
              <w:wordWrap/>
              <w:spacing w:line="600" w:lineRule="auto"/>
              <w:rPr>
                <w:del w:id="505" w:author="Poonam Mutha" w:date="2022-12-01T14:36:00Z"/>
                <w:rFonts w:ascii="Times New Roman" w:hAnsi="Times New Roman" w:cs="Times New Roman"/>
                <w:szCs w:val="20"/>
              </w:rPr>
              <w:pPrChange w:id="506" w:author="Poonam Mutha" w:date="2022-12-01T14:36:00Z">
                <w:pPr>
                  <w:jc w:val="both"/>
                </w:pPr>
              </w:pPrChange>
            </w:pPr>
            <w:del w:id="507" w:author="Poonam Mutha" w:date="2022-12-01T14:36:00Z">
              <w:r w:rsidRPr="006D7307" w:rsidDel="00D37556">
                <w:rPr>
                  <w:rFonts w:ascii="Times New Roman" w:hAnsi="Times New Roman" w:cs="Times New Roman"/>
                  <w:szCs w:val="20"/>
                </w:rPr>
                <w:delText>(%)</w:delText>
              </w:r>
            </w:del>
          </w:p>
        </w:tc>
        <w:tc>
          <w:tcPr>
            <w:tcW w:w="625" w:type="pct"/>
            <w:tcBorders>
              <w:top w:val="single" w:sz="4" w:space="0" w:color="auto"/>
              <w:bottom w:val="single" w:sz="4" w:space="0" w:color="auto"/>
            </w:tcBorders>
            <w:vAlign w:val="center"/>
          </w:tcPr>
          <w:p w14:paraId="747F176E" w14:textId="37D1E0A2" w:rsidR="004B4209" w:rsidRPr="006D7307" w:rsidDel="00D37556" w:rsidRDefault="004B4209" w:rsidP="00D37556">
            <w:pPr>
              <w:wordWrap/>
              <w:spacing w:line="600" w:lineRule="auto"/>
              <w:rPr>
                <w:del w:id="508" w:author="Poonam Mutha" w:date="2022-12-01T14:36:00Z"/>
                <w:rFonts w:ascii="Times New Roman" w:hAnsi="Times New Roman" w:cs="Times New Roman"/>
                <w:szCs w:val="20"/>
              </w:rPr>
              <w:pPrChange w:id="509" w:author="Poonam Mutha" w:date="2022-12-01T14:36:00Z">
                <w:pPr>
                  <w:ind w:right="100"/>
                  <w:jc w:val="right"/>
                </w:pPr>
              </w:pPrChange>
            </w:pPr>
            <w:del w:id="510" w:author="Poonam Mutha" w:date="2022-12-01T14:36:00Z">
              <w:r w:rsidRPr="006D7307" w:rsidDel="00D37556">
                <w:rPr>
                  <w:rFonts w:ascii="Times New Roman" w:hAnsi="Times New Roman" w:cs="Times New Roman"/>
                  <w:szCs w:val="20"/>
                </w:rPr>
                <w:delText>TAT users</w:delText>
              </w:r>
            </w:del>
          </w:p>
        </w:tc>
        <w:tc>
          <w:tcPr>
            <w:tcW w:w="469" w:type="pct"/>
            <w:tcBorders>
              <w:top w:val="single" w:sz="4" w:space="0" w:color="auto"/>
              <w:bottom w:val="single" w:sz="4" w:space="0" w:color="auto"/>
            </w:tcBorders>
            <w:vAlign w:val="center"/>
          </w:tcPr>
          <w:p w14:paraId="4AB2D284" w14:textId="60BDB5C6" w:rsidR="004B4209" w:rsidRPr="006D7307" w:rsidDel="00D37556" w:rsidRDefault="004B4209" w:rsidP="00D37556">
            <w:pPr>
              <w:wordWrap/>
              <w:spacing w:line="600" w:lineRule="auto"/>
              <w:rPr>
                <w:del w:id="511" w:author="Poonam Mutha" w:date="2022-12-01T14:36:00Z"/>
                <w:rFonts w:ascii="Times New Roman" w:hAnsi="Times New Roman" w:cs="Times New Roman"/>
                <w:szCs w:val="20"/>
              </w:rPr>
              <w:pPrChange w:id="512" w:author="Poonam Mutha" w:date="2022-12-01T14:36:00Z">
                <w:pPr/>
              </w:pPrChange>
            </w:pPr>
            <w:del w:id="513" w:author="Poonam Mutha" w:date="2022-12-01T14:36:00Z">
              <w:r w:rsidRPr="006D7307" w:rsidDel="00D37556">
                <w:rPr>
                  <w:rFonts w:ascii="Times New Roman" w:hAnsi="Times New Roman" w:cs="Times New Roman"/>
                  <w:szCs w:val="20"/>
                </w:rPr>
                <w:delText>(%)</w:delText>
              </w:r>
            </w:del>
          </w:p>
        </w:tc>
        <w:tc>
          <w:tcPr>
            <w:tcW w:w="468" w:type="pct"/>
            <w:tcBorders>
              <w:top w:val="single" w:sz="4" w:space="0" w:color="auto"/>
              <w:bottom w:val="single" w:sz="4" w:space="0" w:color="auto"/>
            </w:tcBorders>
            <w:vAlign w:val="center"/>
          </w:tcPr>
          <w:p w14:paraId="49430006" w14:textId="58DD5A81" w:rsidR="004B4209" w:rsidRPr="006D7307" w:rsidDel="00D37556" w:rsidRDefault="004B4209" w:rsidP="00D37556">
            <w:pPr>
              <w:wordWrap/>
              <w:spacing w:line="600" w:lineRule="auto"/>
              <w:rPr>
                <w:del w:id="514" w:author="Poonam Mutha" w:date="2022-12-01T14:36:00Z"/>
                <w:rFonts w:ascii="Times New Roman" w:hAnsi="Times New Roman" w:cs="Times New Roman"/>
                <w:szCs w:val="20"/>
              </w:rPr>
              <w:pPrChange w:id="515" w:author="Poonam Mutha" w:date="2022-12-01T14:36:00Z">
                <w:pPr>
                  <w:jc w:val="center"/>
                </w:pPr>
              </w:pPrChange>
            </w:pPr>
            <w:del w:id="516" w:author="Poonam Mutha" w:date="2022-12-01T14:36:00Z">
              <w:r w:rsidRPr="006D7307" w:rsidDel="00D37556">
                <w:rPr>
                  <w:rFonts w:ascii="Times New Roman" w:hAnsi="Times New Roman" w:cs="Times New Roman"/>
                  <w:szCs w:val="20"/>
                </w:rPr>
                <w:delText>P-value</w:delText>
              </w:r>
            </w:del>
          </w:p>
        </w:tc>
      </w:tr>
      <w:tr w:rsidR="004B4209" w:rsidRPr="006D7307" w:rsidDel="00D37556" w14:paraId="418B1424" w14:textId="632700FC" w:rsidTr="00F56FC1">
        <w:trPr>
          <w:trHeight w:val="340"/>
          <w:del w:id="517" w:author="Poonam Mutha" w:date="2022-12-01T14:36:00Z"/>
        </w:trPr>
        <w:tc>
          <w:tcPr>
            <w:tcW w:w="1798" w:type="pct"/>
            <w:tcBorders>
              <w:top w:val="single" w:sz="4" w:space="0" w:color="auto"/>
              <w:bottom w:val="single" w:sz="4" w:space="0" w:color="auto"/>
            </w:tcBorders>
            <w:vAlign w:val="center"/>
          </w:tcPr>
          <w:p w14:paraId="752D3CBD" w14:textId="09B02C29" w:rsidR="004B4209" w:rsidRPr="006D7307" w:rsidDel="00D37556" w:rsidRDefault="004B4209" w:rsidP="00D37556">
            <w:pPr>
              <w:wordWrap/>
              <w:spacing w:line="600" w:lineRule="auto"/>
              <w:rPr>
                <w:del w:id="518" w:author="Poonam Mutha" w:date="2022-12-01T14:36:00Z"/>
                <w:rFonts w:ascii="Times New Roman" w:hAnsi="Times New Roman" w:cs="Times New Roman"/>
                <w:szCs w:val="20"/>
              </w:rPr>
              <w:pPrChange w:id="519" w:author="Poonam Mutha" w:date="2022-12-01T14:36:00Z">
                <w:pPr>
                  <w:jc w:val="both"/>
                </w:pPr>
              </w:pPrChange>
            </w:pPr>
            <w:del w:id="520" w:author="Poonam Mutha" w:date="2022-12-01T14:36:00Z">
              <w:r w:rsidRPr="006D7307" w:rsidDel="00D37556">
                <w:rPr>
                  <w:rFonts w:ascii="Times New Roman" w:hAnsi="Times New Roman" w:cs="Times New Roman"/>
                  <w:szCs w:val="20"/>
                </w:rPr>
                <w:delText>Overall</w:delText>
              </w:r>
            </w:del>
          </w:p>
        </w:tc>
        <w:tc>
          <w:tcPr>
            <w:tcW w:w="781" w:type="pct"/>
            <w:tcBorders>
              <w:top w:val="single" w:sz="4" w:space="0" w:color="auto"/>
              <w:bottom w:val="single" w:sz="4" w:space="0" w:color="auto"/>
            </w:tcBorders>
            <w:vAlign w:val="center"/>
          </w:tcPr>
          <w:p w14:paraId="6380054F" w14:textId="469AD69E" w:rsidR="004B4209" w:rsidRPr="006D7307" w:rsidDel="00D37556" w:rsidRDefault="004B4209" w:rsidP="00D37556">
            <w:pPr>
              <w:wordWrap/>
              <w:spacing w:line="600" w:lineRule="auto"/>
              <w:rPr>
                <w:del w:id="521" w:author="Poonam Mutha" w:date="2022-12-01T14:36:00Z"/>
                <w:rFonts w:ascii="Times New Roman" w:hAnsi="Times New Roman" w:cs="Times New Roman"/>
                <w:szCs w:val="20"/>
              </w:rPr>
              <w:pPrChange w:id="522" w:author="Poonam Mutha" w:date="2022-12-01T14:36:00Z">
                <w:pPr>
                  <w:jc w:val="both"/>
                </w:pPr>
              </w:pPrChange>
            </w:pPr>
          </w:p>
        </w:tc>
        <w:tc>
          <w:tcPr>
            <w:tcW w:w="391" w:type="pct"/>
            <w:tcBorders>
              <w:top w:val="single" w:sz="4" w:space="0" w:color="auto"/>
              <w:bottom w:val="single" w:sz="4" w:space="0" w:color="auto"/>
            </w:tcBorders>
            <w:vAlign w:val="center"/>
          </w:tcPr>
          <w:p w14:paraId="4158A235" w14:textId="4E50D72F" w:rsidR="004B4209" w:rsidRPr="006D7307" w:rsidDel="00D37556" w:rsidRDefault="004B4209" w:rsidP="00D37556">
            <w:pPr>
              <w:wordWrap/>
              <w:spacing w:line="600" w:lineRule="auto"/>
              <w:rPr>
                <w:del w:id="523" w:author="Poonam Mutha" w:date="2022-12-01T14:36:00Z"/>
                <w:rFonts w:ascii="Times New Roman" w:hAnsi="Times New Roman" w:cs="Times New Roman"/>
                <w:szCs w:val="20"/>
              </w:rPr>
              <w:pPrChange w:id="524" w:author="Poonam Mutha" w:date="2022-12-01T14:36:00Z">
                <w:pPr>
                  <w:jc w:val="right"/>
                </w:pPr>
              </w:pPrChange>
            </w:pPr>
            <w:del w:id="525" w:author="Poonam Mutha" w:date="2022-12-01T14:36:00Z">
              <w:r w:rsidRPr="006D7307" w:rsidDel="00D37556">
                <w:rPr>
                  <w:rFonts w:ascii="Times New Roman" w:hAnsi="Times New Roman" w:cs="Times New Roman"/>
                  <w:szCs w:val="20"/>
                </w:rPr>
                <w:delText>2,684</w:delText>
              </w:r>
            </w:del>
          </w:p>
        </w:tc>
        <w:tc>
          <w:tcPr>
            <w:tcW w:w="468" w:type="pct"/>
            <w:tcBorders>
              <w:top w:val="single" w:sz="4" w:space="0" w:color="auto"/>
              <w:bottom w:val="single" w:sz="4" w:space="0" w:color="auto"/>
            </w:tcBorders>
            <w:vAlign w:val="center"/>
          </w:tcPr>
          <w:p w14:paraId="0053A46C" w14:textId="7A672653" w:rsidR="004B4209" w:rsidRPr="006D7307" w:rsidDel="00D37556" w:rsidRDefault="004B4209" w:rsidP="00D37556">
            <w:pPr>
              <w:wordWrap/>
              <w:spacing w:line="600" w:lineRule="auto"/>
              <w:rPr>
                <w:del w:id="526" w:author="Poonam Mutha" w:date="2022-12-01T14:36:00Z"/>
                <w:rFonts w:ascii="Times New Roman" w:hAnsi="Times New Roman" w:cs="Times New Roman"/>
                <w:szCs w:val="20"/>
              </w:rPr>
              <w:pPrChange w:id="527" w:author="Poonam Mutha" w:date="2022-12-01T14:36:00Z">
                <w:pPr>
                  <w:jc w:val="both"/>
                </w:pPr>
              </w:pPrChange>
            </w:pPr>
            <w:del w:id="528" w:author="Poonam Mutha" w:date="2022-12-01T14:36:00Z">
              <w:r w:rsidRPr="006D7307" w:rsidDel="00D37556">
                <w:rPr>
                  <w:rFonts w:ascii="Times New Roman" w:hAnsi="Times New Roman" w:cs="Times New Roman"/>
                  <w:szCs w:val="20"/>
                </w:rPr>
                <w:delText>(100)</w:delText>
              </w:r>
            </w:del>
          </w:p>
        </w:tc>
        <w:tc>
          <w:tcPr>
            <w:tcW w:w="625" w:type="pct"/>
            <w:tcBorders>
              <w:top w:val="single" w:sz="4" w:space="0" w:color="auto"/>
              <w:bottom w:val="single" w:sz="4" w:space="0" w:color="auto"/>
            </w:tcBorders>
            <w:vAlign w:val="center"/>
          </w:tcPr>
          <w:p w14:paraId="23D77C8E" w14:textId="53487A28" w:rsidR="004B4209" w:rsidRPr="006D7307" w:rsidDel="00D37556" w:rsidRDefault="004B4209" w:rsidP="00D37556">
            <w:pPr>
              <w:wordWrap/>
              <w:spacing w:line="600" w:lineRule="auto"/>
              <w:rPr>
                <w:del w:id="529" w:author="Poonam Mutha" w:date="2022-12-01T14:36:00Z"/>
                <w:rFonts w:ascii="Times New Roman" w:hAnsi="Times New Roman" w:cs="Times New Roman"/>
                <w:szCs w:val="20"/>
              </w:rPr>
              <w:pPrChange w:id="530" w:author="Poonam Mutha" w:date="2022-12-01T14:36:00Z">
                <w:pPr>
                  <w:jc w:val="right"/>
                </w:pPr>
              </w:pPrChange>
            </w:pPr>
            <w:del w:id="531" w:author="Poonam Mutha" w:date="2022-12-01T14:36:00Z">
              <w:r w:rsidRPr="006D7307" w:rsidDel="00D37556">
                <w:rPr>
                  <w:rFonts w:ascii="Times New Roman" w:hAnsi="Times New Roman" w:cs="Times New Roman"/>
                  <w:szCs w:val="20"/>
                </w:rPr>
                <w:delText>1,233</w:delText>
              </w:r>
            </w:del>
          </w:p>
        </w:tc>
        <w:tc>
          <w:tcPr>
            <w:tcW w:w="469" w:type="pct"/>
            <w:tcBorders>
              <w:top w:val="single" w:sz="4" w:space="0" w:color="auto"/>
              <w:bottom w:val="single" w:sz="4" w:space="0" w:color="auto"/>
            </w:tcBorders>
            <w:vAlign w:val="center"/>
          </w:tcPr>
          <w:p w14:paraId="1CD22BB5" w14:textId="29846A1B" w:rsidR="004B4209" w:rsidRPr="006D7307" w:rsidDel="00D37556" w:rsidRDefault="004B4209" w:rsidP="00D37556">
            <w:pPr>
              <w:wordWrap/>
              <w:spacing w:line="600" w:lineRule="auto"/>
              <w:rPr>
                <w:del w:id="532" w:author="Poonam Mutha" w:date="2022-12-01T14:36:00Z"/>
                <w:rFonts w:ascii="Times New Roman" w:hAnsi="Times New Roman" w:cs="Times New Roman"/>
                <w:szCs w:val="20"/>
              </w:rPr>
              <w:pPrChange w:id="533" w:author="Poonam Mutha" w:date="2022-12-01T14:36:00Z">
                <w:pPr/>
              </w:pPrChange>
            </w:pPr>
            <w:del w:id="534" w:author="Poonam Mutha" w:date="2022-12-01T14:36:00Z">
              <w:r w:rsidRPr="006D7307" w:rsidDel="00D37556">
                <w:rPr>
                  <w:rFonts w:ascii="Times New Roman" w:hAnsi="Times New Roman" w:cs="Times New Roman"/>
                  <w:szCs w:val="20"/>
                </w:rPr>
                <w:delText>(45.9)</w:delText>
              </w:r>
            </w:del>
          </w:p>
        </w:tc>
        <w:tc>
          <w:tcPr>
            <w:tcW w:w="468" w:type="pct"/>
            <w:tcBorders>
              <w:top w:val="single" w:sz="4" w:space="0" w:color="auto"/>
              <w:bottom w:val="single" w:sz="4" w:space="0" w:color="auto"/>
            </w:tcBorders>
            <w:vAlign w:val="center"/>
          </w:tcPr>
          <w:p w14:paraId="45E371A1" w14:textId="57E76553" w:rsidR="004B4209" w:rsidRPr="006D7307" w:rsidDel="00D37556" w:rsidRDefault="004B4209" w:rsidP="00D37556">
            <w:pPr>
              <w:wordWrap/>
              <w:spacing w:line="600" w:lineRule="auto"/>
              <w:rPr>
                <w:del w:id="535" w:author="Poonam Mutha" w:date="2022-12-01T14:36:00Z"/>
                <w:rFonts w:ascii="Times New Roman" w:hAnsi="Times New Roman" w:cs="Times New Roman"/>
                <w:szCs w:val="20"/>
              </w:rPr>
              <w:pPrChange w:id="536" w:author="Poonam Mutha" w:date="2022-12-01T14:36:00Z">
                <w:pPr>
                  <w:jc w:val="center"/>
                </w:pPr>
              </w:pPrChange>
            </w:pPr>
          </w:p>
        </w:tc>
      </w:tr>
      <w:tr w:rsidR="004B4209" w:rsidRPr="006D7307" w:rsidDel="00D37556" w14:paraId="61312992" w14:textId="3671A961" w:rsidTr="00F56FC1">
        <w:trPr>
          <w:trHeight w:val="340"/>
          <w:del w:id="537" w:author="Poonam Mutha" w:date="2022-12-01T14:36:00Z"/>
        </w:trPr>
        <w:tc>
          <w:tcPr>
            <w:tcW w:w="1798" w:type="pct"/>
            <w:tcBorders>
              <w:top w:val="single" w:sz="4" w:space="0" w:color="auto"/>
            </w:tcBorders>
            <w:vAlign w:val="center"/>
          </w:tcPr>
          <w:p w14:paraId="0F907D13" w14:textId="26403B8F" w:rsidR="004B4209" w:rsidRPr="006D7307" w:rsidDel="00D37556" w:rsidRDefault="004B4209" w:rsidP="00D37556">
            <w:pPr>
              <w:wordWrap/>
              <w:spacing w:line="600" w:lineRule="auto"/>
              <w:rPr>
                <w:del w:id="538" w:author="Poonam Mutha" w:date="2022-12-01T14:36:00Z"/>
                <w:rFonts w:ascii="Times New Roman" w:hAnsi="Times New Roman" w:cs="Times New Roman"/>
                <w:szCs w:val="20"/>
              </w:rPr>
              <w:pPrChange w:id="539" w:author="Poonam Mutha" w:date="2022-12-01T14:36:00Z">
                <w:pPr>
                  <w:jc w:val="both"/>
                </w:pPr>
              </w:pPrChange>
            </w:pPr>
            <w:del w:id="540" w:author="Poonam Mutha" w:date="2022-12-01T14:36:00Z">
              <w:r w:rsidRPr="006D7307" w:rsidDel="00D37556">
                <w:rPr>
                  <w:rFonts w:ascii="Times New Roman" w:hAnsi="Times New Roman" w:cs="Times New Roman"/>
                  <w:szCs w:val="20"/>
                </w:rPr>
                <w:delText>Age</w:delText>
              </w:r>
            </w:del>
          </w:p>
        </w:tc>
        <w:tc>
          <w:tcPr>
            <w:tcW w:w="781" w:type="pct"/>
            <w:tcBorders>
              <w:top w:val="single" w:sz="4" w:space="0" w:color="auto"/>
            </w:tcBorders>
            <w:vAlign w:val="center"/>
          </w:tcPr>
          <w:p w14:paraId="351B0D22" w14:textId="0326B797" w:rsidR="004B4209" w:rsidRPr="006D7307" w:rsidDel="00D37556" w:rsidRDefault="004B4209" w:rsidP="00D37556">
            <w:pPr>
              <w:wordWrap/>
              <w:spacing w:line="600" w:lineRule="auto"/>
              <w:rPr>
                <w:del w:id="541" w:author="Poonam Mutha" w:date="2022-12-01T14:36:00Z"/>
                <w:rFonts w:ascii="Times New Roman" w:hAnsi="Times New Roman" w:cs="Times New Roman"/>
                <w:szCs w:val="20"/>
              </w:rPr>
              <w:pPrChange w:id="542" w:author="Poonam Mutha" w:date="2022-12-01T14:36:00Z">
                <w:pPr>
                  <w:jc w:val="both"/>
                </w:pPr>
              </w:pPrChange>
            </w:pPr>
            <w:del w:id="543" w:author="Poonam Mutha" w:date="2022-12-01T14:36:00Z">
              <w:r w:rsidRPr="006D7307" w:rsidDel="00D37556">
                <w:rPr>
                  <w:rFonts w:ascii="Times New Roman" w:hAnsi="Times New Roman" w:cs="Times New Roman"/>
                  <w:szCs w:val="20"/>
                </w:rPr>
                <w:delText>&lt; 65</w:delText>
              </w:r>
            </w:del>
          </w:p>
        </w:tc>
        <w:tc>
          <w:tcPr>
            <w:tcW w:w="391" w:type="pct"/>
            <w:tcBorders>
              <w:top w:val="single" w:sz="4" w:space="0" w:color="auto"/>
            </w:tcBorders>
            <w:vAlign w:val="center"/>
          </w:tcPr>
          <w:p w14:paraId="69D392E9" w14:textId="4B01F769" w:rsidR="004B4209" w:rsidRPr="006D7307" w:rsidDel="00D37556" w:rsidRDefault="004B4209" w:rsidP="00D37556">
            <w:pPr>
              <w:wordWrap/>
              <w:spacing w:line="600" w:lineRule="auto"/>
              <w:rPr>
                <w:del w:id="544" w:author="Poonam Mutha" w:date="2022-12-01T14:36:00Z"/>
                <w:rFonts w:ascii="Times New Roman" w:hAnsi="Times New Roman" w:cs="Times New Roman"/>
                <w:szCs w:val="20"/>
              </w:rPr>
              <w:pPrChange w:id="545" w:author="Poonam Mutha" w:date="2022-12-01T14:36:00Z">
                <w:pPr>
                  <w:jc w:val="right"/>
                </w:pPr>
              </w:pPrChange>
            </w:pPr>
            <w:del w:id="546" w:author="Poonam Mutha" w:date="2022-12-01T14:36:00Z">
              <w:r w:rsidRPr="006D7307" w:rsidDel="00D37556">
                <w:rPr>
                  <w:rFonts w:ascii="Times New Roman" w:hAnsi="Times New Roman" w:cs="Times New Roman"/>
                  <w:szCs w:val="20"/>
                </w:rPr>
                <w:delText>526</w:delText>
              </w:r>
            </w:del>
          </w:p>
        </w:tc>
        <w:tc>
          <w:tcPr>
            <w:tcW w:w="468" w:type="pct"/>
            <w:tcBorders>
              <w:top w:val="single" w:sz="4" w:space="0" w:color="auto"/>
            </w:tcBorders>
            <w:vAlign w:val="center"/>
          </w:tcPr>
          <w:p w14:paraId="74B7F25F" w14:textId="521D364A" w:rsidR="004B4209" w:rsidRPr="006D7307" w:rsidDel="00D37556" w:rsidRDefault="004B4209" w:rsidP="00D37556">
            <w:pPr>
              <w:wordWrap/>
              <w:spacing w:line="600" w:lineRule="auto"/>
              <w:rPr>
                <w:del w:id="547" w:author="Poonam Mutha" w:date="2022-12-01T14:36:00Z"/>
                <w:rFonts w:ascii="Times New Roman" w:hAnsi="Times New Roman" w:cs="Times New Roman"/>
                <w:szCs w:val="20"/>
              </w:rPr>
              <w:pPrChange w:id="548" w:author="Poonam Mutha" w:date="2022-12-01T14:36:00Z">
                <w:pPr>
                  <w:jc w:val="both"/>
                </w:pPr>
              </w:pPrChange>
            </w:pPr>
            <w:del w:id="549" w:author="Poonam Mutha" w:date="2022-12-01T14:36:00Z">
              <w:r w:rsidRPr="006D7307" w:rsidDel="00D37556">
                <w:rPr>
                  <w:rFonts w:ascii="Times New Roman" w:hAnsi="Times New Roman" w:cs="Times New Roman"/>
                  <w:szCs w:val="20"/>
                </w:rPr>
                <w:delText>(19.6)</w:delText>
              </w:r>
            </w:del>
          </w:p>
        </w:tc>
        <w:tc>
          <w:tcPr>
            <w:tcW w:w="625" w:type="pct"/>
            <w:tcBorders>
              <w:top w:val="single" w:sz="4" w:space="0" w:color="auto"/>
            </w:tcBorders>
            <w:vAlign w:val="center"/>
          </w:tcPr>
          <w:p w14:paraId="4FDA1EC5" w14:textId="553F55C2" w:rsidR="004B4209" w:rsidRPr="006D7307" w:rsidDel="00D37556" w:rsidRDefault="004B4209" w:rsidP="00D37556">
            <w:pPr>
              <w:wordWrap/>
              <w:spacing w:line="600" w:lineRule="auto"/>
              <w:rPr>
                <w:del w:id="550" w:author="Poonam Mutha" w:date="2022-12-01T14:36:00Z"/>
                <w:rFonts w:ascii="Times New Roman" w:hAnsi="Times New Roman" w:cs="Times New Roman"/>
                <w:szCs w:val="20"/>
              </w:rPr>
              <w:pPrChange w:id="551" w:author="Poonam Mutha" w:date="2022-12-01T14:36:00Z">
                <w:pPr>
                  <w:jc w:val="right"/>
                </w:pPr>
              </w:pPrChange>
            </w:pPr>
            <w:del w:id="552" w:author="Poonam Mutha" w:date="2022-12-01T14:36:00Z">
              <w:r w:rsidRPr="006D7307" w:rsidDel="00D37556">
                <w:rPr>
                  <w:rFonts w:ascii="Times New Roman" w:hAnsi="Times New Roman" w:cs="Times New Roman"/>
                  <w:szCs w:val="20"/>
                </w:rPr>
                <w:delText>216</w:delText>
              </w:r>
            </w:del>
          </w:p>
        </w:tc>
        <w:tc>
          <w:tcPr>
            <w:tcW w:w="469" w:type="pct"/>
            <w:tcBorders>
              <w:top w:val="single" w:sz="4" w:space="0" w:color="auto"/>
            </w:tcBorders>
            <w:vAlign w:val="center"/>
          </w:tcPr>
          <w:p w14:paraId="7DDB59EF" w14:textId="4C667EA7" w:rsidR="004B4209" w:rsidRPr="006D7307" w:rsidDel="00D37556" w:rsidRDefault="004B4209" w:rsidP="00D37556">
            <w:pPr>
              <w:wordWrap/>
              <w:spacing w:line="600" w:lineRule="auto"/>
              <w:rPr>
                <w:del w:id="553" w:author="Poonam Mutha" w:date="2022-12-01T14:36:00Z"/>
                <w:rFonts w:ascii="Times New Roman" w:hAnsi="Times New Roman" w:cs="Times New Roman"/>
                <w:szCs w:val="20"/>
              </w:rPr>
              <w:pPrChange w:id="554" w:author="Poonam Mutha" w:date="2022-12-01T14:36:00Z">
                <w:pPr/>
              </w:pPrChange>
            </w:pPr>
            <w:del w:id="555" w:author="Poonam Mutha" w:date="2022-12-01T14:36:00Z">
              <w:r w:rsidRPr="006D7307" w:rsidDel="00D37556">
                <w:rPr>
                  <w:rFonts w:ascii="Times New Roman" w:hAnsi="Times New Roman" w:cs="Times New Roman"/>
                  <w:szCs w:val="20"/>
                </w:rPr>
                <w:delText>(41.1)</w:delText>
              </w:r>
            </w:del>
          </w:p>
        </w:tc>
        <w:tc>
          <w:tcPr>
            <w:tcW w:w="468" w:type="pct"/>
            <w:tcBorders>
              <w:top w:val="single" w:sz="4" w:space="0" w:color="auto"/>
            </w:tcBorders>
            <w:vAlign w:val="center"/>
          </w:tcPr>
          <w:p w14:paraId="63161504" w14:textId="3F262BF8" w:rsidR="004B4209" w:rsidRPr="006D7307" w:rsidDel="00D37556" w:rsidRDefault="004B4209" w:rsidP="00D37556">
            <w:pPr>
              <w:wordWrap/>
              <w:spacing w:line="600" w:lineRule="auto"/>
              <w:rPr>
                <w:del w:id="556" w:author="Poonam Mutha" w:date="2022-12-01T14:36:00Z"/>
                <w:rFonts w:ascii="Times New Roman" w:hAnsi="Times New Roman" w:cs="Times New Roman"/>
                <w:szCs w:val="20"/>
              </w:rPr>
              <w:pPrChange w:id="557" w:author="Poonam Mutha" w:date="2022-12-01T14:36:00Z">
                <w:pPr>
                  <w:jc w:val="center"/>
                </w:pPr>
              </w:pPrChange>
            </w:pPr>
            <w:del w:id="558" w:author="Poonam Mutha" w:date="2022-12-01T14:36:00Z">
              <w:r w:rsidRPr="006D7307" w:rsidDel="00D37556">
                <w:rPr>
                  <w:rFonts w:ascii="Times New Roman" w:hAnsi="Times New Roman" w:cs="Times New Roman"/>
                  <w:szCs w:val="20"/>
                </w:rPr>
                <w:delText>0.018</w:delText>
              </w:r>
            </w:del>
          </w:p>
        </w:tc>
      </w:tr>
      <w:tr w:rsidR="004B4209" w:rsidRPr="006D7307" w:rsidDel="00D37556" w14:paraId="24760E61" w14:textId="1945F77F" w:rsidTr="00F56FC1">
        <w:trPr>
          <w:trHeight w:val="340"/>
          <w:del w:id="559" w:author="Poonam Mutha" w:date="2022-12-01T14:36:00Z"/>
        </w:trPr>
        <w:tc>
          <w:tcPr>
            <w:tcW w:w="1798" w:type="pct"/>
            <w:vAlign w:val="center"/>
          </w:tcPr>
          <w:p w14:paraId="3614AE31" w14:textId="417BB160" w:rsidR="004B4209" w:rsidRPr="006D7307" w:rsidDel="00D37556" w:rsidRDefault="004B4209" w:rsidP="00D37556">
            <w:pPr>
              <w:wordWrap/>
              <w:spacing w:line="600" w:lineRule="auto"/>
              <w:rPr>
                <w:del w:id="560" w:author="Poonam Mutha" w:date="2022-12-01T14:36:00Z"/>
                <w:rFonts w:ascii="Times New Roman" w:hAnsi="Times New Roman" w:cs="Times New Roman"/>
                <w:szCs w:val="20"/>
              </w:rPr>
              <w:pPrChange w:id="561" w:author="Poonam Mutha" w:date="2022-12-01T14:36:00Z">
                <w:pPr>
                  <w:jc w:val="both"/>
                </w:pPr>
              </w:pPrChange>
            </w:pPr>
          </w:p>
        </w:tc>
        <w:tc>
          <w:tcPr>
            <w:tcW w:w="781" w:type="pct"/>
            <w:vAlign w:val="center"/>
          </w:tcPr>
          <w:p w14:paraId="526B53B5" w14:textId="485013B5" w:rsidR="004B4209" w:rsidRPr="006D7307" w:rsidDel="00D37556" w:rsidRDefault="004B4209" w:rsidP="00D37556">
            <w:pPr>
              <w:wordWrap/>
              <w:spacing w:line="600" w:lineRule="auto"/>
              <w:rPr>
                <w:del w:id="562" w:author="Poonam Mutha" w:date="2022-12-01T14:36:00Z"/>
                <w:rFonts w:ascii="Times New Roman" w:hAnsi="Times New Roman" w:cs="Times New Roman"/>
                <w:szCs w:val="20"/>
              </w:rPr>
              <w:pPrChange w:id="563" w:author="Poonam Mutha" w:date="2022-12-01T14:36:00Z">
                <w:pPr>
                  <w:jc w:val="both"/>
                </w:pPr>
              </w:pPrChange>
            </w:pPr>
            <w:del w:id="564" w:author="Poonam Mutha" w:date="2022-12-01T14:36:00Z">
              <w:r w:rsidRPr="006D7307" w:rsidDel="00D37556">
                <w:rPr>
                  <w:rFonts w:ascii="Times New Roman" w:hAnsi="Times New Roman" w:cs="Times New Roman"/>
                  <w:szCs w:val="20"/>
                </w:rPr>
                <w:delText>65–74</w:delText>
              </w:r>
            </w:del>
          </w:p>
        </w:tc>
        <w:tc>
          <w:tcPr>
            <w:tcW w:w="391" w:type="pct"/>
            <w:vAlign w:val="center"/>
          </w:tcPr>
          <w:p w14:paraId="7A7732A6" w14:textId="7803CA38" w:rsidR="004B4209" w:rsidRPr="006D7307" w:rsidDel="00D37556" w:rsidRDefault="004B4209" w:rsidP="00D37556">
            <w:pPr>
              <w:wordWrap/>
              <w:spacing w:line="600" w:lineRule="auto"/>
              <w:rPr>
                <w:del w:id="565" w:author="Poonam Mutha" w:date="2022-12-01T14:36:00Z"/>
                <w:rFonts w:ascii="Times New Roman" w:hAnsi="Times New Roman" w:cs="Times New Roman"/>
                <w:szCs w:val="20"/>
              </w:rPr>
              <w:pPrChange w:id="566" w:author="Poonam Mutha" w:date="2022-12-01T14:36:00Z">
                <w:pPr>
                  <w:jc w:val="right"/>
                </w:pPr>
              </w:pPrChange>
            </w:pPr>
            <w:del w:id="567" w:author="Poonam Mutha" w:date="2022-12-01T14:36:00Z">
              <w:r w:rsidRPr="006D7307" w:rsidDel="00D37556">
                <w:rPr>
                  <w:rFonts w:ascii="Times New Roman" w:hAnsi="Times New Roman" w:cs="Times New Roman"/>
                  <w:szCs w:val="20"/>
                </w:rPr>
                <w:delText>917</w:delText>
              </w:r>
            </w:del>
          </w:p>
        </w:tc>
        <w:tc>
          <w:tcPr>
            <w:tcW w:w="468" w:type="pct"/>
            <w:vAlign w:val="center"/>
          </w:tcPr>
          <w:p w14:paraId="49DEF9B9" w14:textId="584E6379" w:rsidR="004B4209" w:rsidRPr="006D7307" w:rsidDel="00D37556" w:rsidRDefault="004B4209" w:rsidP="00D37556">
            <w:pPr>
              <w:wordWrap/>
              <w:spacing w:line="600" w:lineRule="auto"/>
              <w:rPr>
                <w:del w:id="568" w:author="Poonam Mutha" w:date="2022-12-01T14:36:00Z"/>
                <w:rFonts w:ascii="Times New Roman" w:hAnsi="Times New Roman" w:cs="Times New Roman"/>
                <w:szCs w:val="20"/>
              </w:rPr>
              <w:pPrChange w:id="569" w:author="Poonam Mutha" w:date="2022-12-01T14:36:00Z">
                <w:pPr>
                  <w:jc w:val="both"/>
                </w:pPr>
              </w:pPrChange>
            </w:pPr>
            <w:del w:id="570" w:author="Poonam Mutha" w:date="2022-12-01T14:36:00Z">
              <w:r w:rsidRPr="006D7307" w:rsidDel="00D37556">
                <w:rPr>
                  <w:rFonts w:ascii="Times New Roman" w:hAnsi="Times New Roman" w:cs="Times New Roman"/>
                  <w:szCs w:val="20"/>
                </w:rPr>
                <w:delText>(34.2)</w:delText>
              </w:r>
            </w:del>
          </w:p>
        </w:tc>
        <w:tc>
          <w:tcPr>
            <w:tcW w:w="625" w:type="pct"/>
            <w:vAlign w:val="center"/>
          </w:tcPr>
          <w:p w14:paraId="0A1F0BF2" w14:textId="20FAE627" w:rsidR="004B4209" w:rsidRPr="006D7307" w:rsidDel="00D37556" w:rsidRDefault="004B4209" w:rsidP="00D37556">
            <w:pPr>
              <w:wordWrap/>
              <w:spacing w:line="600" w:lineRule="auto"/>
              <w:rPr>
                <w:del w:id="571" w:author="Poonam Mutha" w:date="2022-12-01T14:36:00Z"/>
                <w:rFonts w:ascii="Times New Roman" w:hAnsi="Times New Roman" w:cs="Times New Roman"/>
                <w:szCs w:val="20"/>
              </w:rPr>
              <w:pPrChange w:id="572" w:author="Poonam Mutha" w:date="2022-12-01T14:36:00Z">
                <w:pPr>
                  <w:jc w:val="right"/>
                </w:pPr>
              </w:pPrChange>
            </w:pPr>
            <w:del w:id="573" w:author="Poonam Mutha" w:date="2022-12-01T14:36:00Z">
              <w:r w:rsidRPr="006D7307" w:rsidDel="00D37556">
                <w:rPr>
                  <w:rFonts w:ascii="Times New Roman" w:hAnsi="Times New Roman" w:cs="Times New Roman"/>
                  <w:szCs w:val="20"/>
                </w:rPr>
                <w:delText>417</w:delText>
              </w:r>
            </w:del>
          </w:p>
        </w:tc>
        <w:tc>
          <w:tcPr>
            <w:tcW w:w="469" w:type="pct"/>
            <w:vAlign w:val="center"/>
          </w:tcPr>
          <w:p w14:paraId="6419FF4E" w14:textId="700DD58C" w:rsidR="004B4209" w:rsidRPr="006D7307" w:rsidDel="00D37556" w:rsidRDefault="004B4209" w:rsidP="00D37556">
            <w:pPr>
              <w:wordWrap/>
              <w:spacing w:line="600" w:lineRule="auto"/>
              <w:rPr>
                <w:del w:id="574" w:author="Poonam Mutha" w:date="2022-12-01T14:36:00Z"/>
                <w:rFonts w:ascii="Times New Roman" w:hAnsi="Times New Roman" w:cs="Times New Roman"/>
                <w:szCs w:val="20"/>
              </w:rPr>
              <w:pPrChange w:id="575" w:author="Poonam Mutha" w:date="2022-12-01T14:36:00Z">
                <w:pPr/>
              </w:pPrChange>
            </w:pPr>
            <w:del w:id="576" w:author="Poonam Mutha" w:date="2022-12-01T14:36:00Z">
              <w:r w:rsidRPr="006D7307" w:rsidDel="00D37556">
                <w:rPr>
                  <w:rFonts w:ascii="Times New Roman" w:hAnsi="Times New Roman" w:cs="Times New Roman"/>
                  <w:szCs w:val="20"/>
                </w:rPr>
                <w:delText>(45.5)</w:delText>
              </w:r>
            </w:del>
          </w:p>
        </w:tc>
        <w:tc>
          <w:tcPr>
            <w:tcW w:w="468" w:type="pct"/>
            <w:vAlign w:val="center"/>
          </w:tcPr>
          <w:p w14:paraId="54643C9C" w14:textId="5DC63E04" w:rsidR="004B4209" w:rsidRPr="006D7307" w:rsidDel="00D37556" w:rsidRDefault="004B4209" w:rsidP="00D37556">
            <w:pPr>
              <w:wordWrap/>
              <w:spacing w:line="600" w:lineRule="auto"/>
              <w:rPr>
                <w:del w:id="577" w:author="Poonam Mutha" w:date="2022-12-01T14:36:00Z"/>
                <w:rFonts w:ascii="Times New Roman" w:hAnsi="Times New Roman" w:cs="Times New Roman"/>
                <w:szCs w:val="20"/>
              </w:rPr>
              <w:pPrChange w:id="578" w:author="Poonam Mutha" w:date="2022-12-01T14:36:00Z">
                <w:pPr>
                  <w:jc w:val="center"/>
                </w:pPr>
              </w:pPrChange>
            </w:pPr>
          </w:p>
        </w:tc>
      </w:tr>
      <w:tr w:rsidR="004B4209" w:rsidRPr="006D7307" w:rsidDel="00D37556" w14:paraId="7EAF0F78" w14:textId="783885D1" w:rsidTr="00F56FC1">
        <w:trPr>
          <w:trHeight w:val="340"/>
          <w:del w:id="579" w:author="Poonam Mutha" w:date="2022-12-01T14:36:00Z"/>
        </w:trPr>
        <w:tc>
          <w:tcPr>
            <w:tcW w:w="1798" w:type="pct"/>
            <w:tcBorders>
              <w:bottom w:val="single" w:sz="4" w:space="0" w:color="auto"/>
            </w:tcBorders>
            <w:vAlign w:val="center"/>
          </w:tcPr>
          <w:p w14:paraId="601273AE" w14:textId="2C348706" w:rsidR="004B4209" w:rsidRPr="006D7307" w:rsidDel="00D37556" w:rsidRDefault="004B4209" w:rsidP="00D37556">
            <w:pPr>
              <w:wordWrap/>
              <w:spacing w:line="600" w:lineRule="auto"/>
              <w:rPr>
                <w:del w:id="580" w:author="Poonam Mutha" w:date="2022-12-01T14:36:00Z"/>
                <w:rFonts w:ascii="Times New Roman" w:hAnsi="Times New Roman" w:cs="Times New Roman"/>
                <w:szCs w:val="20"/>
              </w:rPr>
              <w:pPrChange w:id="581" w:author="Poonam Mutha" w:date="2022-12-01T14:36:00Z">
                <w:pPr>
                  <w:jc w:val="both"/>
                </w:pPr>
              </w:pPrChange>
            </w:pPr>
          </w:p>
        </w:tc>
        <w:tc>
          <w:tcPr>
            <w:tcW w:w="781" w:type="pct"/>
            <w:tcBorders>
              <w:bottom w:val="single" w:sz="4" w:space="0" w:color="auto"/>
            </w:tcBorders>
            <w:vAlign w:val="center"/>
          </w:tcPr>
          <w:p w14:paraId="3EECCF40" w14:textId="218DD113" w:rsidR="004B4209" w:rsidRPr="006D7307" w:rsidDel="00D37556" w:rsidRDefault="004B4209" w:rsidP="00D37556">
            <w:pPr>
              <w:wordWrap/>
              <w:spacing w:line="600" w:lineRule="auto"/>
              <w:rPr>
                <w:del w:id="582" w:author="Poonam Mutha" w:date="2022-12-01T14:36:00Z"/>
                <w:rFonts w:ascii="Times New Roman" w:hAnsi="Times New Roman" w:cs="Times New Roman"/>
                <w:szCs w:val="20"/>
              </w:rPr>
              <w:pPrChange w:id="583" w:author="Poonam Mutha" w:date="2022-12-01T14:36:00Z">
                <w:pPr>
                  <w:jc w:val="both"/>
                </w:pPr>
              </w:pPrChange>
            </w:pPr>
            <w:del w:id="584" w:author="Poonam Mutha" w:date="2022-12-01T14:36:00Z">
              <w:r w:rsidRPr="006D7307" w:rsidDel="00D37556">
                <w:rPr>
                  <w:rFonts w:ascii="Times New Roman" w:eastAsiaTheme="minorHAnsi" w:hAnsi="Times New Roman" w:cs="Times New Roman"/>
                  <w:szCs w:val="20"/>
                </w:rPr>
                <w:delText>≥</w:delText>
              </w:r>
              <w:r w:rsidRPr="006D7307" w:rsidDel="00D37556">
                <w:rPr>
                  <w:rFonts w:ascii="Times New Roman" w:hAnsi="Times New Roman" w:cs="Times New Roman"/>
                  <w:szCs w:val="20"/>
                </w:rPr>
                <w:delText>75</w:delText>
              </w:r>
            </w:del>
          </w:p>
        </w:tc>
        <w:tc>
          <w:tcPr>
            <w:tcW w:w="391" w:type="pct"/>
            <w:tcBorders>
              <w:bottom w:val="single" w:sz="4" w:space="0" w:color="auto"/>
            </w:tcBorders>
            <w:vAlign w:val="center"/>
          </w:tcPr>
          <w:p w14:paraId="1DD79974" w14:textId="3C3A4CDD" w:rsidR="004B4209" w:rsidRPr="006D7307" w:rsidDel="00D37556" w:rsidRDefault="004B4209" w:rsidP="00D37556">
            <w:pPr>
              <w:wordWrap/>
              <w:spacing w:line="600" w:lineRule="auto"/>
              <w:rPr>
                <w:del w:id="585" w:author="Poonam Mutha" w:date="2022-12-01T14:36:00Z"/>
                <w:rFonts w:ascii="Times New Roman" w:hAnsi="Times New Roman" w:cs="Times New Roman"/>
                <w:szCs w:val="20"/>
              </w:rPr>
              <w:pPrChange w:id="586" w:author="Poonam Mutha" w:date="2022-12-01T14:36:00Z">
                <w:pPr>
                  <w:jc w:val="right"/>
                </w:pPr>
              </w:pPrChange>
            </w:pPr>
            <w:del w:id="587" w:author="Poonam Mutha" w:date="2022-12-01T14:36:00Z">
              <w:r w:rsidRPr="006D7307" w:rsidDel="00D37556">
                <w:rPr>
                  <w:rFonts w:ascii="Times New Roman" w:hAnsi="Times New Roman" w:cs="Times New Roman"/>
                  <w:szCs w:val="20"/>
                </w:rPr>
                <w:delText>1,241</w:delText>
              </w:r>
            </w:del>
          </w:p>
        </w:tc>
        <w:tc>
          <w:tcPr>
            <w:tcW w:w="468" w:type="pct"/>
            <w:tcBorders>
              <w:bottom w:val="single" w:sz="4" w:space="0" w:color="auto"/>
            </w:tcBorders>
            <w:vAlign w:val="center"/>
          </w:tcPr>
          <w:p w14:paraId="7326AA64" w14:textId="54C14972" w:rsidR="004B4209" w:rsidRPr="006D7307" w:rsidDel="00D37556" w:rsidRDefault="004B4209" w:rsidP="00D37556">
            <w:pPr>
              <w:wordWrap/>
              <w:spacing w:line="600" w:lineRule="auto"/>
              <w:rPr>
                <w:del w:id="588" w:author="Poonam Mutha" w:date="2022-12-01T14:36:00Z"/>
                <w:rFonts w:ascii="Times New Roman" w:hAnsi="Times New Roman" w:cs="Times New Roman"/>
                <w:szCs w:val="20"/>
              </w:rPr>
              <w:pPrChange w:id="589" w:author="Poonam Mutha" w:date="2022-12-01T14:36:00Z">
                <w:pPr>
                  <w:jc w:val="both"/>
                </w:pPr>
              </w:pPrChange>
            </w:pPr>
            <w:del w:id="590" w:author="Poonam Mutha" w:date="2022-12-01T14:36:00Z">
              <w:r w:rsidRPr="006D7307" w:rsidDel="00D37556">
                <w:rPr>
                  <w:rFonts w:ascii="Times New Roman" w:hAnsi="Times New Roman" w:cs="Times New Roman"/>
                  <w:szCs w:val="20"/>
                </w:rPr>
                <w:delText>(46.2)</w:delText>
              </w:r>
            </w:del>
          </w:p>
        </w:tc>
        <w:tc>
          <w:tcPr>
            <w:tcW w:w="625" w:type="pct"/>
            <w:tcBorders>
              <w:bottom w:val="single" w:sz="4" w:space="0" w:color="auto"/>
            </w:tcBorders>
            <w:vAlign w:val="center"/>
          </w:tcPr>
          <w:p w14:paraId="2D63A176" w14:textId="1AB06374" w:rsidR="004B4209" w:rsidRPr="006D7307" w:rsidDel="00D37556" w:rsidRDefault="004B4209" w:rsidP="00D37556">
            <w:pPr>
              <w:wordWrap/>
              <w:spacing w:line="600" w:lineRule="auto"/>
              <w:rPr>
                <w:del w:id="591" w:author="Poonam Mutha" w:date="2022-12-01T14:36:00Z"/>
                <w:rFonts w:ascii="Times New Roman" w:hAnsi="Times New Roman" w:cs="Times New Roman"/>
                <w:szCs w:val="20"/>
              </w:rPr>
              <w:pPrChange w:id="592" w:author="Poonam Mutha" w:date="2022-12-01T14:36:00Z">
                <w:pPr>
                  <w:jc w:val="right"/>
                </w:pPr>
              </w:pPrChange>
            </w:pPr>
            <w:del w:id="593" w:author="Poonam Mutha" w:date="2022-12-01T14:36:00Z">
              <w:r w:rsidRPr="006D7307" w:rsidDel="00D37556">
                <w:rPr>
                  <w:rFonts w:ascii="Times New Roman" w:hAnsi="Times New Roman" w:cs="Times New Roman"/>
                  <w:szCs w:val="20"/>
                </w:rPr>
                <w:delText>600</w:delText>
              </w:r>
            </w:del>
          </w:p>
        </w:tc>
        <w:tc>
          <w:tcPr>
            <w:tcW w:w="469" w:type="pct"/>
            <w:tcBorders>
              <w:bottom w:val="single" w:sz="4" w:space="0" w:color="auto"/>
            </w:tcBorders>
            <w:vAlign w:val="center"/>
          </w:tcPr>
          <w:p w14:paraId="6235EB54" w14:textId="79291F85" w:rsidR="004B4209" w:rsidRPr="006D7307" w:rsidDel="00D37556" w:rsidRDefault="004B4209" w:rsidP="00D37556">
            <w:pPr>
              <w:wordWrap/>
              <w:spacing w:line="600" w:lineRule="auto"/>
              <w:rPr>
                <w:del w:id="594" w:author="Poonam Mutha" w:date="2022-12-01T14:36:00Z"/>
                <w:rFonts w:ascii="Times New Roman" w:hAnsi="Times New Roman" w:cs="Times New Roman"/>
                <w:szCs w:val="20"/>
              </w:rPr>
              <w:pPrChange w:id="595" w:author="Poonam Mutha" w:date="2022-12-01T14:36:00Z">
                <w:pPr/>
              </w:pPrChange>
            </w:pPr>
            <w:del w:id="596" w:author="Poonam Mutha" w:date="2022-12-01T14:36:00Z">
              <w:r w:rsidRPr="006D7307" w:rsidDel="00D37556">
                <w:rPr>
                  <w:rFonts w:ascii="Times New Roman" w:hAnsi="Times New Roman" w:cs="Times New Roman"/>
                  <w:szCs w:val="20"/>
                </w:rPr>
                <w:delText>(48.3)</w:delText>
              </w:r>
            </w:del>
          </w:p>
        </w:tc>
        <w:tc>
          <w:tcPr>
            <w:tcW w:w="468" w:type="pct"/>
            <w:tcBorders>
              <w:bottom w:val="single" w:sz="4" w:space="0" w:color="auto"/>
            </w:tcBorders>
            <w:vAlign w:val="center"/>
          </w:tcPr>
          <w:p w14:paraId="4991EFF3" w14:textId="39AB35B7" w:rsidR="004B4209" w:rsidRPr="006D7307" w:rsidDel="00D37556" w:rsidRDefault="004B4209" w:rsidP="00D37556">
            <w:pPr>
              <w:wordWrap/>
              <w:spacing w:line="600" w:lineRule="auto"/>
              <w:rPr>
                <w:del w:id="597" w:author="Poonam Mutha" w:date="2022-12-01T14:36:00Z"/>
                <w:rFonts w:ascii="Times New Roman" w:hAnsi="Times New Roman" w:cs="Times New Roman"/>
                <w:szCs w:val="20"/>
              </w:rPr>
              <w:pPrChange w:id="598" w:author="Poonam Mutha" w:date="2022-12-01T14:36:00Z">
                <w:pPr>
                  <w:jc w:val="center"/>
                </w:pPr>
              </w:pPrChange>
            </w:pPr>
          </w:p>
        </w:tc>
      </w:tr>
      <w:tr w:rsidR="004B4209" w:rsidRPr="006D7307" w:rsidDel="00D37556" w14:paraId="5955BDA6" w14:textId="6E9EAA89" w:rsidTr="00F56FC1">
        <w:trPr>
          <w:trHeight w:val="340"/>
          <w:del w:id="599" w:author="Poonam Mutha" w:date="2022-12-01T14:36:00Z"/>
        </w:trPr>
        <w:tc>
          <w:tcPr>
            <w:tcW w:w="1798" w:type="pct"/>
            <w:tcBorders>
              <w:top w:val="single" w:sz="4" w:space="0" w:color="auto"/>
            </w:tcBorders>
            <w:vAlign w:val="center"/>
          </w:tcPr>
          <w:p w14:paraId="1CF178C4" w14:textId="68CC1097" w:rsidR="004B4209" w:rsidRPr="006D7307" w:rsidDel="00D37556" w:rsidRDefault="004B4209" w:rsidP="00D37556">
            <w:pPr>
              <w:wordWrap/>
              <w:spacing w:line="600" w:lineRule="auto"/>
              <w:rPr>
                <w:del w:id="600" w:author="Poonam Mutha" w:date="2022-12-01T14:36:00Z"/>
                <w:rFonts w:ascii="Times New Roman" w:hAnsi="Times New Roman" w:cs="Times New Roman"/>
                <w:szCs w:val="20"/>
              </w:rPr>
              <w:pPrChange w:id="601" w:author="Poonam Mutha" w:date="2022-12-01T14:36:00Z">
                <w:pPr>
                  <w:jc w:val="both"/>
                </w:pPr>
              </w:pPrChange>
            </w:pPr>
            <w:del w:id="602" w:author="Poonam Mutha" w:date="2022-12-01T14:36:00Z">
              <w:r w:rsidRPr="006D7307" w:rsidDel="00D37556">
                <w:rPr>
                  <w:rFonts w:ascii="Times New Roman" w:hAnsi="Times New Roman" w:cs="Times New Roman"/>
                  <w:szCs w:val="20"/>
                </w:rPr>
                <w:delText>Sex</w:delText>
              </w:r>
            </w:del>
          </w:p>
        </w:tc>
        <w:tc>
          <w:tcPr>
            <w:tcW w:w="781" w:type="pct"/>
            <w:tcBorders>
              <w:top w:val="single" w:sz="4" w:space="0" w:color="auto"/>
            </w:tcBorders>
            <w:vAlign w:val="center"/>
          </w:tcPr>
          <w:p w14:paraId="76B2A894" w14:textId="2028C70C" w:rsidR="004B4209" w:rsidRPr="006D7307" w:rsidDel="00D37556" w:rsidRDefault="004B4209" w:rsidP="00D37556">
            <w:pPr>
              <w:wordWrap/>
              <w:spacing w:line="600" w:lineRule="auto"/>
              <w:rPr>
                <w:del w:id="603" w:author="Poonam Mutha" w:date="2022-12-01T14:36:00Z"/>
                <w:rFonts w:ascii="Times New Roman" w:hAnsi="Times New Roman" w:cs="Times New Roman"/>
                <w:szCs w:val="20"/>
              </w:rPr>
              <w:pPrChange w:id="604" w:author="Poonam Mutha" w:date="2022-12-01T14:36:00Z">
                <w:pPr>
                  <w:jc w:val="both"/>
                </w:pPr>
              </w:pPrChange>
            </w:pPr>
            <w:del w:id="605" w:author="Poonam Mutha" w:date="2022-12-01T14:36:00Z">
              <w:r w:rsidRPr="006D7307" w:rsidDel="00D37556">
                <w:rPr>
                  <w:rFonts w:ascii="Times New Roman" w:hAnsi="Times New Roman" w:cs="Times New Roman"/>
                  <w:szCs w:val="20"/>
                </w:rPr>
                <w:delText>Male</w:delText>
              </w:r>
            </w:del>
          </w:p>
        </w:tc>
        <w:tc>
          <w:tcPr>
            <w:tcW w:w="391" w:type="pct"/>
            <w:tcBorders>
              <w:top w:val="single" w:sz="4" w:space="0" w:color="auto"/>
            </w:tcBorders>
            <w:vAlign w:val="center"/>
          </w:tcPr>
          <w:p w14:paraId="3EFA2A81" w14:textId="6C8A6AC5" w:rsidR="004B4209" w:rsidRPr="006D7307" w:rsidDel="00D37556" w:rsidRDefault="004B4209" w:rsidP="00D37556">
            <w:pPr>
              <w:wordWrap/>
              <w:spacing w:line="600" w:lineRule="auto"/>
              <w:rPr>
                <w:del w:id="606" w:author="Poonam Mutha" w:date="2022-12-01T14:36:00Z"/>
                <w:rFonts w:ascii="Times New Roman" w:hAnsi="Times New Roman" w:cs="Times New Roman"/>
                <w:szCs w:val="20"/>
              </w:rPr>
              <w:pPrChange w:id="607" w:author="Poonam Mutha" w:date="2022-12-01T14:36:00Z">
                <w:pPr>
                  <w:jc w:val="right"/>
                </w:pPr>
              </w:pPrChange>
            </w:pPr>
            <w:del w:id="608" w:author="Poonam Mutha" w:date="2022-12-01T14:36:00Z">
              <w:r w:rsidRPr="006D7307" w:rsidDel="00D37556">
                <w:rPr>
                  <w:rFonts w:ascii="Times New Roman" w:hAnsi="Times New Roman" w:cs="Times New Roman"/>
                  <w:szCs w:val="20"/>
                </w:rPr>
                <w:delText>1,727</w:delText>
              </w:r>
            </w:del>
          </w:p>
        </w:tc>
        <w:tc>
          <w:tcPr>
            <w:tcW w:w="468" w:type="pct"/>
            <w:tcBorders>
              <w:top w:val="single" w:sz="4" w:space="0" w:color="auto"/>
            </w:tcBorders>
            <w:vAlign w:val="center"/>
          </w:tcPr>
          <w:p w14:paraId="1E3D70B4" w14:textId="477AEBA0" w:rsidR="004B4209" w:rsidRPr="006D7307" w:rsidDel="00D37556" w:rsidRDefault="004B4209" w:rsidP="00D37556">
            <w:pPr>
              <w:wordWrap/>
              <w:spacing w:line="600" w:lineRule="auto"/>
              <w:rPr>
                <w:del w:id="609" w:author="Poonam Mutha" w:date="2022-12-01T14:36:00Z"/>
                <w:rFonts w:ascii="Times New Roman" w:hAnsi="Times New Roman" w:cs="Times New Roman"/>
                <w:szCs w:val="20"/>
              </w:rPr>
              <w:pPrChange w:id="610" w:author="Poonam Mutha" w:date="2022-12-01T14:36:00Z">
                <w:pPr>
                  <w:jc w:val="both"/>
                </w:pPr>
              </w:pPrChange>
            </w:pPr>
            <w:del w:id="611" w:author="Poonam Mutha" w:date="2022-12-01T14:36:00Z">
              <w:r w:rsidRPr="006D7307" w:rsidDel="00D37556">
                <w:rPr>
                  <w:rFonts w:ascii="Times New Roman" w:hAnsi="Times New Roman" w:cs="Times New Roman"/>
                  <w:szCs w:val="20"/>
                </w:rPr>
                <w:delText>(64.3)</w:delText>
              </w:r>
            </w:del>
          </w:p>
        </w:tc>
        <w:tc>
          <w:tcPr>
            <w:tcW w:w="625" w:type="pct"/>
            <w:tcBorders>
              <w:top w:val="single" w:sz="4" w:space="0" w:color="auto"/>
            </w:tcBorders>
            <w:vAlign w:val="center"/>
          </w:tcPr>
          <w:p w14:paraId="36197B10" w14:textId="225925BE" w:rsidR="004B4209" w:rsidRPr="006D7307" w:rsidDel="00D37556" w:rsidRDefault="004B4209" w:rsidP="00D37556">
            <w:pPr>
              <w:wordWrap/>
              <w:spacing w:line="600" w:lineRule="auto"/>
              <w:rPr>
                <w:del w:id="612" w:author="Poonam Mutha" w:date="2022-12-01T14:36:00Z"/>
                <w:rFonts w:ascii="Times New Roman" w:hAnsi="Times New Roman" w:cs="Times New Roman"/>
                <w:szCs w:val="20"/>
              </w:rPr>
              <w:pPrChange w:id="613" w:author="Poonam Mutha" w:date="2022-12-01T14:36:00Z">
                <w:pPr>
                  <w:jc w:val="right"/>
                </w:pPr>
              </w:pPrChange>
            </w:pPr>
            <w:del w:id="614" w:author="Poonam Mutha" w:date="2022-12-01T14:36:00Z">
              <w:r w:rsidRPr="006D7307" w:rsidDel="00D37556">
                <w:rPr>
                  <w:rFonts w:ascii="Times New Roman" w:hAnsi="Times New Roman" w:cs="Times New Roman"/>
                  <w:szCs w:val="20"/>
                </w:rPr>
                <w:delText>801</w:delText>
              </w:r>
            </w:del>
          </w:p>
        </w:tc>
        <w:tc>
          <w:tcPr>
            <w:tcW w:w="469" w:type="pct"/>
            <w:tcBorders>
              <w:top w:val="single" w:sz="4" w:space="0" w:color="auto"/>
            </w:tcBorders>
            <w:vAlign w:val="center"/>
          </w:tcPr>
          <w:p w14:paraId="0A92EE35" w14:textId="7A5ED87C" w:rsidR="004B4209" w:rsidRPr="006D7307" w:rsidDel="00D37556" w:rsidRDefault="004B4209" w:rsidP="00D37556">
            <w:pPr>
              <w:wordWrap/>
              <w:spacing w:line="600" w:lineRule="auto"/>
              <w:rPr>
                <w:del w:id="615" w:author="Poonam Mutha" w:date="2022-12-01T14:36:00Z"/>
                <w:rFonts w:ascii="Times New Roman" w:hAnsi="Times New Roman" w:cs="Times New Roman"/>
                <w:szCs w:val="20"/>
              </w:rPr>
              <w:pPrChange w:id="616" w:author="Poonam Mutha" w:date="2022-12-01T14:36:00Z">
                <w:pPr/>
              </w:pPrChange>
            </w:pPr>
            <w:del w:id="617" w:author="Poonam Mutha" w:date="2022-12-01T14:36:00Z">
              <w:r w:rsidRPr="006D7307" w:rsidDel="00D37556">
                <w:rPr>
                  <w:rFonts w:ascii="Times New Roman" w:hAnsi="Times New Roman" w:cs="Times New Roman"/>
                  <w:szCs w:val="20"/>
                </w:rPr>
                <w:delText>(46.4)</w:delText>
              </w:r>
            </w:del>
          </w:p>
        </w:tc>
        <w:tc>
          <w:tcPr>
            <w:tcW w:w="468" w:type="pct"/>
            <w:tcBorders>
              <w:top w:val="single" w:sz="4" w:space="0" w:color="auto"/>
            </w:tcBorders>
            <w:vAlign w:val="center"/>
          </w:tcPr>
          <w:p w14:paraId="41C90F1E" w14:textId="685DB968" w:rsidR="004B4209" w:rsidRPr="006D7307" w:rsidDel="00D37556" w:rsidRDefault="004B4209" w:rsidP="00D37556">
            <w:pPr>
              <w:wordWrap/>
              <w:spacing w:line="600" w:lineRule="auto"/>
              <w:rPr>
                <w:del w:id="618" w:author="Poonam Mutha" w:date="2022-12-01T14:36:00Z"/>
                <w:rFonts w:ascii="Times New Roman" w:hAnsi="Times New Roman" w:cs="Times New Roman"/>
                <w:szCs w:val="20"/>
              </w:rPr>
              <w:pPrChange w:id="619" w:author="Poonam Mutha" w:date="2022-12-01T14:36:00Z">
                <w:pPr>
                  <w:jc w:val="center"/>
                </w:pPr>
              </w:pPrChange>
            </w:pPr>
            <w:del w:id="620" w:author="Poonam Mutha" w:date="2022-12-01T14:36:00Z">
              <w:r w:rsidRPr="006D7307" w:rsidDel="00D37556">
                <w:rPr>
                  <w:rFonts w:ascii="Times New Roman" w:hAnsi="Times New Roman" w:cs="Times New Roman"/>
                  <w:szCs w:val="20"/>
                </w:rPr>
                <w:delText>0.537</w:delText>
              </w:r>
            </w:del>
          </w:p>
        </w:tc>
      </w:tr>
      <w:tr w:rsidR="004B4209" w:rsidRPr="006D7307" w:rsidDel="00D37556" w14:paraId="57AFEC7F" w14:textId="26B10DA2" w:rsidTr="00F56FC1">
        <w:trPr>
          <w:trHeight w:val="340"/>
          <w:del w:id="621" w:author="Poonam Mutha" w:date="2022-12-01T14:36:00Z"/>
        </w:trPr>
        <w:tc>
          <w:tcPr>
            <w:tcW w:w="1798" w:type="pct"/>
            <w:tcBorders>
              <w:bottom w:val="single" w:sz="4" w:space="0" w:color="auto"/>
            </w:tcBorders>
            <w:vAlign w:val="center"/>
          </w:tcPr>
          <w:p w14:paraId="49597BA5" w14:textId="58014F37" w:rsidR="004B4209" w:rsidRPr="006D7307" w:rsidDel="00D37556" w:rsidRDefault="004B4209" w:rsidP="00D37556">
            <w:pPr>
              <w:wordWrap/>
              <w:spacing w:line="600" w:lineRule="auto"/>
              <w:rPr>
                <w:del w:id="622" w:author="Poonam Mutha" w:date="2022-12-01T14:36:00Z"/>
                <w:rFonts w:ascii="Times New Roman" w:hAnsi="Times New Roman" w:cs="Times New Roman"/>
                <w:szCs w:val="20"/>
              </w:rPr>
              <w:pPrChange w:id="623" w:author="Poonam Mutha" w:date="2022-12-01T14:36:00Z">
                <w:pPr>
                  <w:jc w:val="both"/>
                </w:pPr>
              </w:pPrChange>
            </w:pPr>
          </w:p>
        </w:tc>
        <w:tc>
          <w:tcPr>
            <w:tcW w:w="781" w:type="pct"/>
            <w:tcBorders>
              <w:bottom w:val="single" w:sz="4" w:space="0" w:color="auto"/>
            </w:tcBorders>
            <w:vAlign w:val="center"/>
          </w:tcPr>
          <w:p w14:paraId="08E949D4" w14:textId="177F4A99" w:rsidR="004B4209" w:rsidRPr="006D7307" w:rsidDel="00D37556" w:rsidRDefault="004B4209" w:rsidP="00D37556">
            <w:pPr>
              <w:wordWrap/>
              <w:spacing w:line="600" w:lineRule="auto"/>
              <w:rPr>
                <w:del w:id="624" w:author="Poonam Mutha" w:date="2022-12-01T14:36:00Z"/>
                <w:rFonts w:ascii="Times New Roman" w:hAnsi="Times New Roman" w:cs="Times New Roman"/>
                <w:szCs w:val="20"/>
              </w:rPr>
              <w:pPrChange w:id="625" w:author="Poonam Mutha" w:date="2022-12-01T14:36:00Z">
                <w:pPr>
                  <w:jc w:val="both"/>
                </w:pPr>
              </w:pPrChange>
            </w:pPr>
            <w:del w:id="626" w:author="Poonam Mutha" w:date="2022-12-01T14:36:00Z">
              <w:r w:rsidRPr="006D7307" w:rsidDel="00D37556">
                <w:rPr>
                  <w:rFonts w:ascii="Times New Roman" w:hAnsi="Times New Roman" w:cs="Times New Roman"/>
                  <w:szCs w:val="20"/>
                </w:rPr>
                <w:delText>Female</w:delText>
              </w:r>
            </w:del>
          </w:p>
        </w:tc>
        <w:tc>
          <w:tcPr>
            <w:tcW w:w="391" w:type="pct"/>
            <w:tcBorders>
              <w:bottom w:val="single" w:sz="4" w:space="0" w:color="auto"/>
            </w:tcBorders>
            <w:vAlign w:val="center"/>
          </w:tcPr>
          <w:p w14:paraId="78C1F82B" w14:textId="650C1603" w:rsidR="004B4209" w:rsidRPr="006D7307" w:rsidDel="00D37556" w:rsidRDefault="004B4209" w:rsidP="00D37556">
            <w:pPr>
              <w:wordWrap/>
              <w:spacing w:line="600" w:lineRule="auto"/>
              <w:rPr>
                <w:del w:id="627" w:author="Poonam Mutha" w:date="2022-12-01T14:36:00Z"/>
                <w:rFonts w:ascii="Times New Roman" w:hAnsi="Times New Roman" w:cs="Times New Roman"/>
                <w:szCs w:val="20"/>
              </w:rPr>
              <w:pPrChange w:id="628" w:author="Poonam Mutha" w:date="2022-12-01T14:36:00Z">
                <w:pPr>
                  <w:jc w:val="right"/>
                </w:pPr>
              </w:pPrChange>
            </w:pPr>
            <w:del w:id="629" w:author="Poonam Mutha" w:date="2022-12-01T14:36:00Z">
              <w:r w:rsidRPr="006D7307" w:rsidDel="00D37556">
                <w:rPr>
                  <w:rFonts w:ascii="Times New Roman" w:hAnsi="Times New Roman" w:cs="Times New Roman"/>
                  <w:szCs w:val="20"/>
                </w:rPr>
                <w:delText>957</w:delText>
              </w:r>
            </w:del>
          </w:p>
        </w:tc>
        <w:tc>
          <w:tcPr>
            <w:tcW w:w="468" w:type="pct"/>
            <w:tcBorders>
              <w:bottom w:val="single" w:sz="4" w:space="0" w:color="auto"/>
            </w:tcBorders>
            <w:vAlign w:val="center"/>
          </w:tcPr>
          <w:p w14:paraId="445A85A1" w14:textId="1A7D5F48" w:rsidR="004B4209" w:rsidRPr="006D7307" w:rsidDel="00D37556" w:rsidRDefault="004B4209" w:rsidP="00D37556">
            <w:pPr>
              <w:wordWrap/>
              <w:spacing w:line="600" w:lineRule="auto"/>
              <w:rPr>
                <w:del w:id="630" w:author="Poonam Mutha" w:date="2022-12-01T14:36:00Z"/>
                <w:rFonts w:ascii="Times New Roman" w:hAnsi="Times New Roman" w:cs="Times New Roman"/>
                <w:szCs w:val="20"/>
              </w:rPr>
              <w:pPrChange w:id="631" w:author="Poonam Mutha" w:date="2022-12-01T14:36:00Z">
                <w:pPr>
                  <w:jc w:val="both"/>
                </w:pPr>
              </w:pPrChange>
            </w:pPr>
            <w:del w:id="632" w:author="Poonam Mutha" w:date="2022-12-01T14:36:00Z">
              <w:r w:rsidRPr="006D7307" w:rsidDel="00D37556">
                <w:rPr>
                  <w:rFonts w:ascii="Times New Roman" w:hAnsi="Times New Roman" w:cs="Times New Roman"/>
                  <w:szCs w:val="20"/>
                </w:rPr>
                <w:delText>(35.7)</w:delText>
              </w:r>
            </w:del>
          </w:p>
        </w:tc>
        <w:tc>
          <w:tcPr>
            <w:tcW w:w="625" w:type="pct"/>
            <w:tcBorders>
              <w:bottom w:val="single" w:sz="4" w:space="0" w:color="auto"/>
            </w:tcBorders>
            <w:vAlign w:val="center"/>
          </w:tcPr>
          <w:p w14:paraId="5FC53CA4" w14:textId="304BE4CB" w:rsidR="004B4209" w:rsidRPr="006D7307" w:rsidDel="00D37556" w:rsidRDefault="004B4209" w:rsidP="00D37556">
            <w:pPr>
              <w:wordWrap/>
              <w:spacing w:line="600" w:lineRule="auto"/>
              <w:rPr>
                <w:del w:id="633" w:author="Poonam Mutha" w:date="2022-12-01T14:36:00Z"/>
                <w:rFonts w:ascii="Times New Roman" w:hAnsi="Times New Roman" w:cs="Times New Roman"/>
                <w:szCs w:val="20"/>
              </w:rPr>
              <w:pPrChange w:id="634" w:author="Poonam Mutha" w:date="2022-12-01T14:36:00Z">
                <w:pPr>
                  <w:jc w:val="right"/>
                </w:pPr>
              </w:pPrChange>
            </w:pPr>
            <w:del w:id="635" w:author="Poonam Mutha" w:date="2022-12-01T14:36:00Z">
              <w:r w:rsidRPr="006D7307" w:rsidDel="00D37556">
                <w:rPr>
                  <w:rFonts w:ascii="Times New Roman" w:hAnsi="Times New Roman" w:cs="Times New Roman"/>
                  <w:szCs w:val="20"/>
                </w:rPr>
                <w:delText>432</w:delText>
              </w:r>
            </w:del>
          </w:p>
        </w:tc>
        <w:tc>
          <w:tcPr>
            <w:tcW w:w="469" w:type="pct"/>
            <w:tcBorders>
              <w:bottom w:val="single" w:sz="4" w:space="0" w:color="auto"/>
            </w:tcBorders>
            <w:vAlign w:val="center"/>
          </w:tcPr>
          <w:p w14:paraId="2CB44089" w14:textId="75201FDE" w:rsidR="004B4209" w:rsidRPr="006D7307" w:rsidDel="00D37556" w:rsidRDefault="004B4209" w:rsidP="00D37556">
            <w:pPr>
              <w:wordWrap/>
              <w:spacing w:line="600" w:lineRule="auto"/>
              <w:rPr>
                <w:del w:id="636" w:author="Poonam Mutha" w:date="2022-12-01T14:36:00Z"/>
                <w:rFonts w:ascii="Times New Roman" w:hAnsi="Times New Roman" w:cs="Times New Roman"/>
                <w:szCs w:val="20"/>
              </w:rPr>
              <w:pPrChange w:id="637" w:author="Poonam Mutha" w:date="2022-12-01T14:36:00Z">
                <w:pPr/>
              </w:pPrChange>
            </w:pPr>
            <w:del w:id="638" w:author="Poonam Mutha" w:date="2022-12-01T14:36:00Z">
              <w:r w:rsidRPr="006D7307" w:rsidDel="00D37556">
                <w:rPr>
                  <w:rFonts w:ascii="Times New Roman" w:hAnsi="Times New Roman" w:cs="Times New Roman"/>
                  <w:szCs w:val="20"/>
                </w:rPr>
                <w:delText>(45.1)</w:delText>
              </w:r>
            </w:del>
          </w:p>
        </w:tc>
        <w:tc>
          <w:tcPr>
            <w:tcW w:w="468" w:type="pct"/>
            <w:tcBorders>
              <w:bottom w:val="single" w:sz="4" w:space="0" w:color="auto"/>
            </w:tcBorders>
            <w:vAlign w:val="center"/>
          </w:tcPr>
          <w:p w14:paraId="1A1CA342" w14:textId="6C73848D" w:rsidR="004B4209" w:rsidRPr="006D7307" w:rsidDel="00D37556" w:rsidRDefault="004B4209" w:rsidP="00D37556">
            <w:pPr>
              <w:wordWrap/>
              <w:spacing w:line="600" w:lineRule="auto"/>
              <w:rPr>
                <w:del w:id="639" w:author="Poonam Mutha" w:date="2022-12-01T14:36:00Z"/>
                <w:rFonts w:ascii="Times New Roman" w:hAnsi="Times New Roman" w:cs="Times New Roman"/>
                <w:szCs w:val="20"/>
              </w:rPr>
              <w:pPrChange w:id="640" w:author="Poonam Mutha" w:date="2022-12-01T14:36:00Z">
                <w:pPr>
                  <w:jc w:val="center"/>
                </w:pPr>
              </w:pPrChange>
            </w:pPr>
          </w:p>
        </w:tc>
      </w:tr>
      <w:tr w:rsidR="004B4209" w:rsidRPr="006D7307" w:rsidDel="00D37556" w14:paraId="5A299E8E" w14:textId="5305D504" w:rsidTr="00F56FC1">
        <w:trPr>
          <w:trHeight w:val="340"/>
          <w:del w:id="641" w:author="Poonam Mutha" w:date="2022-12-01T14:36:00Z"/>
        </w:trPr>
        <w:tc>
          <w:tcPr>
            <w:tcW w:w="1798" w:type="pct"/>
            <w:tcBorders>
              <w:top w:val="single" w:sz="4" w:space="0" w:color="auto"/>
            </w:tcBorders>
            <w:vAlign w:val="center"/>
          </w:tcPr>
          <w:p w14:paraId="1310B5F5" w14:textId="446AB3B3" w:rsidR="004B4209" w:rsidRPr="006D7307" w:rsidDel="00D37556" w:rsidRDefault="004B4209" w:rsidP="00D37556">
            <w:pPr>
              <w:wordWrap/>
              <w:spacing w:line="600" w:lineRule="auto"/>
              <w:rPr>
                <w:del w:id="642" w:author="Poonam Mutha" w:date="2022-12-01T14:36:00Z"/>
                <w:rFonts w:ascii="Times New Roman" w:hAnsi="Times New Roman" w:cs="Times New Roman"/>
                <w:szCs w:val="20"/>
              </w:rPr>
              <w:pPrChange w:id="643" w:author="Poonam Mutha" w:date="2022-12-01T14:36:00Z">
                <w:pPr>
                  <w:jc w:val="both"/>
                </w:pPr>
              </w:pPrChange>
            </w:pPr>
            <w:del w:id="644" w:author="Poonam Mutha" w:date="2022-12-01T14:36:00Z">
              <w:r w:rsidRPr="006D7307" w:rsidDel="00D37556">
                <w:rPr>
                  <w:rFonts w:ascii="Times New Roman" w:hAnsi="Times New Roman" w:cs="Times New Roman"/>
                  <w:szCs w:val="20"/>
                </w:rPr>
                <w:delText>Insurance type</w:delText>
              </w:r>
            </w:del>
          </w:p>
        </w:tc>
        <w:tc>
          <w:tcPr>
            <w:tcW w:w="781" w:type="pct"/>
            <w:tcBorders>
              <w:top w:val="single" w:sz="4" w:space="0" w:color="auto"/>
            </w:tcBorders>
            <w:vAlign w:val="center"/>
          </w:tcPr>
          <w:p w14:paraId="0321281D" w14:textId="64A03941" w:rsidR="004B4209" w:rsidRPr="006D7307" w:rsidDel="00D37556" w:rsidRDefault="004B4209" w:rsidP="00D37556">
            <w:pPr>
              <w:wordWrap/>
              <w:spacing w:line="600" w:lineRule="auto"/>
              <w:rPr>
                <w:del w:id="645" w:author="Poonam Mutha" w:date="2022-12-01T14:36:00Z"/>
                <w:rFonts w:ascii="Times New Roman" w:hAnsi="Times New Roman" w:cs="Times New Roman"/>
                <w:szCs w:val="20"/>
              </w:rPr>
              <w:pPrChange w:id="646" w:author="Poonam Mutha" w:date="2022-12-01T14:36:00Z">
                <w:pPr>
                  <w:jc w:val="both"/>
                </w:pPr>
              </w:pPrChange>
            </w:pPr>
            <w:del w:id="647" w:author="Poonam Mutha" w:date="2022-12-01T14:36:00Z">
              <w:r w:rsidRPr="006D7307" w:rsidDel="00D37556">
                <w:rPr>
                  <w:rFonts w:ascii="Times New Roman" w:hAnsi="Times New Roman" w:cs="Times New Roman"/>
                  <w:szCs w:val="20"/>
                </w:rPr>
                <w:delText>NHI</w:delText>
              </w:r>
            </w:del>
          </w:p>
        </w:tc>
        <w:tc>
          <w:tcPr>
            <w:tcW w:w="391" w:type="pct"/>
            <w:tcBorders>
              <w:top w:val="single" w:sz="4" w:space="0" w:color="auto"/>
            </w:tcBorders>
            <w:vAlign w:val="center"/>
          </w:tcPr>
          <w:p w14:paraId="2A0C852D" w14:textId="20B88324" w:rsidR="004B4209" w:rsidRPr="006D7307" w:rsidDel="00D37556" w:rsidRDefault="004B4209" w:rsidP="00D37556">
            <w:pPr>
              <w:wordWrap/>
              <w:spacing w:line="600" w:lineRule="auto"/>
              <w:rPr>
                <w:del w:id="648" w:author="Poonam Mutha" w:date="2022-12-01T14:36:00Z"/>
                <w:rFonts w:ascii="Times New Roman" w:hAnsi="Times New Roman" w:cs="Times New Roman"/>
                <w:szCs w:val="20"/>
              </w:rPr>
              <w:pPrChange w:id="649" w:author="Poonam Mutha" w:date="2022-12-01T14:36:00Z">
                <w:pPr>
                  <w:jc w:val="right"/>
                </w:pPr>
              </w:pPrChange>
            </w:pPr>
            <w:del w:id="650" w:author="Poonam Mutha" w:date="2022-12-01T14:36:00Z">
              <w:r w:rsidRPr="006D7307" w:rsidDel="00D37556">
                <w:rPr>
                  <w:rFonts w:ascii="Times New Roman" w:hAnsi="Times New Roman" w:cs="Times New Roman"/>
                  <w:szCs w:val="20"/>
                </w:rPr>
                <w:delText>2,404</w:delText>
              </w:r>
            </w:del>
          </w:p>
        </w:tc>
        <w:tc>
          <w:tcPr>
            <w:tcW w:w="468" w:type="pct"/>
            <w:tcBorders>
              <w:top w:val="single" w:sz="4" w:space="0" w:color="auto"/>
            </w:tcBorders>
            <w:vAlign w:val="center"/>
          </w:tcPr>
          <w:p w14:paraId="3D5DE25F" w14:textId="49810DBD" w:rsidR="004B4209" w:rsidRPr="006D7307" w:rsidDel="00D37556" w:rsidRDefault="004B4209" w:rsidP="00D37556">
            <w:pPr>
              <w:wordWrap/>
              <w:spacing w:line="600" w:lineRule="auto"/>
              <w:rPr>
                <w:del w:id="651" w:author="Poonam Mutha" w:date="2022-12-01T14:36:00Z"/>
                <w:rFonts w:ascii="Times New Roman" w:hAnsi="Times New Roman" w:cs="Times New Roman"/>
                <w:szCs w:val="20"/>
              </w:rPr>
              <w:pPrChange w:id="652" w:author="Poonam Mutha" w:date="2022-12-01T14:36:00Z">
                <w:pPr>
                  <w:jc w:val="both"/>
                </w:pPr>
              </w:pPrChange>
            </w:pPr>
            <w:del w:id="653" w:author="Poonam Mutha" w:date="2022-12-01T14:36:00Z">
              <w:r w:rsidRPr="006D7307" w:rsidDel="00D37556">
                <w:rPr>
                  <w:rFonts w:ascii="Times New Roman" w:hAnsi="Times New Roman" w:cs="Times New Roman"/>
                  <w:szCs w:val="20"/>
                </w:rPr>
                <w:delText>(89.6)</w:delText>
              </w:r>
            </w:del>
          </w:p>
        </w:tc>
        <w:tc>
          <w:tcPr>
            <w:tcW w:w="625" w:type="pct"/>
            <w:tcBorders>
              <w:top w:val="single" w:sz="4" w:space="0" w:color="auto"/>
            </w:tcBorders>
            <w:vAlign w:val="center"/>
          </w:tcPr>
          <w:p w14:paraId="55C22AE1" w14:textId="4372893A" w:rsidR="004B4209" w:rsidRPr="006D7307" w:rsidDel="00D37556" w:rsidRDefault="004B4209" w:rsidP="00D37556">
            <w:pPr>
              <w:wordWrap/>
              <w:spacing w:line="600" w:lineRule="auto"/>
              <w:rPr>
                <w:del w:id="654" w:author="Poonam Mutha" w:date="2022-12-01T14:36:00Z"/>
                <w:rFonts w:ascii="Times New Roman" w:hAnsi="Times New Roman" w:cs="Times New Roman"/>
                <w:szCs w:val="20"/>
              </w:rPr>
              <w:pPrChange w:id="655" w:author="Poonam Mutha" w:date="2022-12-01T14:36:00Z">
                <w:pPr>
                  <w:jc w:val="right"/>
                </w:pPr>
              </w:pPrChange>
            </w:pPr>
            <w:del w:id="656" w:author="Poonam Mutha" w:date="2022-12-01T14:36:00Z">
              <w:r w:rsidRPr="006D7307" w:rsidDel="00D37556">
                <w:rPr>
                  <w:rFonts w:ascii="Times New Roman" w:hAnsi="Times New Roman" w:cs="Times New Roman"/>
                  <w:szCs w:val="20"/>
                </w:rPr>
                <w:delText>1,120</w:delText>
              </w:r>
            </w:del>
          </w:p>
        </w:tc>
        <w:tc>
          <w:tcPr>
            <w:tcW w:w="469" w:type="pct"/>
            <w:tcBorders>
              <w:top w:val="single" w:sz="4" w:space="0" w:color="auto"/>
            </w:tcBorders>
            <w:vAlign w:val="center"/>
          </w:tcPr>
          <w:p w14:paraId="14F3E7D0" w14:textId="5F637162" w:rsidR="004B4209" w:rsidRPr="006D7307" w:rsidDel="00D37556" w:rsidRDefault="004B4209" w:rsidP="00D37556">
            <w:pPr>
              <w:wordWrap/>
              <w:spacing w:line="600" w:lineRule="auto"/>
              <w:rPr>
                <w:del w:id="657" w:author="Poonam Mutha" w:date="2022-12-01T14:36:00Z"/>
                <w:rFonts w:ascii="Times New Roman" w:hAnsi="Times New Roman" w:cs="Times New Roman"/>
                <w:szCs w:val="20"/>
              </w:rPr>
              <w:pPrChange w:id="658" w:author="Poonam Mutha" w:date="2022-12-01T14:36:00Z">
                <w:pPr/>
              </w:pPrChange>
            </w:pPr>
            <w:del w:id="659" w:author="Poonam Mutha" w:date="2022-12-01T14:36:00Z">
              <w:r w:rsidRPr="006D7307" w:rsidDel="00D37556">
                <w:rPr>
                  <w:rFonts w:ascii="Times New Roman" w:hAnsi="Times New Roman" w:cs="Times New Roman"/>
                  <w:szCs w:val="20"/>
                </w:rPr>
                <w:delText>(46.6)</w:delText>
              </w:r>
            </w:del>
          </w:p>
        </w:tc>
        <w:tc>
          <w:tcPr>
            <w:tcW w:w="468" w:type="pct"/>
            <w:tcBorders>
              <w:top w:val="single" w:sz="4" w:space="0" w:color="auto"/>
            </w:tcBorders>
            <w:vAlign w:val="center"/>
          </w:tcPr>
          <w:p w14:paraId="6C10C384" w14:textId="2D05CFE8" w:rsidR="004B4209" w:rsidRPr="006D7307" w:rsidDel="00D37556" w:rsidRDefault="004B4209" w:rsidP="00D37556">
            <w:pPr>
              <w:wordWrap/>
              <w:spacing w:line="600" w:lineRule="auto"/>
              <w:rPr>
                <w:del w:id="660" w:author="Poonam Mutha" w:date="2022-12-01T14:36:00Z"/>
                <w:rFonts w:ascii="Times New Roman" w:hAnsi="Times New Roman" w:cs="Times New Roman"/>
                <w:szCs w:val="20"/>
              </w:rPr>
              <w:pPrChange w:id="661" w:author="Poonam Mutha" w:date="2022-12-01T14:36:00Z">
                <w:pPr>
                  <w:jc w:val="center"/>
                </w:pPr>
              </w:pPrChange>
            </w:pPr>
            <w:del w:id="662" w:author="Poonam Mutha" w:date="2022-12-01T14:36:00Z">
              <w:r w:rsidRPr="006D7307" w:rsidDel="00D37556">
                <w:rPr>
                  <w:rFonts w:ascii="Times New Roman" w:hAnsi="Times New Roman" w:cs="Times New Roman"/>
                  <w:szCs w:val="20"/>
                </w:rPr>
                <w:delText>0.048</w:delText>
              </w:r>
            </w:del>
          </w:p>
        </w:tc>
      </w:tr>
      <w:tr w:rsidR="004B4209" w:rsidRPr="006D7307" w:rsidDel="00D37556" w14:paraId="02F49ADD" w14:textId="46763F2E" w:rsidTr="00F56FC1">
        <w:trPr>
          <w:trHeight w:val="340"/>
          <w:del w:id="663" w:author="Poonam Mutha" w:date="2022-12-01T14:36:00Z"/>
        </w:trPr>
        <w:tc>
          <w:tcPr>
            <w:tcW w:w="1798" w:type="pct"/>
            <w:tcBorders>
              <w:bottom w:val="single" w:sz="4" w:space="0" w:color="auto"/>
            </w:tcBorders>
            <w:vAlign w:val="center"/>
          </w:tcPr>
          <w:p w14:paraId="09B49451" w14:textId="21C9DD36" w:rsidR="004B4209" w:rsidRPr="006D7307" w:rsidDel="00D37556" w:rsidRDefault="004B4209" w:rsidP="00D37556">
            <w:pPr>
              <w:wordWrap/>
              <w:spacing w:line="600" w:lineRule="auto"/>
              <w:rPr>
                <w:del w:id="664" w:author="Poonam Mutha" w:date="2022-12-01T14:36:00Z"/>
                <w:rFonts w:ascii="Times New Roman" w:hAnsi="Times New Roman" w:cs="Times New Roman"/>
                <w:szCs w:val="20"/>
              </w:rPr>
              <w:pPrChange w:id="665" w:author="Poonam Mutha" w:date="2022-12-01T14:36:00Z">
                <w:pPr>
                  <w:jc w:val="both"/>
                </w:pPr>
              </w:pPrChange>
            </w:pPr>
          </w:p>
        </w:tc>
        <w:tc>
          <w:tcPr>
            <w:tcW w:w="781" w:type="pct"/>
            <w:tcBorders>
              <w:bottom w:val="single" w:sz="4" w:space="0" w:color="auto"/>
            </w:tcBorders>
            <w:vAlign w:val="center"/>
          </w:tcPr>
          <w:p w14:paraId="6FAA9C06" w14:textId="7CB7D3BF" w:rsidR="004B4209" w:rsidRPr="006D7307" w:rsidDel="00D37556" w:rsidRDefault="004B4209" w:rsidP="00D37556">
            <w:pPr>
              <w:wordWrap/>
              <w:spacing w:line="600" w:lineRule="auto"/>
              <w:rPr>
                <w:del w:id="666" w:author="Poonam Mutha" w:date="2022-12-01T14:36:00Z"/>
                <w:rFonts w:ascii="Times New Roman" w:hAnsi="Times New Roman" w:cs="Times New Roman"/>
                <w:szCs w:val="20"/>
              </w:rPr>
              <w:pPrChange w:id="667" w:author="Poonam Mutha" w:date="2022-12-01T14:36:00Z">
                <w:pPr>
                  <w:jc w:val="both"/>
                </w:pPr>
              </w:pPrChange>
            </w:pPr>
            <w:del w:id="668" w:author="Poonam Mutha" w:date="2022-12-01T14:36:00Z">
              <w:r w:rsidRPr="006D7307" w:rsidDel="00D37556">
                <w:rPr>
                  <w:rFonts w:ascii="Times New Roman" w:hAnsi="Times New Roman" w:cs="Times New Roman"/>
                  <w:szCs w:val="20"/>
                </w:rPr>
                <w:delText>MedAid / PVI</w:delText>
              </w:r>
            </w:del>
          </w:p>
        </w:tc>
        <w:tc>
          <w:tcPr>
            <w:tcW w:w="391" w:type="pct"/>
            <w:tcBorders>
              <w:bottom w:val="single" w:sz="4" w:space="0" w:color="auto"/>
            </w:tcBorders>
            <w:vAlign w:val="center"/>
          </w:tcPr>
          <w:p w14:paraId="7F307FA5" w14:textId="3628E9EA" w:rsidR="004B4209" w:rsidRPr="006D7307" w:rsidDel="00D37556" w:rsidRDefault="004B4209" w:rsidP="00D37556">
            <w:pPr>
              <w:wordWrap/>
              <w:spacing w:line="600" w:lineRule="auto"/>
              <w:rPr>
                <w:del w:id="669" w:author="Poonam Mutha" w:date="2022-12-01T14:36:00Z"/>
                <w:rFonts w:ascii="Times New Roman" w:hAnsi="Times New Roman" w:cs="Times New Roman"/>
                <w:szCs w:val="20"/>
              </w:rPr>
              <w:pPrChange w:id="670" w:author="Poonam Mutha" w:date="2022-12-01T14:36:00Z">
                <w:pPr>
                  <w:jc w:val="right"/>
                </w:pPr>
              </w:pPrChange>
            </w:pPr>
            <w:del w:id="671" w:author="Poonam Mutha" w:date="2022-12-01T14:36:00Z">
              <w:r w:rsidRPr="006D7307" w:rsidDel="00D37556">
                <w:rPr>
                  <w:rFonts w:ascii="Times New Roman" w:hAnsi="Times New Roman" w:cs="Times New Roman"/>
                  <w:szCs w:val="20"/>
                </w:rPr>
                <w:delText>280</w:delText>
              </w:r>
            </w:del>
          </w:p>
        </w:tc>
        <w:tc>
          <w:tcPr>
            <w:tcW w:w="468" w:type="pct"/>
            <w:tcBorders>
              <w:bottom w:val="single" w:sz="4" w:space="0" w:color="auto"/>
            </w:tcBorders>
            <w:vAlign w:val="center"/>
          </w:tcPr>
          <w:p w14:paraId="029DEBAF" w14:textId="28E86FD8" w:rsidR="004B4209" w:rsidRPr="006D7307" w:rsidDel="00D37556" w:rsidRDefault="004B4209" w:rsidP="00D37556">
            <w:pPr>
              <w:wordWrap/>
              <w:spacing w:line="600" w:lineRule="auto"/>
              <w:rPr>
                <w:del w:id="672" w:author="Poonam Mutha" w:date="2022-12-01T14:36:00Z"/>
                <w:rFonts w:ascii="Times New Roman" w:hAnsi="Times New Roman" w:cs="Times New Roman"/>
                <w:szCs w:val="20"/>
              </w:rPr>
              <w:pPrChange w:id="673" w:author="Poonam Mutha" w:date="2022-12-01T14:36:00Z">
                <w:pPr>
                  <w:jc w:val="both"/>
                </w:pPr>
              </w:pPrChange>
            </w:pPr>
            <w:del w:id="674" w:author="Poonam Mutha" w:date="2022-12-01T14:36:00Z">
              <w:r w:rsidRPr="006D7307" w:rsidDel="00D37556">
                <w:rPr>
                  <w:rFonts w:ascii="Times New Roman" w:hAnsi="Times New Roman" w:cs="Times New Roman"/>
                  <w:szCs w:val="20"/>
                </w:rPr>
                <w:delText>(10.4)</w:delText>
              </w:r>
            </w:del>
          </w:p>
        </w:tc>
        <w:tc>
          <w:tcPr>
            <w:tcW w:w="625" w:type="pct"/>
            <w:tcBorders>
              <w:bottom w:val="single" w:sz="4" w:space="0" w:color="auto"/>
            </w:tcBorders>
            <w:vAlign w:val="center"/>
          </w:tcPr>
          <w:p w14:paraId="7F674D18" w14:textId="35FB38E7" w:rsidR="004B4209" w:rsidRPr="006D7307" w:rsidDel="00D37556" w:rsidRDefault="004B4209" w:rsidP="00D37556">
            <w:pPr>
              <w:wordWrap/>
              <w:spacing w:line="600" w:lineRule="auto"/>
              <w:rPr>
                <w:del w:id="675" w:author="Poonam Mutha" w:date="2022-12-01T14:36:00Z"/>
                <w:rFonts w:ascii="Times New Roman" w:hAnsi="Times New Roman" w:cs="Times New Roman"/>
                <w:szCs w:val="20"/>
              </w:rPr>
              <w:pPrChange w:id="676" w:author="Poonam Mutha" w:date="2022-12-01T14:36:00Z">
                <w:pPr>
                  <w:jc w:val="right"/>
                </w:pPr>
              </w:pPrChange>
            </w:pPr>
            <w:del w:id="677" w:author="Poonam Mutha" w:date="2022-12-01T14:36:00Z">
              <w:r w:rsidRPr="006D7307" w:rsidDel="00D37556">
                <w:rPr>
                  <w:rFonts w:ascii="Times New Roman" w:hAnsi="Times New Roman" w:cs="Times New Roman"/>
                  <w:szCs w:val="20"/>
                </w:rPr>
                <w:delText>113</w:delText>
              </w:r>
            </w:del>
          </w:p>
        </w:tc>
        <w:tc>
          <w:tcPr>
            <w:tcW w:w="469" w:type="pct"/>
            <w:tcBorders>
              <w:bottom w:val="single" w:sz="4" w:space="0" w:color="auto"/>
            </w:tcBorders>
            <w:vAlign w:val="center"/>
          </w:tcPr>
          <w:p w14:paraId="39059E96" w14:textId="2A6C8E5B" w:rsidR="004B4209" w:rsidRPr="006D7307" w:rsidDel="00D37556" w:rsidRDefault="004B4209" w:rsidP="00D37556">
            <w:pPr>
              <w:wordWrap/>
              <w:spacing w:line="600" w:lineRule="auto"/>
              <w:rPr>
                <w:del w:id="678" w:author="Poonam Mutha" w:date="2022-12-01T14:36:00Z"/>
                <w:rFonts w:ascii="Times New Roman" w:hAnsi="Times New Roman" w:cs="Times New Roman"/>
                <w:szCs w:val="20"/>
              </w:rPr>
              <w:pPrChange w:id="679" w:author="Poonam Mutha" w:date="2022-12-01T14:36:00Z">
                <w:pPr/>
              </w:pPrChange>
            </w:pPr>
            <w:del w:id="680" w:author="Poonam Mutha" w:date="2022-12-01T14:36:00Z">
              <w:r w:rsidRPr="006D7307" w:rsidDel="00D37556">
                <w:rPr>
                  <w:rFonts w:ascii="Times New Roman" w:hAnsi="Times New Roman" w:cs="Times New Roman"/>
                  <w:szCs w:val="20"/>
                </w:rPr>
                <w:delText>(40.4)</w:delText>
              </w:r>
            </w:del>
          </w:p>
        </w:tc>
        <w:tc>
          <w:tcPr>
            <w:tcW w:w="468" w:type="pct"/>
            <w:tcBorders>
              <w:bottom w:val="single" w:sz="4" w:space="0" w:color="auto"/>
            </w:tcBorders>
            <w:vAlign w:val="center"/>
          </w:tcPr>
          <w:p w14:paraId="27A1BDA1" w14:textId="219E06C4" w:rsidR="004B4209" w:rsidRPr="006D7307" w:rsidDel="00D37556" w:rsidRDefault="004B4209" w:rsidP="00D37556">
            <w:pPr>
              <w:wordWrap/>
              <w:spacing w:line="600" w:lineRule="auto"/>
              <w:rPr>
                <w:del w:id="681" w:author="Poonam Mutha" w:date="2022-12-01T14:36:00Z"/>
                <w:rFonts w:ascii="Times New Roman" w:hAnsi="Times New Roman" w:cs="Times New Roman"/>
                <w:szCs w:val="20"/>
              </w:rPr>
              <w:pPrChange w:id="682" w:author="Poonam Mutha" w:date="2022-12-01T14:36:00Z">
                <w:pPr>
                  <w:jc w:val="center"/>
                </w:pPr>
              </w:pPrChange>
            </w:pPr>
          </w:p>
        </w:tc>
      </w:tr>
      <w:tr w:rsidR="004B4209" w:rsidRPr="006D7307" w:rsidDel="00D37556" w14:paraId="0561E495" w14:textId="33C93EF2" w:rsidTr="00F56FC1">
        <w:trPr>
          <w:trHeight w:val="340"/>
          <w:del w:id="683" w:author="Poonam Mutha" w:date="2022-12-01T14:36:00Z"/>
        </w:trPr>
        <w:tc>
          <w:tcPr>
            <w:tcW w:w="1798" w:type="pct"/>
            <w:tcBorders>
              <w:top w:val="single" w:sz="4" w:space="0" w:color="auto"/>
            </w:tcBorders>
            <w:vAlign w:val="center"/>
          </w:tcPr>
          <w:p w14:paraId="7CE5CDCC" w14:textId="00BF85AF" w:rsidR="004B4209" w:rsidRPr="006D7307" w:rsidDel="00D37556" w:rsidRDefault="004B4209" w:rsidP="00D37556">
            <w:pPr>
              <w:wordWrap/>
              <w:spacing w:line="600" w:lineRule="auto"/>
              <w:rPr>
                <w:del w:id="684" w:author="Poonam Mutha" w:date="2022-12-01T14:36:00Z"/>
                <w:rFonts w:ascii="Times New Roman" w:hAnsi="Times New Roman" w:cs="Times New Roman"/>
                <w:szCs w:val="20"/>
              </w:rPr>
              <w:pPrChange w:id="685" w:author="Poonam Mutha" w:date="2022-12-01T14:36:00Z">
                <w:pPr>
                  <w:jc w:val="both"/>
                </w:pPr>
              </w:pPrChange>
            </w:pPr>
            <w:del w:id="686" w:author="Poonam Mutha" w:date="2022-12-01T14:36:00Z">
              <w:r w:rsidRPr="006D7307" w:rsidDel="00D37556">
                <w:rPr>
                  <w:rFonts w:ascii="Times New Roman" w:hAnsi="Times New Roman" w:cs="Times New Roman"/>
                  <w:szCs w:val="20"/>
                </w:rPr>
                <w:delText>Ischemic heart disease</w:delText>
              </w:r>
            </w:del>
          </w:p>
        </w:tc>
        <w:tc>
          <w:tcPr>
            <w:tcW w:w="781" w:type="pct"/>
            <w:tcBorders>
              <w:top w:val="single" w:sz="4" w:space="0" w:color="auto"/>
            </w:tcBorders>
            <w:vAlign w:val="center"/>
          </w:tcPr>
          <w:p w14:paraId="17151030" w14:textId="73144B5F" w:rsidR="004B4209" w:rsidRPr="006D7307" w:rsidDel="00D37556" w:rsidRDefault="004B4209" w:rsidP="00D37556">
            <w:pPr>
              <w:wordWrap/>
              <w:spacing w:line="600" w:lineRule="auto"/>
              <w:rPr>
                <w:del w:id="687" w:author="Poonam Mutha" w:date="2022-12-01T14:36:00Z"/>
                <w:rFonts w:ascii="Times New Roman" w:hAnsi="Times New Roman" w:cs="Times New Roman"/>
                <w:szCs w:val="20"/>
              </w:rPr>
              <w:pPrChange w:id="688" w:author="Poonam Mutha" w:date="2022-12-01T14:36:00Z">
                <w:pPr>
                  <w:jc w:val="both"/>
                </w:pPr>
              </w:pPrChange>
            </w:pPr>
            <w:del w:id="689" w:author="Poonam Mutha" w:date="2022-12-01T14:36:00Z">
              <w:r w:rsidRPr="006D7307" w:rsidDel="00D37556">
                <w:rPr>
                  <w:rFonts w:ascii="Times New Roman" w:hAnsi="Times New Roman" w:cs="Times New Roman"/>
                  <w:szCs w:val="20"/>
                </w:rPr>
                <w:delText>Non-ACS</w:delText>
              </w:r>
            </w:del>
          </w:p>
        </w:tc>
        <w:tc>
          <w:tcPr>
            <w:tcW w:w="391" w:type="pct"/>
            <w:tcBorders>
              <w:top w:val="single" w:sz="4" w:space="0" w:color="auto"/>
            </w:tcBorders>
            <w:vAlign w:val="center"/>
          </w:tcPr>
          <w:p w14:paraId="1E1ABC69" w14:textId="486B8270" w:rsidR="004B4209" w:rsidRPr="006D7307" w:rsidDel="00D37556" w:rsidRDefault="004B4209" w:rsidP="00D37556">
            <w:pPr>
              <w:wordWrap/>
              <w:spacing w:line="600" w:lineRule="auto"/>
              <w:rPr>
                <w:del w:id="690" w:author="Poonam Mutha" w:date="2022-12-01T14:36:00Z"/>
                <w:rFonts w:ascii="Times New Roman" w:hAnsi="Times New Roman" w:cs="Times New Roman"/>
                <w:szCs w:val="20"/>
              </w:rPr>
              <w:pPrChange w:id="691" w:author="Poonam Mutha" w:date="2022-12-01T14:36:00Z">
                <w:pPr>
                  <w:jc w:val="right"/>
                </w:pPr>
              </w:pPrChange>
            </w:pPr>
            <w:del w:id="692" w:author="Poonam Mutha" w:date="2022-12-01T14:36:00Z">
              <w:r w:rsidRPr="006D7307" w:rsidDel="00D37556">
                <w:rPr>
                  <w:rFonts w:ascii="Times New Roman" w:hAnsi="Times New Roman" w:cs="Times New Roman"/>
                  <w:szCs w:val="20"/>
                </w:rPr>
                <w:delText>905</w:delText>
              </w:r>
            </w:del>
          </w:p>
        </w:tc>
        <w:tc>
          <w:tcPr>
            <w:tcW w:w="468" w:type="pct"/>
            <w:tcBorders>
              <w:top w:val="single" w:sz="4" w:space="0" w:color="auto"/>
            </w:tcBorders>
            <w:vAlign w:val="center"/>
          </w:tcPr>
          <w:p w14:paraId="02BAB9C0" w14:textId="131D86AF" w:rsidR="004B4209" w:rsidRPr="006D7307" w:rsidDel="00D37556" w:rsidRDefault="004B4209" w:rsidP="00D37556">
            <w:pPr>
              <w:wordWrap/>
              <w:spacing w:line="600" w:lineRule="auto"/>
              <w:rPr>
                <w:del w:id="693" w:author="Poonam Mutha" w:date="2022-12-01T14:36:00Z"/>
                <w:rFonts w:ascii="Times New Roman" w:hAnsi="Times New Roman" w:cs="Times New Roman"/>
                <w:szCs w:val="20"/>
              </w:rPr>
              <w:pPrChange w:id="694" w:author="Poonam Mutha" w:date="2022-12-01T14:36:00Z">
                <w:pPr>
                  <w:jc w:val="both"/>
                </w:pPr>
              </w:pPrChange>
            </w:pPr>
            <w:del w:id="695" w:author="Poonam Mutha" w:date="2022-12-01T14:36:00Z">
              <w:r w:rsidRPr="006D7307" w:rsidDel="00D37556">
                <w:rPr>
                  <w:rFonts w:ascii="Times New Roman" w:hAnsi="Times New Roman" w:cs="Times New Roman"/>
                  <w:szCs w:val="20"/>
                </w:rPr>
                <w:delText>(33.7)</w:delText>
              </w:r>
            </w:del>
          </w:p>
        </w:tc>
        <w:tc>
          <w:tcPr>
            <w:tcW w:w="625" w:type="pct"/>
            <w:tcBorders>
              <w:top w:val="single" w:sz="4" w:space="0" w:color="auto"/>
            </w:tcBorders>
            <w:vAlign w:val="center"/>
          </w:tcPr>
          <w:p w14:paraId="5074B7AB" w14:textId="0AE12C57" w:rsidR="004B4209" w:rsidRPr="006D7307" w:rsidDel="00D37556" w:rsidRDefault="004B4209" w:rsidP="00D37556">
            <w:pPr>
              <w:wordWrap/>
              <w:spacing w:line="600" w:lineRule="auto"/>
              <w:rPr>
                <w:del w:id="696" w:author="Poonam Mutha" w:date="2022-12-01T14:36:00Z"/>
                <w:rFonts w:ascii="Times New Roman" w:hAnsi="Times New Roman" w:cs="Times New Roman"/>
                <w:szCs w:val="20"/>
              </w:rPr>
              <w:pPrChange w:id="697" w:author="Poonam Mutha" w:date="2022-12-01T14:36:00Z">
                <w:pPr>
                  <w:jc w:val="right"/>
                </w:pPr>
              </w:pPrChange>
            </w:pPr>
            <w:del w:id="698" w:author="Poonam Mutha" w:date="2022-12-01T14:36:00Z">
              <w:r w:rsidRPr="006D7307" w:rsidDel="00D37556">
                <w:rPr>
                  <w:rFonts w:ascii="Times New Roman" w:hAnsi="Times New Roman" w:cs="Times New Roman"/>
                  <w:szCs w:val="20"/>
                </w:rPr>
                <w:delText>482</w:delText>
              </w:r>
            </w:del>
          </w:p>
        </w:tc>
        <w:tc>
          <w:tcPr>
            <w:tcW w:w="469" w:type="pct"/>
            <w:tcBorders>
              <w:top w:val="single" w:sz="4" w:space="0" w:color="auto"/>
            </w:tcBorders>
            <w:vAlign w:val="center"/>
          </w:tcPr>
          <w:p w14:paraId="28B6E874" w14:textId="64E40816" w:rsidR="004B4209" w:rsidRPr="006D7307" w:rsidDel="00D37556" w:rsidRDefault="004B4209" w:rsidP="00D37556">
            <w:pPr>
              <w:wordWrap/>
              <w:spacing w:line="600" w:lineRule="auto"/>
              <w:rPr>
                <w:del w:id="699" w:author="Poonam Mutha" w:date="2022-12-01T14:36:00Z"/>
                <w:rFonts w:ascii="Times New Roman" w:hAnsi="Times New Roman" w:cs="Times New Roman"/>
                <w:szCs w:val="20"/>
              </w:rPr>
              <w:pPrChange w:id="700" w:author="Poonam Mutha" w:date="2022-12-01T14:36:00Z">
                <w:pPr/>
              </w:pPrChange>
            </w:pPr>
            <w:del w:id="701" w:author="Poonam Mutha" w:date="2022-12-01T14:36:00Z">
              <w:r w:rsidRPr="006D7307" w:rsidDel="00D37556">
                <w:rPr>
                  <w:rFonts w:ascii="Times New Roman" w:hAnsi="Times New Roman" w:cs="Times New Roman"/>
                  <w:szCs w:val="20"/>
                </w:rPr>
                <w:delText>(53.3)</w:delText>
              </w:r>
            </w:del>
          </w:p>
        </w:tc>
        <w:tc>
          <w:tcPr>
            <w:tcW w:w="468" w:type="pct"/>
            <w:tcBorders>
              <w:top w:val="single" w:sz="4" w:space="0" w:color="auto"/>
            </w:tcBorders>
            <w:vAlign w:val="center"/>
          </w:tcPr>
          <w:p w14:paraId="0C005FA5" w14:textId="63BBB986" w:rsidR="004B4209" w:rsidRPr="006D7307" w:rsidDel="00D37556" w:rsidRDefault="004B4209" w:rsidP="00D37556">
            <w:pPr>
              <w:wordWrap/>
              <w:spacing w:line="600" w:lineRule="auto"/>
              <w:rPr>
                <w:del w:id="702" w:author="Poonam Mutha" w:date="2022-12-01T14:36:00Z"/>
                <w:rFonts w:ascii="Times New Roman" w:hAnsi="Times New Roman" w:cs="Times New Roman"/>
                <w:szCs w:val="20"/>
              </w:rPr>
              <w:pPrChange w:id="703" w:author="Poonam Mutha" w:date="2022-12-01T14:36:00Z">
                <w:pPr>
                  <w:jc w:val="center"/>
                </w:pPr>
              </w:pPrChange>
            </w:pPr>
            <w:del w:id="704" w:author="Poonam Mutha" w:date="2022-12-01T14:36:00Z">
              <w:r w:rsidRPr="006D7307" w:rsidDel="00D37556">
                <w:rPr>
                  <w:rFonts w:ascii="Times New Roman" w:hAnsi="Times New Roman" w:cs="Times New Roman"/>
                  <w:szCs w:val="20"/>
                </w:rPr>
                <w:delText>&lt;0.001</w:delText>
              </w:r>
            </w:del>
          </w:p>
        </w:tc>
      </w:tr>
      <w:tr w:rsidR="004B4209" w:rsidRPr="006D7307" w:rsidDel="00D37556" w14:paraId="745A6BCF" w14:textId="323FB8A3" w:rsidTr="00F56FC1">
        <w:trPr>
          <w:trHeight w:val="340"/>
          <w:del w:id="705" w:author="Poonam Mutha" w:date="2022-12-01T14:36:00Z"/>
        </w:trPr>
        <w:tc>
          <w:tcPr>
            <w:tcW w:w="1798" w:type="pct"/>
            <w:tcBorders>
              <w:bottom w:val="single" w:sz="4" w:space="0" w:color="auto"/>
            </w:tcBorders>
            <w:vAlign w:val="center"/>
          </w:tcPr>
          <w:p w14:paraId="178ADEFB" w14:textId="4A8087A8" w:rsidR="004B4209" w:rsidRPr="006D7307" w:rsidDel="00D37556" w:rsidRDefault="004B4209" w:rsidP="00D37556">
            <w:pPr>
              <w:wordWrap/>
              <w:spacing w:line="600" w:lineRule="auto"/>
              <w:rPr>
                <w:del w:id="706" w:author="Poonam Mutha" w:date="2022-12-01T14:36:00Z"/>
                <w:rFonts w:ascii="Times New Roman" w:hAnsi="Times New Roman" w:cs="Times New Roman"/>
                <w:szCs w:val="20"/>
              </w:rPr>
              <w:pPrChange w:id="707" w:author="Poonam Mutha" w:date="2022-12-01T14:36:00Z">
                <w:pPr>
                  <w:jc w:val="both"/>
                </w:pPr>
              </w:pPrChange>
            </w:pPr>
          </w:p>
        </w:tc>
        <w:tc>
          <w:tcPr>
            <w:tcW w:w="781" w:type="pct"/>
            <w:tcBorders>
              <w:bottom w:val="single" w:sz="4" w:space="0" w:color="auto"/>
            </w:tcBorders>
            <w:vAlign w:val="center"/>
          </w:tcPr>
          <w:p w14:paraId="4598F529" w14:textId="36947F69" w:rsidR="004B4209" w:rsidRPr="006D7307" w:rsidDel="00D37556" w:rsidRDefault="004B4209" w:rsidP="00D37556">
            <w:pPr>
              <w:wordWrap/>
              <w:spacing w:line="600" w:lineRule="auto"/>
              <w:rPr>
                <w:del w:id="708" w:author="Poonam Mutha" w:date="2022-12-01T14:36:00Z"/>
                <w:rFonts w:ascii="Times New Roman" w:hAnsi="Times New Roman" w:cs="Times New Roman"/>
                <w:szCs w:val="20"/>
              </w:rPr>
              <w:pPrChange w:id="709" w:author="Poonam Mutha" w:date="2022-12-01T14:36:00Z">
                <w:pPr>
                  <w:jc w:val="both"/>
                </w:pPr>
              </w:pPrChange>
            </w:pPr>
            <w:del w:id="710" w:author="Poonam Mutha" w:date="2022-12-01T14:36:00Z">
              <w:r w:rsidRPr="006D7307" w:rsidDel="00D37556">
                <w:rPr>
                  <w:rFonts w:ascii="Times New Roman" w:hAnsi="Times New Roman" w:cs="Times New Roman"/>
                  <w:szCs w:val="20"/>
                </w:rPr>
                <w:delText>ACS</w:delText>
              </w:r>
            </w:del>
          </w:p>
        </w:tc>
        <w:tc>
          <w:tcPr>
            <w:tcW w:w="391" w:type="pct"/>
            <w:tcBorders>
              <w:bottom w:val="single" w:sz="4" w:space="0" w:color="auto"/>
            </w:tcBorders>
            <w:vAlign w:val="center"/>
          </w:tcPr>
          <w:p w14:paraId="180205A8" w14:textId="70412AE3" w:rsidR="004B4209" w:rsidRPr="006D7307" w:rsidDel="00D37556" w:rsidRDefault="004B4209" w:rsidP="00D37556">
            <w:pPr>
              <w:wordWrap/>
              <w:spacing w:line="600" w:lineRule="auto"/>
              <w:rPr>
                <w:del w:id="711" w:author="Poonam Mutha" w:date="2022-12-01T14:36:00Z"/>
                <w:rFonts w:ascii="Times New Roman" w:hAnsi="Times New Roman" w:cs="Times New Roman"/>
                <w:szCs w:val="20"/>
              </w:rPr>
              <w:pPrChange w:id="712" w:author="Poonam Mutha" w:date="2022-12-01T14:36:00Z">
                <w:pPr>
                  <w:jc w:val="right"/>
                </w:pPr>
              </w:pPrChange>
            </w:pPr>
            <w:del w:id="713" w:author="Poonam Mutha" w:date="2022-12-01T14:36:00Z">
              <w:r w:rsidRPr="006D7307" w:rsidDel="00D37556">
                <w:rPr>
                  <w:rFonts w:ascii="Times New Roman" w:hAnsi="Times New Roman" w:cs="Times New Roman"/>
                  <w:szCs w:val="20"/>
                </w:rPr>
                <w:delText>1,779</w:delText>
              </w:r>
            </w:del>
          </w:p>
        </w:tc>
        <w:tc>
          <w:tcPr>
            <w:tcW w:w="468" w:type="pct"/>
            <w:tcBorders>
              <w:bottom w:val="single" w:sz="4" w:space="0" w:color="auto"/>
            </w:tcBorders>
            <w:vAlign w:val="center"/>
          </w:tcPr>
          <w:p w14:paraId="209FB6C1" w14:textId="0B4F5C40" w:rsidR="004B4209" w:rsidRPr="006D7307" w:rsidDel="00D37556" w:rsidRDefault="004B4209" w:rsidP="00D37556">
            <w:pPr>
              <w:wordWrap/>
              <w:spacing w:line="600" w:lineRule="auto"/>
              <w:rPr>
                <w:del w:id="714" w:author="Poonam Mutha" w:date="2022-12-01T14:36:00Z"/>
                <w:rFonts w:ascii="Times New Roman" w:hAnsi="Times New Roman" w:cs="Times New Roman"/>
                <w:szCs w:val="20"/>
              </w:rPr>
              <w:pPrChange w:id="715" w:author="Poonam Mutha" w:date="2022-12-01T14:36:00Z">
                <w:pPr>
                  <w:jc w:val="both"/>
                </w:pPr>
              </w:pPrChange>
            </w:pPr>
            <w:del w:id="716" w:author="Poonam Mutha" w:date="2022-12-01T14:36:00Z">
              <w:r w:rsidRPr="006D7307" w:rsidDel="00D37556">
                <w:rPr>
                  <w:rFonts w:ascii="Times New Roman" w:hAnsi="Times New Roman" w:cs="Times New Roman"/>
                  <w:szCs w:val="20"/>
                </w:rPr>
                <w:delText>(66.3)</w:delText>
              </w:r>
            </w:del>
          </w:p>
        </w:tc>
        <w:tc>
          <w:tcPr>
            <w:tcW w:w="625" w:type="pct"/>
            <w:tcBorders>
              <w:bottom w:val="single" w:sz="4" w:space="0" w:color="auto"/>
            </w:tcBorders>
            <w:vAlign w:val="center"/>
          </w:tcPr>
          <w:p w14:paraId="2A32D0D9" w14:textId="5E676482" w:rsidR="004B4209" w:rsidRPr="006D7307" w:rsidDel="00D37556" w:rsidRDefault="004B4209" w:rsidP="00D37556">
            <w:pPr>
              <w:wordWrap/>
              <w:spacing w:line="600" w:lineRule="auto"/>
              <w:rPr>
                <w:del w:id="717" w:author="Poonam Mutha" w:date="2022-12-01T14:36:00Z"/>
                <w:rFonts w:ascii="Times New Roman" w:hAnsi="Times New Roman" w:cs="Times New Roman"/>
                <w:szCs w:val="20"/>
              </w:rPr>
              <w:pPrChange w:id="718" w:author="Poonam Mutha" w:date="2022-12-01T14:36:00Z">
                <w:pPr>
                  <w:jc w:val="right"/>
                </w:pPr>
              </w:pPrChange>
            </w:pPr>
            <w:del w:id="719" w:author="Poonam Mutha" w:date="2022-12-01T14:36:00Z">
              <w:r w:rsidRPr="006D7307" w:rsidDel="00D37556">
                <w:rPr>
                  <w:rFonts w:ascii="Times New Roman" w:hAnsi="Times New Roman" w:cs="Times New Roman"/>
                  <w:szCs w:val="20"/>
                </w:rPr>
                <w:delText>751</w:delText>
              </w:r>
            </w:del>
          </w:p>
        </w:tc>
        <w:tc>
          <w:tcPr>
            <w:tcW w:w="469" w:type="pct"/>
            <w:tcBorders>
              <w:bottom w:val="single" w:sz="4" w:space="0" w:color="auto"/>
            </w:tcBorders>
            <w:vAlign w:val="center"/>
          </w:tcPr>
          <w:p w14:paraId="7A82DA4A" w14:textId="52DAFDEF" w:rsidR="004B4209" w:rsidRPr="006D7307" w:rsidDel="00D37556" w:rsidRDefault="004B4209" w:rsidP="00D37556">
            <w:pPr>
              <w:wordWrap/>
              <w:spacing w:line="600" w:lineRule="auto"/>
              <w:rPr>
                <w:del w:id="720" w:author="Poonam Mutha" w:date="2022-12-01T14:36:00Z"/>
                <w:rFonts w:ascii="Times New Roman" w:hAnsi="Times New Roman" w:cs="Times New Roman"/>
                <w:szCs w:val="20"/>
              </w:rPr>
              <w:pPrChange w:id="721" w:author="Poonam Mutha" w:date="2022-12-01T14:36:00Z">
                <w:pPr/>
              </w:pPrChange>
            </w:pPr>
            <w:del w:id="722" w:author="Poonam Mutha" w:date="2022-12-01T14:36:00Z">
              <w:r w:rsidRPr="006D7307" w:rsidDel="00D37556">
                <w:rPr>
                  <w:rFonts w:ascii="Times New Roman" w:hAnsi="Times New Roman" w:cs="Times New Roman"/>
                  <w:szCs w:val="20"/>
                </w:rPr>
                <w:delText>(42.2)</w:delText>
              </w:r>
            </w:del>
          </w:p>
        </w:tc>
        <w:tc>
          <w:tcPr>
            <w:tcW w:w="468" w:type="pct"/>
            <w:tcBorders>
              <w:bottom w:val="single" w:sz="4" w:space="0" w:color="auto"/>
            </w:tcBorders>
            <w:vAlign w:val="center"/>
          </w:tcPr>
          <w:p w14:paraId="08FD3156" w14:textId="364C9011" w:rsidR="004B4209" w:rsidRPr="006D7307" w:rsidDel="00D37556" w:rsidRDefault="004B4209" w:rsidP="00D37556">
            <w:pPr>
              <w:wordWrap/>
              <w:spacing w:line="600" w:lineRule="auto"/>
              <w:rPr>
                <w:del w:id="723" w:author="Poonam Mutha" w:date="2022-12-01T14:36:00Z"/>
                <w:rFonts w:ascii="Times New Roman" w:hAnsi="Times New Roman" w:cs="Times New Roman"/>
                <w:szCs w:val="20"/>
              </w:rPr>
              <w:pPrChange w:id="724" w:author="Poonam Mutha" w:date="2022-12-01T14:36:00Z">
                <w:pPr>
                  <w:jc w:val="center"/>
                </w:pPr>
              </w:pPrChange>
            </w:pPr>
          </w:p>
        </w:tc>
      </w:tr>
      <w:tr w:rsidR="004B4209" w:rsidRPr="006D7307" w:rsidDel="00D37556" w14:paraId="1FE72C8F" w14:textId="3DBC0FF6" w:rsidTr="00F56FC1">
        <w:trPr>
          <w:trHeight w:val="340"/>
          <w:del w:id="725" w:author="Poonam Mutha" w:date="2022-12-01T14:36:00Z"/>
        </w:trPr>
        <w:tc>
          <w:tcPr>
            <w:tcW w:w="1798" w:type="pct"/>
            <w:tcBorders>
              <w:top w:val="single" w:sz="4" w:space="0" w:color="auto"/>
            </w:tcBorders>
            <w:vAlign w:val="center"/>
          </w:tcPr>
          <w:p w14:paraId="4BE6CD8C" w14:textId="47D7E430" w:rsidR="004B4209" w:rsidRPr="006D7307" w:rsidDel="00D37556" w:rsidRDefault="004B4209" w:rsidP="00D37556">
            <w:pPr>
              <w:wordWrap/>
              <w:spacing w:line="600" w:lineRule="auto"/>
              <w:rPr>
                <w:del w:id="726" w:author="Poonam Mutha" w:date="2022-12-01T14:36:00Z"/>
                <w:rFonts w:ascii="Times New Roman" w:hAnsi="Times New Roman" w:cs="Times New Roman"/>
                <w:szCs w:val="20"/>
              </w:rPr>
              <w:pPrChange w:id="727" w:author="Poonam Mutha" w:date="2022-12-01T14:36:00Z">
                <w:pPr>
                  <w:jc w:val="both"/>
                </w:pPr>
              </w:pPrChange>
            </w:pPr>
            <w:del w:id="728" w:author="Poonam Mutha" w:date="2022-12-01T14:36:00Z">
              <w:r w:rsidRPr="006D7307" w:rsidDel="00D37556">
                <w:rPr>
                  <w:rFonts w:ascii="Times New Roman" w:hAnsi="Times New Roman" w:cs="Times New Roman"/>
                  <w:szCs w:val="20"/>
                </w:rPr>
                <w:delText>Congestive heart failure</w:delText>
              </w:r>
            </w:del>
          </w:p>
        </w:tc>
        <w:tc>
          <w:tcPr>
            <w:tcW w:w="781" w:type="pct"/>
            <w:tcBorders>
              <w:top w:val="single" w:sz="4" w:space="0" w:color="auto"/>
            </w:tcBorders>
            <w:vAlign w:val="center"/>
          </w:tcPr>
          <w:p w14:paraId="70685CAE" w14:textId="5310F5E1" w:rsidR="004B4209" w:rsidRPr="006D7307" w:rsidDel="00D37556" w:rsidRDefault="004B4209" w:rsidP="00D37556">
            <w:pPr>
              <w:wordWrap/>
              <w:spacing w:line="600" w:lineRule="auto"/>
              <w:rPr>
                <w:del w:id="729" w:author="Poonam Mutha" w:date="2022-12-01T14:36:00Z"/>
                <w:rFonts w:ascii="Times New Roman" w:hAnsi="Times New Roman" w:cs="Times New Roman"/>
                <w:szCs w:val="20"/>
              </w:rPr>
              <w:pPrChange w:id="730" w:author="Poonam Mutha" w:date="2022-12-01T14:36:00Z">
                <w:pPr>
                  <w:jc w:val="both"/>
                </w:pPr>
              </w:pPrChange>
            </w:pPr>
            <w:del w:id="731"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6EB883D5" w14:textId="6BD9540A" w:rsidR="004B4209" w:rsidRPr="006D7307" w:rsidDel="00D37556" w:rsidRDefault="004B4209" w:rsidP="00D37556">
            <w:pPr>
              <w:wordWrap/>
              <w:spacing w:line="600" w:lineRule="auto"/>
              <w:rPr>
                <w:del w:id="732" w:author="Poonam Mutha" w:date="2022-12-01T14:36:00Z"/>
                <w:rFonts w:ascii="Times New Roman" w:hAnsi="Times New Roman" w:cs="Times New Roman"/>
                <w:szCs w:val="20"/>
              </w:rPr>
              <w:pPrChange w:id="733" w:author="Poonam Mutha" w:date="2022-12-01T14:36:00Z">
                <w:pPr>
                  <w:jc w:val="right"/>
                </w:pPr>
              </w:pPrChange>
            </w:pPr>
            <w:del w:id="734" w:author="Poonam Mutha" w:date="2022-12-01T14:36:00Z">
              <w:r w:rsidRPr="006D7307" w:rsidDel="00D37556">
                <w:rPr>
                  <w:rFonts w:ascii="Times New Roman" w:hAnsi="Times New Roman" w:cs="Times New Roman"/>
                  <w:szCs w:val="20"/>
                </w:rPr>
                <w:delText>1,542</w:delText>
              </w:r>
            </w:del>
          </w:p>
        </w:tc>
        <w:tc>
          <w:tcPr>
            <w:tcW w:w="468" w:type="pct"/>
            <w:tcBorders>
              <w:top w:val="single" w:sz="4" w:space="0" w:color="auto"/>
            </w:tcBorders>
            <w:vAlign w:val="center"/>
          </w:tcPr>
          <w:p w14:paraId="37A66FB3" w14:textId="61C707F0" w:rsidR="004B4209" w:rsidRPr="006D7307" w:rsidDel="00D37556" w:rsidRDefault="004B4209" w:rsidP="00D37556">
            <w:pPr>
              <w:wordWrap/>
              <w:spacing w:line="600" w:lineRule="auto"/>
              <w:rPr>
                <w:del w:id="735" w:author="Poonam Mutha" w:date="2022-12-01T14:36:00Z"/>
                <w:rFonts w:ascii="Times New Roman" w:hAnsi="Times New Roman" w:cs="Times New Roman"/>
                <w:szCs w:val="20"/>
              </w:rPr>
              <w:pPrChange w:id="736" w:author="Poonam Mutha" w:date="2022-12-01T14:36:00Z">
                <w:pPr>
                  <w:jc w:val="both"/>
                </w:pPr>
              </w:pPrChange>
            </w:pPr>
            <w:del w:id="737" w:author="Poonam Mutha" w:date="2022-12-01T14:36:00Z">
              <w:r w:rsidRPr="006D7307" w:rsidDel="00D37556">
                <w:rPr>
                  <w:rFonts w:ascii="Times New Roman" w:hAnsi="Times New Roman" w:cs="Times New Roman"/>
                  <w:szCs w:val="20"/>
                </w:rPr>
                <w:delText>(57.5)</w:delText>
              </w:r>
            </w:del>
          </w:p>
        </w:tc>
        <w:tc>
          <w:tcPr>
            <w:tcW w:w="625" w:type="pct"/>
            <w:tcBorders>
              <w:top w:val="single" w:sz="4" w:space="0" w:color="auto"/>
            </w:tcBorders>
            <w:vAlign w:val="center"/>
          </w:tcPr>
          <w:p w14:paraId="07180078" w14:textId="2B365396" w:rsidR="004B4209" w:rsidRPr="006D7307" w:rsidDel="00D37556" w:rsidRDefault="004B4209" w:rsidP="00D37556">
            <w:pPr>
              <w:wordWrap/>
              <w:spacing w:line="600" w:lineRule="auto"/>
              <w:rPr>
                <w:del w:id="738" w:author="Poonam Mutha" w:date="2022-12-01T14:36:00Z"/>
                <w:rFonts w:ascii="Times New Roman" w:hAnsi="Times New Roman" w:cs="Times New Roman"/>
                <w:szCs w:val="20"/>
              </w:rPr>
              <w:pPrChange w:id="739" w:author="Poonam Mutha" w:date="2022-12-01T14:36:00Z">
                <w:pPr>
                  <w:jc w:val="right"/>
                </w:pPr>
              </w:pPrChange>
            </w:pPr>
            <w:del w:id="740" w:author="Poonam Mutha" w:date="2022-12-01T14:36:00Z">
              <w:r w:rsidRPr="006D7307" w:rsidDel="00D37556">
                <w:rPr>
                  <w:rFonts w:ascii="Times New Roman" w:hAnsi="Times New Roman" w:cs="Times New Roman"/>
                  <w:szCs w:val="20"/>
                </w:rPr>
                <w:delText>680</w:delText>
              </w:r>
            </w:del>
          </w:p>
        </w:tc>
        <w:tc>
          <w:tcPr>
            <w:tcW w:w="469" w:type="pct"/>
            <w:tcBorders>
              <w:top w:val="single" w:sz="4" w:space="0" w:color="auto"/>
            </w:tcBorders>
            <w:vAlign w:val="center"/>
          </w:tcPr>
          <w:p w14:paraId="3ED6B849" w14:textId="26AC5339" w:rsidR="004B4209" w:rsidRPr="006D7307" w:rsidDel="00D37556" w:rsidRDefault="004B4209" w:rsidP="00D37556">
            <w:pPr>
              <w:wordWrap/>
              <w:spacing w:line="600" w:lineRule="auto"/>
              <w:rPr>
                <w:del w:id="741" w:author="Poonam Mutha" w:date="2022-12-01T14:36:00Z"/>
                <w:rFonts w:ascii="Times New Roman" w:hAnsi="Times New Roman" w:cs="Times New Roman"/>
                <w:szCs w:val="20"/>
              </w:rPr>
              <w:pPrChange w:id="742" w:author="Poonam Mutha" w:date="2022-12-01T14:36:00Z">
                <w:pPr/>
              </w:pPrChange>
            </w:pPr>
            <w:del w:id="743" w:author="Poonam Mutha" w:date="2022-12-01T14:36:00Z">
              <w:r w:rsidRPr="006D7307" w:rsidDel="00D37556">
                <w:rPr>
                  <w:rFonts w:ascii="Times New Roman" w:hAnsi="Times New Roman" w:cs="Times New Roman"/>
                  <w:szCs w:val="20"/>
                </w:rPr>
                <w:delText>(44.1)</w:delText>
              </w:r>
            </w:del>
          </w:p>
        </w:tc>
        <w:tc>
          <w:tcPr>
            <w:tcW w:w="468" w:type="pct"/>
            <w:tcBorders>
              <w:top w:val="single" w:sz="4" w:space="0" w:color="auto"/>
            </w:tcBorders>
            <w:vAlign w:val="center"/>
          </w:tcPr>
          <w:p w14:paraId="4E68A74E" w14:textId="1FD8081D" w:rsidR="004B4209" w:rsidRPr="006D7307" w:rsidDel="00D37556" w:rsidRDefault="004B4209" w:rsidP="00D37556">
            <w:pPr>
              <w:wordWrap/>
              <w:spacing w:line="600" w:lineRule="auto"/>
              <w:rPr>
                <w:del w:id="744" w:author="Poonam Mutha" w:date="2022-12-01T14:36:00Z"/>
                <w:rFonts w:ascii="Times New Roman" w:hAnsi="Times New Roman" w:cs="Times New Roman"/>
                <w:szCs w:val="20"/>
              </w:rPr>
              <w:pPrChange w:id="745" w:author="Poonam Mutha" w:date="2022-12-01T14:36:00Z">
                <w:pPr>
                  <w:jc w:val="center"/>
                </w:pPr>
              </w:pPrChange>
            </w:pPr>
            <w:del w:id="746" w:author="Poonam Mutha" w:date="2022-12-01T14:36:00Z">
              <w:r w:rsidRPr="006D7307" w:rsidDel="00D37556">
                <w:rPr>
                  <w:rFonts w:ascii="Times New Roman" w:hAnsi="Times New Roman" w:cs="Times New Roman"/>
                  <w:szCs w:val="20"/>
                </w:rPr>
                <w:delText>0.026</w:delText>
              </w:r>
            </w:del>
          </w:p>
        </w:tc>
      </w:tr>
      <w:tr w:rsidR="004B4209" w:rsidRPr="006D7307" w:rsidDel="00D37556" w14:paraId="041D3943" w14:textId="1570E774" w:rsidTr="00F56FC1">
        <w:trPr>
          <w:trHeight w:val="340"/>
          <w:del w:id="747" w:author="Poonam Mutha" w:date="2022-12-01T14:36:00Z"/>
        </w:trPr>
        <w:tc>
          <w:tcPr>
            <w:tcW w:w="1798" w:type="pct"/>
            <w:tcBorders>
              <w:bottom w:val="single" w:sz="4" w:space="0" w:color="auto"/>
            </w:tcBorders>
            <w:vAlign w:val="center"/>
          </w:tcPr>
          <w:p w14:paraId="02A53FE5" w14:textId="72BD1885" w:rsidR="004B4209" w:rsidRPr="006D7307" w:rsidDel="00D37556" w:rsidRDefault="004B4209" w:rsidP="00D37556">
            <w:pPr>
              <w:wordWrap/>
              <w:spacing w:line="600" w:lineRule="auto"/>
              <w:rPr>
                <w:del w:id="748" w:author="Poonam Mutha" w:date="2022-12-01T14:36:00Z"/>
                <w:rFonts w:ascii="Times New Roman" w:hAnsi="Times New Roman" w:cs="Times New Roman"/>
                <w:szCs w:val="20"/>
              </w:rPr>
              <w:pPrChange w:id="749" w:author="Poonam Mutha" w:date="2022-12-01T14:36:00Z">
                <w:pPr>
                  <w:jc w:val="both"/>
                </w:pPr>
              </w:pPrChange>
            </w:pPr>
          </w:p>
        </w:tc>
        <w:tc>
          <w:tcPr>
            <w:tcW w:w="781" w:type="pct"/>
            <w:tcBorders>
              <w:bottom w:val="single" w:sz="4" w:space="0" w:color="auto"/>
            </w:tcBorders>
            <w:vAlign w:val="center"/>
          </w:tcPr>
          <w:p w14:paraId="1890F4C8" w14:textId="72253370" w:rsidR="004B4209" w:rsidRPr="006D7307" w:rsidDel="00D37556" w:rsidRDefault="004B4209" w:rsidP="00D37556">
            <w:pPr>
              <w:wordWrap/>
              <w:spacing w:line="600" w:lineRule="auto"/>
              <w:rPr>
                <w:del w:id="750" w:author="Poonam Mutha" w:date="2022-12-01T14:36:00Z"/>
                <w:rFonts w:ascii="Times New Roman" w:hAnsi="Times New Roman" w:cs="Times New Roman"/>
                <w:szCs w:val="20"/>
              </w:rPr>
              <w:pPrChange w:id="751" w:author="Poonam Mutha" w:date="2022-12-01T14:36:00Z">
                <w:pPr>
                  <w:jc w:val="both"/>
                </w:pPr>
              </w:pPrChange>
            </w:pPr>
            <w:del w:id="752"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0C0B662B" w14:textId="02255FD2" w:rsidR="004B4209" w:rsidRPr="006D7307" w:rsidDel="00D37556" w:rsidRDefault="004B4209" w:rsidP="00D37556">
            <w:pPr>
              <w:wordWrap/>
              <w:spacing w:line="600" w:lineRule="auto"/>
              <w:rPr>
                <w:del w:id="753" w:author="Poonam Mutha" w:date="2022-12-01T14:36:00Z"/>
                <w:rFonts w:ascii="Times New Roman" w:hAnsi="Times New Roman" w:cs="Times New Roman"/>
                <w:szCs w:val="20"/>
              </w:rPr>
              <w:pPrChange w:id="754" w:author="Poonam Mutha" w:date="2022-12-01T14:36:00Z">
                <w:pPr>
                  <w:jc w:val="right"/>
                </w:pPr>
              </w:pPrChange>
            </w:pPr>
            <w:del w:id="755" w:author="Poonam Mutha" w:date="2022-12-01T14:36:00Z">
              <w:r w:rsidRPr="006D7307" w:rsidDel="00D37556">
                <w:rPr>
                  <w:rFonts w:ascii="Times New Roman" w:hAnsi="Times New Roman" w:cs="Times New Roman"/>
                  <w:szCs w:val="20"/>
                </w:rPr>
                <w:delText>1,142</w:delText>
              </w:r>
            </w:del>
          </w:p>
        </w:tc>
        <w:tc>
          <w:tcPr>
            <w:tcW w:w="468" w:type="pct"/>
            <w:tcBorders>
              <w:bottom w:val="single" w:sz="4" w:space="0" w:color="auto"/>
            </w:tcBorders>
            <w:vAlign w:val="center"/>
          </w:tcPr>
          <w:p w14:paraId="2C5B2B02" w14:textId="2ECD957E" w:rsidR="004B4209" w:rsidRPr="006D7307" w:rsidDel="00D37556" w:rsidRDefault="004B4209" w:rsidP="00D37556">
            <w:pPr>
              <w:wordWrap/>
              <w:spacing w:line="600" w:lineRule="auto"/>
              <w:rPr>
                <w:del w:id="756" w:author="Poonam Mutha" w:date="2022-12-01T14:36:00Z"/>
                <w:rFonts w:ascii="Times New Roman" w:hAnsi="Times New Roman" w:cs="Times New Roman"/>
                <w:szCs w:val="20"/>
              </w:rPr>
              <w:pPrChange w:id="757" w:author="Poonam Mutha" w:date="2022-12-01T14:36:00Z">
                <w:pPr>
                  <w:jc w:val="both"/>
                </w:pPr>
              </w:pPrChange>
            </w:pPr>
            <w:del w:id="758" w:author="Poonam Mutha" w:date="2022-12-01T14:36:00Z">
              <w:r w:rsidRPr="006D7307" w:rsidDel="00D37556">
                <w:rPr>
                  <w:rFonts w:ascii="Times New Roman" w:hAnsi="Times New Roman" w:cs="Times New Roman"/>
                  <w:szCs w:val="20"/>
                </w:rPr>
                <w:delText>(42.5)</w:delText>
              </w:r>
            </w:del>
          </w:p>
        </w:tc>
        <w:tc>
          <w:tcPr>
            <w:tcW w:w="625" w:type="pct"/>
            <w:tcBorders>
              <w:bottom w:val="single" w:sz="4" w:space="0" w:color="auto"/>
            </w:tcBorders>
            <w:vAlign w:val="center"/>
          </w:tcPr>
          <w:p w14:paraId="408DA5B9" w14:textId="5B45D6D0" w:rsidR="004B4209" w:rsidRPr="006D7307" w:rsidDel="00D37556" w:rsidRDefault="004B4209" w:rsidP="00D37556">
            <w:pPr>
              <w:wordWrap/>
              <w:spacing w:line="600" w:lineRule="auto"/>
              <w:rPr>
                <w:del w:id="759" w:author="Poonam Mutha" w:date="2022-12-01T14:36:00Z"/>
                <w:rFonts w:ascii="Times New Roman" w:hAnsi="Times New Roman" w:cs="Times New Roman"/>
                <w:szCs w:val="20"/>
              </w:rPr>
              <w:pPrChange w:id="760" w:author="Poonam Mutha" w:date="2022-12-01T14:36:00Z">
                <w:pPr>
                  <w:jc w:val="right"/>
                </w:pPr>
              </w:pPrChange>
            </w:pPr>
            <w:del w:id="761" w:author="Poonam Mutha" w:date="2022-12-01T14:36:00Z">
              <w:r w:rsidRPr="006D7307" w:rsidDel="00D37556">
                <w:rPr>
                  <w:rFonts w:ascii="Times New Roman" w:hAnsi="Times New Roman" w:cs="Times New Roman"/>
                  <w:szCs w:val="20"/>
                </w:rPr>
                <w:delText>553</w:delText>
              </w:r>
            </w:del>
          </w:p>
        </w:tc>
        <w:tc>
          <w:tcPr>
            <w:tcW w:w="469" w:type="pct"/>
            <w:tcBorders>
              <w:bottom w:val="single" w:sz="4" w:space="0" w:color="auto"/>
            </w:tcBorders>
            <w:vAlign w:val="center"/>
          </w:tcPr>
          <w:p w14:paraId="151B7450" w14:textId="65D35647" w:rsidR="004B4209" w:rsidRPr="006D7307" w:rsidDel="00D37556" w:rsidRDefault="004B4209" w:rsidP="00D37556">
            <w:pPr>
              <w:wordWrap/>
              <w:spacing w:line="600" w:lineRule="auto"/>
              <w:rPr>
                <w:del w:id="762" w:author="Poonam Mutha" w:date="2022-12-01T14:36:00Z"/>
                <w:rFonts w:ascii="Times New Roman" w:hAnsi="Times New Roman" w:cs="Times New Roman"/>
                <w:szCs w:val="20"/>
              </w:rPr>
              <w:pPrChange w:id="763" w:author="Poonam Mutha" w:date="2022-12-01T14:36:00Z">
                <w:pPr/>
              </w:pPrChange>
            </w:pPr>
            <w:del w:id="764" w:author="Poonam Mutha" w:date="2022-12-01T14:36:00Z">
              <w:r w:rsidRPr="006D7307" w:rsidDel="00D37556">
                <w:rPr>
                  <w:rFonts w:ascii="Times New Roman" w:hAnsi="Times New Roman" w:cs="Times New Roman"/>
                  <w:szCs w:val="20"/>
                </w:rPr>
                <w:delText>(48.4)</w:delText>
              </w:r>
            </w:del>
          </w:p>
        </w:tc>
        <w:tc>
          <w:tcPr>
            <w:tcW w:w="468" w:type="pct"/>
            <w:tcBorders>
              <w:bottom w:val="single" w:sz="4" w:space="0" w:color="auto"/>
            </w:tcBorders>
            <w:vAlign w:val="center"/>
          </w:tcPr>
          <w:p w14:paraId="5949ED30" w14:textId="77A1CE36" w:rsidR="004B4209" w:rsidRPr="006D7307" w:rsidDel="00D37556" w:rsidRDefault="004B4209" w:rsidP="00D37556">
            <w:pPr>
              <w:wordWrap/>
              <w:spacing w:line="600" w:lineRule="auto"/>
              <w:rPr>
                <w:del w:id="765" w:author="Poonam Mutha" w:date="2022-12-01T14:36:00Z"/>
                <w:rFonts w:ascii="Times New Roman" w:hAnsi="Times New Roman" w:cs="Times New Roman"/>
                <w:szCs w:val="20"/>
              </w:rPr>
              <w:pPrChange w:id="766" w:author="Poonam Mutha" w:date="2022-12-01T14:36:00Z">
                <w:pPr>
                  <w:jc w:val="center"/>
                </w:pPr>
              </w:pPrChange>
            </w:pPr>
          </w:p>
        </w:tc>
      </w:tr>
      <w:tr w:rsidR="004B4209" w:rsidRPr="006D7307" w:rsidDel="00D37556" w14:paraId="3EAB1760" w14:textId="3816B5E1" w:rsidTr="00F56FC1">
        <w:trPr>
          <w:trHeight w:val="340"/>
          <w:del w:id="767" w:author="Poonam Mutha" w:date="2022-12-01T14:36:00Z"/>
        </w:trPr>
        <w:tc>
          <w:tcPr>
            <w:tcW w:w="1798" w:type="pct"/>
            <w:tcBorders>
              <w:top w:val="single" w:sz="4" w:space="0" w:color="auto"/>
            </w:tcBorders>
            <w:vAlign w:val="center"/>
          </w:tcPr>
          <w:p w14:paraId="702A6540" w14:textId="7765E7CA" w:rsidR="004B4209" w:rsidRPr="006D7307" w:rsidDel="00D37556" w:rsidRDefault="004B4209" w:rsidP="00D37556">
            <w:pPr>
              <w:wordWrap/>
              <w:spacing w:line="600" w:lineRule="auto"/>
              <w:rPr>
                <w:del w:id="768" w:author="Poonam Mutha" w:date="2022-12-01T14:36:00Z"/>
                <w:rFonts w:ascii="Times New Roman" w:hAnsi="Times New Roman" w:cs="Times New Roman"/>
                <w:szCs w:val="20"/>
              </w:rPr>
              <w:pPrChange w:id="769" w:author="Poonam Mutha" w:date="2022-12-01T14:36:00Z">
                <w:pPr>
                  <w:jc w:val="both"/>
                </w:pPr>
              </w:pPrChange>
            </w:pPr>
            <w:del w:id="770" w:author="Poonam Mutha" w:date="2022-12-01T14:36:00Z">
              <w:r w:rsidRPr="006D7307" w:rsidDel="00D37556">
                <w:rPr>
                  <w:rFonts w:ascii="Times New Roman" w:hAnsi="Times New Roman" w:cs="Times New Roman"/>
                  <w:szCs w:val="20"/>
                </w:rPr>
                <w:delText>Hypertension</w:delText>
              </w:r>
            </w:del>
          </w:p>
        </w:tc>
        <w:tc>
          <w:tcPr>
            <w:tcW w:w="781" w:type="pct"/>
            <w:tcBorders>
              <w:top w:val="single" w:sz="4" w:space="0" w:color="auto"/>
            </w:tcBorders>
            <w:vAlign w:val="center"/>
          </w:tcPr>
          <w:p w14:paraId="257B4502" w14:textId="37A71343" w:rsidR="004B4209" w:rsidRPr="006D7307" w:rsidDel="00D37556" w:rsidRDefault="004B4209" w:rsidP="00D37556">
            <w:pPr>
              <w:wordWrap/>
              <w:spacing w:line="600" w:lineRule="auto"/>
              <w:rPr>
                <w:del w:id="771" w:author="Poonam Mutha" w:date="2022-12-01T14:36:00Z"/>
                <w:rFonts w:ascii="Times New Roman" w:hAnsi="Times New Roman" w:cs="Times New Roman"/>
                <w:szCs w:val="20"/>
              </w:rPr>
              <w:pPrChange w:id="772" w:author="Poonam Mutha" w:date="2022-12-01T14:36:00Z">
                <w:pPr>
                  <w:jc w:val="both"/>
                </w:pPr>
              </w:pPrChange>
            </w:pPr>
            <w:del w:id="773"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051321D7" w14:textId="0C5E0455" w:rsidR="004B4209" w:rsidRPr="006D7307" w:rsidDel="00D37556" w:rsidRDefault="004B4209" w:rsidP="00D37556">
            <w:pPr>
              <w:wordWrap/>
              <w:spacing w:line="600" w:lineRule="auto"/>
              <w:rPr>
                <w:del w:id="774" w:author="Poonam Mutha" w:date="2022-12-01T14:36:00Z"/>
                <w:rFonts w:ascii="Times New Roman" w:hAnsi="Times New Roman" w:cs="Times New Roman"/>
                <w:szCs w:val="20"/>
              </w:rPr>
              <w:pPrChange w:id="775" w:author="Poonam Mutha" w:date="2022-12-01T14:36:00Z">
                <w:pPr>
                  <w:jc w:val="right"/>
                </w:pPr>
              </w:pPrChange>
            </w:pPr>
            <w:del w:id="776" w:author="Poonam Mutha" w:date="2022-12-01T14:36:00Z">
              <w:r w:rsidRPr="006D7307" w:rsidDel="00D37556">
                <w:rPr>
                  <w:rFonts w:ascii="Times New Roman" w:hAnsi="Times New Roman" w:cs="Times New Roman"/>
                  <w:szCs w:val="20"/>
                </w:rPr>
                <w:delText>544</w:delText>
              </w:r>
            </w:del>
          </w:p>
        </w:tc>
        <w:tc>
          <w:tcPr>
            <w:tcW w:w="468" w:type="pct"/>
            <w:tcBorders>
              <w:top w:val="single" w:sz="4" w:space="0" w:color="auto"/>
            </w:tcBorders>
            <w:vAlign w:val="center"/>
          </w:tcPr>
          <w:p w14:paraId="4A05ECDA" w14:textId="54A369E5" w:rsidR="004B4209" w:rsidRPr="006D7307" w:rsidDel="00D37556" w:rsidRDefault="004B4209" w:rsidP="00D37556">
            <w:pPr>
              <w:wordWrap/>
              <w:spacing w:line="600" w:lineRule="auto"/>
              <w:rPr>
                <w:del w:id="777" w:author="Poonam Mutha" w:date="2022-12-01T14:36:00Z"/>
                <w:rFonts w:ascii="Times New Roman" w:hAnsi="Times New Roman" w:cs="Times New Roman"/>
                <w:szCs w:val="20"/>
              </w:rPr>
              <w:pPrChange w:id="778" w:author="Poonam Mutha" w:date="2022-12-01T14:36:00Z">
                <w:pPr>
                  <w:jc w:val="both"/>
                </w:pPr>
              </w:pPrChange>
            </w:pPr>
            <w:del w:id="779" w:author="Poonam Mutha" w:date="2022-12-01T14:36:00Z">
              <w:r w:rsidRPr="006D7307" w:rsidDel="00D37556">
                <w:rPr>
                  <w:rFonts w:ascii="Times New Roman" w:hAnsi="Times New Roman" w:cs="Times New Roman"/>
                  <w:szCs w:val="20"/>
                </w:rPr>
                <w:delText>(20.3)</w:delText>
              </w:r>
            </w:del>
          </w:p>
        </w:tc>
        <w:tc>
          <w:tcPr>
            <w:tcW w:w="625" w:type="pct"/>
            <w:tcBorders>
              <w:top w:val="single" w:sz="4" w:space="0" w:color="auto"/>
            </w:tcBorders>
            <w:vAlign w:val="center"/>
          </w:tcPr>
          <w:p w14:paraId="605C466D" w14:textId="6B22F78D" w:rsidR="004B4209" w:rsidRPr="006D7307" w:rsidDel="00D37556" w:rsidRDefault="004B4209" w:rsidP="00D37556">
            <w:pPr>
              <w:wordWrap/>
              <w:spacing w:line="600" w:lineRule="auto"/>
              <w:rPr>
                <w:del w:id="780" w:author="Poonam Mutha" w:date="2022-12-01T14:36:00Z"/>
                <w:rFonts w:ascii="Times New Roman" w:hAnsi="Times New Roman" w:cs="Times New Roman"/>
                <w:szCs w:val="20"/>
              </w:rPr>
              <w:pPrChange w:id="781" w:author="Poonam Mutha" w:date="2022-12-01T14:36:00Z">
                <w:pPr>
                  <w:jc w:val="right"/>
                </w:pPr>
              </w:pPrChange>
            </w:pPr>
            <w:del w:id="782" w:author="Poonam Mutha" w:date="2022-12-01T14:36:00Z">
              <w:r w:rsidRPr="006D7307" w:rsidDel="00D37556">
                <w:rPr>
                  <w:rFonts w:ascii="Times New Roman" w:hAnsi="Times New Roman" w:cs="Times New Roman"/>
                  <w:szCs w:val="20"/>
                </w:rPr>
                <w:delText>243</w:delText>
              </w:r>
            </w:del>
          </w:p>
        </w:tc>
        <w:tc>
          <w:tcPr>
            <w:tcW w:w="469" w:type="pct"/>
            <w:tcBorders>
              <w:top w:val="single" w:sz="4" w:space="0" w:color="auto"/>
            </w:tcBorders>
            <w:vAlign w:val="center"/>
          </w:tcPr>
          <w:p w14:paraId="4F06BEA1" w14:textId="3C1BD73E" w:rsidR="004B4209" w:rsidRPr="006D7307" w:rsidDel="00D37556" w:rsidRDefault="004B4209" w:rsidP="00D37556">
            <w:pPr>
              <w:wordWrap/>
              <w:spacing w:line="600" w:lineRule="auto"/>
              <w:rPr>
                <w:del w:id="783" w:author="Poonam Mutha" w:date="2022-12-01T14:36:00Z"/>
                <w:rFonts w:ascii="Times New Roman" w:hAnsi="Times New Roman" w:cs="Times New Roman"/>
                <w:szCs w:val="20"/>
              </w:rPr>
              <w:pPrChange w:id="784" w:author="Poonam Mutha" w:date="2022-12-01T14:36:00Z">
                <w:pPr/>
              </w:pPrChange>
            </w:pPr>
            <w:del w:id="785" w:author="Poonam Mutha" w:date="2022-12-01T14:36:00Z">
              <w:r w:rsidRPr="006D7307" w:rsidDel="00D37556">
                <w:rPr>
                  <w:rFonts w:ascii="Times New Roman" w:hAnsi="Times New Roman" w:cs="Times New Roman"/>
                  <w:szCs w:val="20"/>
                </w:rPr>
                <w:delText>(44.7)</w:delText>
              </w:r>
            </w:del>
          </w:p>
        </w:tc>
        <w:tc>
          <w:tcPr>
            <w:tcW w:w="468" w:type="pct"/>
            <w:tcBorders>
              <w:top w:val="single" w:sz="4" w:space="0" w:color="auto"/>
            </w:tcBorders>
            <w:vAlign w:val="center"/>
          </w:tcPr>
          <w:p w14:paraId="50CC0A11" w14:textId="64B2BD58" w:rsidR="004B4209" w:rsidRPr="006D7307" w:rsidDel="00D37556" w:rsidRDefault="004B4209" w:rsidP="00D37556">
            <w:pPr>
              <w:wordWrap/>
              <w:spacing w:line="600" w:lineRule="auto"/>
              <w:rPr>
                <w:del w:id="786" w:author="Poonam Mutha" w:date="2022-12-01T14:36:00Z"/>
                <w:rFonts w:ascii="Times New Roman" w:hAnsi="Times New Roman" w:cs="Times New Roman"/>
                <w:szCs w:val="20"/>
              </w:rPr>
              <w:pPrChange w:id="787" w:author="Poonam Mutha" w:date="2022-12-01T14:36:00Z">
                <w:pPr>
                  <w:jc w:val="center"/>
                </w:pPr>
              </w:pPrChange>
            </w:pPr>
            <w:del w:id="788" w:author="Poonam Mutha" w:date="2022-12-01T14:36:00Z">
              <w:r w:rsidRPr="006D7307" w:rsidDel="00D37556">
                <w:rPr>
                  <w:rFonts w:ascii="Times New Roman" w:hAnsi="Times New Roman" w:cs="Times New Roman"/>
                  <w:szCs w:val="20"/>
                </w:rPr>
                <w:delText>0.506</w:delText>
              </w:r>
            </w:del>
          </w:p>
        </w:tc>
      </w:tr>
      <w:tr w:rsidR="004B4209" w:rsidRPr="006D7307" w:rsidDel="00D37556" w14:paraId="6E2BF33C" w14:textId="6C5F0B7E" w:rsidTr="00F56FC1">
        <w:trPr>
          <w:trHeight w:val="340"/>
          <w:del w:id="789" w:author="Poonam Mutha" w:date="2022-12-01T14:36:00Z"/>
        </w:trPr>
        <w:tc>
          <w:tcPr>
            <w:tcW w:w="1798" w:type="pct"/>
            <w:tcBorders>
              <w:bottom w:val="single" w:sz="4" w:space="0" w:color="auto"/>
            </w:tcBorders>
            <w:vAlign w:val="center"/>
          </w:tcPr>
          <w:p w14:paraId="44AC989D" w14:textId="5A4C5B91" w:rsidR="004B4209" w:rsidRPr="006D7307" w:rsidDel="00D37556" w:rsidRDefault="004B4209" w:rsidP="00D37556">
            <w:pPr>
              <w:wordWrap/>
              <w:spacing w:line="600" w:lineRule="auto"/>
              <w:rPr>
                <w:del w:id="790" w:author="Poonam Mutha" w:date="2022-12-01T14:36:00Z"/>
                <w:rFonts w:ascii="Times New Roman" w:hAnsi="Times New Roman" w:cs="Times New Roman"/>
                <w:szCs w:val="20"/>
              </w:rPr>
              <w:pPrChange w:id="791" w:author="Poonam Mutha" w:date="2022-12-01T14:36:00Z">
                <w:pPr>
                  <w:jc w:val="both"/>
                </w:pPr>
              </w:pPrChange>
            </w:pPr>
          </w:p>
        </w:tc>
        <w:tc>
          <w:tcPr>
            <w:tcW w:w="781" w:type="pct"/>
            <w:tcBorders>
              <w:bottom w:val="single" w:sz="4" w:space="0" w:color="auto"/>
            </w:tcBorders>
            <w:vAlign w:val="center"/>
          </w:tcPr>
          <w:p w14:paraId="2C67979A" w14:textId="462649F5" w:rsidR="004B4209" w:rsidRPr="006D7307" w:rsidDel="00D37556" w:rsidRDefault="004B4209" w:rsidP="00D37556">
            <w:pPr>
              <w:wordWrap/>
              <w:spacing w:line="600" w:lineRule="auto"/>
              <w:rPr>
                <w:del w:id="792" w:author="Poonam Mutha" w:date="2022-12-01T14:36:00Z"/>
                <w:rFonts w:ascii="Times New Roman" w:hAnsi="Times New Roman" w:cs="Times New Roman"/>
                <w:szCs w:val="20"/>
              </w:rPr>
              <w:pPrChange w:id="793" w:author="Poonam Mutha" w:date="2022-12-01T14:36:00Z">
                <w:pPr>
                  <w:jc w:val="both"/>
                </w:pPr>
              </w:pPrChange>
            </w:pPr>
            <w:del w:id="794"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1D2FBD3F" w14:textId="25C239CF" w:rsidR="004B4209" w:rsidRPr="006D7307" w:rsidDel="00D37556" w:rsidRDefault="004B4209" w:rsidP="00D37556">
            <w:pPr>
              <w:wordWrap/>
              <w:spacing w:line="600" w:lineRule="auto"/>
              <w:rPr>
                <w:del w:id="795" w:author="Poonam Mutha" w:date="2022-12-01T14:36:00Z"/>
                <w:rFonts w:ascii="Times New Roman" w:hAnsi="Times New Roman" w:cs="Times New Roman"/>
                <w:szCs w:val="20"/>
              </w:rPr>
              <w:pPrChange w:id="796" w:author="Poonam Mutha" w:date="2022-12-01T14:36:00Z">
                <w:pPr>
                  <w:jc w:val="right"/>
                </w:pPr>
              </w:pPrChange>
            </w:pPr>
            <w:del w:id="797" w:author="Poonam Mutha" w:date="2022-12-01T14:36:00Z">
              <w:r w:rsidRPr="006D7307" w:rsidDel="00D37556">
                <w:rPr>
                  <w:rFonts w:ascii="Times New Roman" w:hAnsi="Times New Roman" w:cs="Times New Roman"/>
                  <w:szCs w:val="20"/>
                </w:rPr>
                <w:delText>2,140</w:delText>
              </w:r>
            </w:del>
          </w:p>
        </w:tc>
        <w:tc>
          <w:tcPr>
            <w:tcW w:w="468" w:type="pct"/>
            <w:tcBorders>
              <w:bottom w:val="single" w:sz="4" w:space="0" w:color="auto"/>
            </w:tcBorders>
            <w:vAlign w:val="center"/>
          </w:tcPr>
          <w:p w14:paraId="4B7BEC9B" w14:textId="08FD6B3D" w:rsidR="004B4209" w:rsidRPr="006D7307" w:rsidDel="00D37556" w:rsidRDefault="004B4209" w:rsidP="00D37556">
            <w:pPr>
              <w:wordWrap/>
              <w:spacing w:line="600" w:lineRule="auto"/>
              <w:rPr>
                <w:del w:id="798" w:author="Poonam Mutha" w:date="2022-12-01T14:36:00Z"/>
                <w:rFonts w:ascii="Times New Roman" w:hAnsi="Times New Roman" w:cs="Times New Roman"/>
                <w:szCs w:val="20"/>
              </w:rPr>
              <w:pPrChange w:id="799" w:author="Poonam Mutha" w:date="2022-12-01T14:36:00Z">
                <w:pPr>
                  <w:jc w:val="both"/>
                </w:pPr>
              </w:pPrChange>
            </w:pPr>
            <w:del w:id="800" w:author="Poonam Mutha" w:date="2022-12-01T14:36:00Z">
              <w:r w:rsidRPr="006D7307" w:rsidDel="00D37556">
                <w:rPr>
                  <w:rFonts w:ascii="Times New Roman" w:hAnsi="Times New Roman" w:cs="Times New Roman"/>
                  <w:szCs w:val="20"/>
                </w:rPr>
                <w:delText>(79.7)</w:delText>
              </w:r>
            </w:del>
          </w:p>
        </w:tc>
        <w:tc>
          <w:tcPr>
            <w:tcW w:w="625" w:type="pct"/>
            <w:tcBorders>
              <w:bottom w:val="single" w:sz="4" w:space="0" w:color="auto"/>
            </w:tcBorders>
            <w:vAlign w:val="center"/>
          </w:tcPr>
          <w:p w14:paraId="6C30E487" w14:textId="2AB74B3E" w:rsidR="004B4209" w:rsidRPr="006D7307" w:rsidDel="00D37556" w:rsidRDefault="004B4209" w:rsidP="00D37556">
            <w:pPr>
              <w:wordWrap/>
              <w:spacing w:line="600" w:lineRule="auto"/>
              <w:rPr>
                <w:del w:id="801" w:author="Poonam Mutha" w:date="2022-12-01T14:36:00Z"/>
                <w:rFonts w:ascii="Times New Roman" w:hAnsi="Times New Roman" w:cs="Times New Roman"/>
                <w:szCs w:val="20"/>
              </w:rPr>
              <w:pPrChange w:id="802" w:author="Poonam Mutha" w:date="2022-12-01T14:36:00Z">
                <w:pPr>
                  <w:jc w:val="right"/>
                </w:pPr>
              </w:pPrChange>
            </w:pPr>
            <w:del w:id="803" w:author="Poonam Mutha" w:date="2022-12-01T14:36:00Z">
              <w:r w:rsidRPr="006D7307" w:rsidDel="00D37556">
                <w:rPr>
                  <w:rFonts w:ascii="Times New Roman" w:hAnsi="Times New Roman" w:cs="Times New Roman"/>
                  <w:szCs w:val="20"/>
                </w:rPr>
                <w:delText>990</w:delText>
              </w:r>
            </w:del>
          </w:p>
        </w:tc>
        <w:tc>
          <w:tcPr>
            <w:tcW w:w="469" w:type="pct"/>
            <w:tcBorders>
              <w:bottom w:val="single" w:sz="4" w:space="0" w:color="auto"/>
            </w:tcBorders>
            <w:vAlign w:val="center"/>
          </w:tcPr>
          <w:p w14:paraId="2ABBF04D" w14:textId="0C483E27" w:rsidR="004B4209" w:rsidRPr="006D7307" w:rsidDel="00D37556" w:rsidRDefault="004B4209" w:rsidP="00D37556">
            <w:pPr>
              <w:wordWrap/>
              <w:spacing w:line="600" w:lineRule="auto"/>
              <w:rPr>
                <w:del w:id="804" w:author="Poonam Mutha" w:date="2022-12-01T14:36:00Z"/>
                <w:rFonts w:ascii="Times New Roman" w:hAnsi="Times New Roman" w:cs="Times New Roman"/>
                <w:szCs w:val="20"/>
              </w:rPr>
              <w:pPrChange w:id="805" w:author="Poonam Mutha" w:date="2022-12-01T14:36:00Z">
                <w:pPr/>
              </w:pPrChange>
            </w:pPr>
            <w:del w:id="806" w:author="Poonam Mutha" w:date="2022-12-01T14:36:00Z">
              <w:r w:rsidRPr="006D7307" w:rsidDel="00D37556">
                <w:rPr>
                  <w:rFonts w:ascii="Times New Roman" w:hAnsi="Times New Roman" w:cs="Times New Roman"/>
                  <w:szCs w:val="20"/>
                </w:rPr>
                <w:delText>(46.3)</w:delText>
              </w:r>
            </w:del>
          </w:p>
        </w:tc>
        <w:tc>
          <w:tcPr>
            <w:tcW w:w="468" w:type="pct"/>
            <w:tcBorders>
              <w:bottom w:val="single" w:sz="4" w:space="0" w:color="auto"/>
            </w:tcBorders>
            <w:vAlign w:val="center"/>
          </w:tcPr>
          <w:p w14:paraId="06FE8B20" w14:textId="4A8506B4" w:rsidR="004B4209" w:rsidRPr="006D7307" w:rsidDel="00D37556" w:rsidRDefault="004B4209" w:rsidP="00D37556">
            <w:pPr>
              <w:wordWrap/>
              <w:spacing w:line="600" w:lineRule="auto"/>
              <w:rPr>
                <w:del w:id="807" w:author="Poonam Mutha" w:date="2022-12-01T14:36:00Z"/>
                <w:rFonts w:ascii="Times New Roman" w:hAnsi="Times New Roman" w:cs="Times New Roman"/>
                <w:szCs w:val="20"/>
              </w:rPr>
              <w:pPrChange w:id="808" w:author="Poonam Mutha" w:date="2022-12-01T14:36:00Z">
                <w:pPr>
                  <w:jc w:val="center"/>
                </w:pPr>
              </w:pPrChange>
            </w:pPr>
          </w:p>
        </w:tc>
      </w:tr>
      <w:tr w:rsidR="004B4209" w:rsidRPr="006D7307" w:rsidDel="00D37556" w14:paraId="019EFA1F" w14:textId="25FB03A9" w:rsidTr="00F56FC1">
        <w:trPr>
          <w:trHeight w:val="340"/>
          <w:del w:id="809" w:author="Poonam Mutha" w:date="2022-12-01T14:36:00Z"/>
        </w:trPr>
        <w:tc>
          <w:tcPr>
            <w:tcW w:w="1798" w:type="pct"/>
            <w:tcBorders>
              <w:top w:val="single" w:sz="4" w:space="0" w:color="auto"/>
            </w:tcBorders>
            <w:vAlign w:val="center"/>
          </w:tcPr>
          <w:p w14:paraId="271F2FDF" w14:textId="2608BE4C" w:rsidR="004B4209" w:rsidRPr="006D7307" w:rsidDel="00D37556" w:rsidRDefault="004B4209" w:rsidP="00D37556">
            <w:pPr>
              <w:wordWrap/>
              <w:spacing w:line="600" w:lineRule="auto"/>
              <w:rPr>
                <w:del w:id="810" w:author="Poonam Mutha" w:date="2022-12-01T14:36:00Z"/>
                <w:rFonts w:ascii="Times New Roman" w:hAnsi="Times New Roman" w:cs="Times New Roman"/>
                <w:szCs w:val="20"/>
              </w:rPr>
              <w:pPrChange w:id="811" w:author="Poonam Mutha" w:date="2022-12-01T14:36:00Z">
                <w:pPr>
                  <w:jc w:val="both"/>
                </w:pPr>
              </w:pPrChange>
            </w:pPr>
            <w:del w:id="812" w:author="Poonam Mutha" w:date="2022-12-01T14:36:00Z">
              <w:r w:rsidRPr="006D7307" w:rsidDel="00D37556">
                <w:rPr>
                  <w:rFonts w:ascii="Times New Roman" w:hAnsi="Times New Roman" w:cs="Times New Roman"/>
                  <w:szCs w:val="20"/>
                </w:rPr>
                <w:delText>Diabetes mellitus</w:delText>
              </w:r>
            </w:del>
          </w:p>
        </w:tc>
        <w:tc>
          <w:tcPr>
            <w:tcW w:w="781" w:type="pct"/>
            <w:tcBorders>
              <w:top w:val="single" w:sz="4" w:space="0" w:color="auto"/>
            </w:tcBorders>
            <w:vAlign w:val="center"/>
          </w:tcPr>
          <w:p w14:paraId="727C4737" w14:textId="1A9CB850" w:rsidR="004B4209" w:rsidRPr="006D7307" w:rsidDel="00D37556" w:rsidRDefault="004B4209" w:rsidP="00D37556">
            <w:pPr>
              <w:wordWrap/>
              <w:spacing w:line="600" w:lineRule="auto"/>
              <w:rPr>
                <w:del w:id="813" w:author="Poonam Mutha" w:date="2022-12-01T14:36:00Z"/>
                <w:rFonts w:ascii="Times New Roman" w:hAnsi="Times New Roman" w:cs="Times New Roman"/>
                <w:szCs w:val="20"/>
              </w:rPr>
              <w:pPrChange w:id="814" w:author="Poonam Mutha" w:date="2022-12-01T14:36:00Z">
                <w:pPr>
                  <w:jc w:val="both"/>
                </w:pPr>
              </w:pPrChange>
            </w:pPr>
            <w:del w:id="815"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24C4F494" w14:textId="7E7CC389" w:rsidR="004B4209" w:rsidRPr="006D7307" w:rsidDel="00D37556" w:rsidRDefault="004B4209" w:rsidP="00D37556">
            <w:pPr>
              <w:wordWrap/>
              <w:spacing w:line="600" w:lineRule="auto"/>
              <w:rPr>
                <w:del w:id="816" w:author="Poonam Mutha" w:date="2022-12-01T14:36:00Z"/>
                <w:rFonts w:ascii="Times New Roman" w:hAnsi="Times New Roman" w:cs="Times New Roman"/>
                <w:szCs w:val="20"/>
              </w:rPr>
              <w:pPrChange w:id="817" w:author="Poonam Mutha" w:date="2022-12-01T14:36:00Z">
                <w:pPr>
                  <w:jc w:val="right"/>
                </w:pPr>
              </w:pPrChange>
            </w:pPr>
            <w:del w:id="818" w:author="Poonam Mutha" w:date="2022-12-01T14:36:00Z">
              <w:r w:rsidRPr="006D7307" w:rsidDel="00D37556">
                <w:rPr>
                  <w:rFonts w:ascii="Times New Roman" w:hAnsi="Times New Roman" w:cs="Times New Roman"/>
                  <w:szCs w:val="20"/>
                </w:rPr>
                <w:delText>1,154</w:delText>
              </w:r>
            </w:del>
          </w:p>
        </w:tc>
        <w:tc>
          <w:tcPr>
            <w:tcW w:w="468" w:type="pct"/>
            <w:tcBorders>
              <w:top w:val="single" w:sz="4" w:space="0" w:color="auto"/>
            </w:tcBorders>
            <w:vAlign w:val="center"/>
          </w:tcPr>
          <w:p w14:paraId="32E7A550" w14:textId="56230D23" w:rsidR="004B4209" w:rsidRPr="006D7307" w:rsidDel="00D37556" w:rsidRDefault="004B4209" w:rsidP="00D37556">
            <w:pPr>
              <w:wordWrap/>
              <w:spacing w:line="600" w:lineRule="auto"/>
              <w:rPr>
                <w:del w:id="819" w:author="Poonam Mutha" w:date="2022-12-01T14:36:00Z"/>
                <w:rFonts w:ascii="Times New Roman" w:hAnsi="Times New Roman" w:cs="Times New Roman"/>
                <w:szCs w:val="20"/>
              </w:rPr>
              <w:pPrChange w:id="820" w:author="Poonam Mutha" w:date="2022-12-01T14:36:00Z">
                <w:pPr>
                  <w:jc w:val="both"/>
                </w:pPr>
              </w:pPrChange>
            </w:pPr>
            <w:del w:id="821" w:author="Poonam Mutha" w:date="2022-12-01T14:36:00Z">
              <w:r w:rsidRPr="006D7307" w:rsidDel="00D37556">
                <w:rPr>
                  <w:rFonts w:ascii="Times New Roman" w:hAnsi="Times New Roman" w:cs="Times New Roman"/>
                  <w:szCs w:val="20"/>
                </w:rPr>
                <w:delText>(43.0)</w:delText>
              </w:r>
            </w:del>
          </w:p>
        </w:tc>
        <w:tc>
          <w:tcPr>
            <w:tcW w:w="625" w:type="pct"/>
            <w:tcBorders>
              <w:top w:val="single" w:sz="4" w:space="0" w:color="auto"/>
            </w:tcBorders>
            <w:vAlign w:val="center"/>
          </w:tcPr>
          <w:p w14:paraId="7BBDB5D7" w14:textId="55322875" w:rsidR="004B4209" w:rsidRPr="006D7307" w:rsidDel="00D37556" w:rsidRDefault="004B4209" w:rsidP="00D37556">
            <w:pPr>
              <w:wordWrap/>
              <w:spacing w:line="600" w:lineRule="auto"/>
              <w:rPr>
                <w:del w:id="822" w:author="Poonam Mutha" w:date="2022-12-01T14:36:00Z"/>
                <w:rFonts w:ascii="Times New Roman" w:hAnsi="Times New Roman" w:cs="Times New Roman"/>
                <w:szCs w:val="20"/>
              </w:rPr>
              <w:pPrChange w:id="823" w:author="Poonam Mutha" w:date="2022-12-01T14:36:00Z">
                <w:pPr>
                  <w:jc w:val="right"/>
                </w:pPr>
              </w:pPrChange>
            </w:pPr>
            <w:del w:id="824" w:author="Poonam Mutha" w:date="2022-12-01T14:36:00Z">
              <w:r w:rsidRPr="006D7307" w:rsidDel="00D37556">
                <w:rPr>
                  <w:rFonts w:ascii="Times New Roman" w:hAnsi="Times New Roman" w:cs="Times New Roman"/>
                  <w:szCs w:val="20"/>
                </w:rPr>
                <w:delText>556</w:delText>
              </w:r>
            </w:del>
          </w:p>
        </w:tc>
        <w:tc>
          <w:tcPr>
            <w:tcW w:w="469" w:type="pct"/>
            <w:tcBorders>
              <w:top w:val="single" w:sz="4" w:space="0" w:color="auto"/>
            </w:tcBorders>
            <w:vAlign w:val="center"/>
          </w:tcPr>
          <w:p w14:paraId="37F5F9C2" w14:textId="3A87EFED" w:rsidR="004B4209" w:rsidRPr="006D7307" w:rsidDel="00D37556" w:rsidRDefault="004B4209" w:rsidP="00D37556">
            <w:pPr>
              <w:wordWrap/>
              <w:spacing w:line="600" w:lineRule="auto"/>
              <w:rPr>
                <w:del w:id="825" w:author="Poonam Mutha" w:date="2022-12-01T14:36:00Z"/>
                <w:rFonts w:ascii="Times New Roman" w:hAnsi="Times New Roman" w:cs="Times New Roman"/>
                <w:szCs w:val="20"/>
              </w:rPr>
              <w:pPrChange w:id="826" w:author="Poonam Mutha" w:date="2022-12-01T14:36:00Z">
                <w:pPr/>
              </w:pPrChange>
            </w:pPr>
            <w:del w:id="827" w:author="Poonam Mutha" w:date="2022-12-01T14:36:00Z">
              <w:r w:rsidRPr="006D7307" w:rsidDel="00D37556">
                <w:rPr>
                  <w:rFonts w:ascii="Times New Roman" w:hAnsi="Times New Roman" w:cs="Times New Roman"/>
                  <w:szCs w:val="20"/>
                </w:rPr>
                <w:delText>(48.2)</w:delText>
              </w:r>
            </w:del>
          </w:p>
        </w:tc>
        <w:tc>
          <w:tcPr>
            <w:tcW w:w="468" w:type="pct"/>
            <w:tcBorders>
              <w:top w:val="single" w:sz="4" w:space="0" w:color="auto"/>
            </w:tcBorders>
            <w:vAlign w:val="center"/>
          </w:tcPr>
          <w:p w14:paraId="727B5CAB" w14:textId="4BDADA71" w:rsidR="004B4209" w:rsidRPr="006D7307" w:rsidDel="00D37556" w:rsidRDefault="004B4209" w:rsidP="00D37556">
            <w:pPr>
              <w:wordWrap/>
              <w:spacing w:line="600" w:lineRule="auto"/>
              <w:rPr>
                <w:del w:id="828" w:author="Poonam Mutha" w:date="2022-12-01T14:36:00Z"/>
                <w:rFonts w:ascii="Times New Roman" w:hAnsi="Times New Roman" w:cs="Times New Roman"/>
                <w:szCs w:val="20"/>
              </w:rPr>
              <w:pPrChange w:id="829" w:author="Poonam Mutha" w:date="2022-12-01T14:36:00Z">
                <w:pPr>
                  <w:jc w:val="center"/>
                </w:pPr>
              </w:pPrChange>
            </w:pPr>
            <w:del w:id="830" w:author="Poonam Mutha" w:date="2022-12-01T14:36:00Z">
              <w:r w:rsidRPr="006D7307" w:rsidDel="00D37556">
                <w:rPr>
                  <w:rFonts w:ascii="Times New Roman" w:hAnsi="Times New Roman" w:cs="Times New Roman"/>
                  <w:szCs w:val="20"/>
                </w:rPr>
                <w:delText>0.043</w:delText>
              </w:r>
            </w:del>
          </w:p>
        </w:tc>
      </w:tr>
      <w:tr w:rsidR="004B4209" w:rsidRPr="006D7307" w:rsidDel="00D37556" w14:paraId="20426870" w14:textId="3BFE00AE" w:rsidTr="00F56FC1">
        <w:trPr>
          <w:trHeight w:val="340"/>
          <w:del w:id="831" w:author="Poonam Mutha" w:date="2022-12-01T14:36:00Z"/>
        </w:trPr>
        <w:tc>
          <w:tcPr>
            <w:tcW w:w="1798" w:type="pct"/>
            <w:tcBorders>
              <w:bottom w:val="single" w:sz="4" w:space="0" w:color="auto"/>
            </w:tcBorders>
            <w:vAlign w:val="center"/>
          </w:tcPr>
          <w:p w14:paraId="4AEE1D40" w14:textId="29C81F5F" w:rsidR="004B4209" w:rsidRPr="006D7307" w:rsidDel="00D37556" w:rsidRDefault="004B4209" w:rsidP="00D37556">
            <w:pPr>
              <w:wordWrap/>
              <w:spacing w:line="600" w:lineRule="auto"/>
              <w:rPr>
                <w:del w:id="832" w:author="Poonam Mutha" w:date="2022-12-01T14:36:00Z"/>
                <w:rFonts w:ascii="Times New Roman" w:hAnsi="Times New Roman" w:cs="Times New Roman"/>
                <w:szCs w:val="20"/>
              </w:rPr>
              <w:pPrChange w:id="833" w:author="Poonam Mutha" w:date="2022-12-01T14:36:00Z">
                <w:pPr>
                  <w:jc w:val="both"/>
                </w:pPr>
              </w:pPrChange>
            </w:pPr>
          </w:p>
        </w:tc>
        <w:tc>
          <w:tcPr>
            <w:tcW w:w="781" w:type="pct"/>
            <w:tcBorders>
              <w:bottom w:val="single" w:sz="4" w:space="0" w:color="auto"/>
            </w:tcBorders>
            <w:vAlign w:val="center"/>
          </w:tcPr>
          <w:p w14:paraId="2BE4FD9D" w14:textId="23E2E9C7" w:rsidR="004B4209" w:rsidRPr="006D7307" w:rsidDel="00D37556" w:rsidRDefault="004B4209" w:rsidP="00D37556">
            <w:pPr>
              <w:wordWrap/>
              <w:spacing w:line="600" w:lineRule="auto"/>
              <w:rPr>
                <w:del w:id="834" w:author="Poonam Mutha" w:date="2022-12-01T14:36:00Z"/>
                <w:rFonts w:ascii="Times New Roman" w:hAnsi="Times New Roman" w:cs="Times New Roman"/>
                <w:szCs w:val="20"/>
              </w:rPr>
              <w:pPrChange w:id="835" w:author="Poonam Mutha" w:date="2022-12-01T14:36:00Z">
                <w:pPr>
                  <w:jc w:val="both"/>
                </w:pPr>
              </w:pPrChange>
            </w:pPr>
            <w:del w:id="836"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0AE23B6B" w14:textId="58AD1E01" w:rsidR="004B4209" w:rsidRPr="006D7307" w:rsidDel="00D37556" w:rsidRDefault="004B4209" w:rsidP="00D37556">
            <w:pPr>
              <w:wordWrap/>
              <w:spacing w:line="600" w:lineRule="auto"/>
              <w:rPr>
                <w:del w:id="837" w:author="Poonam Mutha" w:date="2022-12-01T14:36:00Z"/>
                <w:rFonts w:ascii="Times New Roman" w:hAnsi="Times New Roman" w:cs="Times New Roman"/>
                <w:szCs w:val="20"/>
              </w:rPr>
              <w:pPrChange w:id="838" w:author="Poonam Mutha" w:date="2022-12-01T14:36:00Z">
                <w:pPr>
                  <w:jc w:val="right"/>
                </w:pPr>
              </w:pPrChange>
            </w:pPr>
            <w:del w:id="839" w:author="Poonam Mutha" w:date="2022-12-01T14:36:00Z">
              <w:r w:rsidRPr="006D7307" w:rsidDel="00D37556">
                <w:rPr>
                  <w:rFonts w:ascii="Times New Roman" w:hAnsi="Times New Roman" w:cs="Times New Roman"/>
                  <w:szCs w:val="20"/>
                </w:rPr>
                <w:delText>1,530</w:delText>
              </w:r>
            </w:del>
          </w:p>
        </w:tc>
        <w:tc>
          <w:tcPr>
            <w:tcW w:w="468" w:type="pct"/>
            <w:tcBorders>
              <w:bottom w:val="single" w:sz="4" w:space="0" w:color="auto"/>
            </w:tcBorders>
            <w:vAlign w:val="center"/>
          </w:tcPr>
          <w:p w14:paraId="240E2102" w14:textId="32697651" w:rsidR="004B4209" w:rsidRPr="006D7307" w:rsidDel="00D37556" w:rsidRDefault="004B4209" w:rsidP="00D37556">
            <w:pPr>
              <w:wordWrap/>
              <w:spacing w:line="600" w:lineRule="auto"/>
              <w:rPr>
                <w:del w:id="840" w:author="Poonam Mutha" w:date="2022-12-01T14:36:00Z"/>
                <w:rFonts w:ascii="Times New Roman" w:hAnsi="Times New Roman" w:cs="Times New Roman"/>
                <w:szCs w:val="20"/>
              </w:rPr>
              <w:pPrChange w:id="841" w:author="Poonam Mutha" w:date="2022-12-01T14:36:00Z">
                <w:pPr>
                  <w:jc w:val="both"/>
                </w:pPr>
              </w:pPrChange>
            </w:pPr>
            <w:del w:id="842" w:author="Poonam Mutha" w:date="2022-12-01T14:36:00Z">
              <w:r w:rsidRPr="006D7307" w:rsidDel="00D37556">
                <w:rPr>
                  <w:rFonts w:ascii="Times New Roman" w:hAnsi="Times New Roman" w:cs="Times New Roman"/>
                  <w:szCs w:val="20"/>
                </w:rPr>
                <w:delText>(57.0)</w:delText>
              </w:r>
            </w:del>
          </w:p>
        </w:tc>
        <w:tc>
          <w:tcPr>
            <w:tcW w:w="625" w:type="pct"/>
            <w:tcBorders>
              <w:bottom w:val="single" w:sz="4" w:space="0" w:color="auto"/>
            </w:tcBorders>
            <w:vAlign w:val="center"/>
          </w:tcPr>
          <w:p w14:paraId="4D1518DA" w14:textId="2148EC89" w:rsidR="004B4209" w:rsidRPr="006D7307" w:rsidDel="00D37556" w:rsidRDefault="004B4209" w:rsidP="00D37556">
            <w:pPr>
              <w:wordWrap/>
              <w:spacing w:line="600" w:lineRule="auto"/>
              <w:rPr>
                <w:del w:id="843" w:author="Poonam Mutha" w:date="2022-12-01T14:36:00Z"/>
                <w:rFonts w:ascii="Times New Roman" w:hAnsi="Times New Roman" w:cs="Times New Roman"/>
                <w:szCs w:val="20"/>
              </w:rPr>
              <w:pPrChange w:id="844" w:author="Poonam Mutha" w:date="2022-12-01T14:36:00Z">
                <w:pPr>
                  <w:jc w:val="right"/>
                </w:pPr>
              </w:pPrChange>
            </w:pPr>
            <w:del w:id="845" w:author="Poonam Mutha" w:date="2022-12-01T14:36:00Z">
              <w:r w:rsidRPr="006D7307" w:rsidDel="00D37556">
                <w:rPr>
                  <w:rFonts w:ascii="Times New Roman" w:hAnsi="Times New Roman" w:cs="Times New Roman"/>
                  <w:szCs w:val="20"/>
                </w:rPr>
                <w:delText>677</w:delText>
              </w:r>
            </w:del>
          </w:p>
        </w:tc>
        <w:tc>
          <w:tcPr>
            <w:tcW w:w="469" w:type="pct"/>
            <w:tcBorders>
              <w:bottom w:val="single" w:sz="4" w:space="0" w:color="auto"/>
            </w:tcBorders>
            <w:vAlign w:val="center"/>
          </w:tcPr>
          <w:p w14:paraId="3D6735D7" w14:textId="748CD958" w:rsidR="004B4209" w:rsidRPr="006D7307" w:rsidDel="00D37556" w:rsidRDefault="004B4209" w:rsidP="00D37556">
            <w:pPr>
              <w:wordWrap/>
              <w:spacing w:line="600" w:lineRule="auto"/>
              <w:rPr>
                <w:del w:id="846" w:author="Poonam Mutha" w:date="2022-12-01T14:36:00Z"/>
                <w:rFonts w:ascii="Times New Roman" w:hAnsi="Times New Roman" w:cs="Times New Roman"/>
                <w:szCs w:val="20"/>
              </w:rPr>
              <w:pPrChange w:id="847" w:author="Poonam Mutha" w:date="2022-12-01T14:36:00Z">
                <w:pPr/>
              </w:pPrChange>
            </w:pPr>
            <w:del w:id="848" w:author="Poonam Mutha" w:date="2022-12-01T14:36:00Z">
              <w:r w:rsidRPr="006D7307" w:rsidDel="00D37556">
                <w:rPr>
                  <w:rFonts w:ascii="Times New Roman" w:hAnsi="Times New Roman" w:cs="Times New Roman"/>
                  <w:szCs w:val="20"/>
                </w:rPr>
                <w:delText>(44.2)</w:delText>
              </w:r>
            </w:del>
          </w:p>
        </w:tc>
        <w:tc>
          <w:tcPr>
            <w:tcW w:w="468" w:type="pct"/>
            <w:tcBorders>
              <w:bottom w:val="single" w:sz="4" w:space="0" w:color="auto"/>
            </w:tcBorders>
            <w:vAlign w:val="center"/>
          </w:tcPr>
          <w:p w14:paraId="3B89605B" w14:textId="5A7B01B9" w:rsidR="004B4209" w:rsidRPr="006D7307" w:rsidDel="00D37556" w:rsidRDefault="004B4209" w:rsidP="00D37556">
            <w:pPr>
              <w:wordWrap/>
              <w:spacing w:line="600" w:lineRule="auto"/>
              <w:rPr>
                <w:del w:id="849" w:author="Poonam Mutha" w:date="2022-12-01T14:36:00Z"/>
                <w:rFonts w:ascii="Times New Roman" w:hAnsi="Times New Roman" w:cs="Times New Roman"/>
                <w:szCs w:val="20"/>
              </w:rPr>
              <w:pPrChange w:id="850" w:author="Poonam Mutha" w:date="2022-12-01T14:36:00Z">
                <w:pPr>
                  <w:jc w:val="center"/>
                </w:pPr>
              </w:pPrChange>
            </w:pPr>
          </w:p>
        </w:tc>
      </w:tr>
      <w:tr w:rsidR="004B4209" w:rsidRPr="006D7307" w:rsidDel="00D37556" w14:paraId="04017DF1" w14:textId="1ABDA975" w:rsidTr="00F56FC1">
        <w:trPr>
          <w:trHeight w:val="340"/>
          <w:del w:id="851" w:author="Poonam Mutha" w:date="2022-12-01T14:36:00Z"/>
        </w:trPr>
        <w:tc>
          <w:tcPr>
            <w:tcW w:w="1798" w:type="pct"/>
            <w:tcBorders>
              <w:top w:val="single" w:sz="4" w:space="0" w:color="auto"/>
            </w:tcBorders>
            <w:vAlign w:val="center"/>
          </w:tcPr>
          <w:p w14:paraId="2EAD6150" w14:textId="6072B605" w:rsidR="004B4209" w:rsidRPr="006D7307" w:rsidDel="00D37556" w:rsidRDefault="004B4209" w:rsidP="00D37556">
            <w:pPr>
              <w:wordWrap/>
              <w:spacing w:line="600" w:lineRule="auto"/>
              <w:rPr>
                <w:del w:id="852" w:author="Poonam Mutha" w:date="2022-12-01T14:36:00Z"/>
                <w:rFonts w:ascii="Times New Roman" w:hAnsi="Times New Roman" w:cs="Times New Roman"/>
                <w:szCs w:val="20"/>
              </w:rPr>
              <w:pPrChange w:id="853" w:author="Poonam Mutha" w:date="2022-12-01T14:36:00Z">
                <w:pPr>
                  <w:jc w:val="both"/>
                </w:pPr>
              </w:pPrChange>
            </w:pPr>
            <w:del w:id="854" w:author="Poonam Mutha" w:date="2022-12-01T14:36:00Z">
              <w:r w:rsidRPr="006D7307" w:rsidDel="00D37556">
                <w:rPr>
                  <w:rFonts w:ascii="Times New Roman" w:hAnsi="Times New Roman" w:cs="Times New Roman"/>
                  <w:szCs w:val="20"/>
                </w:rPr>
                <w:delText>Prior stroke/TIA/TE</w:delText>
              </w:r>
            </w:del>
          </w:p>
        </w:tc>
        <w:tc>
          <w:tcPr>
            <w:tcW w:w="781" w:type="pct"/>
            <w:tcBorders>
              <w:top w:val="single" w:sz="4" w:space="0" w:color="auto"/>
            </w:tcBorders>
            <w:vAlign w:val="center"/>
          </w:tcPr>
          <w:p w14:paraId="4C7AFE9F" w14:textId="2D34E06A" w:rsidR="004B4209" w:rsidRPr="006D7307" w:rsidDel="00D37556" w:rsidRDefault="004B4209" w:rsidP="00D37556">
            <w:pPr>
              <w:wordWrap/>
              <w:spacing w:line="600" w:lineRule="auto"/>
              <w:rPr>
                <w:del w:id="855" w:author="Poonam Mutha" w:date="2022-12-01T14:36:00Z"/>
                <w:rFonts w:ascii="Times New Roman" w:hAnsi="Times New Roman" w:cs="Times New Roman"/>
                <w:szCs w:val="20"/>
              </w:rPr>
              <w:pPrChange w:id="856" w:author="Poonam Mutha" w:date="2022-12-01T14:36:00Z">
                <w:pPr>
                  <w:jc w:val="both"/>
                </w:pPr>
              </w:pPrChange>
            </w:pPr>
            <w:del w:id="857"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2586FB52" w14:textId="5CE3DBB5" w:rsidR="004B4209" w:rsidRPr="006D7307" w:rsidDel="00D37556" w:rsidRDefault="004B4209" w:rsidP="00D37556">
            <w:pPr>
              <w:wordWrap/>
              <w:spacing w:line="600" w:lineRule="auto"/>
              <w:rPr>
                <w:del w:id="858" w:author="Poonam Mutha" w:date="2022-12-01T14:36:00Z"/>
                <w:rFonts w:ascii="Times New Roman" w:hAnsi="Times New Roman" w:cs="Times New Roman"/>
                <w:szCs w:val="20"/>
              </w:rPr>
              <w:pPrChange w:id="859" w:author="Poonam Mutha" w:date="2022-12-01T14:36:00Z">
                <w:pPr>
                  <w:jc w:val="right"/>
                </w:pPr>
              </w:pPrChange>
            </w:pPr>
            <w:del w:id="860" w:author="Poonam Mutha" w:date="2022-12-01T14:36:00Z">
              <w:r w:rsidRPr="006D7307" w:rsidDel="00D37556">
                <w:rPr>
                  <w:rFonts w:ascii="Times New Roman" w:hAnsi="Times New Roman" w:cs="Times New Roman"/>
                  <w:szCs w:val="20"/>
                </w:rPr>
                <w:delText>2,326</w:delText>
              </w:r>
            </w:del>
          </w:p>
        </w:tc>
        <w:tc>
          <w:tcPr>
            <w:tcW w:w="468" w:type="pct"/>
            <w:tcBorders>
              <w:top w:val="single" w:sz="4" w:space="0" w:color="auto"/>
            </w:tcBorders>
            <w:vAlign w:val="center"/>
          </w:tcPr>
          <w:p w14:paraId="46643F4C" w14:textId="74042316" w:rsidR="004B4209" w:rsidRPr="006D7307" w:rsidDel="00D37556" w:rsidRDefault="004B4209" w:rsidP="00D37556">
            <w:pPr>
              <w:wordWrap/>
              <w:spacing w:line="600" w:lineRule="auto"/>
              <w:rPr>
                <w:del w:id="861" w:author="Poonam Mutha" w:date="2022-12-01T14:36:00Z"/>
                <w:rFonts w:ascii="Times New Roman" w:hAnsi="Times New Roman" w:cs="Times New Roman"/>
                <w:szCs w:val="20"/>
              </w:rPr>
              <w:pPrChange w:id="862" w:author="Poonam Mutha" w:date="2022-12-01T14:36:00Z">
                <w:pPr>
                  <w:jc w:val="both"/>
                </w:pPr>
              </w:pPrChange>
            </w:pPr>
            <w:del w:id="863" w:author="Poonam Mutha" w:date="2022-12-01T14:36:00Z">
              <w:r w:rsidRPr="006D7307" w:rsidDel="00D37556">
                <w:rPr>
                  <w:rFonts w:ascii="Times New Roman" w:hAnsi="Times New Roman" w:cs="Times New Roman"/>
                  <w:szCs w:val="20"/>
                </w:rPr>
                <w:delText>(86.7)</w:delText>
              </w:r>
            </w:del>
          </w:p>
        </w:tc>
        <w:tc>
          <w:tcPr>
            <w:tcW w:w="625" w:type="pct"/>
            <w:tcBorders>
              <w:top w:val="single" w:sz="4" w:space="0" w:color="auto"/>
            </w:tcBorders>
            <w:vAlign w:val="center"/>
          </w:tcPr>
          <w:p w14:paraId="0EDD1D88" w14:textId="1C4D5320" w:rsidR="004B4209" w:rsidRPr="006D7307" w:rsidDel="00D37556" w:rsidRDefault="004B4209" w:rsidP="00D37556">
            <w:pPr>
              <w:wordWrap/>
              <w:spacing w:line="600" w:lineRule="auto"/>
              <w:rPr>
                <w:del w:id="864" w:author="Poonam Mutha" w:date="2022-12-01T14:36:00Z"/>
                <w:rFonts w:ascii="Times New Roman" w:hAnsi="Times New Roman" w:cs="Times New Roman"/>
                <w:szCs w:val="20"/>
              </w:rPr>
              <w:pPrChange w:id="865" w:author="Poonam Mutha" w:date="2022-12-01T14:36:00Z">
                <w:pPr>
                  <w:jc w:val="right"/>
                </w:pPr>
              </w:pPrChange>
            </w:pPr>
            <w:del w:id="866" w:author="Poonam Mutha" w:date="2022-12-01T14:36:00Z">
              <w:r w:rsidRPr="006D7307" w:rsidDel="00D37556">
                <w:rPr>
                  <w:rFonts w:ascii="Times New Roman" w:hAnsi="Times New Roman" w:cs="Times New Roman"/>
                  <w:szCs w:val="20"/>
                </w:rPr>
                <w:delText>1,021</w:delText>
              </w:r>
            </w:del>
          </w:p>
        </w:tc>
        <w:tc>
          <w:tcPr>
            <w:tcW w:w="469" w:type="pct"/>
            <w:tcBorders>
              <w:top w:val="single" w:sz="4" w:space="0" w:color="auto"/>
            </w:tcBorders>
            <w:vAlign w:val="center"/>
          </w:tcPr>
          <w:p w14:paraId="53C2927E" w14:textId="465F9850" w:rsidR="004B4209" w:rsidRPr="006D7307" w:rsidDel="00D37556" w:rsidRDefault="004B4209" w:rsidP="00D37556">
            <w:pPr>
              <w:wordWrap/>
              <w:spacing w:line="600" w:lineRule="auto"/>
              <w:rPr>
                <w:del w:id="867" w:author="Poonam Mutha" w:date="2022-12-01T14:36:00Z"/>
                <w:rFonts w:ascii="Times New Roman" w:hAnsi="Times New Roman" w:cs="Times New Roman"/>
                <w:szCs w:val="20"/>
              </w:rPr>
              <w:pPrChange w:id="868" w:author="Poonam Mutha" w:date="2022-12-01T14:36:00Z">
                <w:pPr/>
              </w:pPrChange>
            </w:pPr>
            <w:del w:id="869" w:author="Poonam Mutha" w:date="2022-12-01T14:36:00Z">
              <w:r w:rsidRPr="006D7307" w:rsidDel="00D37556">
                <w:rPr>
                  <w:rFonts w:ascii="Times New Roman" w:hAnsi="Times New Roman" w:cs="Times New Roman"/>
                  <w:szCs w:val="20"/>
                </w:rPr>
                <w:delText>(43.9)</w:delText>
              </w:r>
            </w:del>
          </w:p>
        </w:tc>
        <w:tc>
          <w:tcPr>
            <w:tcW w:w="468" w:type="pct"/>
            <w:tcBorders>
              <w:top w:val="single" w:sz="4" w:space="0" w:color="auto"/>
            </w:tcBorders>
            <w:vAlign w:val="center"/>
          </w:tcPr>
          <w:p w14:paraId="6A7ACC6E" w14:textId="6147CE2E" w:rsidR="004B4209" w:rsidRPr="006D7307" w:rsidDel="00D37556" w:rsidRDefault="004B4209" w:rsidP="00D37556">
            <w:pPr>
              <w:wordWrap/>
              <w:spacing w:line="600" w:lineRule="auto"/>
              <w:rPr>
                <w:del w:id="870" w:author="Poonam Mutha" w:date="2022-12-01T14:36:00Z"/>
                <w:rFonts w:ascii="Times New Roman" w:hAnsi="Times New Roman" w:cs="Times New Roman"/>
                <w:szCs w:val="20"/>
              </w:rPr>
              <w:pPrChange w:id="871" w:author="Poonam Mutha" w:date="2022-12-01T14:36:00Z">
                <w:pPr>
                  <w:jc w:val="center"/>
                </w:pPr>
              </w:pPrChange>
            </w:pPr>
            <w:del w:id="872" w:author="Poonam Mutha" w:date="2022-12-01T14:36:00Z">
              <w:r w:rsidRPr="006D7307" w:rsidDel="00D37556">
                <w:rPr>
                  <w:rFonts w:ascii="Times New Roman" w:hAnsi="Times New Roman" w:cs="Times New Roman"/>
                  <w:szCs w:val="20"/>
                </w:rPr>
                <w:delText>&lt;0.001</w:delText>
              </w:r>
            </w:del>
          </w:p>
        </w:tc>
      </w:tr>
      <w:tr w:rsidR="004B4209" w:rsidRPr="006D7307" w:rsidDel="00D37556" w14:paraId="7906B998" w14:textId="4CC12125" w:rsidTr="00F56FC1">
        <w:trPr>
          <w:trHeight w:val="340"/>
          <w:del w:id="873" w:author="Poonam Mutha" w:date="2022-12-01T14:36:00Z"/>
        </w:trPr>
        <w:tc>
          <w:tcPr>
            <w:tcW w:w="1798" w:type="pct"/>
            <w:tcBorders>
              <w:bottom w:val="single" w:sz="4" w:space="0" w:color="auto"/>
            </w:tcBorders>
            <w:vAlign w:val="center"/>
          </w:tcPr>
          <w:p w14:paraId="48494232" w14:textId="791AB2CF" w:rsidR="004B4209" w:rsidRPr="006D7307" w:rsidDel="00D37556" w:rsidRDefault="004B4209" w:rsidP="00D37556">
            <w:pPr>
              <w:wordWrap/>
              <w:spacing w:line="600" w:lineRule="auto"/>
              <w:rPr>
                <w:del w:id="874" w:author="Poonam Mutha" w:date="2022-12-01T14:36:00Z"/>
                <w:rFonts w:ascii="Times New Roman" w:hAnsi="Times New Roman" w:cs="Times New Roman"/>
                <w:szCs w:val="20"/>
              </w:rPr>
              <w:pPrChange w:id="875" w:author="Poonam Mutha" w:date="2022-12-01T14:36:00Z">
                <w:pPr>
                  <w:jc w:val="both"/>
                </w:pPr>
              </w:pPrChange>
            </w:pPr>
          </w:p>
        </w:tc>
        <w:tc>
          <w:tcPr>
            <w:tcW w:w="781" w:type="pct"/>
            <w:tcBorders>
              <w:bottom w:val="single" w:sz="4" w:space="0" w:color="auto"/>
            </w:tcBorders>
            <w:vAlign w:val="center"/>
          </w:tcPr>
          <w:p w14:paraId="3D7D421E" w14:textId="1C51B2EE" w:rsidR="004B4209" w:rsidRPr="006D7307" w:rsidDel="00D37556" w:rsidRDefault="004B4209" w:rsidP="00D37556">
            <w:pPr>
              <w:wordWrap/>
              <w:spacing w:line="600" w:lineRule="auto"/>
              <w:rPr>
                <w:del w:id="876" w:author="Poonam Mutha" w:date="2022-12-01T14:36:00Z"/>
                <w:rFonts w:ascii="Times New Roman" w:hAnsi="Times New Roman" w:cs="Times New Roman"/>
                <w:szCs w:val="20"/>
              </w:rPr>
              <w:pPrChange w:id="877" w:author="Poonam Mutha" w:date="2022-12-01T14:36:00Z">
                <w:pPr>
                  <w:jc w:val="both"/>
                </w:pPr>
              </w:pPrChange>
            </w:pPr>
            <w:del w:id="878"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095E5D75" w14:textId="043EF271" w:rsidR="004B4209" w:rsidRPr="006D7307" w:rsidDel="00D37556" w:rsidRDefault="004B4209" w:rsidP="00D37556">
            <w:pPr>
              <w:wordWrap/>
              <w:spacing w:line="600" w:lineRule="auto"/>
              <w:rPr>
                <w:del w:id="879" w:author="Poonam Mutha" w:date="2022-12-01T14:36:00Z"/>
                <w:rFonts w:ascii="Times New Roman" w:hAnsi="Times New Roman" w:cs="Times New Roman"/>
                <w:szCs w:val="20"/>
              </w:rPr>
              <w:pPrChange w:id="880" w:author="Poonam Mutha" w:date="2022-12-01T14:36:00Z">
                <w:pPr>
                  <w:jc w:val="right"/>
                </w:pPr>
              </w:pPrChange>
            </w:pPr>
            <w:del w:id="881" w:author="Poonam Mutha" w:date="2022-12-01T14:36:00Z">
              <w:r w:rsidRPr="006D7307" w:rsidDel="00D37556">
                <w:rPr>
                  <w:rFonts w:ascii="Times New Roman" w:hAnsi="Times New Roman" w:cs="Times New Roman"/>
                  <w:szCs w:val="20"/>
                </w:rPr>
                <w:delText>358</w:delText>
              </w:r>
            </w:del>
          </w:p>
        </w:tc>
        <w:tc>
          <w:tcPr>
            <w:tcW w:w="468" w:type="pct"/>
            <w:tcBorders>
              <w:bottom w:val="single" w:sz="4" w:space="0" w:color="auto"/>
            </w:tcBorders>
            <w:vAlign w:val="center"/>
          </w:tcPr>
          <w:p w14:paraId="0433FBD8" w14:textId="35EA5585" w:rsidR="004B4209" w:rsidRPr="006D7307" w:rsidDel="00D37556" w:rsidRDefault="004B4209" w:rsidP="00D37556">
            <w:pPr>
              <w:wordWrap/>
              <w:spacing w:line="600" w:lineRule="auto"/>
              <w:rPr>
                <w:del w:id="882" w:author="Poonam Mutha" w:date="2022-12-01T14:36:00Z"/>
                <w:rFonts w:ascii="Times New Roman" w:hAnsi="Times New Roman" w:cs="Times New Roman"/>
                <w:szCs w:val="20"/>
              </w:rPr>
              <w:pPrChange w:id="883" w:author="Poonam Mutha" w:date="2022-12-01T14:36:00Z">
                <w:pPr>
                  <w:jc w:val="both"/>
                </w:pPr>
              </w:pPrChange>
            </w:pPr>
            <w:del w:id="884" w:author="Poonam Mutha" w:date="2022-12-01T14:36:00Z">
              <w:r w:rsidRPr="006D7307" w:rsidDel="00D37556">
                <w:rPr>
                  <w:rFonts w:ascii="Times New Roman" w:hAnsi="Times New Roman" w:cs="Times New Roman"/>
                  <w:szCs w:val="20"/>
                </w:rPr>
                <w:delText>(13.3)</w:delText>
              </w:r>
            </w:del>
          </w:p>
        </w:tc>
        <w:tc>
          <w:tcPr>
            <w:tcW w:w="625" w:type="pct"/>
            <w:tcBorders>
              <w:bottom w:val="single" w:sz="4" w:space="0" w:color="auto"/>
            </w:tcBorders>
            <w:vAlign w:val="center"/>
          </w:tcPr>
          <w:p w14:paraId="595132A2" w14:textId="12414E09" w:rsidR="004B4209" w:rsidRPr="006D7307" w:rsidDel="00D37556" w:rsidRDefault="004B4209" w:rsidP="00D37556">
            <w:pPr>
              <w:wordWrap/>
              <w:spacing w:line="600" w:lineRule="auto"/>
              <w:rPr>
                <w:del w:id="885" w:author="Poonam Mutha" w:date="2022-12-01T14:36:00Z"/>
                <w:rFonts w:ascii="Times New Roman" w:hAnsi="Times New Roman" w:cs="Times New Roman"/>
                <w:szCs w:val="20"/>
              </w:rPr>
              <w:pPrChange w:id="886" w:author="Poonam Mutha" w:date="2022-12-01T14:36:00Z">
                <w:pPr>
                  <w:jc w:val="right"/>
                </w:pPr>
              </w:pPrChange>
            </w:pPr>
            <w:del w:id="887" w:author="Poonam Mutha" w:date="2022-12-01T14:36:00Z">
              <w:r w:rsidRPr="006D7307" w:rsidDel="00D37556">
                <w:rPr>
                  <w:rFonts w:ascii="Times New Roman" w:hAnsi="Times New Roman" w:cs="Times New Roman"/>
                  <w:szCs w:val="20"/>
                </w:rPr>
                <w:delText>212</w:delText>
              </w:r>
            </w:del>
          </w:p>
        </w:tc>
        <w:tc>
          <w:tcPr>
            <w:tcW w:w="469" w:type="pct"/>
            <w:tcBorders>
              <w:bottom w:val="single" w:sz="4" w:space="0" w:color="auto"/>
            </w:tcBorders>
            <w:vAlign w:val="center"/>
          </w:tcPr>
          <w:p w14:paraId="1B104E4A" w14:textId="46746231" w:rsidR="004B4209" w:rsidRPr="006D7307" w:rsidDel="00D37556" w:rsidRDefault="004B4209" w:rsidP="00D37556">
            <w:pPr>
              <w:wordWrap/>
              <w:spacing w:line="600" w:lineRule="auto"/>
              <w:rPr>
                <w:del w:id="888" w:author="Poonam Mutha" w:date="2022-12-01T14:36:00Z"/>
                <w:rFonts w:ascii="Times New Roman" w:hAnsi="Times New Roman" w:cs="Times New Roman"/>
                <w:szCs w:val="20"/>
              </w:rPr>
              <w:pPrChange w:id="889" w:author="Poonam Mutha" w:date="2022-12-01T14:36:00Z">
                <w:pPr/>
              </w:pPrChange>
            </w:pPr>
            <w:del w:id="890" w:author="Poonam Mutha" w:date="2022-12-01T14:36:00Z">
              <w:r w:rsidRPr="006D7307" w:rsidDel="00D37556">
                <w:rPr>
                  <w:rFonts w:ascii="Times New Roman" w:hAnsi="Times New Roman" w:cs="Times New Roman"/>
                  <w:szCs w:val="20"/>
                </w:rPr>
                <w:delText>(59.2)</w:delText>
              </w:r>
            </w:del>
          </w:p>
        </w:tc>
        <w:tc>
          <w:tcPr>
            <w:tcW w:w="468" w:type="pct"/>
            <w:tcBorders>
              <w:bottom w:val="single" w:sz="4" w:space="0" w:color="auto"/>
            </w:tcBorders>
            <w:vAlign w:val="center"/>
          </w:tcPr>
          <w:p w14:paraId="5B9833C3" w14:textId="79E7CD6F" w:rsidR="004B4209" w:rsidRPr="006D7307" w:rsidDel="00D37556" w:rsidRDefault="004B4209" w:rsidP="00D37556">
            <w:pPr>
              <w:wordWrap/>
              <w:spacing w:line="600" w:lineRule="auto"/>
              <w:rPr>
                <w:del w:id="891" w:author="Poonam Mutha" w:date="2022-12-01T14:36:00Z"/>
                <w:rFonts w:ascii="Times New Roman" w:hAnsi="Times New Roman" w:cs="Times New Roman"/>
                <w:szCs w:val="20"/>
              </w:rPr>
              <w:pPrChange w:id="892" w:author="Poonam Mutha" w:date="2022-12-01T14:36:00Z">
                <w:pPr>
                  <w:jc w:val="center"/>
                </w:pPr>
              </w:pPrChange>
            </w:pPr>
          </w:p>
        </w:tc>
      </w:tr>
      <w:tr w:rsidR="004B4209" w:rsidRPr="006D7307" w:rsidDel="00D37556" w14:paraId="26F0A0BB" w14:textId="1B6670DF" w:rsidTr="00F56FC1">
        <w:trPr>
          <w:trHeight w:val="340"/>
          <w:del w:id="893" w:author="Poonam Mutha" w:date="2022-12-01T14:36:00Z"/>
        </w:trPr>
        <w:tc>
          <w:tcPr>
            <w:tcW w:w="1798" w:type="pct"/>
            <w:tcBorders>
              <w:top w:val="single" w:sz="4" w:space="0" w:color="auto"/>
            </w:tcBorders>
            <w:vAlign w:val="center"/>
          </w:tcPr>
          <w:p w14:paraId="120B02CB" w14:textId="26259A6A" w:rsidR="004B4209" w:rsidRPr="006D7307" w:rsidDel="00D37556" w:rsidRDefault="004B4209" w:rsidP="00D37556">
            <w:pPr>
              <w:wordWrap/>
              <w:spacing w:line="600" w:lineRule="auto"/>
              <w:rPr>
                <w:del w:id="894" w:author="Poonam Mutha" w:date="2022-12-01T14:36:00Z"/>
                <w:rFonts w:ascii="Times New Roman" w:hAnsi="Times New Roman" w:cs="Times New Roman"/>
                <w:szCs w:val="20"/>
              </w:rPr>
              <w:pPrChange w:id="895" w:author="Poonam Mutha" w:date="2022-12-01T14:36:00Z">
                <w:pPr>
                  <w:jc w:val="both"/>
                </w:pPr>
              </w:pPrChange>
            </w:pPr>
            <w:del w:id="896" w:author="Poonam Mutha" w:date="2022-12-01T14:36:00Z">
              <w:r w:rsidRPr="006D7307" w:rsidDel="00D37556">
                <w:rPr>
                  <w:rFonts w:ascii="Times New Roman" w:hAnsi="Times New Roman" w:cs="Times New Roman"/>
                  <w:szCs w:val="20"/>
                </w:rPr>
                <w:delText>Renal disease</w:delText>
              </w:r>
            </w:del>
          </w:p>
        </w:tc>
        <w:tc>
          <w:tcPr>
            <w:tcW w:w="781" w:type="pct"/>
            <w:tcBorders>
              <w:top w:val="single" w:sz="4" w:space="0" w:color="auto"/>
            </w:tcBorders>
            <w:vAlign w:val="center"/>
          </w:tcPr>
          <w:p w14:paraId="4B76E1EA" w14:textId="5026D1FE" w:rsidR="004B4209" w:rsidRPr="006D7307" w:rsidDel="00D37556" w:rsidRDefault="004B4209" w:rsidP="00D37556">
            <w:pPr>
              <w:wordWrap/>
              <w:spacing w:line="600" w:lineRule="auto"/>
              <w:rPr>
                <w:del w:id="897" w:author="Poonam Mutha" w:date="2022-12-01T14:36:00Z"/>
                <w:rFonts w:ascii="Times New Roman" w:hAnsi="Times New Roman" w:cs="Times New Roman"/>
                <w:szCs w:val="20"/>
              </w:rPr>
              <w:pPrChange w:id="898" w:author="Poonam Mutha" w:date="2022-12-01T14:36:00Z">
                <w:pPr>
                  <w:jc w:val="both"/>
                </w:pPr>
              </w:pPrChange>
            </w:pPr>
            <w:del w:id="899"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2AC5A261" w14:textId="121039D4" w:rsidR="004B4209" w:rsidRPr="006D7307" w:rsidDel="00D37556" w:rsidRDefault="004B4209" w:rsidP="00D37556">
            <w:pPr>
              <w:wordWrap/>
              <w:spacing w:line="600" w:lineRule="auto"/>
              <w:rPr>
                <w:del w:id="900" w:author="Poonam Mutha" w:date="2022-12-01T14:36:00Z"/>
                <w:rFonts w:ascii="Times New Roman" w:hAnsi="Times New Roman" w:cs="Times New Roman"/>
                <w:szCs w:val="20"/>
              </w:rPr>
              <w:pPrChange w:id="901" w:author="Poonam Mutha" w:date="2022-12-01T14:36:00Z">
                <w:pPr>
                  <w:jc w:val="right"/>
                </w:pPr>
              </w:pPrChange>
            </w:pPr>
            <w:del w:id="902" w:author="Poonam Mutha" w:date="2022-12-01T14:36:00Z">
              <w:r w:rsidRPr="006D7307" w:rsidDel="00D37556">
                <w:rPr>
                  <w:rFonts w:ascii="Times New Roman" w:hAnsi="Times New Roman" w:cs="Times New Roman"/>
                  <w:szCs w:val="20"/>
                </w:rPr>
                <w:delText>2,533</w:delText>
              </w:r>
            </w:del>
          </w:p>
        </w:tc>
        <w:tc>
          <w:tcPr>
            <w:tcW w:w="468" w:type="pct"/>
            <w:tcBorders>
              <w:top w:val="single" w:sz="4" w:space="0" w:color="auto"/>
            </w:tcBorders>
            <w:vAlign w:val="center"/>
          </w:tcPr>
          <w:p w14:paraId="7AF32AF1" w14:textId="470268C0" w:rsidR="004B4209" w:rsidRPr="006D7307" w:rsidDel="00D37556" w:rsidRDefault="004B4209" w:rsidP="00D37556">
            <w:pPr>
              <w:wordWrap/>
              <w:spacing w:line="600" w:lineRule="auto"/>
              <w:rPr>
                <w:del w:id="903" w:author="Poonam Mutha" w:date="2022-12-01T14:36:00Z"/>
                <w:rFonts w:ascii="Times New Roman" w:hAnsi="Times New Roman" w:cs="Times New Roman"/>
                <w:szCs w:val="20"/>
              </w:rPr>
              <w:pPrChange w:id="904" w:author="Poonam Mutha" w:date="2022-12-01T14:36:00Z">
                <w:pPr>
                  <w:jc w:val="both"/>
                </w:pPr>
              </w:pPrChange>
            </w:pPr>
            <w:del w:id="905" w:author="Poonam Mutha" w:date="2022-12-01T14:36:00Z">
              <w:r w:rsidRPr="006D7307" w:rsidDel="00D37556">
                <w:rPr>
                  <w:rFonts w:ascii="Times New Roman" w:hAnsi="Times New Roman" w:cs="Times New Roman"/>
                  <w:szCs w:val="20"/>
                </w:rPr>
                <w:delText>(94.4)</w:delText>
              </w:r>
            </w:del>
          </w:p>
        </w:tc>
        <w:tc>
          <w:tcPr>
            <w:tcW w:w="625" w:type="pct"/>
            <w:tcBorders>
              <w:top w:val="single" w:sz="4" w:space="0" w:color="auto"/>
            </w:tcBorders>
            <w:vAlign w:val="center"/>
          </w:tcPr>
          <w:p w14:paraId="5DC3593C" w14:textId="487C0706" w:rsidR="004B4209" w:rsidRPr="006D7307" w:rsidDel="00D37556" w:rsidRDefault="004B4209" w:rsidP="00D37556">
            <w:pPr>
              <w:wordWrap/>
              <w:spacing w:line="600" w:lineRule="auto"/>
              <w:rPr>
                <w:del w:id="906" w:author="Poonam Mutha" w:date="2022-12-01T14:36:00Z"/>
                <w:rFonts w:ascii="Times New Roman" w:hAnsi="Times New Roman" w:cs="Times New Roman"/>
                <w:szCs w:val="20"/>
              </w:rPr>
              <w:pPrChange w:id="907" w:author="Poonam Mutha" w:date="2022-12-01T14:36:00Z">
                <w:pPr>
                  <w:jc w:val="right"/>
                </w:pPr>
              </w:pPrChange>
            </w:pPr>
            <w:del w:id="908" w:author="Poonam Mutha" w:date="2022-12-01T14:36:00Z">
              <w:r w:rsidRPr="006D7307" w:rsidDel="00D37556">
                <w:rPr>
                  <w:rFonts w:ascii="Times New Roman" w:hAnsi="Times New Roman" w:cs="Times New Roman"/>
                  <w:szCs w:val="20"/>
                </w:rPr>
                <w:delText>1,175</w:delText>
              </w:r>
            </w:del>
          </w:p>
        </w:tc>
        <w:tc>
          <w:tcPr>
            <w:tcW w:w="469" w:type="pct"/>
            <w:tcBorders>
              <w:top w:val="single" w:sz="4" w:space="0" w:color="auto"/>
            </w:tcBorders>
            <w:vAlign w:val="center"/>
          </w:tcPr>
          <w:p w14:paraId="2A432C0A" w14:textId="2ECDBCD5" w:rsidR="004B4209" w:rsidRPr="006D7307" w:rsidDel="00D37556" w:rsidRDefault="004B4209" w:rsidP="00D37556">
            <w:pPr>
              <w:wordWrap/>
              <w:spacing w:line="600" w:lineRule="auto"/>
              <w:rPr>
                <w:del w:id="909" w:author="Poonam Mutha" w:date="2022-12-01T14:36:00Z"/>
                <w:rFonts w:ascii="Times New Roman" w:hAnsi="Times New Roman" w:cs="Times New Roman"/>
                <w:szCs w:val="20"/>
              </w:rPr>
              <w:pPrChange w:id="910" w:author="Poonam Mutha" w:date="2022-12-01T14:36:00Z">
                <w:pPr/>
              </w:pPrChange>
            </w:pPr>
            <w:del w:id="911" w:author="Poonam Mutha" w:date="2022-12-01T14:36:00Z">
              <w:r w:rsidRPr="006D7307" w:rsidDel="00D37556">
                <w:rPr>
                  <w:rFonts w:ascii="Times New Roman" w:hAnsi="Times New Roman" w:cs="Times New Roman"/>
                  <w:szCs w:val="20"/>
                </w:rPr>
                <w:delText>(46.4)</w:delText>
              </w:r>
            </w:del>
          </w:p>
        </w:tc>
        <w:tc>
          <w:tcPr>
            <w:tcW w:w="468" w:type="pct"/>
            <w:tcBorders>
              <w:top w:val="single" w:sz="4" w:space="0" w:color="auto"/>
            </w:tcBorders>
            <w:vAlign w:val="center"/>
          </w:tcPr>
          <w:p w14:paraId="6DFD3BEB" w14:textId="04F73986" w:rsidR="004B4209" w:rsidRPr="006D7307" w:rsidDel="00D37556" w:rsidRDefault="004B4209" w:rsidP="00D37556">
            <w:pPr>
              <w:wordWrap/>
              <w:spacing w:line="600" w:lineRule="auto"/>
              <w:rPr>
                <w:del w:id="912" w:author="Poonam Mutha" w:date="2022-12-01T14:36:00Z"/>
                <w:rFonts w:ascii="Times New Roman" w:hAnsi="Times New Roman" w:cs="Times New Roman"/>
                <w:szCs w:val="20"/>
              </w:rPr>
              <w:pPrChange w:id="913" w:author="Poonam Mutha" w:date="2022-12-01T14:36:00Z">
                <w:pPr>
                  <w:jc w:val="center"/>
                </w:pPr>
              </w:pPrChange>
            </w:pPr>
            <w:del w:id="914" w:author="Poonam Mutha" w:date="2022-12-01T14:36:00Z">
              <w:r w:rsidRPr="006D7307" w:rsidDel="00D37556">
                <w:rPr>
                  <w:rFonts w:ascii="Times New Roman" w:hAnsi="Times New Roman" w:cs="Times New Roman"/>
                  <w:szCs w:val="20"/>
                </w:rPr>
                <w:delText>0.056</w:delText>
              </w:r>
            </w:del>
          </w:p>
        </w:tc>
      </w:tr>
      <w:tr w:rsidR="004B4209" w:rsidRPr="006D7307" w:rsidDel="00D37556" w14:paraId="0CCC37A5" w14:textId="687EB4F8" w:rsidTr="00F56FC1">
        <w:trPr>
          <w:trHeight w:val="340"/>
          <w:del w:id="915" w:author="Poonam Mutha" w:date="2022-12-01T14:36:00Z"/>
        </w:trPr>
        <w:tc>
          <w:tcPr>
            <w:tcW w:w="1798" w:type="pct"/>
            <w:tcBorders>
              <w:bottom w:val="single" w:sz="4" w:space="0" w:color="auto"/>
            </w:tcBorders>
            <w:vAlign w:val="center"/>
          </w:tcPr>
          <w:p w14:paraId="7852F13C" w14:textId="4404CE6A" w:rsidR="004B4209" w:rsidRPr="006D7307" w:rsidDel="00D37556" w:rsidRDefault="004B4209" w:rsidP="00D37556">
            <w:pPr>
              <w:wordWrap/>
              <w:spacing w:line="600" w:lineRule="auto"/>
              <w:rPr>
                <w:del w:id="916" w:author="Poonam Mutha" w:date="2022-12-01T14:36:00Z"/>
                <w:rFonts w:ascii="Times New Roman" w:hAnsi="Times New Roman" w:cs="Times New Roman"/>
                <w:szCs w:val="20"/>
              </w:rPr>
              <w:pPrChange w:id="917" w:author="Poonam Mutha" w:date="2022-12-01T14:36:00Z">
                <w:pPr>
                  <w:jc w:val="both"/>
                </w:pPr>
              </w:pPrChange>
            </w:pPr>
          </w:p>
        </w:tc>
        <w:tc>
          <w:tcPr>
            <w:tcW w:w="781" w:type="pct"/>
            <w:tcBorders>
              <w:bottom w:val="single" w:sz="4" w:space="0" w:color="auto"/>
            </w:tcBorders>
            <w:vAlign w:val="center"/>
          </w:tcPr>
          <w:p w14:paraId="20FD79B1" w14:textId="5C098C20" w:rsidR="004B4209" w:rsidRPr="006D7307" w:rsidDel="00D37556" w:rsidRDefault="004B4209" w:rsidP="00D37556">
            <w:pPr>
              <w:wordWrap/>
              <w:spacing w:line="600" w:lineRule="auto"/>
              <w:rPr>
                <w:del w:id="918" w:author="Poonam Mutha" w:date="2022-12-01T14:36:00Z"/>
                <w:rFonts w:ascii="Times New Roman" w:hAnsi="Times New Roman" w:cs="Times New Roman"/>
                <w:szCs w:val="20"/>
              </w:rPr>
              <w:pPrChange w:id="919" w:author="Poonam Mutha" w:date="2022-12-01T14:36:00Z">
                <w:pPr>
                  <w:jc w:val="both"/>
                </w:pPr>
              </w:pPrChange>
            </w:pPr>
            <w:del w:id="920"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37324E8C" w14:textId="56D45661" w:rsidR="004B4209" w:rsidRPr="006D7307" w:rsidDel="00D37556" w:rsidRDefault="004B4209" w:rsidP="00D37556">
            <w:pPr>
              <w:wordWrap/>
              <w:spacing w:line="600" w:lineRule="auto"/>
              <w:rPr>
                <w:del w:id="921" w:author="Poonam Mutha" w:date="2022-12-01T14:36:00Z"/>
                <w:rFonts w:ascii="Times New Roman" w:hAnsi="Times New Roman" w:cs="Times New Roman"/>
                <w:szCs w:val="20"/>
              </w:rPr>
              <w:pPrChange w:id="922" w:author="Poonam Mutha" w:date="2022-12-01T14:36:00Z">
                <w:pPr>
                  <w:jc w:val="right"/>
                </w:pPr>
              </w:pPrChange>
            </w:pPr>
            <w:del w:id="923" w:author="Poonam Mutha" w:date="2022-12-01T14:36:00Z">
              <w:r w:rsidRPr="006D7307" w:rsidDel="00D37556">
                <w:rPr>
                  <w:rFonts w:ascii="Times New Roman" w:hAnsi="Times New Roman" w:cs="Times New Roman"/>
                  <w:szCs w:val="20"/>
                </w:rPr>
                <w:delText>151</w:delText>
              </w:r>
            </w:del>
          </w:p>
        </w:tc>
        <w:tc>
          <w:tcPr>
            <w:tcW w:w="468" w:type="pct"/>
            <w:tcBorders>
              <w:bottom w:val="single" w:sz="4" w:space="0" w:color="auto"/>
            </w:tcBorders>
            <w:vAlign w:val="center"/>
          </w:tcPr>
          <w:p w14:paraId="1FFC2322" w14:textId="1FF2C20B" w:rsidR="004B4209" w:rsidRPr="006D7307" w:rsidDel="00D37556" w:rsidRDefault="004B4209" w:rsidP="00D37556">
            <w:pPr>
              <w:wordWrap/>
              <w:spacing w:line="600" w:lineRule="auto"/>
              <w:rPr>
                <w:del w:id="924" w:author="Poonam Mutha" w:date="2022-12-01T14:36:00Z"/>
                <w:rFonts w:ascii="Times New Roman" w:hAnsi="Times New Roman" w:cs="Times New Roman"/>
                <w:szCs w:val="20"/>
              </w:rPr>
              <w:pPrChange w:id="925" w:author="Poonam Mutha" w:date="2022-12-01T14:36:00Z">
                <w:pPr>
                  <w:jc w:val="both"/>
                </w:pPr>
              </w:pPrChange>
            </w:pPr>
            <w:del w:id="926" w:author="Poonam Mutha" w:date="2022-12-01T14:36:00Z">
              <w:r w:rsidRPr="006D7307" w:rsidDel="00D37556">
                <w:rPr>
                  <w:rFonts w:ascii="Times New Roman" w:hAnsi="Times New Roman" w:cs="Times New Roman"/>
                  <w:szCs w:val="20"/>
                </w:rPr>
                <w:delText>(5.6)</w:delText>
              </w:r>
            </w:del>
          </w:p>
        </w:tc>
        <w:tc>
          <w:tcPr>
            <w:tcW w:w="625" w:type="pct"/>
            <w:tcBorders>
              <w:bottom w:val="single" w:sz="4" w:space="0" w:color="auto"/>
            </w:tcBorders>
            <w:vAlign w:val="center"/>
          </w:tcPr>
          <w:p w14:paraId="26DC93C3" w14:textId="1DFAD3A6" w:rsidR="004B4209" w:rsidRPr="006D7307" w:rsidDel="00D37556" w:rsidRDefault="004B4209" w:rsidP="00D37556">
            <w:pPr>
              <w:wordWrap/>
              <w:spacing w:line="600" w:lineRule="auto"/>
              <w:rPr>
                <w:del w:id="927" w:author="Poonam Mutha" w:date="2022-12-01T14:36:00Z"/>
                <w:rFonts w:ascii="Times New Roman" w:hAnsi="Times New Roman" w:cs="Times New Roman"/>
                <w:szCs w:val="20"/>
              </w:rPr>
              <w:pPrChange w:id="928" w:author="Poonam Mutha" w:date="2022-12-01T14:36:00Z">
                <w:pPr>
                  <w:jc w:val="right"/>
                </w:pPr>
              </w:pPrChange>
            </w:pPr>
            <w:del w:id="929" w:author="Poonam Mutha" w:date="2022-12-01T14:36:00Z">
              <w:r w:rsidRPr="006D7307" w:rsidDel="00D37556">
                <w:rPr>
                  <w:rFonts w:ascii="Times New Roman" w:hAnsi="Times New Roman" w:cs="Times New Roman"/>
                  <w:szCs w:val="20"/>
                </w:rPr>
                <w:delText>58</w:delText>
              </w:r>
            </w:del>
          </w:p>
        </w:tc>
        <w:tc>
          <w:tcPr>
            <w:tcW w:w="469" w:type="pct"/>
            <w:tcBorders>
              <w:bottom w:val="single" w:sz="4" w:space="0" w:color="auto"/>
            </w:tcBorders>
            <w:vAlign w:val="center"/>
          </w:tcPr>
          <w:p w14:paraId="771D7375" w14:textId="316DCFEA" w:rsidR="004B4209" w:rsidRPr="006D7307" w:rsidDel="00D37556" w:rsidRDefault="004B4209" w:rsidP="00D37556">
            <w:pPr>
              <w:wordWrap/>
              <w:spacing w:line="600" w:lineRule="auto"/>
              <w:rPr>
                <w:del w:id="930" w:author="Poonam Mutha" w:date="2022-12-01T14:36:00Z"/>
                <w:rFonts w:ascii="Times New Roman" w:hAnsi="Times New Roman" w:cs="Times New Roman"/>
                <w:szCs w:val="20"/>
              </w:rPr>
              <w:pPrChange w:id="931" w:author="Poonam Mutha" w:date="2022-12-01T14:36:00Z">
                <w:pPr/>
              </w:pPrChange>
            </w:pPr>
            <w:del w:id="932" w:author="Poonam Mutha" w:date="2022-12-01T14:36:00Z">
              <w:r w:rsidRPr="006D7307" w:rsidDel="00D37556">
                <w:rPr>
                  <w:rFonts w:ascii="Times New Roman" w:hAnsi="Times New Roman" w:cs="Times New Roman"/>
                  <w:szCs w:val="20"/>
                </w:rPr>
                <w:delText>(38.4)</w:delText>
              </w:r>
            </w:del>
          </w:p>
        </w:tc>
        <w:tc>
          <w:tcPr>
            <w:tcW w:w="468" w:type="pct"/>
            <w:tcBorders>
              <w:bottom w:val="single" w:sz="4" w:space="0" w:color="auto"/>
            </w:tcBorders>
            <w:vAlign w:val="center"/>
          </w:tcPr>
          <w:p w14:paraId="3FE3449E" w14:textId="5CCE1168" w:rsidR="004B4209" w:rsidRPr="006D7307" w:rsidDel="00D37556" w:rsidRDefault="004B4209" w:rsidP="00D37556">
            <w:pPr>
              <w:wordWrap/>
              <w:spacing w:line="600" w:lineRule="auto"/>
              <w:rPr>
                <w:del w:id="933" w:author="Poonam Mutha" w:date="2022-12-01T14:36:00Z"/>
                <w:rFonts w:ascii="Times New Roman" w:hAnsi="Times New Roman" w:cs="Times New Roman"/>
                <w:szCs w:val="20"/>
              </w:rPr>
              <w:pPrChange w:id="934" w:author="Poonam Mutha" w:date="2022-12-01T14:36:00Z">
                <w:pPr>
                  <w:jc w:val="center"/>
                </w:pPr>
              </w:pPrChange>
            </w:pPr>
          </w:p>
        </w:tc>
      </w:tr>
      <w:tr w:rsidR="004B4209" w:rsidRPr="006D7307" w:rsidDel="00D37556" w14:paraId="3641677E" w14:textId="7823D011" w:rsidTr="00F56FC1">
        <w:trPr>
          <w:trHeight w:val="340"/>
          <w:del w:id="935" w:author="Poonam Mutha" w:date="2022-12-01T14:36:00Z"/>
        </w:trPr>
        <w:tc>
          <w:tcPr>
            <w:tcW w:w="1798" w:type="pct"/>
            <w:tcBorders>
              <w:top w:val="single" w:sz="4" w:space="0" w:color="auto"/>
            </w:tcBorders>
            <w:vAlign w:val="center"/>
          </w:tcPr>
          <w:p w14:paraId="117F6B0B" w14:textId="4FE4572E" w:rsidR="004B4209" w:rsidRPr="006D7307" w:rsidDel="00D37556" w:rsidRDefault="004B4209" w:rsidP="00D37556">
            <w:pPr>
              <w:wordWrap/>
              <w:spacing w:line="600" w:lineRule="auto"/>
              <w:rPr>
                <w:del w:id="936" w:author="Poonam Mutha" w:date="2022-12-01T14:36:00Z"/>
                <w:rFonts w:ascii="Times New Roman" w:hAnsi="Times New Roman" w:cs="Times New Roman"/>
                <w:szCs w:val="20"/>
              </w:rPr>
              <w:pPrChange w:id="937" w:author="Poonam Mutha" w:date="2022-12-01T14:36:00Z">
                <w:pPr>
                  <w:jc w:val="both"/>
                </w:pPr>
              </w:pPrChange>
            </w:pPr>
            <w:del w:id="938" w:author="Poonam Mutha" w:date="2022-12-01T14:36:00Z">
              <w:r w:rsidRPr="006D7307" w:rsidDel="00D37556">
                <w:rPr>
                  <w:rFonts w:ascii="Times New Roman" w:hAnsi="Times New Roman" w:cs="Times New Roman"/>
                  <w:szCs w:val="20"/>
                </w:rPr>
                <w:delText>Liver disease</w:delText>
              </w:r>
            </w:del>
          </w:p>
        </w:tc>
        <w:tc>
          <w:tcPr>
            <w:tcW w:w="781" w:type="pct"/>
            <w:tcBorders>
              <w:top w:val="single" w:sz="4" w:space="0" w:color="auto"/>
            </w:tcBorders>
            <w:vAlign w:val="center"/>
          </w:tcPr>
          <w:p w14:paraId="603A3E04" w14:textId="1647906F" w:rsidR="004B4209" w:rsidRPr="006D7307" w:rsidDel="00D37556" w:rsidRDefault="004B4209" w:rsidP="00D37556">
            <w:pPr>
              <w:wordWrap/>
              <w:spacing w:line="600" w:lineRule="auto"/>
              <w:rPr>
                <w:del w:id="939" w:author="Poonam Mutha" w:date="2022-12-01T14:36:00Z"/>
                <w:rFonts w:ascii="Times New Roman" w:hAnsi="Times New Roman" w:cs="Times New Roman"/>
                <w:szCs w:val="20"/>
              </w:rPr>
              <w:pPrChange w:id="940" w:author="Poonam Mutha" w:date="2022-12-01T14:36:00Z">
                <w:pPr>
                  <w:jc w:val="both"/>
                </w:pPr>
              </w:pPrChange>
            </w:pPr>
            <w:del w:id="941"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356A020F" w14:textId="136475F9" w:rsidR="004B4209" w:rsidRPr="006D7307" w:rsidDel="00D37556" w:rsidRDefault="004B4209" w:rsidP="00D37556">
            <w:pPr>
              <w:wordWrap/>
              <w:spacing w:line="600" w:lineRule="auto"/>
              <w:rPr>
                <w:del w:id="942" w:author="Poonam Mutha" w:date="2022-12-01T14:36:00Z"/>
                <w:rFonts w:ascii="Times New Roman" w:hAnsi="Times New Roman" w:cs="Times New Roman"/>
                <w:szCs w:val="20"/>
              </w:rPr>
              <w:pPrChange w:id="943" w:author="Poonam Mutha" w:date="2022-12-01T14:36:00Z">
                <w:pPr>
                  <w:jc w:val="right"/>
                </w:pPr>
              </w:pPrChange>
            </w:pPr>
            <w:del w:id="944" w:author="Poonam Mutha" w:date="2022-12-01T14:36:00Z">
              <w:r w:rsidRPr="006D7307" w:rsidDel="00D37556">
                <w:rPr>
                  <w:rFonts w:ascii="Times New Roman" w:hAnsi="Times New Roman" w:cs="Times New Roman"/>
                  <w:szCs w:val="20"/>
                </w:rPr>
                <w:delText>2,337</w:delText>
              </w:r>
            </w:del>
          </w:p>
        </w:tc>
        <w:tc>
          <w:tcPr>
            <w:tcW w:w="468" w:type="pct"/>
            <w:tcBorders>
              <w:top w:val="single" w:sz="4" w:space="0" w:color="auto"/>
            </w:tcBorders>
            <w:vAlign w:val="center"/>
          </w:tcPr>
          <w:p w14:paraId="3EDDD4CA" w14:textId="1C0828B8" w:rsidR="004B4209" w:rsidRPr="006D7307" w:rsidDel="00D37556" w:rsidRDefault="004B4209" w:rsidP="00D37556">
            <w:pPr>
              <w:wordWrap/>
              <w:spacing w:line="600" w:lineRule="auto"/>
              <w:rPr>
                <w:del w:id="945" w:author="Poonam Mutha" w:date="2022-12-01T14:36:00Z"/>
                <w:rFonts w:ascii="Times New Roman" w:hAnsi="Times New Roman" w:cs="Times New Roman"/>
                <w:szCs w:val="20"/>
              </w:rPr>
              <w:pPrChange w:id="946" w:author="Poonam Mutha" w:date="2022-12-01T14:36:00Z">
                <w:pPr>
                  <w:jc w:val="both"/>
                </w:pPr>
              </w:pPrChange>
            </w:pPr>
            <w:del w:id="947" w:author="Poonam Mutha" w:date="2022-12-01T14:36:00Z">
              <w:r w:rsidRPr="006D7307" w:rsidDel="00D37556">
                <w:rPr>
                  <w:rFonts w:ascii="Times New Roman" w:hAnsi="Times New Roman" w:cs="Times New Roman"/>
                  <w:szCs w:val="20"/>
                </w:rPr>
                <w:delText>(87.1)</w:delText>
              </w:r>
            </w:del>
          </w:p>
        </w:tc>
        <w:tc>
          <w:tcPr>
            <w:tcW w:w="625" w:type="pct"/>
            <w:tcBorders>
              <w:top w:val="single" w:sz="4" w:space="0" w:color="auto"/>
            </w:tcBorders>
            <w:vAlign w:val="center"/>
          </w:tcPr>
          <w:p w14:paraId="5F390CF7" w14:textId="52D4740C" w:rsidR="004B4209" w:rsidRPr="006D7307" w:rsidDel="00D37556" w:rsidRDefault="004B4209" w:rsidP="00D37556">
            <w:pPr>
              <w:wordWrap/>
              <w:spacing w:line="600" w:lineRule="auto"/>
              <w:rPr>
                <w:del w:id="948" w:author="Poonam Mutha" w:date="2022-12-01T14:36:00Z"/>
                <w:rFonts w:ascii="Times New Roman" w:hAnsi="Times New Roman" w:cs="Times New Roman"/>
                <w:szCs w:val="20"/>
              </w:rPr>
              <w:pPrChange w:id="949" w:author="Poonam Mutha" w:date="2022-12-01T14:36:00Z">
                <w:pPr>
                  <w:jc w:val="right"/>
                </w:pPr>
              </w:pPrChange>
            </w:pPr>
            <w:del w:id="950" w:author="Poonam Mutha" w:date="2022-12-01T14:36:00Z">
              <w:r w:rsidRPr="006D7307" w:rsidDel="00D37556">
                <w:rPr>
                  <w:rFonts w:ascii="Times New Roman" w:hAnsi="Times New Roman" w:cs="Times New Roman"/>
                  <w:szCs w:val="20"/>
                </w:rPr>
                <w:delText>1,101</w:delText>
              </w:r>
            </w:del>
          </w:p>
        </w:tc>
        <w:tc>
          <w:tcPr>
            <w:tcW w:w="469" w:type="pct"/>
            <w:tcBorders>
              <w:top w:val="single" w:sz="4" w:space="0" w:color="auto"/>
            </w:tcBorders>
            <w:vAlign w:val="center"/>
          </w:tcPr>
          <w:p w14:paraId="2AB359CA" w14:textId="0B471CC9" w:rsidR="004B4209" w:rsidRPr="006D7307" w:rsidDel="00D37556" w:rsidRDefault="004B4209" w:rsidP="00D37556">
            <w:pPr>
              <w:wordWrap/>
              <w:spacing w:line="600" w:lineRule="auto"/>
              <w:rPr>
                <w:del w:id="951" w:author="Poonam Mutha" w:date="2022-12-01T14:36:00Z"/>
                <w:rFonts w:ascii="Times New Roman" w:hAnsi="Times New Roman" w:cs="Times New Roman"/>
                <w:szCs w:val="20"/>
              </w:rPr>
              <w:pPrChange w:id="952" w:author="Poonam Mutha" w:date="2022-12-01T14:36:00Z">
                <w:pPr/>
              </w:pPrChange>
            </w:pPr>
            <w:del w:id="953" w:author="Poonam Mutha" w:date="2022-12-01T14:36:00Z">
              <w:r w:rsidRPr="006D7307" w:rsidDel="00D37556">
                <w:rPr>
                  <w:rFonts w:ascii="Times New Roman" w:hAnsi="Times New Roman" w:cs="Times New Roman"/>
                  <w:szCs w:val="20"/>
                </w:rPr>
                <w:delText>(47.1)</w:delText>
              </w:r>
            </w:del>
          </w:p>
        </w:tc>
        <w:tc>
          <w:tcPr>
            <w:tcW w:w="468" w:type="pct"/>
            <w:tcBorders>
              <w:top w:val="single" w:sz="4" w:space="0" w:color="auto"/>
            </w:tcBorders>
            <w:vAlign w:val="center"/>
          </w:tcPr>
          <w:p w14:paraId="3D88701A" w14:textId="16633CE5" w:rsidR="004B4209" w:rsidRPr="006D7307" w:rsidDel="00D37556" w:rsidRDefault="004B4209" w:rsidP="00D37556">
            <w:pPr>
              <w:wordWrap/>
              <w:spacing w:line="600" w:lineRule="auto"/>
              <w:rPr>
                <w:del w:id="954" w:author="Poonam Mutha" w:date="2022-12-01T14:36:00Z"/>
                <w:rFonts w:ascii="Times New Roman" w:hAnsi="Times New Roman" w:cs="Times New Roman"/>
                <w:szCs w:val="20"/>
              </w:rPr>
              <w:pPrChange w:id="955" w:author="Poonam Mutha" w:date="2022-12-01T14:36:00Z">
                <w:pPr>
                  <w:jc w:val="center"/>
                </w:pPr>
              </w:pPrChange>
            </w:pPr>
            <w:del w:id="956" w:author="Poonam Mutha" w:date="2022-12-01T14:36:00Z">
              <w:r w:rsidRPr="006D7307" w:rsidDel="00D37556">
                <w:rPr>
                  <w:rFonts w:ascii="Times New Roman" w:hAnsi="Times New Roman" w:cs="Times New Roman"/>
                  <w:szCs w:val="20"/>
                </w:rPr>
                <w:delText>0.002</w:delText>
              </w:r>
            </w:del>
          </w:p>
        </w:tc>
      </w:tr>
      <w:tr w:rsidR="004B4209" w:rsidRPr="006D7307" w:rsidDel="00D37556" w14:paraId="4147D224" w14:textId="7B6017E3" w:rsidTr="00F56FC1">
        <w:trPr>
          <w:trHeight w:val="340"/>
          <w:del w:id="957" w:author="Poonam Mutha" w:date="2022-12-01T14:36:00Z"/>
        </w:trPr>
        <w:tc>
          <w:tcPr>
            <w:tcW w:w="1798" w:type="pct"/>
            <w:tcBorders>
              <w:bottom w:val="single" w:sz="4" w:space="0" w:color="auto"/>
            </w:tcBorders>
            <w:vAlign w:val="center"/>
          </w:tcPr>
          <w:p w14:paraId="062C22A5" w14:textId="10F202D5" w:rsidR="004B4209" w:rsidRPr="006D7307" w:rsidDel="00D37556" w:rsidRDefault="004B4209" w:rsidP="00D37556">
            <w:pPr>
              <w:wordWrap/>
              <w:spacing w:line="600" w:lineRule="auto"/>
              <w:rPr>
                <w:del w:id="958" w:author="Poonam Mutha" w:date="2022-12-01T14:36:00Z"/>
                <w:rFonts w:ascii="Times New Roman" w:hAnsi="Times New Roman" w:cs="Times New Roman"/>
                <w:szCs w:val="20"/>
              </w:rPr>
              <w:pPrChange w:id="959" w:author="Poonam Mutha" w:date="2022-12-01T14:36:00Z">
                <w:pPr>
                  <w:jc w:val="both"/>
                </w:pPr>
              </w:pPrChange>
            </w:pPr>
          </w:p>
        </w:tc>
        <w:tc>
          <w:tcPr>
            <w:tcW w:w="781" w:type="pct"/>
            <w:tcBorders>
              <w:bottom w:val="single" w:sz="4" w:space="0" w:color="auto"/>
            </w:tcBorders>
            <w:vAlign w:val="center"/>
          </w:tcPr>
          <w:p w14:paraId="6639CD8F" w14:textId="107A2510" w:rsidR="004B4209" w:rsidRPr="006D7307" w:rsidDel="00D37556" w:rsidRDefault="004B4209" w:rsidP="00D37556">
            <w:pPr>
              <w:wordWrap/>
              <w:spacing w:line="600" w:lineRule="auto"/>
              <w:rPr>
                <w:del w:id="960" w:author="Poonam Mutha" w:date="2022-12-01T14:36:00Z"/>
                <w:rFonts w:ascii="Times New Roman" w:hAnsi="Times New Roman" w:cs="Times New Roman"/>
                <w:szCs w:val="20"/>
              </w:rPr>
              <w:pPrChange w:id="961" w:author="Poonam Mutha" w:date="2022-12-01T14:36:00Z">
                <w:pPr>
                  <w:jc w:val="both"/>
                </w:pPr>
              </w:pPrChange>
            </w:pPr>
            <w:del w:id="962"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528FDAF0" w14:textId="66624077" w:rsidR="004B4209" w:rsidRPr="006D7307" w:rsidDel="00D37556" w:rsidRDefault="004B4209" w:rsidP="00D37556">
            <w:pPr>
              <w:wordWrap/>
              <w:spacing w:line="600" w:lineRule="auto"/>
              <w:rPr>
                <w:del w:id="963" w:author="Poonam Mutha" w:date="2022-12-01T14:36:00Z"/>
                <w:rFonts w:ascii="Times New Roman" w:hAnsi="Times New Roman" w:cs="Times New Roman"/>
                <w:szCs w:val="20"/>
              </w:rPr>
              <w:pPrChange w:id="964" w:author="Poonam Mutha" w:date="2022-12-01T14:36:00Z">
                <w:pPr>
                  <w:jc w:val="right"/>
                </w:pPr>
              </w:pPrChange>
            </w:pPr>
            <w:del w:id="965" w:author="Poonam Mutha" w:date="2022-12-01T14:36:00Z">
              <w:r w:rsidRPr="006D7307" w:rsidDel="00D37556">
                <w:rPr>
                  <w:rFonts w:ascii="Times New Roman" w:hAnsi="Times New Roman" w:cs="Times New Roman"/>
                  <w:szCs w:val="20"/>
                </w:rPr>
                <w:delText>347</w:delText>
              </w:r>
            </w:del>
          </w:p>
        </w:tc>
        <w:tc>
          <w:tcPr>
            <w:tcW w:w="468" w:type="pct"/>
            <w:tcBorders>
              <w:bottom w:val="single" w:sz="4" w:space="0" w:color="auto"/>
            </w:tcBorders>
            <w:vAlign w:val="center"/>
          </w:tcPr>
          <w:p w14:paraId="73CF09EB" w14:textId="33142EDD" w:rsidR="004B4209" w:rsidRPr="006D7307" w:rsidDel="00D37556" w:rsidRDefault="004B4209" w:rsidP="00D37556">
            <w:pPr>
              <w:wordWrap/>
              <w:spacing w:line="600" w:lineRule="auto"/>
              <w:rPr>
                <w:del w:id="966" w:author="Poonam Mutha" w:date="2022-12-01T14:36:00Z"/>
                <w:rFonts w:ascii="Times New Roman" w:hAnsi="Times New Roman" w:cs="Times New Roman"/>
                <w:szCs w:val="20"/>
              </w:rPr>
              <w:pPrChange w:id="967" w:author="Poonam Mutha" w:date="2022-12-01T14:36:00Z">
                <w:pPr>
                  <w:jc w:val="both"/>
                </w:pPr>
              </w:pPrChange>
            </w:pPr>
            <w:del w:id="968" w:author="Poonam Mutha" w:date="2022-12-01T14:36:00Z">
              <w:r w:rsidRPr="006D7307" w:rsidDel="00D37556">
                <w:rPr>
                  <w:rFonts w:ascii="Times New Roman" w:hAnsi="Times New Roman" w:cs="Times New Roman"/>
                  <w:szCs w:val="20"/>
                </w:rPr>
                <w:delText>(12.9)</w:delText>
              </w:r>
            </w:del>
          </w:p>
        </w:tc>
        <w:tc>
          <w:tcPr>
            <w:tcW w:w="625" w:type="pct"/>
            <w:tcBorders>
              <w:bottom w:val="single" w:sz="4" w:space="0" w:color="auto"/>
            </w:tcBorders>
            <w:vAlign w:val="center"/>
          </w:tcPr>
          <w:p w14:paraId="68BC6951" w14:textId="1D5AB638" w:rsidR="004B4209" w:rsidRPr="006D7307" w:rsidDel="00D37556" w:rsidRDefault="004B4209" w:rsidP="00D37556">
            <w:pPr>
              <w:wordWrap/>
              <w:spacing w:line="600" w:lineRule="auto"/>
              <w:rPr>
                <w:del w:id="969" w:author="Poonam Mutha" w:date="2022-12-01T14:36:00Z"/>
                <w:rFonts w:ascii="Times New Roman" w:hAnsi="Times New Roman" w:cs="Times New Roman"/>
                <w:szCs w:val="20"/>
              </w:rPr>
              <w:pPrChange w:id="970" w:author="Poonam Mutha" w:date="2022-12-01T14:36:00Z">
                <w:pPr>
                  <w:jc w:val="right"/>
                </w:pPr>
              </w:pPrChange>
            </w:pPr>
            <w:del w:id="971" w:author="Poonam Mutha" w:date="2022-12-01T14:36:00Z">
              <w:r w:rsidRPr="006D7307" w:rsidDel="00D37556">
                <w:rPr>
                  <w:rFonts w:ascii="Times New Roman" w:hAnsi="Times New Roman" w:cs="Times New Roman"/>
                  <w:szCs w:val="20"/>
                </w:rPr>
                <w:delText>132</w:delText>
              </w:r>
            </w:del>
          </w:p>
        </w:tc>
        <w:tc>
          <w:tcPr>
            <w:tcW w:w="469" w:type="pct"/>
            <w:tcBorders>
              <w:bottom w:val="single" w:sz="4" w:space="0" w:color="auto"/>
            </w:tcBorders>
            <w:vAlign w:val="center"/>
          </w:tcPr>
          <w:p w14:paraId="1F212677" w14:textId="61CB0B7A" w:rsidR="004B4209" w:rsidRPr="006D7307" w:rsidDel="00D37556" w:rsidRDefault="004B4209" w:rsidP="00D37556">
            <w:pPr>
              <w:wordWrap/>
              <w:spacing w:line="600" w:lineRule="auto"/>
              <w:rPr>
                <w:del w:id="972" w:author="Poonam Mutha" w:date="2022-12-01T14:36:00Z"/>
                <w:rFonts w:ascii="Times New Roman" w:hAnsi="Times New Roman" w:cs="Times New Roman"/>
                <w:szCs w:val="20"/>
              </w:rPr>
              <w:pPrChange w:id="973" w:author="Poonam Mutha" w:date="2022-12-01T14:36:00Z">
                <w:pPr/>
              </w:pPrChange>
            </w:pPr>
            <w:del w:id="974" w:author="Poonam Mutha" w:date="2022-12-01T14:36:00Z">
              <w:r w:rsidRPr="006D7307" w:rsidDel="00D37556">
                <w:rPr>
                  <w:rFonts w:ascii="Times New Roman" w:hAnsi="Times New Roman" w:cs="Times New Roman"/>
                  <w:szCs w:val="20"/>
                </w:rPr>
                <w:delText>(38.0)</w:delText>
              </w:r>
            </w:del>
          </w:p>
        </w:tc>
        <w:tc>
          <w:tcPr>
            <w:tcW w:w="468" w:type="pct"/>
            <w:tcBorders>
              <w:bottom w:val="single" w:sz="4" w:space="0" w:color="auto"/>
            </w:tcBorders>
            <w:vAlign w:val="center"/>
          </w:tcPr>
          <w:p w14:paraId="55CD5522" w14:textId="45843132" w:rsidR="004B4209" w:rsidRPr="006D7307" w:rsidDel="00D37556" w:rsidRDefault="004B4209" w:rsidP="00D37556">
            <w:pPr>
              <w:wordWrap/>
              <w:spacing w:line="600" w:lineRule="auto"/>
              <w:rPr>
                <w:del w:id="975" w:author="Poonam Mutha" w:date="2022-12-01T14:36:00Z"/>
                <w:rFonts w:ascii="Times New Roman" w:hAnsi="Times New Roman" w:cs="Times New Roman"/>
                <w:szCs w:val="20"/>
              </w:rPr>
              <w:pPrChange w:id="976" w:author="Poonam Mutha" w:date="2022-12-01T14:36:00Z">
                <w:pPr>
                  <w:jc w:val="center"/>
                </w:pPr>
              </w:pPrChange>
            </w:pPr>
          </w:p>
        </w:tc>
      </w:tr>
      <w:tr w:rsidR="004B4209" w:rsidRPr="006D7307" w:rsidDel="00D37556" w14:paraId="64C2AB97" w14:textId="461F0699" w:rsidTr="00F56FC1">
        <w:trPr>
          <w:trHeight w:val="340"/>
          <w:del w:id="977" w:author="Poonam Mutha" w:date="2022-12-01T14:36:00Z"/>
        </w:trPr>
        <w:tc>
          <w:tcPr>
            <w:tcW w:w="1798" w:type="pct"/>
            <w:tcBorders>
              <w:top w:val="single" w:sz="4" w:space="0" w:color="auto"/>
            </w:tcBorders>
            <w:vAlign w:val="center"/>
          </w:tcPr>
          <w:p w14:paraId="7B559248" w14:textId="6E3FF4DE" w:rsidR="004B4209" w:rsidRPr="006D7307" w:rsidDel="00D37556" w:rsidRDefault="004B4209" w:rsidP="00D37556">
            <w:pPr>
              <w:wordWrap/>
              <w:spacing w:line="600" w:lineRule="auto"/>
              <w:rPr>
                <w:del w:id="978" w:author="Poonam Mutha" w:date="2022-12-01T14:36:00Z"/>
                <w:rFonts w:ascii="Times New Roman" w:hAnsi="Times New Roman" w:cs="Times New Roman"/>
                <w:szCs w:val="20"/>
              </w:rPr>
              <w:pPrChange w:id="979" w:author="Poonam Mutha" w:date="2022-12-01T14:36:00Z">
                <w:pPr>
                  <w:ind w:right="400"/>
                  <w:jc w:val="both"/>
                </w:pPr>
              </w:pPrChange>
            </w:pPr>
            <w:del w:id="980" w:author="Poonam Mutha" w:date="2022-12-01T14:36:00Z">
              <w:r w:rsidRPr="006D7307" w:rsidDel="00D37556">
                <w:rPr>
                  <w:rFonts w:ascii="Times New Roman" w:hAnsi="Times New Roman" w:cs="Times New Roman"/>
                  <w:szCs w:val="20"/>
                </w:rPr>
                <w:delText>Prior hemorrhage</w:delText>
              </w:r>
            </w:del>
          </w:p>
        </w:tc>
        <w:tc>
          <w:tcPr>
            <w:tcW w:w="781" w:type="pct"/>
            <w:tcBorders>
              <w:top w:val="single" w:sz="4" w:space="0" w:color="auto"/>
            </w:tcBorders>
            <w:vAlign w:val="center"/>
          </w:tcPr>
          <w:p w14:paraId="1CD9C0E1" w14:textId="27A91BFB" w:rsidR="004B4209" w:rsidRPr="006D7307" w:rsidDel="00D37556" w:rsidRDefault="004B4209" w:rsidP="00D37556">
            <w:pPr>
              <w:wordWrap/>
              <w:spacing w:line="600" w:lineRule="auto"/>
              <w:rPr>
                <w:del w:id="981" w:author="Poonam Mutha" w:date="2022-12-01T14:36:00Z"/>
                <w:rFonts w:ascii="Times New Roman" w:hAnsi="Times New Roman" w:cs="Times New Roman"/>
                <w:szCs w:val="20"/>
              </w:rPr>
              <w:pPrChange w:id="982" w:author="Poonam Mutha" w:date="2022-12-01T14:36:00Z">
                <w:pPr>
                  <w:jc w:val="both"/>
                </w:pPr>
              </w:pPrChange>
            </w:pPr>
            <w:del w:id="983"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68C940CB" w14:textId="1BCAC577" w:rsidR="004B4209" w:rsidRPr="006D7307" w:rsidDel="00D37556" w:rsidRDefault="004B4209" w:rsidP="00D37556">
            <w:pPr>
              <w:wordWrap/>
              <w:spacing w:line="600" w:lineRule="auto"/>
              <w:rPr>
                <w:del w:id="984" w:author="Poonam Mutha" w:date="2022-12-01T14:36:00Z"/>
                <w:rFonts w:ascii="Times New Roman" w:hAnsi="Times New Roman" w:cs="Times New Roman"/>
                <w:szCs w:val="20"/>
              </w:rPr>
              <w:pPrChange w:id="985" w:author="Poonam Mutha" w:date="2022-12-01T14:36:00Z">
                <w:pPr>
                  <w:jc w:val="right"/>
                </w:pPr>
              </w:pPrChange>
            </w:pPr>
            <w:del w:id="986" w:author="Poonam Mutha" w:date="2022-12-01T14:36:00Z">
              <w:r w:rsidRPr="006D7307" w:rsidDel="00D37556">
                <w:rPr>
                  <w:rFonts w:ascii="Times New Roman" w:hAnsi="Times New Roman" w:cs="Times New Roman"/>
                  <w:szCs w:val="20"/>
                </w:rPr>
                <w:delText>2,515</w:delText>
              </w:r>
            </w:del>
          </w:p>
        </w:tc>
        <w:tc>
          <w:tcPr>
            <w:tcW w:w="468" w:type="pct"/>
            <w:tcBorders>
              <w:top w:val="single" w:sz="4" w:space="0" w:color="auto"/>
            </w:tcBorders>
            <w:vAlign w:val="center"/>
          </w:tcPr>
          <w:p w14:paraId="0BC78969" w14:textId="01E93A54" w:rsidR="004B4209" w:rsidRPr="006D7307" w:rsidDel="00D37556" w:rsidRDefault="004B4209" w:rsidP="00D37556">
            <w:pPr>
              <w:wordWrap/>
              <w:spacing w:line="600" w:lineRule="auto"/>
              <w:rPr>
                <w:del w:id="987" w:author="Poonam Mutha" w:date="2022-12-01T14:36:00Z"/>
                <w:rFonts w:ascii="Times New Roman" w:hAnsi="Times New Roman" w:cs="Times New Roman"/>
                <w:szCs w:val="20"/>
              </w:rPr>
              <w:pPrChange w:id="988" w:author="Poonam Mutha" w:date="2022-12-01T14:36:00Z">
                <w:pPr>
                  <w:jc w:val="both"/>
                </w:pPr>
              </w:pPrChange>
            </w:pPr>
            <w:del w:id="989" w:author="Poonam Mutha" w:date="2022-12-01T14:36:00Z">
              <w:r w:rsidRPr="006D7307" w:rsidDel="00D37556">
                <w:rPr>
                  <w:rFonts w:ascii="Times New Roman" w:hAnsi="Times New Roman" w:cs="Times New Roman"/>
                  <w:szCs w:val="20"/>
                </w:rPr>
                <w:delText>(93.7)</w:delText>
              </w:r>
            </w:del>
          </w:p>
        </w:tc>
        <w:tc>
          <w:tcPr>
            <w:tcW w:w="625" w:type="pct"/>
            <w:tcBorders>
              <w:top w:val="single" w:sz="4" w:space="0" w:color="auto"/>
            </w:tcBorders>
            <w:vAlign w:val="center"/>
          </w:tcPr>
          <w:p w14:paraId="00EF3693" w14:textId="2C36F948" w:rsidR="004B4209" w:rsidRPr="006D7307" w:rsidDel="00D37556" w:rsidRDefault="004B4209" w:rsidP="00D37556">
            <w:pPr>
              <w:wordWrap/>
              <w:spacing w:line="600" w:lineRule="auto"/>
              <w:rPr>
                <w:del w:id="990" w:author="Poonam Mutha" w:date="2022-12-01T14:36:00Z"/>
                <w:rFonts w:ascii="Times New Roman" w:hAnsi="Times New Roman" w:cs="Times New Roman"/>
                <w:szCs w:val="20"/>
              </w:rPr>
              <w:pPrChange w:id="991" w:author="Poonam Mutha" w:date="2022-12-01T14:36:00Z">
                <w:pPr>
                  <w:jc w:val="right"/>
                </w:pPr>
              </w:pPrChange>
            </w:pPr>
            <w:del w:id="992" w:author="Poonam Mutha" w:date="2022-12-01T14:36:00Z">
              <w:r w:rsidRPr="006D7307" w:rsidDel="00D37556">
                <w:rPr>
                  <w:rFonts w:ascii="Times New Roman" w:hAnsi="Times New Roman" w:cs="Times New Roman"/>
                  <w:szCs w:val="20"/>
                </w:rPr>
                <w:delText>1,175</w:delText>
              </w:r>
            </w:del>
          </w:p>
        </w:tc>
        <w:tc>
          <w:tcPr>
            <w:tcW w:w="469" w:type="pct"/>
            <w:tcBorders>
              <w:top w:val="single" w:sz="4" w:space="0" w:color="auto"/>
            </w:tcBorders>
            <w:vAlign w:val="center"/>
          </w:tcPr>
          <w:p w14:paraId="740D4611" w14:textId="089244F8" w:rsidR="004B4209" w:rsidRPr="006D7307" w:rsidDel="00D37556" w:rsidRDefault="004B4209" w:rsidP="00D37556">
            <w:pPr>
              <w:wordWrap/>
              <w:spacing w:line="600" w:lineRule="auto"/>
              <w:rPr>
                <w:del w:id="993" w:author="Poonam Mutha" w:date="2022-12-01T14:36:00Z"/>
                <w:rFonts w:ascii="Times New Roman" w:hAnsi="Times New Roman" w:cs="Times New Roman"/>
                <w:szCs w:val="20"/>
              </w:rPr>
              <w:pPrChange w:id="994" w:author="Poonam Mutha" w:date="2022-12-01T14:36:00Z">
                <w:pPr/>
              </w:pPrChange>
            </w:pPr>
            <w:del w:id="995" w:author="Poonam Mutha" w:date="2022-12-01T14:36:00Z">
              <w:r w:rsidRPr="006D7307" w:rsidDel="00D37556">
                <w:rPr>
                  <w:rFonts w:ascii="Times New Roman" w:hAnsi="Times New Roman" w:cs="Times New Roman"/>
                  <w:szCs w:val="20"/>
                </w:rPr>
                <w:delText>(46.7)</w:delText>
              </w:r>
            </w:del>
          </w:p>
        </w:tc>
        <w:tc>
          <w:tcPr>
            <w:tcW w:w="468" w:type="pct"/>
            <w:tcBorders>
              <w:top w:val="single" w:sz="4" w:space="0" w:color="auto"/>
            </w:tcBorders>
            <w:vAlign w:val="center"/>
          </w:tcPr>
          <w:p w14:paraId="3C4601DF" w14:textId="5544A948" w:rsidR="004B4209" w:rsidRPr="006D7307" w:rsidDel="00D37556" w:rsidRDefault="004B4209" w:rsidP="00D37556">
            <w:pPr>
              <w:wordWrap/>
              <w:spacing w:line="600" w:lineRule="auto"/>
              <w:rPr>
                <w:del w:id="996" w:author="Poonam Mutha" w:date="2022-12-01T14:36:00Z"/>
                <w:rFonts w:ascii="Times New Roman" w:hAnsi="Times New Roman" w:cs="Times New Roman"/>
                <w:szCs w:val="20"/>
              </w:rPr>
              <w:pPrChange w:id="997" w:author="Poonam Mutha" w:date="2022-12-01T14:36:00Z">
                <w:pPr>
                  <w:jc w:val="center"/>
                </w:pPr>
              </w:pPrChange>
            </w:pPr>
            <w:del w:id="998" w:author="Poonam Mutha" w:date="2022-12-01T14:36:00Z">
              <w:r w:rsidRPr="006D7307" w:rsidDel="00D37556">
                <w:rPr>
                  <w:rFonts w:ascii="Times New Roman" w:hAnsi="Times New Roman" w:cs="Times New Roman"/>
                  <w:szCs w:val="20"/>
                </w:rPr>
                <w:delText>0.002</w:delText>
              </w:r>
            </w:del>
          </w:p>
        </w:tc>
      </w:tr>
      <w:tr w:rsidR="004B4209" w:rsidRPr="006D7307" w:rsidDel="00D37556" w14:paraId="0EF93066" w14:textId="15DB9DEA" w:rsidTr="00F56FC1">
        <w:trPr>
          <w:trHeight w:val="340"/>
          <w:del w:id="999" w:author="Poonam Mutha" w:date="2022-12-01T14:36:00Z"/>
        </w:trPr>
        <w:tc>
          <w:tcPr>
            <w:tcW w:w="1798" w:type="pct"/>
            <w:tcBorders>
              <w:bottom w:val="single" w:sz="4" w:space="0" w:color="auto"/>
            </w:tcBorders>
            <w:vAlign w:val="center"/>
          </w:tcPr>
          <w:p w14:paraId="1B3DA90F" w14:textId="2F4CF473" w:rsidR="004B4209" w:rsidRPr="006D7307" w:rsidDel="00D37556" w:rsidRDefault="004B4209" w:rsidP="00D37556">
            <w:pPr>
              <w:wordWrap/>
              <w:spacing w:line="600" w:lineRule="auto"/>
              <w:rPr>
                <w:del w:id="1000" w:author="Poonam Mutha" w:date="2022-12-01T14:36:00Z"/>
                <w:rFonts w:ascii="Times New Roman" w:hAnsi="Times New Roman" w:cs="Times New Roman"/>
                <w:szCs w:val="20"/>
              </w:rPr>
              <w:pPrChange w:id="1001" w:author="Poonam Mutha" w:date="2022-12-01T14:36:00Z">
                <w:pPr>
                  <w:jc w:val="both"/>
                </w:pPr>
              </w:pPrChange>
            </w:pPr>
          </w:p>
        </w:tc>
        <w:tc>
          <w:tcPr>
            <w:tcW w:w="781" w:type="pct"/>
            <w:tcBorders>
              <w:bottom w:val="single" w:sz="4" w:space="0" w:color="auto"/>
            </w:tcBorders>
            <w:vAlign w:val="center"/>
          </w:tcPr>
          <w:p w14:paraId="278B58D3" w14:textId="68729A17" w:rsidR="004B4209" w:rsidRPr="006D7307" w:rsidDel="00D37556" w:rsidRDefault="004B4209" w:rsidP="00D37556">
            <w:pPr>
              <w:wordWrap/>
              <w:spacing w:line="600" w:lineRule="auto"/>
              <w:rPr>
                <w:del w:id="1002" w:author="Poonam Mutha" w:date="2022-12-01T14:36:00Z"/>
                <w:rFonts w:ascii="Times New Roman" w:hAnsi="Times New Roman" w:cs="Times New Roman"/>
                <w:szCs w:val="20"/>
              </w:rPr>
              <w:pPrChange w:id="1003" w:author="Poonam Mutha" w:date="2022-12-01T14:36:00Z">
                <w:pPr>
                  <w:jc w:val="both"/>
                </w:pPr>
              </w:pPrChange>
            </w:pPr>
            <w:del w:id="1004"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27DB6F38" w14:textId="623C3012" w:rsidR="004B4209" w:rsidRPr="006D7307" w:rsidDel="00D37556" w:rsidRDefault="004B4209" w:rsidP="00D37556">
            <w:pPr>
              <w:wordWrap/>
              <w:spacing w:line="600" w:lineRule="auto"/>
              <w:rPr>
                <w:del w:id="1005" w:author="Poonam Mutha" w:date="2022-12-01T14:36:00Z"/>
                <w:rFonts w:ascii="Times New Roman" w:hAnsi="Times New Roman" w:cs="Times New Roman"/>
                <w:szCs w:val="20"/>
              </w:rPr>
              <w:pPrChange w:id="1006" w:author="Poonam Mutha" w:date="2022-12-01T14:36:00Z">
                <w:pPr>
                  <w:jc w:val="right"/>
                </w:pPr>
              </w:pPrChange>
            </w:pPr>
            <w:del w:id="1007" w:author="Poonam Mutha" w:date="2022-12-01T14:36:00Z">
              <w:r w:rsidRPr="006D7307" w:rsidDel="00D37556">
                <w:rPr>
                  <w:rFonts w:ascii="Times New Roman" w:hAnsi="Times New Roman" w:cs="Times New Roman"/>
                  <w:szCs w:val="20"/>
                </w:rPr>
                <w:delText>169</w:delText>
              </w:r>
            </w:del>
          </w:p>
        </w:tc>
        <w:tc>
          <w:tcPr>
            <w:tcW w:w="468" w:type="pct"/>
            <w:tcBorders>
              <w:bottom w:val="single" w:sz="4" w:space="0" w:color="auto"/>
            </w:tcBorders>
            <w:vAlign w:val="center"/>
          </w:tcPr>
          <w:p w14:paraId="284685A5" w14:textId="22CCFDC9" w:rsidR="004B4209" w:rsidRPr="006D7307" w:rsidDel="00D37556" w:rsidRDefault="004B4209" w:rsidP="00D37556">
            <w:pPr>
              <w:wordWrap/>
              <w:spacing w:line="600" w:lineRule="auto"/>
              <w:rPr>
                <w:del w:id="1008" w:author="Poonam Mutha" w:date="2022-12-01T14:36:00Z"/>
                <w:rFonts w:ascii="Times New Roman" w:hAnsi="Times New Roman" w:cs="Times New Roman"/>
                <w:szCs w:val="20"/>
              </w:rPr>
              <w:pPrChange w:id="1009" w:author="Poonam Mutha" w:date="2022-12-01T14:36:00Z">
                <w:pPr>
                  <w:jc w:val="both"/>
                </w:pPr>
              </w:pPrChange>
            </w:pPr>
            <w:del w:id="1010" w:author="Poonam Mutha" w:date="2022-12-01T14:36:00Z">
              <w:r w:rsidRPr="006D7307" w:rsidDel="00D37556">
                <w:rPr>
                  <w:rFonts w:ascii="Times New Roman" w:hAnsi="Times New Roman" w:cs="Times New Roman"/>
                  <w:szCs w:val="20"/>
                </w:rPr>
                <w:delText>(6.3)</w:delText>
              </w:r>
            </w:del>
          </w:p>
        </w:tc>
        <w:tc>
          <w:tcPr>
            <w:tcW w:w="625" w:type="pct"/>
            <w:tcBorders>
              <w:bottom w:val="single" w:sz="4" w:space="0" w:color="auto"/>
            </w:tcBorders>
            <w:vAlign w:val="center"/>
          </w:tcPr>
          <w:p w14:paraId="3481DDAA" w14:textId="465891F9" w:rsidR="004B4209" w:rsidRPr="006D7307" w:rsidDel="00D37556" w:rsidRDefault="004B4209" w:rsidP="00D37556">
            <w:pPr>
              <w:wordWrap/>
              <w:spacing w:line="600" w:lineRule="auto"/>
              <w:rPr>
                <w:del w:id="1011" w:author="Poonam Mutha" w:date="2022-12-01T14:36:00Z"/>
                <w:rFonts w:ascii="Times New Roman" w:hAnsi="Times New Roman" w:cs="Times New Roman"/>
                <w:szCs w:val="20"/>
              </w:rPr>
              <w:pPrChange w:id="1012" w:author="Poonam Mutha" w:date="2022-12-01T14:36:00Z">
                <w:pPr>
                  <w:jc w:val="right"/>
                </w:pPr>
              </w:pPrChange>
            </w:pPr>
            <w:del w:id="1013" w:author="Poonam Mutha" w:date="2022-12-01T14:36:00Z">
              <w:r w:rsidRPr="006D7307" w:rsidDel="00D37556">
                <w:rPr>
                  <w:rFonts w:ascii="Times New Roman" w:hAnsi="Times New Roman" w:cs="Times New Roman"/>
                  <w:szCs w:val="20"/>
                </w:rPr>
                <w:delText>58</w:delText>
              </w:r>
            </w:del>
          </w:p>
        </w:tc>
        <w:tc>
          <w:tcPr>
            <w:tcW w:w="469" w:type="pct"/>
            <w:tcBorders>
              <w:bottom w:val="single" w:sz="4" w:space="0" w:color="auto"/>
            </w:tcBorders>
            <w:vAlign w:val="center"/>
          </w:tcPr>
          <w:p w14:paraId="75218A9C" w14:textId="3EADF30E" w:rsidR="004B4209" w:rsidRPr="006D7307" w:rsidDel="00D37556" w:rsidRDefault="004B4209" w:rsidP="00D37556">
            <w:pPr>
              <w:wordWrap/>
              <w:spacing w:line="600" w:lineRule="auto"/>
              <w:rPr>
                <w:del w:id="1014" w:author="Poonam Mutha" w:date="2022-12-01T14:36:00Z"/>
                <w:rFonts w:ascii="Times New Roman" w:hAnsi="Times New Roman" w:cs="Times New Roman"/>
                <w:szCs w:val="20"/>
              </w:rPr>
              <w:pPrChange w:id="1015" w:author="Poonam Mutha" w:date="2022-12-01T14:36:00Z">
                <w:pPr/>
              </w:pPrChange>
            </w:pPr>
            <w:del w:id="1016" w:author="Poonam Mutha" w:date="2022-12-01T14:36:00Z">
              <w:r w:rsidRPr="006D7307" w:rsidDel="00D37556">
                <w:rPr>
                  <w:rFonts w:ascii="Times New Roman" w:hAnsi="Times New Roman" w:cs="Times New Roman"/>
                  <w:szCs w:val="20"/>
                </w:rPr>
                <w:delText>(34.3)</w:delText>
              </w:r>
            </w:del>
          </w:p>
        </w:tc>
        <w:tc>
          <w:tcPr>
            <w:tcW w:w="468" w:type="pct"/>
            <w:tcBorders>
              <w:bottom w:val="single" w:sz="4" w:space="0" w:color="auto"/>
            </w:tcBorders>
            <w:vAlign w:val="center"/>
          </w:tcPr>
          <w:p w14:paraId="22CF8A4B" w14:textId="32522ED6" w:rsidR="004B4209" w:rsidRPr="006D7307" w:rsidDel="00D37556" w:rsidRDefault="004B4209" w:rsidP="00D37556">
            <w:pPr>
              <w:wordWrap/>
              <w:spacing w:line="600" w:lineRule="auto"/>
              <w:rPr>
                <w:del w:id="1017" w:author="Poonam Mutha" w:date="2022-12-01T14:36:00Z"/>
                <w:rFonts w:ascii="Times New Roman" w:hAnsi="Times New Roman" w:cs="Times New Roman"/>
                <w:szCs w:val="20"/>
              </w:rPr>
              <w:pPrChange w:id="1018" w:author="Poonam Mutha" w:date="2022-12-01T14:36:00Z">
                <w:pPr>
                  <w:jc w:val="center"/>
                </w:pPr>
              </w:pPrChange>
            </w:pPr>
          </w:p>
        </w:tc>
      </w:tr>
      <w:tr w:rsidR="004B4209" w:rsidRPr="006D7307" w:rsidDel="00D37556" w14:paraId="1CCC6AEB" w14:textId="0F9D3696" w:rsidTr="00F56FC1">
        <w:trPr>
          <w:trHeight w:val="340"/>
          <w:del w:id="1019" w:author="Poonam Mutha" w:date="2022-12-01T14:36:00Z"/>
        </w:trPr>
        <w:tc>
          <w:tcPr>
            <w:tcW w:w="1798" w:type="pct"/>
            <w:tcBorders>
              <w:top w:val="single" w:sz="4" w:space="0" w:color="auto"/>
            </w:tcBorders>
            <w:vAlign w:val="center"/>
          </w:tcPr>
          <w:p w14:paraId="08C261AB" w14:textId="01422739" w:rsidR="004B4209" w:rsidRPr="006D7307" w:rsidDel="00D37556" w:rsidRDefault="004B4209" w:rsidP="00D37556">
            <w:pPr>
              <w:wordWrap/>
              <w:spacing w:line="600" w:lineRule="auto"/>
              <w:rPr>
                <w:del w:id="1020" w:author="Poonam Mutha" w:date="2022-12-01T14:36:00Z"/>
                <w:rFonts w:ascii="Times New Roman" w:hAnsi="Times New Roman" w:cs="Times New Roman"/>
                <w:szCs w:val="20"/>
              </w:rPr>
              <w:pPrChange w:id="1021" w:author="Poonam Mutha" w:date="2022-12-01T14:36:00Z">
                <w:pPr>
                  <w:jc w:val="both"/>
                </w:pPr>
              </w:pPrChange>
            </w:pPr>
            <w:del w:id="1022" w:author="Poonam Mutha" w:date="2022-12-01T14:36:00Z">
              <w:r w:rsidRPr="006D7307" w:rsidDel="00D37556">
                <w:rPr>
                  <w:rFonts w:ascii="Times New Roman" w:hAnsi="Times New Roman" w:cs="Times New Roman"/>
                  <w:szCs w:val="20"/>
                </w:rPr>
                <w:delText>Valvular heart disease</w:delText>
              </w:r>
            </w:del>
          </w:p>
        </w:tc>
        <w:tc>
          <w:tcPr>
            <w:tcW w:w="781" w:type="pct"/>
            <w:tcBorders>
              <w:top w:val="single" w:sz="4" w:space="0" w:color="auto"/>
            </w:tcBorders>
            <w:vAlign w:val="center"/>
          </w:tcPr>
          <w:p w14:paraId="2429A1D5" w14:textId="06FCF344" w:rsidR="004B4209" w:rsidRPr="006D7307" w:rsidDel="00D37556" w:rsidRDefault="004B4209" w:rsidP="00D37556">
            <w:pPr>
              <w:wordWrap/>
              <w:spacing w:line="600" w:lineRule="auto"/>
              <w:rPr>
                <w:del w:id="1023" w:author="Poonam Mutha" w:date="2022-12-01T14:36:00Z"/>
                <w:rFonts w:ascii="Times New Roman" w:hAnsi="Times New Roman" w:cs="Times New Roman"/>
                <w:szCs w:val="20"/>
              </w:rPr>
              <w:pPrChange w:id="1024" w:author="Poonam Mutha" w:date="2022-12-01T14:36:00Z">
                <w:pPr>
                  <w:jc w:val="both"/>
                </w:pPr>
              </w:pPrChange>
            </w:pPr>
            <w:del w:id="1025"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6C323182" w14:textId="62B6E470" w:rsidR="004B4209" w:rsidRPr="006D7307" w:rsidDel="00D37556" w:rsidRDefault="004B4209" w:rsidP="00D37556">
            <w:pPr>
              <w:wordWrap/>
              <w:spacing w:line="600" w:lineRule="auto"/>
              <w:rPr>
                <w:del w:id="1026" w:author="Poonam Mutha" w:date="2022-12-01T14:36:00Z"/>
                <w:rFonts w:ascii="Times New Roman" w:hAnsi="Times New Roman" w:cs="Times New Roman"/>
                <w:szCs w:val="20"/>
              </w:rPr>
              <w:pPrChange w:id="1027" w:author="Poonam Mutha" w:date="2022-12-01T14:36:00Z">
                <w:pPr>
                  <w:jc w:val="right"/>
                </w:pPr>
              </w:pPrChange>
            </w:pPr>
            <w:del w:id="1028" w:author="Poonam Mutha" w:date="2022-12-01T14:36:00Z">
              <w:r w:rsidRPr="006D7307" w:rsidDel="00D37556">
                <w:rPr>
                  <w:rFonts w:ascii="Times New Roman" w:hAnsi="Times New Roman" w:cs="Times New Roman"/>
                  <w:szCs w:val="20"/>
                </w:rPr>
                <w:delText>2,668</w:delText>
              </w:r>
            </w:del>
          </w:p>
        </w:tc>
        <w:tc>
          <w:tcPr>
            <w:tcW w:w="468" w:type="pct"/>
            <w:tcBorders>
              <w:top w:val="single" w:sz="4" w:space="0" w:color="auto"/>
            </w:tcBorders>
            <w:vAlign w:val="center"/>
          </w:tcPr>
          <w:p w14:paraId="5CA22CDB" w14:textId="04220E11" w:rsidR="004B4209" w:rsidRPr="006D7307" w:rsidDel="00D37556" w:rsidRDefault="004B4209" w:rsidP="00D37556">
            <w:pPr>
              <w:wordWrap/>
              <w:spacing w:line="600" w:lineRule="auto"/>
              <w:rPr>
                <w:del w:id="1029" w:author="Poonam Mutha" w:date="2022-12-01T14:36:00Z"/>
                <w:rFonts w:ascii="Times New Roman" w:hAnsi="Times New Roman" w:cs="Times New Roman"/>
                <w:szCs w:val="20"/>
              </w:rPr>
              <w:pPrChange w:id="1030" w:author="Poonam Mutha" w:date="2022-12-01T14:36:00Z">
                <w:pPr>
                  <w:jc w:val="both"/>
                </w:pPr>
              </w:pPrChange>
            </w:pPr>
            <w:del w:id="1031" w:author="Poonam Mutha" w:date="2022-12-01T14:36:00Z">
              <w:r w:rsidRPr="006D7307" w:rsidDel="00D37556">
                <w:rPr>
                  <w:rFonts w:ascii="Times New Roman" w:hAnsi="Times New Roman" w:cs="Times New Roman"/>
                  <w:szCs w:val="20"/>
                </w:rPr>
                <w:delText>(99.4)</w:delText>
              </w:r>
            </w:del>
          </w:p>
        </w:tc>
        <w:tc>
          <w:tcPr>
            <w:tcW w:w="625" w:type="pct"/>
            <w:tcBorders>
              <w:top w:val="single" w:sz="4" w:space="0" w:color="auto"/>
            </w:tcBorders>
            <w:vAlign w:val="center"/>
          </w:tcPr>
          <w:p w14:paraId="549FA54C" w14:textId="05DAF357" w:rsidR="004B4209" w:rsidRPr="006D7307" w:rsidDel="00D37556" w:rsidRDefault="004B4209" w:rsidP="00D37556">
            <w:pPr>
              <w:wordWrap/>
              <w:spacing w:line="600" w:lineRule="auto"/>
              <w:rPr>
                <w:del w:id="1032" w:author="Poonam Mutha" w:date="2022-12-01T14:36:00Z"/>
                <w:rFonts w:ascii="Times New Roman" w:hAnsi="Times New Roman" w:cs="Times New Roman"/>
                <w:szCs w:val="20"/>
              </w:rPr>
              <w:pPrChange w:id="1033" w:author="Poonam Mutha" w:date="2022-12-01T14:36:00Z">
                <w:pPr>
                  <w:jc w:val="right"/>
                </w:pPr>
              </w:pPrChange>
            </w:pPr>
            <w:del w:id="1034" w:author="Poonam Mutha" w:date="2022-12-01T14:36:00Z">
              <w:r w:rsidRPr="006D7307" w:rsidDel="00D37556">
                <w:rPr>
                  <w:rFonts w:ascii="Times New Roman" w:hAnsi="Times New Roman" w:cs="Times New Roman"/>
                  <w:szCs w:val="20"/>
                </w:rPr>
                <w:delText>1,220</w:delText>
              </w:r>
            </w:del>
          </w:p>
        </w:tc>
        <w:tc>
          <w:tcPr>
            <w:tcW w:w="469" w:type="pct"/>
            <w:tcBorders>
              <w:top w:val="single" w:sz="4" w:space="0" w:color="auto"/>
            </w:tcBorders>
            <w:vAlign w:val="center"/>
          </w:tcPr>
          <w:p w14:paraId="0B95495A" w14:textId="4E5D671B" w:rsidR="004B4209" w:rsidRPr="006D7307" w:rsidDel="00D37556" w:rsidRDefault="004B4209" w:rsidP="00D37556">
            <w:pPr>
              <w:wordWrap/>
              <w:spacing w:line="600" w:lineRule="auto"/>
              <w:rPr>
                <w:del w:id="1035" w:author="Poonam Mutha" w:date="2022-12-01T14:36:00Z"/>
                <w:rFonts w:ascii="Times New Roman" w:hAnsi="Times New Roman" w:cs="Times New Roman"/>
                <w:szCs w:val="20"/>
              </w:rPr>
              <w:pPrChange w:id="1036" w:author="Poonam Mutha" w:date="2022-12-01T14:36:00Z">
                <w:pPr/>
              </w:pPrChange>
            </w:pPr>
            <w:del w:id="1037" w:author="Poonam Mutha" w:date="2022-12-01T14:36:00Z">
              <w:r w:rsidRPr="006D7307" w:rsidDel="00D37556">
                <w:rPr>
                  <w:rFonts w:ascii="Times New Roman" w:hAnsi="Times New Roman" w:cs="Times New Roman"/>
                  <w:szCs w:val="20"/>
                </w:rPr>
                <w:delText>(45.7)</w:delText>
              </w:r>
            </w:del>
          </w:p>
        </w:tc>
        <w:tc>
          <w:tcPr>
            <w:tcW w:w="468" w:type="pct"/>
            <w:tcBorders>
              <w:top w:val="single" w:sz="4" w:space="0" w:color="auto"/>
            </w:tcBorders>
            <w:vAlign w:val="center"/>
          </w:tcPr>
          <w:p w14:paraId="792BB505" w14:textId="48235C6A" w:rsidR="004B4209" w:rsidRPr="006D7307" w:rsidDel="00D37556" w:rsidRDefault="004B4209" w:rsidP="00D37556">
            <w:pPr>
              <w:wordWrap/>
              <w:spacing w:line="600" w:lineRule="auto"/>
              <w:rPr>
                <w:del w:id="1038" w:author="Poonam Mutha" w:date="2022-12-01T14:36:00Z"/>
                <w:rFonts w:ascii="Times New Roman" w:hAnsi="Times New Roman" w:cs="Times New Roman"/>
                <w:szCs w:val="20"/>
              </w:rPr>
              <w:pPrChange w:id="1039" w:author="Poonam Mutha" w:date="2022-12-01T14:36:00Z">
                <w:pPr>
                  <w:jc w:val="center"/>
                </w:pPr>
              </w:pPrChange>
            </w:pPr>
            <w:del w:id="1040" w:author="Poonam Mutha" w:date="2022-12-01T14:36:00Z">
              <w:r w:rsidRPr="006D7307" w:rsidDel="00D37556">
                <w:rPr>
                  <w:rFonts w:ascii="Times New Roman" w:hAnsi="Times New Roman" w:cs="Times New Roman"/>
                  <w:szCs w:val="20"/>
                </w:rPr>
                <w:delText>0.004</w:delText>
              </w:r>
            </w:del>
          </w:p>
        </w:tc>
      </w:tr>
      <w:tr w:rsidR="004B4209" w:rsidRPr="006D7307" w:rsidDel="00D37556" w14:paraId="7A345235" w14:textId="5B884E0B" w:rsidTr="00F56FC1">
        <w:trPr>
          <w:trHeight w:val="340"/>
          <w:del w:id="1041" w:author="Poonam Mutha" w:date="2022-12-01T14:36:00Z"/>
        </w:trPr>
        <w:tc>
          <w:tcPr>
            <w:tcW w:w="1798" w:type="pct"/>
            <w:tcBorders>
              <w:bottom w:val="single" w:sz="4" w:space="0" w:color="auto"/>
            </w:tcBorders>
            <w:vAlign w:val="center"/>
          </w:tcPr>
          <w:p w14:paraId="692E74A3" w14:textId="1D43D76F" w:rsidR="004B4209" w:rsidRPr="006D7307" w:rsidDel="00D37556" w:rsidRDefault="004B4209" w:rsidP="00D37556">
            <w:pPr>
              <w:wordWrap/>
              <w:spacing w:line="600" w:lineRule="auto"/>
              <w:rPr>
                <w:del w:id="1042" w:author="Poonam Mutha" w:date="2022-12-01T14:36:00Z"/>
                <w:rFonts w:ascii="Times New Roman" w:hAnsi="Times New Roman" w:cs="Times New Roman"/>
                <w:szCs w:val="20"/>
              </w:rPr>
              <w:pPrChange w:id="1043" w:author="Poonam Mutha" w:date="2022-12-01T14:36:00Z">
                <w:pPr>
                  <w:jc w:val="both"/>
                </w:pPr>
              </w:pPrChange>
            </w:pPr>
          </w:p>
        </w:tc>
        <w:tc>
          <w:tcPr>
            <w:tcW w:w="781" w:type="pct"/>
            <w:tcBorders>
              <w:bottom w:val="single" w:sz="4" w:space="0" w:color="auto"/>
            </w:tcBorders>
            <w:vAlign w:val="center"/>
          </w:tcPr>
          <w:p w14:paraId="363D850E" w14:textId="4BC313DD" w:rsidR="004B4209" w:rsidRPr="006D7307" w:rsidDel="00D37556" w:rsidRDefault="004B4209" w:rsidP="00D37556">
            <w:pPr>
              <w:wordWrap/>
              <w:spacing w:line="600" w:lineRule="auto"/>
              <w:rPr>
                <w:del w:id="1044" w:author="Poonam Mutha" w:date="2022-12-01T14:36:00Z"/>
                <w:rFonts w:ascii="Times New Roman" w:hAnsi="Times New Roman" w:cs="Times New Roman"/>
                <w:szCs w:val="20"/>
              </w:rPr>
              <w:pPrChange w:id="1045" w:author="Poonam Mutha" w:date="2022-12-01T14:36:00Z">
                <w:pPr>
                  <w:jc w:val="both"/>
                </w:pPr>
              </w:pPrChange>
            </w:pPr>
            <w:del w:id="1046"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71263CE1" w14:textId="7CDF539F" w:rsidR="004B4209" w:rsidRPr="006D7307" w:rsidDel="00D37556" w:rsidRDefault="004B4209" w:rsidP="00D37556">
            <w:pPr>
              <w:wordWrap/>
              <w:spacing w:line="600" w:lineRule="auto"/>
              <w:rPr>
                <w:del w:id="1047" w:author="Poonam Mutha" w:date="2022-12-01T14:36:00Z"/>
                <w:rFonts w:ascii="Times New Roman" w:hAnsi="Times New Roman" w:cs="Times New Roman"/>
                <w:szCs w:val="20"/>
              </w:rPr>
              <w:pPrChange w:id="1048" w:author="Poonam Mutha" w:date="2022-12-01T14:36:00Z">
                <w:pPr>
                  <w:jc w:val="right"/>
                </w:pPr>
              </w:pPrChange>
            </w:pPr>
            <w:del w:id="1049" w:author="Poonam Mutha" w:date="2022-12-01T14:36:00Z">
              <w:r w:rsidRPr="006D7307" w:rsidDel="00D37556">
                <w:rPr>
                  <w:rFonts w:ascii="Times New Roman" w:hAnsi="Times New Roman" w:cs="Times New Roman"/>
                  <w:szCs w:val="20"/>
                </w:rPr>
                <w:delText>16</w:delText>
              </w:r>
            </w:del>
          </w:p>
        </w:tc>
        <w:tc>
          <w:tcPr>
            <w:tcW w:w="468" w:type="pct"/>
            <w:tcBorders>
              <w:bottom w:val="single" w:sz="4" w:space="0" w:color="auto"/>
            </w:tcBorders>
            <w:vAlign w:val="center"/>
          </w:tcPr>
          <w:p w14:paraId="62FA78ED" w14:textId="446A4B2C" w:rsidR="004B4209" w:rsidRPr="006D7307" w:rsidDel="00D37556" w:rsidRDefault="004B4209" w:rsidP="00D37556">
            <w:pPr>
              <w:wordWrap/>
              <w:spacing w:line="600" w:lineRule="auto"/>
              <w:rPr>
                <w:del w:id="1050" w:author="Poonam Mutha" w:date="2022-12-01T14:36:00Z"/>
                <w:rFonts w:ascii="Times New Roman" w:hAnsi="Times New Roman" w:cs="Times New Roman"/>
                <w:szCs w:val="20"/>
              </w:rPr>
              <w:pPrChange w:id="1051" w:author="Poonam Mutha" w:date="2022-12-01T14:36:00Z">
                <w:pPr>
                  <w:jc w:val="both"/>
                </w:pPr>
              </w:pPrChange>
            </w:pPr>
            <w:del w:id="1052" w:author="Poonam Mutha" w:date="2022-12-01T14:36:00Z">
              <w:r w:rsidRPr="006D7307" w:rsidDel="00D37556">
                <w:rPr>
                  <w:rFonts w:ascii="Times New Roman" w:hAnsi="Times New Roman" w:cs="Times New Roman"/>
                  <w:szCs w:val="20"/>
                </w:rPr>
                <w:delText>(0.6)</w:delText>
              </w:r>
            </w:del>
          </w:p>
        </w:tc>
        <w:tc>
          <w:tcPr>
            <w:tcW w:w="625" w:type="pct"/>
            <w:tcBorders>
              <w:bottom w:val="single" w:sz="4" w:space="0" w:color="auto"/>
            </w:tcBorders>
            <w:vAlign w:val="center"/>
          </w:tcPr>
          <w:p w14:paraId="3DFDF93C" w14:textId="78CB0C59" w:rsidR="004B4209" w:rsidRPr="006D7307" w:rsidDel="00D37556" w:rsidRDefault="004B4209" w:rsidP="00D37556">
            <w:pPr>
              <w:wordWrap/>
              <w:spacing w:line="600" w:lineRule="auto"/>
              <w:rPr>
                <w:del w:id="1053" w:author="Poonam Mutha" w:date="2022-12-01T14:36:00Z"/>
                <w:rFonts w:ascii="Times New Roman" w:hAnsi="Times New Roman" w:cs="Times New Roman"/>
                <w:szCs w:val="20"/>
              </w:rPr>
              <w:pPrChange w:id="1054" w:author="Poonam Mutha" w:date="2022-12-01T14:36:00Z">
                <w:pPr>
                  <w:jc w:val="right"/>
                </w:pPr>
              </w:pPrChange>
            </w:pPr>
            <w:del w:id="1055" w:author="Poonam Mutha" w:date="2022-12-01T14:36:00Z">
              <w:r w:rsidRPr="006D7307" w:rsidDel="00D37556">
                <w:rPr>
                  <w:rFonts w:ascii="Times New Roman" w:hAnsi="Times New Roman" w:cs="Times New Roman"/>
                  <w:szCs w:val="20"/>
                </w:rPr>
                <w:delText>13</w:delText>
              </w:r>
            </w:del>
          </w:p>
        </w:tc>
        <w:tc>
          <w:tcPr>
            <w:tcW w:w="469" w:type="pct"/>
            <w:tcBorders>
              <w:bottom w:val="single" w:sz="4" w:space="0" w:color="auto"/>
            </w:tcBorders>
            <w:vAlign w:val="center"/>
          </w:tcPr>
          <w:p w14:paraId="534F442B" w14:textId="0F9F64DE" w:rsidR="004B4209" w:rsidRPr="006D7307" w:rsidDel="00D37556" w:rsidRDefault="004B4209" w:rsidP="00D37556">
            <w:pPr>
              <w:wordWrap/>
              <w:spacing w:line="600" w:lineRule="auto"/>
              <w:rPr>
                <w:del w:id="1056" w:author="Poonam Mutha" w:date="2022-12-01T14:36:00Z"/>
                <w:rFonts w:ascii="Times New Roman" w:hAnsi="Times New Roman" w:cs="Times New Roman"/>
                <w:szCs w:val="20"/>
              </w:rPr>
              <w:pPrChange w:id="1057" w:author="Poonam Mutha" w:date="2022-12-01T14:36:00Z">
                <w:pPr/>
              </w:pPrChange>
            </w:pPr>
            <w:del w:id="1058" w:author="Poonam Mutha" w:date="2022-12-01T14:36:00Z">
              <w:r w:rsidRPr="006D7307" w:rsidDel="00D37556">
                <w:rPr>
                  <w:rFonts w:ascii="Times New Roman" w:hAnsi="Times New Roman" w:cs="Times New Roman"/>
                  <w:szCs w:val="20"/>
                </w:rPr>
                <w:delText>(81.3)</w:delText>
              </w:r>
            </w:del>
          </w:p>
        </w:tc>
        <w:tc>
          <w:tcPr>
            <w:tcW w:w="468" w:type="pct"/>
            <w:tcBorders>
              <w:bottom w:val="single" w:sz="4" w:space="0" w:color="auto"/>
            </w:tcBorders>
            <w:vAlign w:val="center"/>
          </w:tcPr>
          <w:p w14:paraId="22F70981" w14:textId="70ED52A4" w:rsidR="004B4209" w:rsidRPr="006D7307" w:rsidDel="00D37556" w:rsidRDefault="004B4209" w:rsidP="00D37556">
            <w:pPr>
              <w:wordWrap/>
              <w:spacing w:line="600" w:lineRule="auto"/>
              <w:rPr>
                <w:del w:id="1059" w:author="Poonam Mutha" w:date="2022-12-01T14:36:00Z"/>
                <w:rFonts w:ascii="Times New Roman" w:hAnsi="Times New Roman" w:cs="Times New Roman"/>
                <w:szCs w:val="20"/>
              </w:rPr>
              <w:pPrChange w:id="1060" w:author="Poonam Mutha" w:date="2022-12-01T14:36:00Z">
                <w:pPr>
                  <w:jc w:val="center"/>
                </w:pPr>
              </w:pPrChange>
            </w:pPr>
          </w:p>
        </w:tc>
      </w:tr>
      <w:tr w:rsidR="004B4209" w:rsidRPr="006D7307" w:rsidDel="00D37556" w14:paraId="011DC907" w14:textId="0354BBB2" w:rsidTr="00F56FC1">
        <w:trPr>
          <w:trHeight w:val="340"/>
          <w:del w:id="1061" w:author="Poonam Mutha" w:date="2022-12-01T14:36:00Z"/>
        </w:trPr>
        <w:tc>
          <w:tcPr>
            <w:tcW w:w="1798" w:type="pct"/>
            <w:tcBorders>
              <w:top w:val="single" w:sz="4" w:space="0" w:color="auto"/>
            </w:tcBorders>
            <w:vAlign w:val="center"/>
          </w:tcPr>
          <w:p w14:paraId="4442ABDF" w14:textId="4B9AD9BC" w:rsidR="004B4209" w:rsidRPr="006D7307" w:rsidDel="00D37556" w:rsidRDefault="004B4209" w:rsidP="00D37556">
            <w:pPr>
              <w:wordWrap/>
              <w:spacing w:line="600" w:lineRule="auto"/>
              <w:rPr>
                <w:del w:id="1062" w:author="Poonam Mutha" w:date="2022-12-01T14:36:00Z"/>
                <w:rFonts w:ascii="Times New Roman" w:hAnsi="Times New Roman" w:cs="Times New Roman"/>
                <w:szCs w:val="20"/>
              </w:rPr>
              <w:pPrChange w:id="1063" w:author="Poonam Mutha" w:date="2022-12-01T14:36:00Z">
                <w:pPr>
                  <w:jc w:val="both"/>
                </w:pPr>
              </w:pPrChange>
            </w:pPr>
            <w:del w:id="1064" w:author="Poonam Mutha" w:date="2022-12-01T14:36:00Z">
              <w:r w:rsidRPr="006D7307" w:rsidDel="00D37556">
                <w:rPr>
                  <w:rFonts w:ascii="Times New Roman" w:hAnsi="Times New Roman" w:cs="Times New Roman"/>
                  <w:szCs w:val="20"/>
                </w:rPr>
                <w:delText>Dyslipidemia</w:delText>
              </w:r>
            </w:del>
          </w:p>
        </w:tc>
        <w:tc>
          <w:tcPr>
            <w:tcW w:w="781" w:type="pct"/>
            <w:tcBorders>
              <w:top w:val="single" w:sz="4" w:space="0" w:color="auto"/>
            </w:tcBorders>
            <w:vAlign w:val="center"/>
          </w:tcPr>
          <w:p w14:paraId="4CC86426" w14:textId="28BFFBB2" w:rsidR="004B4209" w:rsidRPr="006D7307" w:rsidDel="00D37556" w:rsidRDefault="004B4209" w:rsidP="00D37556">
            <w:pPr>
              <w:wordWrap/>
              <w:spacing w:line="600" w:lineRule="auto"/>
              <w:rPr>
                <w:del w:id="1065" w:author="Poonam Mutha" w:date="2022-12-01T14:36:00Z"/>
                <w:rFonts w:ascii="Times New Roman" w:hAnsi="Times New Roman" w:cs="Times New Roman"/>
                <w:szCs w:val="20"/>
              </w:rPr>
              <w:pPrChange w:id="1066" w:author="Poonam Mutha" w:date="2022-12-01T14:36:00Z">
                <w:pPr>
                  <w:jc w:val="both"/>
                </w:pPr>
              </w:pPrChange>
            </w:pPr>
            <w:del w:id="1067"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3EB6F35A" w14:textId="529F533F" w:rsidR="004B4209" w:rsidRPr="006D7307" w:rsidDel="00D37556" w:rsidRDefault="004B4209" w:rsidP="00D37556">
            <w:pPr>
              <w:wordWrap/>
              <w:spacing w:line="600" w:lineRule="auto"/>
              <w:rPr>
                <w:del w:id="1068" w:author="Poonam Mutha" w:date="2022-12-01T14:36:00Z"/>
                <w:rFonts w:ascii="Times New Roman" w:hAnsi="Times New Roman" w:cs="Times New Roman"/>
                <w:szCs w:val="20"/>
              </w:rPr>
              <w:pPrChange w:id="1069" w:author="Poonam Mutha" w:date="2022-12-01T14:36:00Z">
                <w:pPr>
                  <w:jc w:val="right"/>
                </w:pPr>
              </w:pPrChange>
            </w:pPr>
            <w:del w:id="1070" w:author="Poonam Mutha" w:date="2022-12-01T14:36:00Z">
              <w:r w:rsidRPr="006D7307" w:rsidDel="00D37556">
                <w:rPr>
                  <w:rFonts w:ascii="Times New Roman" w:hAnsi="Times New Roman" w:cs="Times New Roman"/>
                  <w:szCs w:val="20"/>
                </w:rPr>
                <w:delText>807</w:delText>
              </w:r>
            </w:del>
          </w:p>
        </w:tc>
        <w:tc>
          <w:tcPr>
            <w:tcW w:w="468" w:type="pct"/>
            <w:tcBorders>
              <w:top w:val="single" w:sz="4" w:space="0" w:color="auto"/>
            </w:tcBorders>
            <w:vAlign w:val="center"/>
          </w:tcPr>
          <w:p w14:paraId="0BA28C9B" w14:textId="2F51AA96" w:rsidR="004B4209" w:rsidRPr="006D7307" w:rsidDel="00D37556" w:rsidRDefault="004B4209" w:rsidP="00D37556">
            <w:pPr>
              <w:wordWrap/>
              <w:spacing w:line="600" w:lineRule="auto"/>
              <w:rPr>
                <w:del w:id="1071" w:author="Poonam Mutha" w:date="2022-12-01T14:36:00Z"/>
                <w:rFonts w:ascii="Times New Roman" w:hAnsi="Times New Roman" w:cs="Times New Roman"/>
                <w:szCs w:val="20"/>
              </w:rPr>
              <w:pPrChange w:id="1072" w:author="Poonam Mutha" w:date="2022-12-01T14:36:00Z">
                <w:pPr>
                  <w:jc w:val="both"/>
                </w:pPr>
              </w:pPrChange>
            </w:pPr>
            <w:del w:id="1073" w:author="Poonam Mutha" w:date="2022-12-01T14:36:00Z">
              <w:r w:rsidRPr="006D7307" w:rsidDel="00D37556">
                <w:rPr>
                  <w:rFonts w:ascii="Times New Roman" w:hAnsi="Times New Roman" w:cs="Times New Roman"/>
                  <w:szCs w:val="20"/>
                </w:rPr>
                <w:delText>(30.1)</w:delText>
              </w:r>
            </w:del>
          </w:p>
        </w:tc>
        <w:tc>
          <w:tcPr>
            <w:tcW w:w="625" w:type="pct"/>
            <w:tcBorders>
              <w:top w:val="single" w:sz="4" w:space="0" w:color="auto"/>
            </w:tcBorders>
            <w:vAlign w:val="center"/>
          </w:tcPr>
          <w:p w14:paraId="75F8BFAB" w14:textId="7B13630D" w:rsidR="004B4209" w:rsidRPr="006D7307" w:rsidDel="00D37556" w:rsidRDefault="004B4209" w:rsidP="00D37556">
            <w:pPr>
              <w:wordWrap/>
              <w:spacing w:line="600" w:lineRule="auto"/>
              <w:rPr>
                <w:del w:id="1074" w:author="Poonam Mutha" w:date="2022-12-01T14:36:00Z"/>
                <w:rFonts w:ascii="Times New Roman" w:hAnsi="Times New Roman" w:cs="Times New Roman"/>
                <w:szCs w:val="20"/>
              </w:rPr>
              <w:pPrChange w:id="1075" w:author="Poonam Mutha" w:date="2022-12-01T14:36:00Z">
                <w:pPr>
                  <w:jc w:val="right"/>
                </w:pPr>
              </w:pPrChange>
            </w:pPr>
            <w:del w:id="1076" w:author="Poonam Mutha" w:date="2022-12-01T14:36:00Z">
              <w:r w:rsidRPr="006D7307" w:rsidDel="00D37556">
                <w:rPr>
                  <w:rFonts w:ascii="Times New Roman" w:hAnsi="Times New Roman" w:cs="Times New Roman"/>
                  <w:szCs w:val="20"/>
                </w:rPr>
                <w:delText>391</w:delText>
              </w:r>
            </w:del>
          </w:p>
        </w:tc>
        <w:tc>
          <w:tcPr>
            <w:tcW w:w="469" w:type="pct"/>
            <w:tcBorders>
              <w:top w:val="single" w:sz="4" w:space="0" w:color="auto"/>
            </w:tcBorders>
            <w:vAlign w:val="center"/>
          </w:tcPr>
          <w:p w14:paraId="62DDE726" w14:textId="7502900D" w:rsidR="004B4209" w:rsidRPr="006D7307" w:rsidDel="00D37556" w:rsidRDefault="004B4209" w:rsidP="00D37556">
            <w:pPr>
              <w:wordWrap/>
              <w:spacing w:line="600" w:lineRule="auto"/>
              <w:rPr>
                <w:del w:id="1077" w:author="Poonam Mutha" w:date="2022-12-01T14:36:00Z"/>
                <w:rFonts w:ascii="Times New Roman" w:hAnsi="Times New Roman" w:cs="Times New Roman"/>
                <w:szCs w:val="20"/>
              </w:rPr>
              <w:pPrChange w:id="1078" w:author="Poonam Mutha" w:date="2022-12-01T14:36:00Z">
                <w:pPr/>
              </w:pPrChange>
            </w:pPr>
            <w:del w:id="1079" w:author="Poonam Mutha" w:date="2022-12-01T14:36:00Z">
              <w:r w:rsidRPr="006D7307" w:rsidDel="00D37556">
                <w:rPr>
                  <w:rFonts w:ascii="Times New Roman" w:hAnsi="Times New Roman" w:cs="Times New Roman"/>
                  <w:szCs w:val="20"/>
                </w:rPr>
                <w:delText>(48.5)</w:delText>
              </w:r>
            </w:del>
          </w:p>
        </w:tc>
        <w:tc>
          <w:tcPr>
            <w:tcW w:w="468" w:type="pct"/>
            <w:tcBorders>
              <w:top w:val="single" w:sz="4" w:space="0" w:color="auto"/>
            </w:tcBorders>
            <w:vAlign w:val="center"/>
          </w:tcPr>
          <w:p w14:paraId="75F98986" w14:textId="59A3FE04" w:rsidR="004B4209" w:rsidRPr="006D7307" w:rsidDel="00D37556" w:rsidRDefault="004B4209" w:rsidP="00D37556">
            <w:pPr>
              <w:wordWrap/>
              <w:spacing w:line="600" w:lineRule="auto"/>
              <w:rPr>
                <w:del w:id="1080" w:author="Poonam Mutha" w:date="2022-12-01T14:36:00Z"/>
                <w:rFonts w:ascii="Times New Roman" w:hAnsi="Times New Roman" w:cs="Times New Roman"/>
                <w:szCs w:val="20"/>
              </w:rPr>
              <w:pPrChange w:id="1081" w:author="Poonam Mutha" w:date="2022-12-01T14:36:00Z">
                <w:pPr>
                  <w:jc w:val="center"/>
                </w:pPr>
              </w:pPrChange>
            </w:pPr>
            <w:del w:id="1082" w:author="Poonam Mutha" w:date="2022-12-01T14:36:00Z">
              <w:r w:rsidRPr="006D7307" w:rsidDel="00D37556">
                <w:rPr>
                  <w:rFonts w:ascii="Times New Roman" w:hAnsi="Times New Roman" w:cs="Times New Roman"/>
                  <w:szCs w:val="20"/>
                </w:rPr>
                <w:delText>0.087</w:delText>
              </w:r>
            </w:del>
          </w:p>
        </w:tc>
      </w:tr>
      <w:tr w:rsidR="004B4209" w:rsidRPr="006D7307" w:rsidDel="00D37556" w14:paraId="29371C7C" w14:textId="0FFF4641" w:rsidTr="00F56FC1">
        <w:trPr>
          <w:trHeight w:val="340"/>
          <w:del w:id="1083" w:author="Poonam Mutha" w:date="2022-12-01T14:36:00Z"/>
        </w:trPr>
        <w:tc>
          <w:tcPr>
            <w:tcW w:w="1798" w:type="pct"/>
            <w:tcBorders>
              <w:bottom w:val="single" w:sz="4" w:space="0" w:color="auto"/>
            </w:tcBorders>
            <w:vAlign w:val="center"/>
          </w:tcPr>
          <w:p w14:paraId="6EB5C205" w14:textId="64B13FC7" w:rsidR="004B4209" w:rsidRPr="006D7307" w:rsidDel="00D37556" w:rsidRDefault="004B4209" w:rsidP="00D37556">
            <w:pPr>
              <w:wordWrap/>
              <w:spacing w:line="600" w:lineRule="auto"/>
              <w:rPr>
                <w:del w:id="1084" w:author="Poonam Mutha" w:date="2022-12-01T14:36:00Z"/>
                <w:rFonts w:ascii="Times New Roman" w:hAnsi="Times New Roman" w:cs="Times New Roman"/>
                <w:szCs w:val="20"/>
              </w:rPr>
              <w:pPrChange w:id="1085" w:author="Poonam Mutha" w:date="2022-12-01T14:36:00Z">
                <w:pPr>
                  <w:jc w:val="both"/>
                </w:pPr>
              </w:pPrChange>
            </w:pPr>
          </w:p>
        </w:tc>
        <w:tc>
          <w:tcPr>
            <w:tcW w:w="781" w:type="pct"/>
            <w:tcBorders>
              <w:bottom w:val="single" w:sz="4" w:space="0" w:color="auto"/>
            </w:tcBorders>
            <w:vAlign w:val="center"/>
          </w:tcPr>
          <w:p w14:paraId="4DE127A9" w14:textId="3DF28F8F" w:rsidR="004B4209" w:rsidRPr="006D7307" w:rsidDel="00D37556" w:rsidRDefault="004B4209" w:rsidP="00D37556">
            <w:pPr>
              <w:wordWrap/>
              <w:spacing w:line="600" w:lineRule="auto"/>
              <w:rPr>
                <w:del w:id="1086" w:author="Poonam Mutha" w:date="2022-12-01T14:36:00Z"/>
                <w:rFonts w:ascii="Times New Roman" w:hAnsi="Times New Roman" w:cs="Times New Roman"/>
                <w:szCs w:val="20"/>
              </w:rPr>
              <w:pPrChange w:id="1087" w:author="Poonam Mutha" w:date="2022-12-01T14:36:00Z">
                <w:pPr>
                  <w:jc w:val="both"/>
                </w:pPr>
              </w:pPrChange>
            </w:pPr>
            <w:del w:id="1088"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51BB6EB6" w14:textId="7214CCBF" w:rsidR="004B4209" w:rsidRPr="006D7307" w:rsidDel="00D37556" w:rsidRDefault="004B4209" w:rsidP="00D37556">
            <w:pPr>
              <w:wordWrap/>
              <w:spacing w:line="600" w:lineRule="auto"/>
              <w:rPr>
                <w:del w:id="1089" w:author="Poonam Mutha" w:date="2022-12-01T14:36:00Z"/>
                <w:rFonts w:ascii="Times New Roman" w:hAnsi="Times New Roman" w:cs="Times New Roman"/>
                <w:szCs w:val="20"/>
              </w:rPr>
              <w:pPrChange w:id="1090" w:author="Poonam Mutha" w:date="2022-12-01T14:36:00Z">
                <w:pPr>
                  <w:jc w:val="right"/>
                </w:pPr>
              </w:pPrChange>
            </w:pPr>
            <w:del w:id="1091" w:author="Poonam Mutha" w:date="2022-12-01T14:36:00Z">
              <w:r w:rsidRPr="006D7307" w:rsidDel="00D37556">
                <w:rPr>
                  <w:rFonts w:ascii="Times New Roman" w:hAnsi="Times New Roman" w:cs="Times New Roman"/>
                  <w:szCs w:val="20"/>
                </w:rPr>
                <w:delText>1,877</w:delText>
              </w:r>
            </w:del>
          </w:p>
        </w:tc>
        <w:tc>
          <w:tcPr>
            <w:tcW w:w="468" w:type="pct"/>
            <w:tcBorders>
              <w:bottom w:val="single" w:sz="4" w:space="0" w:color="auto"/>
            </w:tcBorders>
            <w:vAlign w:val="center"/>
          </w:tcPr>
          <w:p w14:paraId="1E9320AC" w14:textId="45B5B9A8" w:rsidR="004B4209" w:rsidRPr="006D7307" w:rsidDel="00D37556" w:rsidRDefault="004B4209" w:rsidP="00D37556">
            <w:pPr>
              <w:wordWrap/>
              <w:spacing w:line="600" w:lineRule="auto"/>
              <w:rPr>
                <w:del w:id="1092" w:author="Poonam Mutha" w:date="2022-12-01T14:36:00Z"/>
                <w:rFonts w:ascii="Times New Roman" w:hAnsi="Times New Roman" w:cs="Times New Roman"/>
                <w:szCs w:val="20"/>
              </w:rPr>
              <w:pPrChange w:id="1093" w:author="Poonam Mutha" w:date="2022-12-01T14:36:00Z">
                <w:pPr>
                  <w:jc w:val="both"/>
                </w:pPr>
              </w:pPrChange>
            </w:pPr>
            <w:del w:id="1094" w:author="Poonam Mutha" w:date="2022-12-01T14:36:00Z">
              <w:r w:rsidRPr="006D7307" w:rsidDel="00D37556">
                <w:rPr>
                  <w:rFonts w:ascii="Times New Roman" w:hAnsi="Times New Roman" w:cs="Times New Roman"/>
                  <w:szCs w:val="20"/>
                </w:rPr>
                <w:delText>(69.9)</w:delText>
              </w:r>
            </w:del>
          </w:p>
        </w:tc>
        <w:tc>
          <w:tcPr>
            <w:tcW w:w="625" w:type="pct"/>
            <w:tcBorders>
              <w:bottom w:val="single" w:sz="4" w:space="0" w:color="auto"/>
            </w:tcBorders>
            <w:vAlign w:val="center"/>
          </w:tcPr>
          <w:p w14:paraId="0D593730" w14:textId="0A0301BB" w:rsidR="004B4209" w:rsidRPr="006D7307" w:rsidDel="00D37556" w:rsidRDefault="004B4209" w:rsidP="00D37556">
            <w:pPr>
              <w:wordWrap/>
              <w:spacing w:line="600" w:lineRule="auto"/>
              <w:rPr>
                <w:del w:id="1095" w:author="Poonam Mutha" w:date="2022-12-01T14:36:00Z"/>
                <w:rFonts w:ascii="Times New Roman" w:hAnsi="Times New Roman" w:cs="Times New Roman"/>
                <w:szCs w:val="20"/>
              </w:rPr>
              <w:pPrChange w:id="1096" w:author="Poonam Mutha" w:date="2022-12-01T14:36:00Z">
                <w:pPr>
                  <w:jc w:val="right"/>
                </w:pPr>
              </w:pPrChange>
            </w:pPr>
            <w:del w:id="1097" w:author="Poonam Mutha" w:date="2022-12-01T14:36:00Z">
              <w:r w:rsidRPr="006D7307" w:rsidDel="00D37556">
                <w:rPr>
                  <w:rFonts w:ascii="Times New Roman" w:hAnsi="Times New Roman" w:cs="Times New Roman"/>
                  <w:szCs w:val="20"/>
                </w:rPr>
                <w:delText>842</w:delText>
              </w:r>
            </w:del>
          </w:p>
        </w:tc>
        <w:tc>
          <w:tcPr>
            <w:tcW w:w="469" w:type="pct"/>
            <w:tcBorders>
              <w:bottom w:val="single" w:sz="4" w:space="0" w:color="auto"/>
            </w:tcBorders>
            <w:vAlign w:val="center"/>
          </w:tcPr>
          <w:p w14:paraId="32A6D19A" w14:textId="55D5BE91" w:rsidR="004B4209" w:rsidRPr="006D7307" w:rsidDel="00D37556" w:rsidRDefault="004B4209" w:rsidP="00D37556">
            <w:pPr>
              <w:wordWrap/>
              <w:spacing w:line="600" w:lineRule="auto"/>
              <w:rPr>
                <w:del w:id="1098" w:author="Poonam Mutha" w:date="2022-12-01T14:36:00Z"/>
                <w:rFonts w:ascii="Times New Roman" w:hAnsi="Times New Roman" w:cs="Times New Roman"/>
                <w:szCs w:val="20"/>
              </w:rPr>
              <w:pPrChange w:id="1099" w:author="Poonam Mutha" w:date="2022-12-01T14:36:00Z">
                <w:pPr/>
              </w:pPrChange>
            </w:pPr>
            <w:del w:id="1100" w:author="Poonam Mutha" w:date="2022-12-01T14:36:00Z">
              <w:r w:rsidRPr="006D7307" w:rsidDel="00D37556">
                <w:rPr>
                  <w:rFonts w:ascii="Times New Roman" w:hAnsi="Times New Roman" w:cs="Times New Roman"/>
                  <w:szCs w:val="20"/>
                </w:rPr>
                <w:delText>(44.9)</w:delText>
              </w:r>
            </w:del>
          </w:p>
        </w:tc>
        <w:tc>
          <w:tcPr>
            <w:tcW w:w="468" w:type="pct"/>
            <w:tcBorders>
              <w:bottom w:val="single" w:sz="4" w:space="0" w:color="auto"/>
            </w:tcBorders>
            <w:vAlign w:val="center"/>
          </w:tcPr>
          <w:p w14:paraId="44C3DE62" w14:textId="03FCB02C" w:rsidR="004B4209" w:rsidRPr="006D7307" w:rsidDel="00D37556" w:rsidRDefault="004B4209" w:rsidP="00D37556">
            <w:pPr>
              <w:wordWrap/>
              <w:spacing w:line="600" w:lineRule="auto"/>
              <w:rPr>
                <w:del w:id="1101" w:author="Poonam Mutha" w:date="2022-12-01T14:36:00Z"/>
                <w:rFonts w:ascii="Times New Roman" w:hAnsi="Times New Roman" w:cs="Times New Roman"/>
                <w:szCs w:val="20"/>
              </w:rPr>
              <w:pPrChange w:id="1102" w:author="Poonam Mutha" w:date="2022-12-01T14:36:00Z">
                <w:pPr>
                  <w:jc w:val="center"/>
                </w:pPr>
              </w:pPrChange>
            </w:pPr>
          </w:p>
        </w:tc>
      </w:tr>
      <w:tr w:rsidR="004B4209" w:rsidRPr="006D7307" w:rsidDel="00D37556" w14:paraId="0340D7A5" w14:textId="2894962C" w:rsidTr="00F56FC1">
        <w:trPr>
          <w:trHeight w:val="340"/>
          <w:del w:id="1103" w:author="Poonam Mutha" w:date="2022-12-01T14:36:00Z"/>
        </w:trPr>
        <w:tc>
          <w:tcPr>
            <w:tcW w:w="1798" w:type="pct"/>
            <w:tcBorders>
              <w:top w:val="single" w:sz="4" w:space="0" w:color="auto"/>
            </w:tcBorders>
            <w:vAlign w:val="center"/>
          </w:tcPr>
          <w:p w14:paraId="424C9471" w14:textId="06C5EAC8" w:rsidR="004B4209" w:rsidRPr="006D7307" w:rsidDel="00D37556" w:rsidRDefault="004B4209" w:rsidP="00D37556">
            <w:pPr>
              <w:wordWrap/>
              <w:spacing w:line="600" w:lineRule="auto"/>
              <w:rPr>
                <w:del w:id="1104" w:author="Poonam Mutha" w:date="2022-12-01T14:36:00Z"/>
                <w:rFonts w:ascii="Times New Roman" w:hAnsi="Times New Roman" w:cs="Times New Roman"/>
                <w:szCs w:val="20"/>
              </w:rPr>
              <w:pPrChange w:id="1105" w:author="Poonam Mutha" w:date="2022-12-01T14:36:00Z">
                <w:pPr>
                  <w:jc w:val="both"/>
                </w:pPr>
              </w:pPrChange>
            </w:pPr>
            <w:del w:id="1106" w:author="Poonam Mutha" w:date="2022-12-01T14:36:00Z">
              <w:r w:rsidRPr="006D7307" w:rsidDel="00D37556">
                <w:rPr>
                  <w:rFonts w:ascii="Times New Roman" w:hAnsi="Times New Roman" w:cs="Times New Roman"/>
                  <w:kern w:val="24"/>
                  <w:szCs w:val="20"/>
                </w:rPr>
                <w:delText>Anemia</w:delText>
              </w:r>
            </w:del>
          </w:p>
        </w:tc>
        <w:tc>
          <w:tcPr>
            <w:tcW w:w="781" w:type="pct"/>
            <w:tcBorders>
              <w:top w:val="single" w:sz="4" w:space="0" w:color="auto"/>
            </w:tcBorders>
            <w:vAlign w:val="center"/>
          </w:tcPr>
          <w:p w14:paraId="0EE79343" w14:textId="54D9792B" w:rsidR="004B4209" w:rsidRPr="006D7307" w:rsidDel="00D37556" w:rsidRDefault="004B4209" w:rsidP="00D37556">
            <w:pPr>
              <w:wordWrap/>
              <w:spacing w:line="600" w:lineRule="auto"/>
              <w:rPr>
                <w:del w:id="1107" w:author="Poonam Mutha" w:date="2022-12-01T14:36:00Z"/>
                <w:rFonts w:ascii="Times New Roman" w:hAnsi="Times New Roman" w:cs="Times New Roman"/>
                <w:szCs w:val="20"/>
              </w:rPr>
              <w:pPrChange w:id="1108" w:author="Poonam Mutha" w:date="2022-12-01T14:36:00Z">
                <w:pPr>
                  <w:jc w:val="both"/>
                </w:pPr>
              </w:pPrChange>
            </w:pPr>
            <w:del w:id="1109"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65092D81" w14:textId="440CACE2" w:rsidR="004B4209" w:rsidRPr="006D7307" w:rsidDel="00D37556" w:rsidRDefault="004B4209" w:rsidP="00D37556">
            <w:pPr>
              <w:wordWrap/>
              <w:spacing w:line="600" w:lineRule="auto"/>
              <w:rPr>
                <w:del w:id="1110" w:author="Poonam Mutha" w:date="2022-12-01T14:36:00Z"/>
                <w:rFonts w:ascii="Times New Roman" w:hAnsi="Times New Roman" w:cs="Times New Roman"/>
                <w:szCs w:val="20"/>
              </w:rPr>
              <w:pPrChange w:id="1111" w:author="Poonam Mutha" w:date="2022-12-01T14:36:00Z">
                <w:pPr>
                  <w:jc w:val="right"/>
                </w:pPr>
              </w:pPrChange>
            </w:pPr>
            <w:del w:id="1112" w:author="Poonam Mutha" w:date="2022-12-01T14:36:00Z">
              <w:r w:rsidRPr="006D7307" w:rsidDel="00D37556">
                <w:rPr>
                  <w:rFonts w:ascii="Times New Roman" w:hAnsi="Times New Roman" w:cs="Times New Roman"/>
                  <w:szCs w:val="20"/>
                </w:rPr>
                <w:delText>2,423</w:delText>
              </w:r>
            </w:del>
          </w:p>
        </w:tc>
        <w:tc>
          <w:tcPr>
            <w:tcW w:w="468" w:type="pct"/>
            <w:tcBorders>
              <w:top w:val="single" w:sz="4" w:space="0" w:color="auto"/>
            </w:tcBorders>
            <w:vAlign w:val="center"/>
          </w:tcPr>
          <w:p w14:paraId="2C23A899" w14:textId="054E4CBB" w:rsidR="004B4209" w:rsidRPr="006D7307" w:rsidDel="00D37556" w:rsidRDefault="004B4209" w:rsidP="00D37556">
            <w:pPr>
              <w:wordWrap/>
              <w:spacing w:line="600" w:lineRule="auto"/>
              <w:rPr>
                <w:del w:id="1113" w:author="Poonam Mutha" w:date="2022-12-01T14:36:00Z"/>
                <w:rFonts w:ascii="Times New Roman" w:hAnsi="Times New Roman" w:cs="Times New Roman"/>
                <w:szCs w:val="20"/>
              </w:rPr>
              <w:pPrChange w:id="1114" w:author="Poonam Mutha" w:date="2022-12-01T14:36:00Z">
                <w:pPr>
                  <w:jc w:val="both"/>
                </w:pPr>
              </w:pPrChange>
            </w:pPr>
            <w:del w:id="1115" w:author="Poonam Mutha" w:date="2022-12-01T14:36:00Z">
              <w:r w:rsidRPr="006D7307" w:rsidDel="00D37556">
                <w:rPr>
                  <w:rFonts w:ascii="Times New Roman" w:hAnsi="Times New Roman" w:cs="Times New Roman"/>
                  <w:szCs w:val="20"/>
                </w:rPr>
                <w:delText>(90.3)</w:delText>
              </w:r>
            </w:del>
          </w:p>
        </w:tc>
        <w:tc>
          <w:tcPr>
            <w:tcW w:w="625" w:type="pct"/>
            <w:tcBorders>
              <w:top w:val="single" w:sz="4" w:space="0" w:color="auto"/>
            </w:tcBorders>
            <w:vAlign w:val="center"/>
          </w:tcPr>
          <w:p w14:paraId="6F07BD49" w14:textId="2F1C0407" w:rsidR="004B4209" w:rsidRPr="006D7307" w:rsidDel="00D37556" w:rsidRDefault="004B4209" w:rsidP="00D37556">
            <w:pPr>
              <w:wordWrap/>
              <w:spacing w:line="600" w:lineRule="auto"/>
              <w:rPr>
                <w:del w:id="1116" w:author="Poonam Mutha" w:date="2022-12-01T14:36:00Z"/>
                <w:rFonts w:ascii="Times New Roman" w:hAnsi="Times New Roman" w:cs="Times New Roman"/>
                <w:szCs w:val="20"/>
              </w:rPr>
              <w:pPrChange w:id="1117" w:author="Poonam Mutha" w:date="2022-12-01T14:36:00Z">
                <w:pPr>
                  <w:jc w:val="right"/>
                </w:pPr>
              </w:pPrChange>
            </w:pPr>
            <w:del w:id="1118" w:author="Poonam Mutha" w:date="2022-12-01T14:36:00Z">
              <w:r w:rsidRPr="006D7307" w:rsidDel="00D37556">
                <w:rPr>
                  <w:rFonts w:ascii="Times New Roman" w:hAnsi="Times New Roman" w:cs="Times New Roman"/>
                  <w:szCs w:val="20"/>
                </w:rPr>
                <w:delText>1,118</w:delText>
              </w:r>
            </w:del>
          </w:p>
        </w:tc>
        <w:tc>
          <w:tcPr>
            <w:tcW w:w="469" w:type="pct"/>
            <w:tcBorders>
              <w:top w:val="single" w:sz="4" w:space="0" w:color="auto"/>
            </w:tcBorders>
            <w:vAlign w:val="center"/>
          </w:tcPr>
          <w:p w14:paraId="16F59335" w14:textId="24FA8D66" w:rsidR="004B4209" w:rsidRPr="006D7307" w:rsidDel="00D37556" w:rsidRDefault="004B4209" w:rsidP="00D37556">
            <w:pPr>
              <w:wordWrap/>
              <w:spacing w:line="600" w:lineRule="auto"/>
              <w:rPr>
                <w:del w:id="1119" w:author="Poonam Mutha" w:date="2022-12-01T14:36:00Z"/>
                <w:rFonts w:ascii="Times New Roman" w:hAnsi="Times New Roman" w:cs="Times New Roman"/>
                <w:szCs w:val="20"/>
              </w:rPr>
              <w:pPrChange w:id="1120" w:author="Poonam Mutha" w:date="2022-12-01T14:36:00Z">
                <w:pPr/>
              </w:pPrChange>
            </w:pPr>
            <w:del w:id="1121" w:author="Poonam Mutha" w:date="2022-12-01T14:36:00Z">
              <w:r w:rsidRPr="006D7307" w:rsidDel="00D37556">
                <w:rPr>
                  <w:rFonts w:ascii="Times New Roman" w:hAnsi="Times New Roman" w:cs="Times New Roman"/>
                  <w:szCs w:val="20"/>
                </w:rPr>
                <w:delText>(46.1)</w:delText>
              </w:r>
            </w:del>
          </w:p>
        </w:tc>
        <w:tc>
          <w:tcPr>
            <w:tcW w:w="468" w:type="pct"/>
            <w:tcBorders>
              <w:top w:val="single" w:sz="4" w:space="0" w:color="auto"/>
            </w:tcBorders>
            <w:vAlign w:val="center"/>
          </w:tcPr>
          <w:p w14:paraId="661D0B21" w14:textId="5579468E" w:rsidR="004B4209" w:rsidRPr="006D7307" w:rsidDel="00D37556" w:rsidRDefault="004B4209" w:rsidP="00D37556">
            <w:pPr>
              <w:wordWrap/>
              <w:spacing w:line="600" w:lineRule="auto"/>
              <w:rPr>
                <w:del w:id="1122" w:author="Poonam Mutha" w:date="2022-12-01T14:36:00Z"/>
                <w:rFonts w:ascii="Times New Roman" w:hAnsi="Times New Roman" w:cs="Times New Roman"/>
                <w:szCs w:val="20"/>
              </w:rPr>
              <w:pPrChange w:id="1123" w:author="Poonam Mutha" w:date="2022-12-01T14:36:00Z">
                <w:pPr>
                  <w:jc w:val="center"/>
                </w:pPr>
              </w:pPrChange>
            </w:pPr>
            <w:del w:id="1124" w:author="Poonam Mutha" w:date="2022-12-01T14:36:00Z">
              <w:r w:rsidRPr="006D7307" w:rsidDel="00D37556">
                <w:rPr>
                  <w:rFonts w:ascii="Times New Roman" w:hAnsi="Times New Roman" w:cs="Times New Roman"/>
                  <w:szCs w:val="20"/>
                </w:rPr>
                <w:delText>0.522</w:delText>
              </w:r>
            </w:del>
          </w:p>
        </w:tc>
      </w:tr>
      <w:tr w:rsidR="004B4209" w:rsidRPr="006D7307" w:rsidDel="00D37556" w14:paraId="6D50EF75" w14:textId="31F829D1" w:rsidTr="00F56FC1">
        <w:trPr>
          <w:trHeight w:val="340"/>
          <w:del w:id="1125" w:author="Poonam Mutha" w:date="2022-12-01T14:36:00Z"/>
        </w:trPr>
        <w:tc>
          <w:tcPr>
            <w:tcW w:w="1798" w:type="pct"/>
            <w:tcBorders>
              <w:bottom w:val="single" w:sz="4" w:space="0" w:color="auto"/>
            </w:tcBorders>
            <w:vAlign w:val="center"/>
          </w:tcPr>
          <w:p w14:paraId="699D8292" w14:textId="6751CEA1" w:rsidR="004B4209" w:rsidRPr="006D7307" w:rsidDel="00D37556" w:rsidRDefault="004B4209" w:rsidP="00D37556">
            <w:pPr>
              <w:wordWrap/>
              <w:spacing w:line="600" w:lineRule="auto"/>
              <w:rPr>
                <w:del w:id="1126" w:author="Poonam Mutha" w:date="2022-12-01T14:36:00Z"/>
                <w:rFonts w:ascii="Times New Roman" w:hAnsi="Times New Roman" w:cs="Times New Roman"/>
                <w:szCs w:val="20"/>
              </w:rPr>
              <w:pPrChange w:id="1127" w:author="Poonam Mutha" w:date="2022-12-01T14:36:00Z">
                <w:pPr>
                  <w:jc w:val="both"/>
                </w:pPr>
              </w:pPrChange>
            </w:pPr>
          </w:p>
        </w:tc>
        <w:tc>
          <w:tcPr>
            <w:tcW w:w="781" w:type="pct"/>
            <w:tcBorders>
              <w:bottom w:val="single" w:sz="4" w:space="0" w:color="auto"/>
            </w:tcBorders>
            <w:vAlign w:val="center"/>
          </w:tcPr>
          <w:p w14:paraId="5AA70CA2" w14:textId="2CCC62FB" w:rsidR="004B4209" w:rsidRPr="006D7307" w:rsidDel="00D37556" w:rsidRDefault="004B4209" w:rsidP="00D37556">
            <w:pPr>
              <w:wordWrap/>
              <w:spacing w:line="600" w:lineRule="auto"/>
              <w:rPr>
                <w:del w:id="1128" w:author="Poonam Mutha" w:date="2022-12-01T14:36:00Z"/>
                <w:rFonts w:ascii="Times New Roman" w:hAnsi="Times New Roman" w:cs="Times New Roman"/>
                <w:szCs w:val="20"/>
              </w:rPr>
              <w:pPrChange w:id="1129" w:author="Poonam Mutha" w:date="2022-12-01T14:36:00Z">
                <w:pPr>
                  <w:jc w:val="both"/>
                </w:pPr>
              </w:pPrChange>
            </w:pPr>
            <w:del w:id="1130"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559C7B6A" w14:textId="25424E7F" w:rsidR="004B4209" w:rsidRPr="006D7307" w:rsidDel="00D37556" w:rsidRDefault="004B4209" w:rsidP="00D37556">
            <w:pPr>
              <w:wordWrap/>
              <w:spacing w:line="600" w:lineRule="auto"/>
              <w:rPr>
                <w:del w:id="1131" w:author="Poonam Mutha" w:date="2022-12-01T14:36:00Z"/>
                <w:rFonts w:ascii="Times New Roman" w:hAnsi="Times New Roman" w:cs="Times New Roman"/>
                <w:szCs w:val="20"/>
              </w:rPr>
              <w:pPrChange w:id="1132" w:author="Poonam Mutha" w:date="2022-12-01T14:36:00Z">
                <w:pPr>
                  <w:jc w:val="right"/>
                </w:pPr>
              </w:pPrChange>
            </w:pPr>
            <w:del w:id="1133" w:author="Poonam Mutha" w:date="2022-12-01T14:36:00Z">
              <w:r w:rsidRPr="006D7307" w:rsidDel="00D37556">
                <w:rPr>
                  <w:rFonts w:ascii="Times New Roman" w:hAnsi="Times New Roman" w:cs="Times New Roman"/>
                  <w:szCs w:val="20"/>
                </w:rPr>
                <w:delText>261</w:delText>
              </w:r>
            </w:del>
          </w:p>
        </w:tc>
        <w:tc>
          <w:tcPr>
            <w:tcW w:w="468" w:type="pct"/>
            <w:tcBorders>
              <w:bottom w:val="single" w:sz="4" w:space="0" w:color="auto"/>
            </w:tcBorders>
            <w:vAlign w:val="center"/>
          </w:tcPr>
          <w:p w14:paraId="6F37862B" w14:textId="15655F6E" w:rsidR="004B4209" w:rsidRPr="006D7307" w:rsidDel="00D37556" w:rsidRDefault="004B4209" w:rsidP="00D37556">
            <w:pPr>
              <w:wordWrap/>
              <w:spacing w:line="600" w:lineRule="auto"/>
              <w:rPr>
                <w:del w:id="1134" w:author="Poonam Mutha" w:date="2022-12-01T14:36:00Z"/>
                <w:rFonts w:ascii="Times New Roman" w:hAnsi="Times New Roman" w:cs="Times New Roman"/>
                <w:szCs w:val="20"/>
              </w:rPr>
              <w:pPrChange w:id="1135" w:author="Poonam Mutha" w:date="2022-12-01T14:36:00Z">
                <w:pPr>
                  <w:jc w:val="both"/>
                </w:pPr>
              </w:pPrChange>
            </w:pPr>
            <w:del w:id="1136" w:author="Poonam Mutha" w:date="2022-12-01T14:36:00Z">
              <w:r w:rsidRPr="006D7307" w:rsidDel="00D37556">
                <w:rPr>
                  <w:rFonts w:ascii="Times New Roman" w:hAnsi="Times New Roman" w:cs="Times New Roman"/>
                  <w:szCs w:val="20"/>
                </w:rPr>
                <w:delText>(9.7)</w:delText>
              </w:r>
            </w:del>
          </w:p>
        </w:tc>
        <w:tc>
          <w:tcPr>
            <w:tcW w:w="625" w:type="pct"/>
            <w:tcBorders>
              <w:bottom w:val="single" w:sz="4" w:space="0" w:color="auto"/>
            </w:tcBorders>
            <w:vAlign w:val="center"/>
          </w:tcPr>
          <w:p w14:paraId="402318B5" w14:textId="4F8BB76D" w:rsidR="004B4209" w:rsidRPr="006D7307" w:rsidDel="00D37556" w:rsidRDefault="004B4209" w:rsidP="00D37556">
            <w:pPr>
              <w:wordWrap/>
              <w:spacing w:line="600" w:lineRule="auto"/>
              <w:rPr>
                <w:del w:id="1137" w:author="Poonam Mutha" w:date="2022-12-01T14:36:00Z"/>
                <w:rFonts w:ascii="Times New Roman" w:hAnsi="Times New Roman" w:cs="Times New Roman"/>
                <w:szCs w:val="20"/>
              </w:rPr>
              <w:pPrChange w:id="1138" w:author="Poonam Mutha" w:date="2022-12-01T14:36:00Z">
                <w:pPr>
                  <w:jc w:val="right"/>
                </w:pPr>
              </w:pPrChange>
            </w:pPr>
            <w:del w:id="1139" w:author="Poonam Mutha" w:date="2022-12-01T14:36:00Z">
              <w:r w:rsidRPr="006D7307" w:rsidDel="00D37556">
                <w:rPr>
                  <w:rFonts w:ascii="Times New Roman" w:hAnsi="Times New Roman" w:cs="Times New Roman"/>
                  <w:szCs w:val="20"/>
                </w:rPr>
                <w:delText>115</w:delText>
              </w:r>
            </w:del>
          </w:p>
        </w:tc>
        <w:tc>
          <w:tcPr>
            <w:tcW w:w="469" w:type="pct"/>
            <w:tcBorders>
              <w:bottom w:val="single" w:sz="4" w:space="0" w:color="auto"/>
            </w:tcBorders>
            <w:vAlign w:val="center"/>
          </w:tcPr>
          <w:p w14:paraId="1D779F9D" w14:textId="6EEF4BCE" w:rsidR="004B4209" w:rsidRPr="006D7307" w:rsidDel="00D37556" w:rsidRDefault="004B4209" w:rsidP="00D37556">
            <w:pPr>
              <w:wordWrap/>
              <w:spacing w:line="600" w:lineRule="auto"/>
              <w:rPr>
                <w:del w:id="1140" w:author="Poonam Mutha" w:date="2022-12-01T14:36:00Z"/>
                <w:rFonts w:ascii="Times New Roman" w:hAnsi="Times New Roman" w:cs="Times New Roman"/>
                <w:szCs w:val="20"/>
              </w:rPr>
              <w:pPrChange w:id="1141" w:author="Poonam Mutha" w:date="2022-12-01T14:36:00Z">
                <w:pPr/>
              </w:pPrChange>
            </w:pPr>
            <w:del w:id="1142" w:author="Poonam Mutha" w:date="2022-12-01T14:36:00Z">
              <w:r w:rsidRPr="006D7307" w:rsidDel="00D37556">
                <w:rPr>
                  <w:rFonts w:ascii="Times New Roman" w:hAnsi="Times New Roman" w:cs="Times New Roman"/>
                  <w:szCs w:val="20"/>
                </w:rPr>
                <w:delText>(44.1)</w:delText>
              </w:r>
            </w:del>
          </w:p>
        </w:tc>
        <w:tc>
          <w:tcPr>
            <w:tcW w:w="468" w:type="pct"/>
            <w:tcBorders>
              <w:bottom w:val="single" w:sz="4" w:space="0" w:color="auto"/>
            </w:tcBorders>
            <w:vAlign w:val="center"/>
          </w:tcPr>
          <w:p w14:paraId="113304EF" w14:textId="6D3C00D0" w:rsidR="004B4209" w:rsidRPr="006D7307" w:rsidDel="00D37556" w:rsidRDefault="004B4209" w:rsidP="00D37556">
            <w:pPr>
              <w:wordWrap/>
              <w:spacing w:line="600" w:lineRule="auto"/>
              <w:rPr>
                <w:del w:id="1143" w:author="Poonam Mutha" w:date="2022-12-01T14:36:00Z"/>
                <w:rFonts w:ascii="Times New Roman" w:hAnsi="Times New Roman" w:cs="Times New Roman"/>
                <w:szCs w:val="20"/>
              </w:rPr>
              <w:pPrChange w:id="1144" w:author="Poonam Mutha" w:date="2022-12-01T14:36:00Z">
                <w:pPr>
                  <w:jc w:val="center"/>
                </w:pPr>
              </w:pPrChange>
            </w:pPr>
          </w:p>
        </w:tc>
      </w:tr>
      <w:tr w:rsidR="004B4209" w:rsidRPr="006D7307" w:rsidDel="00D37556" w14:paraId="6DB748E8" w14:textId="1A42407C" w:rsidTr="00F56FC1">
        <w:trPr>
          <w:trHeight w:val="340"/>
          <w:del w:id="1145" w:author="Poonam Mutha" w:date="2022-12-01T14:36:00Z"/>
        </w:trPr>
        <w:tc>
          <w:tcPr>
            <w:tcW w:w="1798" w:type="pct"/>
            <w:tcBorders>
              <w:top w:val="single" w:sz="4" w:space="0" w:color="auto"/>
            </w:tcBorders>
            <w:vAlign w:val="center"/>
          </w:tcPr>
          <w:p w14:paraId="54FF42E7" w14:textId="1216BC7B" w:rsidR="004B4209" w:rsidRPr="006D7307" w:rsidDel="00D37556" w:rsidRDefault="004B4209" w:rsidP="00D37556">
            <w:pPr>
              <w:wordWrap/>
              <w:spacing w:line="600" w:lineRule="auto"/>
              <w:rPr>
                <w:del w:id="1146" w:author="Poonam Mutha" w:date="2022-12-01T14:36:00Z"/>
                <w:rFonts w:ascii="Times New Roman" w:hAnsi="Times New Roman" w:cs="Times New Roman"/>
                <w:kern w:val="24"/>
                <w:szCs w:val="20"/>
              </w:rPr>
              <w:pPrChange w:id="1147" w:author="Poonam Mutha" w:date="2022-12-01T14:36:00Z">
                <w:pPr>
                  <w:jc w:val="both"/>
                </w:pPr>
              </w:pPrChange>
            </w:pPr>
            <w:del w:id="1148" w:author="Poonam Mutha" w:date="2022-12-01T14:36:00Z">
              <w:r w:rsidRPr="006D7307" w:rsidDel="00D37556">
                <w:rPr>
                  <w:rFonts w:ascii="Times New Roman" w:hAnsi="Times New Roman" w:cs="Times New Roman"/>
                  <w:kern w:val="24"/>
                  <w:szCs w:val="20"/>
                </w:rPr>
                <w:delText>Any malignancy,</w:delText>
              </w:r>
            </w:del>
          </w:p>
        </w:tc>
        <w:tc>
          <w:tcPr>
            <w:tcW w:w="781" w:type="pct"/>
            <w:tcBorders>
              <w:top w:val="single" w:sz="4" w:space="0" w:color="auto"/>
            </w:tcBorders>
            <w:vAlign w:val="center"/>
          </w:tcPr>
          <w:p w14:paraId="5FB68B3B" w14:textId="57025652" w:rsidR="004B4209" w:rsidRPr="006D7307" w:rsidDel="00D37556" w:rsidRDefault="004B4209" w:rsidP="00D37556">
            <w:pPr>
              <w:wordWrap/>
              <w:spacing w:line="600" w:lineRule="auto"/>
              <w:rPr>
                <w:del w:id="1149" w:author="Poonam Mutha" w:date="2022-12-01T14:36:00Z"/>
                <w:rFonts w:ascii="Times New Roman" w:hAnsi="Times New Roman" w:cs="Times New Roman"/>
                <w:szCs w:val="20"/>
              </w:rPr>
              <w:pPrChange w:id="1150" w:author="Poonam Mutha" w:date="2022-12-01T14:36:00Z">
                <w:pPr>
                  <w:jc w:val="both"/>
                </w:pPr>
              </w:pPrChange>
            </w:pPr>
            <w:del w:id="1151"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7908452D" w14:textId="65BD4D46" w:rsidR="004B4209" w:rsidRPr="006D7307" w:rsidDel="00D37556" w:rsidRDefault="004B4209" w:rsidP="00D37556">
            <w:pPr>
              <w:wordWrap/>
              <w:spacing w:line="600" w:lineRule="auto"/>
              <w:rPr>
                <w:del w:id="1152" w:author="Poonam Mutha" w:date="2022-12-01T14:36:00Z"/>
                <w:rFonts w:ascii="Times New Roman" w:hAnsi="Times New Roman" w:cs="Times New Roman"/>
                <w:szCs w:val="20"/>
              </w:rPr>
              <w:pPrChange w:id="1153" w:author="Poonam Mutha" w:date="2022-12-01T14:36:00Z">
                <w:pPr>
                  <w:jc w:val="right"/>
                </w:pPr>
              </w:pPrChange>
            </w:pPr>
            <w:del w:id="1154" w:author="Poonam Mutha" w:date="2022-12-01T14:36:00Z">
              <w:r w:rsidRPr="006D7307" w:rsidDel="00D37556">
                <w:rPr>
                  <w:rFonts w:ascii="Times New Roman" w:hAnsi="Times New Roman" w:cs="Times New Roman"/>
                  <w:szCs w:val="20"/>
                </w:rPr>
                <w:delText>2,570</w:delText>
              </w:r>
            </w:del>
          </w:p>
        </w:tc>
        <w:tc>
          <w:tcPr>
            <w:tcW w:w="468" w:type="pct"/>
            <w:tcBorders>
              <w:top w:val="single" w:sz="4" w:space="0" w:color="auto"/>
            </w:tcBorders>
            <w:vAlign w:val="center"/>
          </w:tcPr>
          <w:p w14:paraId="4D52BB05" w14:textId="04D000E0" w:rsidR="004B4209" w:rsidRPr="006D7307" w:rsidDel="00D37556" w:rsidRDefault="004B4209" w:rsidP="00D37556">
            <w:pPr>
              <w:wordWrap/>
              <w:spacing w:line="600" w:lineRule="auto"/>
              <w:rPr>
                <w:del w:id="1155" w:author="Poonam Mutha" w:date="2022-12-01T14:36:00Z"/>
                <w:rFonts w:ascii="Times New Roman" w:hAnsi="Times New Roman" w:cs="Times New Roman"/>
                <w:szCs w:val="20"/>
              </w:rPr>
              <w:pPrChange w:id="1156" w:author="Poonam Mutha" w:date="2022-12-01T14:36:00Z">
                <w:pPr>
                  <w:jc w:val="both"/>
                </w:pPr>
              </w:pPrChange>
            </w:pPr>
            <w:del w:id="1157" w:author="Poonam Mutha" w:date="2022-12-01T14:36:00Z">
              <w:r w:rsidRPr="006D7307" w:rsidDel="00D37556">
                <w:rPr>
                  <w:rFonts w:ascii="Times New Roman" w:hAnsi="Times New Roman" w:cs="Times New Roman"/>
                  <w:szCs w:val="20"/>
                </w:rPr>
                <w:delText>(95.8)</w:delText>
              </w:r>
            </w:del>
          </w:p>
        </w:tc>
        <w:tc>
          <w:tcPr>
            <w:tcW w:w="625" w:type="pct"/>
            <w:tcBorders>
              <w:top w:val="single" w:sz="4" w:space="0" w:color="auto"/>
            </w:tcBorders>
            <w:vAlign w:val="center"/>
          </w:tcPr>
          <w:p w14:paraId="79DD8967" w14:textId="2DFD0C8B" w:rsidR="004B4209" w:rsidRPr="006D7307" w:rsidDel="00D37556" w:rsidRDefault="004B4209" w:rsidP="00D37556">
            <w:pPr>
              <w:wordWrap/>
              <w:spacing w:line="600" w:lineRule="auto"/>
              <w:rPr>
                <w:del w:id="1158" w:author="Poonam Mutha" w:date="2022-12-01T14:36:00Z"/>
                <w:rFonts w:ascii="Times New Roman" w:hAnsi="Times New Roman" w:cs="Times New Roman"/>
                <w:szCs w:val="20"/>
              </w:rPr>
              <w:pPrChange w:id="1159" w:author="Poonam Mutha" w:date="2022-12-01T14:36:00Z">
                <w:pPr>
                  <w:jc w:val="right"/>
                </w:pPr>
              </w:pPrChange>
            </w:pPr>
            <w:del w:id="1160" w:author="Poonam Mutha" w:date="2022-12-01T14:36:00Z">
              <w:r w:rsidRPr="006D7307" w:rsidDel="00D37556">
                <w:rPr>
                  <w:rFonts w:ascii="Times New Roman" w:hAnsi="Times New Roman" w:cs="Times New Roman"/>
                  <w:szCs w:val="20"/>
                </w:rPr>
                <w:delText>1,183</w:delText>
              </w:r>
            </w:del>
          </w:p>
        </w:tc>
        <w:tc>
          <w:tcPr>
            <w:tcW w:w="469" w:type="pct"/>
            <w:tcBorders>
              <w:top w:val="single" w:sz="4" w:space="0" w:color="auto"/>
            </w:tcBorders>
            <w:vAlign w:val="center"/>
          </w:tcPr>
          <w:p w14:paraId="42ED2569" w14:textId="5791D877" w:rsidR="004B4209" w:rsidRPr="006D7307" w:rsidDel="00D37556" w:rsidRDefault="004B4209" w:rsidP="00D37556">
            <w:pPr>
              <w:wordWrap/>
              <w:spacing w:line="600" w:lineRule="auto"/>
              <w:rPr>
                <w:del w:id="1161" w:author="Poonam Mutha" w:date="2022-12-01T14:36:00Z"/>
                <w:rFonts w:ascii="Times New Roman" w:hAnsi="Times New Roman" w:cs="Times New Roman"/>
                <w:szCs w:val="20"/>
              </w:rPr>
              <w:pPrChange w:id="1162" w:author="Poonam Mutha" w:date="2022-12-01T14:36:00Z">
                <w:pPr/>
              </w:pPrChange>
            </w:pPr>
            <w:del w:id="1163" w:author="Poonam Mutha" w:date="2022-12-01T14:36:00Z">
              <w:r w:rsidRPr="006D7307" w:rsidDel="00D37556">
                <w:rPr>
                  <w:rFonts w:ascii="Times New Roman" w:hAnsi="Times New Roman" w:cs="Times New Roman"/>
                  <w:szCs w:val="20"/>
                </w:rPr>
                <w:delText>(46.0)</w:delText>
              </w:r>
            </w:del>
          </w:p>
        </w:tc>
        <w:tc>
          <w:tcPr>
            <w:tcW w:w="468" w:type="pct"/>
            <w:tcBorders>
              <w:top w:val="single" w:sz="4" w:space="0" w:color="auto"/>
            </w:tcBorders>
            <w:vAlign w:val="center"/>
          </w:tcPr>
          <w:p w14:paraId="1EC103B0" w14:textId="1AC1DCD9" w:rsidR="004B4209" w:rsidRPr="006D7307" w:rsidDel="00D37556" w:rsidRDefault="004B4209" w:rsidP="00D37556">
            <w:pPr>
              <w:wordWrap/>
              <w:spacing w:line="600" w:lineRule="auto"/>
              <w:rPr>
                <w:del w:id="1164" w:author="Poonam Mutha" w:date="2022-12-01T14:36:00Z"/>
                <w:rFonts w:ascii="Times New Roman" w:hAnsi="Times New Roman" w:cs="Times New Roman"/>
                <w:szCs w:val="20"/>
              </w:rPr>
              <w:pPrChange w:id="1165" w:author="Poonam Mutha" w:date="2022-12-01T14:36:00Z">
                <w:pPr>
                  <w:jc w:val="center"/>
                </w:pPr>
              </w:pPrChange>
            </w:pPr>
            <w:del w:id="1166" w:author="Poonam Mutha" w:date="2022-12-01T14:36:00Z">
              <w:r w:rsidRPr="006D7307" w:rsidDel="00D37556">
                <w:rPr>
                  <w:rFonts w:ascii="Times New Roman" w:hAnsi="Times New Roman" w:cs="Times New Roman"/>
                  <w:szCs w:val="20"/>
                </w:rPr>
                <w:delText>0.649</w:delText>
              </w:r>
            </w:del>
          </w:p>
        </w:tc>
      </w:tr>
      <w:tr w:rsidR="004B4209" w:rsidRPr="006D7307" w:rsidDel="00D37556" w14:paraId="45A5F8F6" w14:textId="292DE62C" w:rsidTr="00F56FC1">
        <w:trPr>
          <w:trHeight w:val="340"/>
          <w:del w:id="1167" w:author="Poonam Mutha" w:date="2022-12-01T14:36:00Z"/>
        </w:trPr>
        <w:tc>
          <w:tcPr>
            <w:tcW w:w="1798" w:type="pct"/>
            <w:tcBorders>
              <w:bottom w:val="single" w:sz="4" w:space="0" w:color="auto"/>
            </w:tcBorders>
            <w:vAlign w:val="center"/>
          </w:tcPr>
          <w:p w14:paraId="2B74E18C" w14:textId="61EDE8CA" w:rsidR="004B4209" w:rsidRPr="006D7307" w:rsidDel="00D37556" w:rsidRDefault="004B4209" w:rsidP="00D37556">
            <w:pPr>
              <w:wordWrap/>
              <w:spacing w:line="600" w:lineRule="auto"/>
              <w:rPr>
                <w:del w:id="1168" w:author="Poonam Mutha" w:date="2022-12-01T14:36:00Z"/>
                <w:rFonts w:ascii="Times New Roman" w:hAnsi="Times New Roman" w:cs="Times New Roman"/>
                <w:szCs w:val="20"/>
              </w:rPr>
              <w:pPrChange w:id="1169" w:author="Poonam Mutha" w:date="2022-12-01T14:36:00Z">
                <w:pPr>
                  <w:jc w:val="both"/>
                </w:pPr>
              </w:pPrChange>
            </w:pPr>
            <w:del w:id="1170" w:author="Poonam Mutha" w:date="2022-12-01T14:36:00Z">
              <w:r w:rsidRPr="006D7307" w:rsidDel="00D37556">
                <w:rPr>
                  <w:rFonts w:ascii="Times New Roman" w:hAnsi="Times New Roman" w:cs="Times New Roman"/>
                  <w:kern w:val="24"/>
                  <w:szCs w:val="20"/>
                </w:rPr>
                <w:delText>excluding non-melanoma skin cancer</w:delText>
              </w:r>
            </w:del>
          </w:p>
        </w:tc>
        <w:tc>
          <w:tcPr>
            <w:tcW w:w="781" w:type="pct"/>
            <w:tcBorders>
              <w:bottom w:val="single" w:sz="4" w:space="0" w:color="auto"/>
            </w:tcBorders>
            <w:vAlign w:val="center"/>
          </w:tcPr>
          <w:p w14:paraId="3DFD75AD" w14:textId="028EEED0" w:rsidR="004B4209" w:rsidRPr="006D7307" w:rsidDel="00D37556" w:rsidRDefault="004B4209" w:rsidP="00D37556">
            <w:pPr>
              <w:wordWrap/>
              <w:spacing w:line="600" w:lineRule="auto"/>
              <w:rPr>
                <w:del w:id="1171" w:author="Poonam Mutha" w:date="2022-12-01T14:36:00Z"/>
                <w:rFonts w:ascii="Times New Roman" w:hAnsi="Times New Roman" w:cs="Times New Roman"/>
                <w:szCs w:val="20"/>
              </w:rPr>
              <w:pPrChange w:id="1172" w:author="Poonam Mutha" w:date="2022-12-01T14:36:00Z">
                <w:pPr>
                  <w:jc w:val="both"/>
                </w:pPr>
              </w:pPrChange>
            </w:pPr>
            <w:del w:id="1173"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3F984211" w14:textId="149A4E3F" w:rsidR="004B4209" w:rsidRPr="006D7307" w:rsidDel="00D37556" w:rsidRDefault="004B4209" w:rsidP="00D37556">
            <w:pPr>
              <w:wordWrap/>
              <w:spacing w:line="600" w:lineRule="auto"/>
              <w:rPr>
                <w:del w:id="1174" w:author="Poonam Mutha" w:date="2022-12-01T14:36:00Z"/>
                <w:rFonts w:ascii="Times New Roman" w:hAnsi="Times New Roman" w:cs="Times New Roman"/>
                <w:szCs w:val="20"/>
              </w:rPr>
              <w:pPrChange w:id="1175" w:author="Poonam Mutha" w:date="2022-12-01T14:36:00Z">
                <w:pPr>
                  <w:jc w:val="right"/>
                </w:pPr>
              </w:pPrChange>
            </w:pPr>
            <w:del w:id="1176" w:author="Poonam Mutha" w:date="2022-12-01T14:36:00Z">
              <w:r w:rsidRPr="006D7307" w:rsidDel="00D37556">
                <w:rPr>
                  <w:rFonts w:ascii="Times New Roman" w:hAnsi="Times New Roman" w:cs="Times New Roman"/>
                  <w:szCs w:val="20"/>
                </w:rPr>
                <w:delText>114</w:delText>
              </w:r>
            </w:del>
          </w:p>
        </w:tc>
        <w:tc>
          <w:tcPr>
            <w:tcW w:w="468" w:type="pct"/>
            <w:tcBorders>
              <w:bottom w:val="single" w:sz="4" w:space="0" w:color="auto"/>
            </w:tcBorders>
            <w:vAlign w:val="center"/>
          </w:tcPr>
          <w:p w14:paraId="4F2B664F" w14:textId="0507814C" w:rsidR="004B4209" w:rsidRPr="006D7307" w:rsidDel="00D37556" w:rsidRDefault="004B4209" w:rsidP="00D37556">
            <w:pPr>
              <w:wordWrap/>
              <w:spacing w:line="600" w:lineRule="auto"/>
              <w:rPr>
                <w:del w:id="1177" w:author="Poonam Mutha" w:date="2022-12-01T14:36:00Z"/>
                <w:rFonts w:ascii="Times New Roman" w:hAnsi="Times New Roman" w:cs="Times New Roman"/>
                <w:szCs w:val="20"/>
              </w:rPr>
              <w:pPrChange w:id="1178" w:author="Poonam Mutha" w:date="2022-12-01T14:36:00Z">
                <w:pPr>
                  <w:jc w:val="both"/>
                </w:pPr>
              </w:pPrChange>
            </w:pPr>
            <w:del w:id="1179" w:author="Poonam Mutha" w:date="2022-12-01T14:36:00Z">
              <w:r w:rsidRPr="006D7307" w:rsidDel="00D37556">
                <w:rPr>
                  <w:rFonts w:ascii="Times New Roman" w:hAnsi="Times New Roman" w:cs="Times New Roman"/>
                  <w:szCs w:val="20"/>
                </w:rPr>
                <w:delText>(4.2)</w:delText>
              </w:r>
            </w:del>
          </w:p>
        </w:tc>
        <w:tc>
          <w:tcPr>
            <w:tcW w:w="625" w:type="pct"/>
            <w:tcBorders>
              <w:bottom w:val="single" w:sz="4" w:space="0" w:color="auto"/>
            </w:tcBorders>
            <w:vAlign w:val="center"/>
          </w:tcPr>
          <w:p w14:paraId="4F00C043" w14:textId="4524A197" w:rsidR="004B4209" w:rsidRPr="006D7307" w:rsidDel="00D37556" w:rsidRDefault="004B4209" w:rsidP="00D37556">
            <w:pPr>
              <w:wordWrap/>
              <w:spacing w:line="600" w:lineRule="auto"/>
              <w:rPr>
                <w:del w:id="1180" w:author="Poonam Mutha" w:date="2022-12-01T14:36:00Z"/>
                <w:rFonts w:ascii="Times New Roman" w:hAnsi="Times New Roman" w:cs="Times New Roman"/>
                <w:szCs w:val="20"/>
              </w:rPr>
              <w:pPrChange w:id="1181" w:author="Poonam Mutha" w:date="2022-12-01T14:36:00Z">
                <w:pPr>
                  <w:jc w:val="right"/>
                </w:pPr>
              </w:pPrChange>
            </w:pPr>
            <w:del w:id="1182" w:author="Poonam Mutha" w:date="2022-12-01T14:36:00Z">
              <w:r w:rsidRPr="006D7307" w:rsidDel="00D37556">
                <w:rPr>
                  <w:rFonts w:ascii="Times New Roman" w:hAnsi="Times New Roman" w:cs="Times New Roman"/>
                  <w:szCs w:val="20"/>
                </w:rPr>
                <w:delText>50</w:delText>
              </w:r>
            </w:del>
          </w:p>
        </w:tc>
        <w:tc>
          <w:tcPr>
            <w:tcW w:w="469" w:type="pct"/>
            <w:tcBorders>
              <w:bottom w:val="single" w:sz="4" w:space="0" w:color="auto"/>
            </w:tcBorders>
            <w:vAlign w:val="center"/>
          </w:tcPr>
          <w:p w14:paraId="6ADCA2D4" w14:textId="30C5E251" w:rsidR="004B4209" w:rsidRPr="006D7307" w:rsidDel="00D37556" w:rsidRDefault="004B4209" w:rsidP="00D37556">
            <w:pPr>
              <w:wordWrap/>
              <w:spacing w:line="600" w:lineRule="auto"/>
              <w:rPr>
                <w:del w:id="1183" w:author="Poonam Mutha" w:date="2022-12-01T14:36:00Z"/>
                <w:rFonts w:ascii="Times New Roman" w:hAnsi="Times New Roman" w:cs="Times New Roman"/>
                <w:szCs w:val="20"/>
              </w:rPr>
              <w:pPrChange w:id="1184" w:author="Poonam Mutha" w:date="2022-12-01T14:36:00Z">
                <w:pPr/>
              </w:pPrChange>
            </w:pPr>
            <w:del w:id="1185" w:author="Poonam Mutha" w:date="2022-12-01T14:36:00Z">
              <w:r w:rsidRPr="006D7307" w:rsidDel="00D37556">
                <w:rPr>
                  <w:rFonts w:ascii="Times New Roman" w:hAnsi="Times New Roman" w:cs="Times New Roman"/>
                  <w:szCs w:val="20"/>
                </w:rPr>
                <w:delText>(43.9)</w:delText>
              </w:r>
            </w:del>
          </w:p>
        </w:tc>
        <w:tc>
          <w:tcPr>
            <w:tcW w:w="468" w:type="pct"/>
            <w:tcBorders>
              <w:bottom w:val="single" w:sz="4" w:space="0" w:color="auto"/>
            </w:tcBorders>
            <w:vAlign w:val="center"/>
          </w:tcPr>
          <w:p w14:paraId="2D5F8CB6" w14:textId="3288122C" w:rsidR="004B4209" w:rsidRPr="006D7307" w:rsidDel="00D37556" w:rsidRDefault="004B4209" w:rsidP="00D37556">
            <w:pPr>
              <w:wordWrap/>
              <w:spacing w:line="600" w:lineRule="auto"/>
              <w:rPr>
                <w:del w:id="1186" w:author="Poonam Mutha" w:date="2022-12-01T14:36:00Z"/>
                <w:rFonts w:ascii="Times New Roman" w:hAnsi="Times New Roman" w:cs="Times New Roman"/>
                <w:szCs w:val="20"/>
              </w:rPr>
              <w:pPrChange w:id="1187" w:author="Poonam Mutha" w:date="2022-12-01T14:36:00Z">
                <w:pPr>
                  <w:jc w:val="center"/>
                </w:pPr>
              </w:pPrChange>
            </w:pPr>
          </w:p>
        </w:tc>
      </w:tr>
      <w:tr w:rsidR="004B4209" w:rsidRPr="006D7307" w:rsidDel="00D37556" w14:paraId="7B1F0606" w14:textId="19529DEB" w:rsidTr="00F56FC1">
        <w:trPr>
          <w:trHeight w:val="340"/>
          <w:del w:id="1188" w:author="Poonam Mutha" w:date="2022-12-01T14:36:00Z"/>
        </w:trPr>
        <w:tc>
          <w:tcPr>
            <w:tcW w:w="1798" w:type="pct"/>
            <w:tcBorders>
              <w:top w:val="single" w:sz="4" w:space="0" w:color="auto"/>
            </w:tcBorders>
            <w:vAlign w:val="center"/>
          </w:tcPr>
          <w:p w14:paraId="0B4CBCDA" w14:textId="21C98224" w:rsidR="004B4209" w:rsidRPr="006D7307" w:rsidDel="00D37556" w:rsidRDefault="004B4209" w:rsidP="00D37556">
            <w:pPr>
              <w:wordWrap/>
              <w:spacing w:line="600" w:lineRule="auto"/>
              <w:rPr>
                <w:del w:id="1189" w:author="Poonam Mutha" w:date="2022-12-01T14:36:00Z"/>
                <w:rFonts w:ascii="Times New Roman" w:hAnsi="Times New Roman" w:cs="Times New Roman"/>
                <w:szCs w:val="20"/>
              </w:rPr>
              <w:pPrChange w:id="1190" w:author="Poonam Mutha" w:date="2022-12-01T14:36:00Z">
                <w:pPr>
                  <w:jc w:val="both"/>
                </w:pPr>
              </w:pPrChange>
            </w:pPr>
            <w:del w:id="1191" w:author="Poonam Mutha" w:date="2022-12-01T14:36:00Z">
              <w:r w:rsidRPr="006D7307" w:rsidDel="00D37556">
                <w:rPr>
                  <w:rFonts w:ascii="Times New Roman" w:hAnsi="Times New Roman" w:cs="Times New Roman"/>
                  <w:szCs w:val="20"/>
                </w:rPr>
                <w:delText>NSAID use</w:delText>
              </w:r>
            </w:del>
          </w:p>
        </w:tc>
        <w:tc>
          <w:tcPr>
            <w:tcW w:w="781" w:type="pct"/>
            <w:tcBorders>
              <w:top w:val="single" w:sz="4" w:space="0" w:color="auto"/>
            </w:tcBorders>
            <w:vAlign w:val="center"/>
          </w:tcPr>
          <w:p w14:paraId="19F5B59D" w14:textId="6F7DA951" w:rsidR="004B4209" w:rsidRPr="006D7307" w:rsidDel="00D37556" w:rsidRDefault="004B4209" w:rsidP="00D37556">
            <w:pPr>
              <w:wordWrap/>
              <w:spacing w:line="600" w:lineRule="auto"/>
              <w:rPr>
                <w:del w:id="1192" w:author="Poonam Mutha" w:date="2022-12-01T14:36:00Z"/>
                <w:rFonts w:ascii="Times New Roman" w:hAnsi="Times New Roman" w:cs="Times New Roman"/>
                <w:szCs w:val="20"/>
              </w:rPr>
              <w:pPrChange w:id="1193" w:author="Poonam Mutha" w:date="2022-12-01T14:36:00Z">
                <w:pPr>
                  <w:jc w:val="both"/>
                </w:pPr>
              </w:pPrChange>
            </w:pPr>
            <w:del w:id="1194" w:author="Poonam Mutha" w:date="2022-12-01T14:36:00Z">
              <w:r w:rsidRPr="006D7307" w:rsidDel="00D37556">
                <w:rPr>
                  <w:rFonts w:ascii="Times New Roman" w:hAnsi="Times New Roman" w:cs="Times New Roman"/>
                  <w:szCs w:val="20"/>
                </w:rPr>
                <w:delText>No</w:delText>
              </w:r>
            </w:del>
          </w:p>
        </w:tc>
        <w:tc>
          <w:tcPr>
            <w:tcW w:w="391" w:type="pct"/>
            <w:tcBorders>
              <w:top w:val="single" w:sz="4" w:space="0" w:color="auto"/>
            </w:tcBorders>
            <w:vAlign w:val="center"/>
          </w:tcPr>
          <w:p w14:paraId="02450747" w14:textId="141E234A" w:rsidR="004B4209" w:rsidRPr="006D7307" w:rsidDel="00D37556" w:rsidRDefault="004B4209" w:rsidP="00D37556">
            <w:pPr>
              <w:wordWrap/>
              <w:spacing w:line="600" w:lineRule="auto"/>
              <w:rPr>
                <w:del w:id="1195" w:author="Poonam Mutha" w:date="2022-12-01T14:36:00Z"/>
                <w:rFonts w:ascii="Times New Roman" w:hAnsi="Times New Roman" w:cs="Times New Roman"/>
                <w:szCs w:val="20"/>
              </w:rPr>
              <w:pPrChange w:id="1196" w:author="Poonam Mutha" w:date="2022-12-01T14:36:00Z">
                <w:pPr>
                  <w:jc w:val="right"/>
                </w:pPr>
              </w:pPrChange>
            </w:pPr>
            <w:del w:id="1197" w:author="Poonam Mutha" w:date="2022-12-01T14:36:00Z">
              <w:r w:rsidRPr="006D7307" w:rsidDel="00D37556">
                <w:rPr>
                  <w:rFonts w:ascii="Times New Roman" w:hAnsi="Times New Roman" w:cs="Times New Roman"/>
                  <w:szCs w:val="20"/>
                </w:rPr>
                <w:delText>1,699</w:delText>
              </w:r>
            </w:del>
          </w:p>
        </w:tc>
        <w:tc>
          <w:tcPr>
            <w:tcW w:w="468" w:type="pct"/>
            <w:tcBorders>
              <w:top w:val="single" w:sz="4" w:space="0" w:color="auto"/>
            </w:tcBorders>
            <w:vAlign w:val="center"/>
          </w:tcPr>
          <w:p w14:paraId="2D34EDF6" w14:textId="27322A72" w:rsidR="004B4209" w:rsidRPr="006D7307" w:rsidDel="00D37556" w:rsidRDefault="004B4209" w:rsidP="00D37556">
            <w:pPr>
              <w:wordWrap/>
              <w:spacing w:line="600" w:lineRule="auto"/>
              <w:rPr>
                <w:del w:id="1198" w:author="Poonam Mutha" w:date="2022-12-01T14:36:00Z"/>
                <w:rFonts w:ascii="Times New Roman" w:hAnsi="Times New Roman" w:cs="Times New Roman"/>
                <w:szCs w:val="20"/>
              </w:rPr>
              <w:pPrChange w:id="1199" w:author="Poonam Mutha" w:date="2022-12-01T14:36:00Z">
                <w:pPr>
                  <w:jc w:val="both"/>
                </w:pPr>
              </w:pPrChange>
            </w:pPr>
            <w:del w:id="1200" w:author="Poonam Mutha" w:date="2022-12-01T14:36:00Z">
              <w:r w:rsidRPr="006D7307" w:rsidDel="00D37556">
                <w:rPr>
                  <w:rFonts w:ascii="Times New Roman" w:hAnsi="Times New Roman" w:cs="Times New Roman"/>
                  <w:szCs w:val="20"/>
                </w:rPr>
                <w:delText>(63.3)</w:delText>
              </w:r>
            </w:del>
          </w:p>
        </w:tc>
        <w:tc>
          <w:tcPr>
            <w:tcW w:w="625" w:type="pct"/>
            <w:tcBorders>
              <w:top w:val="single" w:sz="4" w:space="0" w:color="auto"/>
            </w:tcBorders>
            <w:vAlign w:val="center"/>
          </w:tcPr>
          <w:p w14:paraId="6299AE90" w14:textId="067A39FA" w:rsidR="004B4209" w:rsidRPr="006D7307" w:rsidDel="00D37556" w:rsidRDefault="004B4209" w:rsidP="00D37556">
            <w:pPr>
              <w:wordWrap/>
              <w:spacing w:line="600" w:lineRule="auto"/>
              <w:rPr>
                <w:del w:id="1201" w:author="Poonam Mutha" w:date="2022-12-01T14:36:00Z"/>
                <w:rFonts w:ascii="Times New Roman" w:hAnsi="Times New Roman" w:cs="Times New Roman"/>
                <w:szCs w:val="20"/>
              </w:rPr>
              <w:pPrChange w:id="1202" w:author="Poonam Mutha" w:date="2022-12-01T14:36:00Z">
                <w:pPr>
                  <w:jc w:val="right"/>
                </w:pPr>
              </w:pPrChange>
            </w:pPr>
            <w:del w:id="1203" w:author="Poonam Mutha" w:date="2022-12-01T14:36:00Z">
              <w:r w:rsidRPr="006D7307" w:rsidDel="00D37556">
                <w:rPr>
                  <w:rFonts w:ascii="Times New Roman" w:hAnsi="Times New Roman" w:cs="Times New Roman"/>
                  <w:szCs w:val="20"/>
                </w:rPr>
                <w:delText>767</w:delText>
              </w:r>
            </w:del>
          </w:p>
        </w:tc>
        <w:tc>
          <w:tcPr>
            <w:tcW w:w="469" w:type="pct"/>
            <w:tcBorders>
              <w:top w:val="single" w:sz="4" w:space="0" w:color="auto"/>
            </w:tcBorders>
            <w:vAlign w:val="center"/>
          </w:tcPr>
          <w:p w14:paraId="3CCAC3FF" w14:textId="48E98926" w:rsidR="004B4209" w:rsidRPr="006D7307" w:rsidDel="00D37556" w:rsidRDefault="004B4209" w:rsidP="00D37556">
            <w:pPr>
              <w:wordWrap/>
              <w:spacing w:line="600" w:lineRule="auto"/>
              <w:rPr>
                <w:del w:id="1204" w:author="Poonam Mutha" w:date="2022-12-01T14:36:00Z"/>
                <w:rFonts w:ascii="Times New Roman" w:hAnsi="Times New Roman" w:cs="Times New Roman"/>
                <w:szCs w:val="20"/>
              </w:rPr>
              <w:pPrChange w:id="1205" w:author="Poonam Mutha" w:date="2022-12-01T14:36:00Z">
                <w:pPr/>
              </w:pPrChange>
            </w:pPr>
            <w:del w:id="1206" w:author="Poonam Mutha" w:date="2022-12-01T14:36:00Z">
              <w:r w:rsidRPr="006D7307" w:rsidDel="00D37556">
                <w:rPr>
                  <w:rFonts w:ascii="Times New Roman" w:hAnsi="Times New Roman" w:cs="Times New Roman"/>
                  <w:szCs w:val="20"/>
                </w:rPr>
                <w:delText>(45.1)</w:delText>
              </w:r>
            </w:del>
          </w:p>
        </w:tc>
        <w:tc>
          <w:tcPr>
            <w:tcW w:w="468" w:type="pct"/>
            <w:tcBorders>
              <w:top w:val="single" w:sz="4" w:space="0" w:color="auto"/>
            </w:tcBorders>
            <w:vAlign w:val="center"/>
          </w:tcPr>
          <w:p w14:paraId="49CDE6E0" w14:textId="146F9FD0" w:rsidR="004B4209" w:rsidRPr="006D7307" w:rsidDel="00D37556" w:rsidRDefault="004B4209" w:rsidP="00D37556">
            <w:pPr>
              <w:wordWrap/>
              <w:spacing w:line="600" w:lineRule="auto"/>
              <w:rPr>
                <w:del w:id="1207" w:author="Poonam Mutha" w:date="2022-12-01T14:36:00Z"/>
                <w:rFonts w:ascii="Times New Roman" w:hAnsi="Times New Roman" w:cs="Times New Roman"/>
                <w:szCs w:val="20"/>
              </w:rPr>
              <w:pPrChange w:id="1208" w:author="Poonam Mutha" w:date="2022-12-01T14:36:00Z">
                <w:pPr>
                  <w:jc w:val="center"/>
                </w:pPr>
              </w:pPrChange>
            </w:pPr>
            <w:del w:id="1209" w:author="Poonam Mutha" w:date="2022-12-01T14:36:00Z">
              <w:r w:rsidRPr="006D7307" w:rsidDel="00D37556">
                <w:rPr>
                  <w:rFonts w:ascii="Times New Roman" w:hAnsi="Times New Roman" w:cs="Times New Roman"/>
                  <w:szCs w:val="20"/>
                </w:rPr>
                <w:delText>0.278</w:delText>
              </w:r>
            </w:del>
          </w:p>
        </w:tc>
      </w:tr>
      <w:tr w:rsidR="004B4209" w:rsidRPr="006D7307" w:rsidDel="00D37556" w14:paraId="55736A81" w14:textId="4860B01E" w:rsidTr="00F56FC1">
        <w:trPr>
          <w:trHeight w:val="340"/>
          <w:del w:id="1210" w:author="Poonam Mutha" w:date="2022-12-01T14:36:00Z"/>
        </w:trPr>
        <w:tc>
          <w:tcPr>
            <w:tcW w:w="1798" w:type="pct"/>
            <w:tcBorders>
              <w:bottom w:val="single" w:sz="4" w:space="0" w:color="auto"/>
            </w:tcBorders>
            <w:vAlign w:val="center"/>
          </w:tcPr>
          <w:p w14:paraId="70370E89" w14:textId="1181126C" w:rsidR="004B4209" w:rsidRPr="006D7307" w:rsidDel="00D37556" w:rsidRDefault="004B4209" w:rsidP="00D37556">
            <w:pPr>
              <w:wordWrap/>
              <w:spacing w:line="600" w:lineRule="auto"/>
              <w:rPr>
                <w:del w:id="1211" w:author="Poonam Mutha" w:date="2022-12-01T14:36:00Z"/>
                <w:rFonts w:ascii="Times New Roman" w:hAnsi="Times New Roman" w:cs="Times New Roman"/>
                <w:szCs w:val="20"/>
              </w:rPr>
              <w:pPrChange w:id="1212" w:author="Poonam Mutha" w:date="2022-12-01T14:36:00Z">
                <w:pPr>
                  <w:jc w:val="both"/>
                </w:pPr>
              </w:pPrChange>
            </w:pPr>
          </w:p>
        </w:tc>
        <w:tc>
          <w:tcPr>
            <w:tcW w:w="781" w:type="pct"/>
            <w:tcBorders>
              <w:bottom w:val="single" w:sz="4" w:space="0" w:color="auto"/>
            </w:tcBorders>
            <w:vAlign w:val="center"/>
          </w:tcPr>
          <w:p w14:paraId="0B358F70" w14:textId="343AFAA5" w:rsidR="004B4209" w:rsidRPr="006D7307" w:rsidDel="00D37556" w:rsidRDefault="004B4209" w:rsidP="00D37556">
            <w:pPr>
              <w:wordWrap/>
              <w:spacing w:line="600" w:lineRule="auto"/>
              <w:rPr>
                <w:del w:id="1213" w:author="Poonam Mutha" w:date="2022-12-01T14:36:00Z"/>
                <w:rFonts w:ascii="Times New Roman" w:hAnsi="Times New Roman" w:cs="Times New Roman"/>
                <w:szCs w:val="20"/>
              </w:rPr>
              <w:pPrChange w:id="1214" w:author="Poonam Mutha" w:date="2022-12-01T14:36:00Z">
                <w:pPr>
                  <w:jc w:val="both"/>
                </w:pPr>
              </w:pPrChange>
            </w:pPr>
            <w:del w:id="1215" w:author="Poonam Mutha" w:date="2022-12-01T14:36:00Z">
              <w:r w:rsidRPr="006D7307" w:rsidDel="00D37556">
                <w:rPr>
                  <w:rFonts w:ascii="Times New Roman" w:hAnsi="Times New Roman" w:cs="Times New Roman"/>
                  <w:szCs w:val="20"/>
                </w:rPr>
                <w:delText>Yes</w:delText>
              </w:r>
            </w:del>
          </w:p>
        </w:tc>
        <w:tc>
          <w:tcPr>
            <w:tcW w:w="391" w:type="pct"/>
            <w:tcBorders>
              <w:bottom w:val="single" w:sz="4" w:space="0" w:color="auto"/>
            </w:tcBorders>
            <w:vAlign w:val="center"/>
          </w:tcPr>
          <w:p w14:paraId="20CC844C" w14:textId="1CAEF069" w:rsidR="004B4209" w:rsidRPr="006D7307" w:rsidDel="00D37556" w:rsidRDefault="004B4209" w:rsidP="00D37556">
            <w:pPr>
              <w:wordWrap/>
              <w:spacing w:line="600" w:lineRule="auto"/>
              <w:rPr>
                <w:del w:id="1216" w:author="Poonam Mutha" w:date="2022-12-01T14:36:00Z"/>
                <w:rFonts w:ascii="Times New Roman" w:hAnsi="Times New Roman" w:cs="Times New Roman"/>
                <w:szCs w:val="20"/>
              </w:rPr>
              <w:pPrChange w:id="1217" w:author="Poonam Mutha" w:date="2022-12-01T14:36:00Z">
                <w:pPr>
                  <w:jc w:val="right"/>
                </w:pPr>
              </w:pPrChange>
            </w:pPr>
            <w:del w:id="1218" w:author="Poonam Mutha" w:date="2022-12-01T14:36:00Z">
              <w:r w:rsidRPr="006D7307" w:rsidDel="00D37556">
                <w:rPr>
                  <w:rFonts w:ascii="Times New Roman" w:hAnsi="Times New Roman" w:cs="Times New Roman"/>
                  <w:szCs w:val="20"/>
                </w:rPr>
                <w:delText>985</w:delText>
              </w:r>
            </w:del>
          </w:p>
        </w:tc>
        <w:tc>
          <w:tcPr>
            <w:tcW w:w="468" w:type="pct"/>
            <w:tcBorders>
              <w:bottom w:val="single" w:sz="4" w:space="0" w:color="auto"/>
            </w:tcBorders>
            <w:vAlign w:val="center"/>
          </w:tcPr>
          <w:p w14:paraId="60FC0B75" w14:textId="6C5A6774" w:rsidR="004B4209" w:rsidRPr="006D7307" w:rsidDel="00D37556" w:rsidRDefault="004B4209" w:rsidP="00D37556">
            <w:pPr>
              <w:wordWrap/>
              <w:spacing w:line="600" w:lineRule="auto"/>
              <w:rPr>
                <w:del w:id="1219" w:author="Poonam Mutha" w:date="2022-12-01T14:36:00Z"/>
                <w:rFonts w:ascii="Times New Roman" w:hAnsi="Times New Roman" w:cs="Times New Roman"/>
                <w:szCs w:val="20"/>
              </w:rPr>
              <w:pPrChange w:id="1220" w:author="Poonam Mutha" w:date="2022-12-01T14:36:00Z">
                <w:pPr>
                  <w:jc w:val="both"/>
                </w:pPr>
              </w:pPrChange>
            </w:pPr>
            <w:del w:id="1221" w:author="Poonam Mutha" w:date="2022-12-01T14:36:00Z">
              <w:r w:rsidRPr="006D7307" w:rsidDel="00D37556">
                <w:rPr>
                  <w:rFonts w:ascii="Times New Roman" w:hAnsi="Times New Roman" w:cs="Times New Roman"/>
                  <w:szCs w:val="20"/>
                </w:rPr>
                <w:delText>(36.7)</w:delText>
              </w:r>
            </w:del>
          </w:p>
        </w:tc>
        <w:tc>
          <w:tcPr>
            <w:tcW w:w="625" w:type="pct"/>
            <w:tcBorders>
              <w:bottom w:val="single" w:sz="4" w:space="0" w:color="auto"/>
            </w:tcBorders>
            <w:vAlign w:val="center"/>
          </w:tcPr>
          <w:p w14:paraId="40507C05" w14:textId="1F65555C" w:rsidR="004B4209" w:rsidRPr="006D7307" w:rsidDel="00D37556" w:rsidRDefault="004B4209" w:rsidP="00D37556">
            <w:pPr>
              <w:wordWrap/>
              <w:spacing w:line="600" w:lineRule="auto"/>
              <w:rPr>
                <w:del w:id="1222" w:author="Poonam Mutha" w:date="2022-12-01T14:36:00Z"/>
                <w:rFonts w:ascii="Times New Roman" w:hAnsi="Times New Roman" w:cs="Times New Roman"/>
                <w:szCs w:val="20"/>
              </w:rPr>
              <w:pPrChange w:id="1223" w:author="Poonam Mutha" w:date="2022-12-01T14:36:00Z">
                <w:pPr>
                  <w:jc w:val="right"/>
                </w:pPr>
              </w:pPrChange>
            </w:pPr>
            <w:del w:id="1224" w:author="Poonam Mutha" w:date="2022-12-01T14:36:00Z">
              <w:r w:rsidRPr="006D7307" w:rsidDel="00D37556">
                <w:rPr>
                  <w:rFonts w:ascii="Times New Roman" w:hAnsi="Times New Roman" w:cs="Times New Roman"/>
                  <w:szCs w:val="20"/>
                </w:rPr>
                <w:delText>466</w:delText>
              </w:r>
            </w:del>
          </w:p>
        </w:tc>
        <w:tc>
          <w:tcPr>
            <w:tcW w:w="469" w:type="pct"/>
            <w:tcBorders>
              <w:bottom w:val="single" w:sz="4" w:space="0" w:color="auto"/>
            </w:tcBorders>
            <w:vAlign w:val="center"/>
          </w:tcPr>
          <w:p w14:paraId="6AB29099" w14:textId="453EDE71" w:rsidR="004B4209" w:rsidRPr="006D7307" w:rsidDel="00D37556" w:rsidRDefault="004B4209" w:rsidP="00D37556">
            <w:pPr>
              <w:wordWrap/>
              <w:spacing w:line="600" w:lineRule="auto"/>
              <w:rPr>
                <w:del w:id="1225" w:author="Poonam Mutha" w:date="2022-12-01T14:36:00Z"/>
                <w:rFonts w:ascii="Times New Roman" w:hAnsi="Times New Roman" w:cs="Times New Roman"/>
                <w:szCs w:val="20"/>
              </w:rPr>
              <w:pPrChange w:id="1226" w:author="Poonam Mutha" w:date="2022-12-01T14:36:00Z">
                <w:pPr/>
              </w:pPrChange>
            </w:pPr>
            <w:del w:id="1227" w:author="Poonam Mutha" w:date="2022-12-01T14:36:00Z">
              <w:r w:rsidRPr="006D7307" w:rsidDel="00D37556">
                <w:rPr>
                  <w:rFonts w:ascii="Times New Roman" w:hAnsi="Times New Roman" w:cs="Times New Roman"/>
                  <w:szCs w:val="20"/>
                </w:rPr>
                <w:delText>(47.3)</w:delText>
              </w:r>
            </w:del>
          </w:p>
        </w:tc>
        <w:tc>
          <w:tcPr>
            <w:tcW w:w="468" w:type="pct"/>
            <w:tcBorders>
              <w:bottom w:val="single" w:sz="4" w:space="0" w:color="auto"/>
            </w:tcBorders>
            <w:vAlign w:val="center"/>
          </w:tcPr>
          <w:p w14:paraId="5F62340B" w14:textId="17E85DBC" w:rsidR="004B4209" w:rsidRPr="006D7307" w:rsidDel="00D37556" w:rsidRDefault="004B4209" w:rsidP="00D37556">
            <w:pPr>
              <w:wordWrap/>
              <w:spacing w:line="600" w:lineRule="auto"/>
              <w:rPr>
                <w:del w:id="1228" w:author="Poonam Mutha" w:date="2022-12-01T14:36:00Z"/>
                <w:rFonts w:ascii="Times New Roman" w:hAnsi="Times New Roman" w:cs="Times New Roman"/>
                <w:szCs w:val="20"/>
              </w:rPr>
              <w:pPrChange w:id="1229" w:author="Poonam Mutha" w:date="2022-12-01T14:36:00Z">
                <w:pPr>
                  <w:jc w:val="center"/>
                </w:pPr>
              </w:pPrChange>
            </w:pPr>
          </w:p>
        </w:tc>
      </w:tr>
      <w:tr w:rsidR="004B4209" w:rsidRPr="006D7307" w:rsidDel="00D37556" w14:paraId="1F8B0218" w14:textId="536731E0" w:rsidTr="00F56FC1">
        <w:trPr>
          <w:trHeight w:val="340"/>
          <w:del w:id="1230" w:author="Poonam Mutha" w:date="2022-12-01T14:36:00Z"/>
        </w:trPr>
        <w:tc>
          <w:tcPr>
            <w:tcW w:w="1798" w:type="pct"/>
            <w:tcBorders>
              <w:top w:val="single" w:sz="4" w:space="0" w:color="auto"/>
            </w:tcBorders>
            <w:vAlign w:val="center"/>
          </w:tcPr>
          <w:p w14:paraId="47C9AEE7" w14:textId="0701C7A0" w:rsidR="004B4209" w:rsidRPr="006D7307" w:rsidDel="00D37556" w:rsidRDefault="004B4209" w:rsidP="00D37556">
            <w:pPr>
              <w:wordWrap/>
              <w:spacing w:line="600" w:lineRule="auto"/>
              <w:rPr>
                <w:del w:id="1231" w:author="Poonam Mutha" w:date="2022-12-01T14:36:00Z"/>
                <w:rFonts w:ascii="Times New Roman" w:hAnsi="Times New Roman" w:cs="Times New Roman"/>
                <w:szCs w:val="20"/>
              </w:rPr>
              <w:pPrChange w:id="1232" w:author="Poonam Mutha" w:date="2022-12-01T14:36:00Z">
                <w:pPr>
                  <w:jc w:val="both"/>
                </w:pPr>
              </w:pPrChange>
            </w:pPr>
            <w:del w:id="1233" w:author="Poonam Mutha" w:date="2022-12-01T14:36:00Z">
              <w:r w:rsidRPr="006D7307" w:rsidDel="00D37556">
                <w:rPr>
                  <w:rFonts w:ascii="Times New Roman" w:hAnsi="Times New Roman" w:cs="Times New Roman"/>
                  <w:szCs w:val="20"/>
                </w:rPr>
                <w:delText>Region</w:delText>
              </w:r>
            </w:del>
          </w:p>
        </w:tc>
        <w:tc>
          <w:tcPr>
            <w:tcW w:w="781" w:type="pct"/>
            <w:tcBorders>
              <w:top w:val="single" w:sz="4" w:space="0" w:color="auto"/>
            </w:tcBorders>
            <w:vAlign w:val="center"/>
          </w:tcPr>
          <w:p w14:paraId="1F47BE2B" w14:textId="30783482" w:rsidR="004B4209" w:rsidRPr="006D7307" w:rsidDel="00D37556" w:rsidRDefault="004B4209" w:rsidP="00D37556">
            <w:pPr>
              <w:wordWrap/>
              <w:spacing w:line="600" w:lineRule="auto"/>
              <w:rPr>
                <w:del w:id="1234" w:author="Poonam Mutha" w:date="2022-12-01T14:36:00Z"/>
                <w:rFonts w:ascii="Times New Roman" w:hAnsi="Times New Roman" w:cs="Times New Roman"/>
                <w:szCs w:val="20"/>
              </w:rPr>
              <w:pPrChange w:id="1235" w:author="Poonam Mutha" w:date="2022-12-01T14:36:00Z">
                <w:pPr>
                  <w:jc w:val="both"/>
                </w:pPr>
              </w:pPrChange>
            </w:pPr>
            <w:del w:id="1236" w:author="Poonam Mutha" w:date="2022-12-01T14:36:00Z">
              <w:r w:rsidRPr="006D7307" w:rsidDel="00D37556">
                <w:rPr>
                  <w:rFonts w:ascii="Times New Roman" w:hAnsi="Times New Roman" w:cs="Times New Roman"/>
                  <w:szCs w:val="20"/>
                </w:rPr>
                <w:delText>Capital</w:delText>
              </w:r>
            </w:del>
          </w:p>
        </w:tc>
        <w:tc>
          <w:tcPr>
            <w:tcW w:w="391" w:type="pct"/>
            <w:tcBorders>
              <w:top w:val="single" w:sz="4" w:space="0" w:color="auto"/>
            </w:tcBorders>
            <w:vAlign w:val="center"/>
          </w:tcPr>
          <w:p w14:paraId="1E5740D4" w14:textId="5B33F2B8" w:rsidR="004B4209" w:rsidRPr="006D7307" w:rsidDel="00D37556" w:rsidRDefault="004B4209" w:rsidP="00D37556">
            <w:pPr>
              <w:wordWrap/>
              <w:spacing w:line="600" w:lineRule="auto"/>
              <w:rPr>
                <w:del w:id="1237" w:author="Poonam Mutha" w:date="2022-12-01T14:36:00Z"/>
                <w:rFonts w:ascii="Times New Roman" w:hAnsi="Times New Roman" w:cs="Times New Roman"/>
                <w:szCs w:val="20"/>
              </w:rPr>
              <w:pPrChange w:id="1238" w:author="Poonam Mutha" w:date="2022-12-01T14:36:00Z">
                <w:pPr>
                  <w:jc w:val="right"/>
                </w:pPr>
              </w:pPrChange>
            </w:pPr>
            <w:del w:id="1239" w:author="Poonam Mutha" w:date="2022-12-01T14:36:00Z">
              <w:r w:rsidRPr="006D7307" w:rsidDel="00D37556">
                <w:rPr>
                  <w:rFonts w:ascii="Times New Roman" w:hAnsi="Times New Roman" w:cs="Times New Roman"/>
                  <w:szCs w:val="20"/>
                </w:rPr>
                <w:delText>594</w:delText>
              </w:r>
            </w:del>
          </w:p>
        </w:tc>
        <w:tc>
          <w:tcPr>
            <w:tcW w:w="468" w:type="pct"/>
            <w:tcBorders>
              <w:top w:val="single" w:sz="4" w:space="0" w:color="auto"/>
            </w:tcBorders>
            <w:vAlign w:val="center"/>
          </w:tcPr>
          <w:p w14:paraId="145ECA41" w14:textId="7BA1F122" w:rsidR="004B4209" w:rsidRPr="006D7307" w:rsidDel="00D37556" w:rsidRDefault="004B4209" w:rsidP="00D37556">
            <w:pPr>
              <w:wordWrap/>
              <w:spacing w:line="600" w:lineRule="auto"/>
              <w:rPr>
                <w:del w:id="1240" w:author="Poonam Mutha" w:date="2022-12-01T14:36:00Z"/>
                <w:rFonts w:ascii="Times New Roman" w:hAnsi="Times New Roman" w:cs="Times New Roman"/>
                <w:szCs w:val="20"/>
              </w:rPr>
              <w:pPrChange w:id="1241" w:author="Poonam Mutha" w:date="2022-12-01T14:36:00Z">
                <w:pPr>
                  <w:jc w:val="both"/>
                </w:pPr>
              </w:pPrChange>
            </w:pPr>
            <w:del w:id="1242" w:author="Poonam Mutha" w:date="2022-12-01T14:36:00Z">
              <w:r w:rsidRPr="006D7307" w:rsidDel="00D37556">
                <w:rPr>
                  <w:rFonts w:ascii="Times New Roman" w:hAnsi="Times New Roman" w:cs="Times New Roman"/>
                  <w:szCs w:val="20"/>
                </w:rPr>
                <w:delText>(22.1)</w:delText>
              </w:r>
            </w:del>
          </w:p>
        </w:tc>
        <w:tc>
          <w:tcPr>
            <w:tcW w:w="625" w:type="pct"/>
            <w:tcBorders>
              <w:top w:val="single" w:sz="4" w:space="0" w:color="auto"/>
            </w:tcBorders>
            <w:vAlign w:val="center"/>
          </w:tcPr>
          <w:p w14:paraId="1381CCCC" w14:textId="0DB76899" w:rsidR="004B4209" w:rsidRPr="006D7307" w:rsidDel="00D37556" w:rsidRDefault="004B4209" w:rsidP="00D37556">
            <w:pPr>
              <w:wordWrap/>
              <w:spacing w:line="600" w:lineRule="auto"/>
              <w:rPr>
                <w:del w:id="1243" w:author="Poonam Mutha" w:date="2022-12-01T14:36:00Z"/>
                <w:rFonts w:ascii="Times New Roman" w:hAnsi="Times New Roman" w:cs="Times New Roman"/>
                <w:szCs w:val="20"/>
              </w:rPr>
              <w:pPrChange w:id="1244" w:author="Poonam Mutha" w:date="2022-12-01T14:36:00Z">
                <w:pPr>
                  <w:jc w:val="right"/>
                </w:pPr>
              </w:pPrChange>
            </w:pPr>
            <w:del w:id="1245" w:author="Poonam Mutha" w:date="2022-12-01T14:36:00Z">
              <w:r w:rsidRPr="006D7307" w:rsidDel="00D37556">
                <w:rPr>
                  <w:rFonts w:ascii="Times New Roman" w:hAnsi="Times New Roman" w:cs="Times New Roman"/>
                  <w:szCs w:val="20"/>
                </w:rPr>
                <w:delText>308</w:delText>
              </w:r>
            </w:del>
          </w:p>
        </w:tc>
        <w:tc>
          <w:tcPr>
            <w:tcW w:w="469" w:type="pct"/>
            <w:tcBorders>
              <w:top w:val="single" w:sz="4" w:space="0" w:color="auto"/>
            </w:tcBorders>
            <w:vAlign w:val="center"/>
          </w:tcPr>
          <w:p w14:paraId="759A75E3" w14:textId="077281D2" w:rsidR="004B4209" w:rsidRPr="006D7307" w:rsidDel="00D37556" w:rsidRDefault="004B4209" w:rsidP="00D37556">
            <w:pPr>
              <w:wordWrap/>
              <w:spacing w:line="600" w:lineRule="auto"/>
              <w:rPr>
                <w:del w:id="1246" w:author="Poonam Mutha" w:date="2022-12-01T14:36:00Z"/>
                <w:rFonts w:ascii="Times New Roman" w:hAnsi="Times New Roman" w:cs="Times New Roman"/>
                <w:szCs w:val="20"/>
              </w:rPr>
              <w:pPrChange w:id="1247" w:author="Poonam Mutha" w:date="2022-12-01T14:36:00Z">
                <w:pPr/>
              </w:pPrChange>
            </w:pPr>
            <w:del w:id="1248" w:author="Poonam Mutha" w:date="2022-12-01T14:36:00Z">
              <w:r w:rsidRPr="006D7307" w:rsidDel="00D37556">
                <w:rPr>
                  <w:rFonts w:ascii="Times New Roman" w:hAnsi="Times New Roman" w:cs="Times New Roman"/>
                  <w:szCs w:val="20"/>
                </w:rPr>
                <w:delText>(51.9)</w:delText>
              </w:r>
            </w:del>
          </w:p>
        </w:tc>
        <w:tc>
          <w:tcPr>
            <w:tcW w:w="468" w:type="pct"/>
            <w:tcBorders>
              <w:top w:val="single" w:sz="4" w:space="0" w:color="auto"/>
            </w:tcBorders>
            <w:vAlign w:val="center"/>
          </w:tcPr>
          <w:p w14:paraId="41A9861E" w14:textId="2A7130BB" w:rsidR="004B4209" w:rsidRPr="006D7307" w:rsidDel="00D37556" w:rsidRDefault="004B4209" w:rsidP="00D37556">
            <w:pPr>
              <w:wordWrap/>
              <w:spacing w:line="600" w:lineRule="auto"/>
              <w:rPr>
                <w:del w:id="1249" w:author="Poonam Mutha" w:date="2022-12-01T14:36:00Z"/>
                <w:rFonts w:ascii="Times New Roman" w:hAnsi="Times New Roman" w:cs="Times New Roman"/>
                <w:szCs w:val="20"/>
              </w:rPr>
              <w:pPrChange w:id="1250" w:author="Poonam Mutha" w:date="2022-12-01T14:36:00Z">
                <w:pPr>
                  <w:jc w:val="center"/>
                </w:pPr>
              </w:pPrChange>
            </w:pPr>
            <w:del w:id="1251" w:author="Poonam Mutha" w:date="2022-12-01T14:36:00Z">
              <w:r w:rsidRPr="006D7307" w:rsidDel="00D37556">
                <w:rPr>
                  <w:rFonts w:ascii="Times New Roman" w:hAnsi="Times New Roman" w:cs="Times New Roman"/>
                  <w:szCs w:val="20"/>
                </w:rPr>
                <w:delText>0.001</w:delText>
              </w:r>
            </w:del>
          </w:p>
        </w:tc>
      </w:tr>
      <w:tr w:rsidR="004B4209" w:rsidRPr="006D7307" w:rsidDel="00D37556" w14:paraId="665ED1D3" w14:textId="1C5001D2" w:rsidTr="00F56FC1">
        <w:trPr>
          <w:trHeight w:val="340"/>
          <w:del w:id="1252" w:author="Poonam Mutha" w:date="2022-12-01T14:36:00Z"/>
        </w:trPr>
        <w:tc>
          <w:tcPr>
            <w:tcW w:w="1798" w:type="pct"/>
            <w:vAlign w:val="center"/>
          </w:tcPr>
          <w:p w14:paraId="32DC1A5A" w14:textId="38F14434" w:rsidR="004B4209" w:rsidRPr="006D7307" w:rsidDel="00D37556" w:rsidRDefault="004B4209" w:rsidP="00D37556">
            <w:pPr>
              <w:wordWrap/>
              <w:spacing w:line="600" w:lineRule="auto"/>
              <w:rPr>
                <w:del w:id="1253" w:author="Poonam Mutha" w:date="2022-12-01T14:36:00Z"/>
                <w:rFonts w:ascii="Times New Roman" w:hAnsi="Times New Roman" w:cs="Times New Roman"/>
                <w:szCs w:val="20"/>
              </w:rPr>
              <w:pPrChange w:id="1254" w:author="Poonam Mutha" w:date="2022-12-01T14:36:00Z">
                <w:pPr>
                  <w:jc w:val="both"/>
                </w:pPr>
              </w:pPrChange>
            </w:pPr>
          </w:p>
        </w:tc>
        <w:tc>
          <w:tcPr>
            <w:tcW w:w="781" w:type="pct"/>
            <w:vAlign w:val="center"/>
          </w:tcPr>
          <w:p w14:paraId="40EBBB0C" w14:textId="11C57991" w:rsidR="004B4209" w:rsidRPr="006D7307" w:rsidDel="00D37556" w:rsidRDefault="004B4209" w:rsidP="00D37556">
            <w:pPr>
              <w:wordWrap/>
              <w:spacing w:line="600" w:lineRule="auto"/>
              <w:rPr>
                <w:del w:id="1255" w:author="Poonam Mutha" w:date="2022-12-01T14:36:00Z"/>
                <w:rFonts w:ascii="Times New Roman" w:hAnsi="Times New Roman" w:cs="Times New Roman"/>
                <w:szCs w:val="20"/>
              </w:rPr>
              <w:pPrChange w:id="1256" w:author="Poonam Mutha" w:date="2022-12-01T14:36:00Z">
                <w:pPr>
                  <w:jc w:val="both"/>
                </w:pPr>
              </w:pPrChange>
            </w:pPr>
            <w:del w:id="1257" w:author="Poonam Mutha" w:date="2022-12-01T14:36:00Z">
              <w:r w:rsidRPr="006D7307" w:rsidDel="00D37556">
                <w:rPr>
                  <w:rFonts w:ascii="Times New Roman" w:hAnsi="Times New Roman" w:cs="Times New Roman"/>
                  <w:szCs w:val="20"/>
                </w:rPr>
                <w:delText>Metropolitan</w:delText>
              </w:r>
            </w:del>
          </w:p>
        </w:tc>
        <w:tc>
          <w:tcPr>
            <w:tcW w:w="391" w:type="pct"/>
            <w:vAlign w:val="center"/>
          </w:tcPr>
          <w:p w14:paraId="2E7398B9" w14:textId="19C7EFA4" w:rsidR="004B4209" w:rsidRPr="006D7307" w:rsidDel="00D37556" w:rsidRDefault="004B4209" w:rsidP="00D37556">
            <w:pPr>
              <w:wordWrap/>
              <w:spacing w:line="600" w:lineRule="auto"/>
              <w:rPr>
                <w:del w:id="1258" w:author="Poonam Mutha" w:date="2022-12-01T14:36:00Z"/>
                <w:rFonts w:ascii="Times New Roman" w:hAnsi="Times New Roman" w:cs="Times New Roman"/>
                <w:szCs w:val="20"/>
              </w:rPr>
              <w:pPrChange w:id="1259" w:author="Poonam Mutha" w:date="2022-12-01T14:36:00Z">
                <w:pPr>
                  <w:jc w:val="right"/>
                </w:pPr>
              </w:pPrChange>
            </w:pPr>
            <w:del w:id="1260" w:author="Poonam Mutha" w:date="2022-12-01T14:36:00Z">
              <w:r w:rsidRPr="006D7307" w:rsidDel="00D37556">
                <w:rPr>
                  <w:rFonts w:ascii="Times New Roman" w:hAnsi="Times New Roman" w:cs="Times New Roman"/>
                  <w:szCs w:val="20"/>
                </w:rPr>
                <w:delText>888</w:delText>
              </w:r>
            </w:del>
          </w:p>
        </w:tc>
        <w:tc>
          <w:tcPr>
            <w:tcW w:w="468" w:type="pct"/>
            <w:vAlign w:val="center"/>
          </w:tcPr>
          <w:p w14:paraId="23B6B11F" w14:textId="2E994E55" w:rsidR="004B4209" w:rsidRPr="006D7307" w:rsidDel="00D37556" w:rsidRDefault="004B4209" w:rsidP="00D37556">
            <w:pPr>
              <w:wordWrap/>
              <w:spacing w:line="600" w:lineRule="auto"/>
              <w:rPr>
                <w:del w:id="1261" w:author="Poonam Mutha" w:date="2022-12-01T14:36:00Z"/>
                <w:rFonts w:ascii="Times New Roman" w:hAnsi="Times New Roman" w:cs="Times New Roman"/>
                <w:szCs w:val="20"/>
              </w:rPr>
              <w:pPrChange w:id="1262" w:author="Poonam Mutha" w:date="2022-12-01T14:36:00Z">
                <w:pPr>
                  <w:jc w:val="both"/>
                </w:pPr>
              </w:pPrChange>
            </w:pPr>
            <w:del w:id="1263" w:author="Poonam Mutha" w:date="2022-12-01T14:36:00Z">
              <w:r w:rsidRPr="006D7307" w:rsidDel="00D37556">
                <w:rPr>
                  <w:rFonts w:ascii="Times New Roman" w:hAnsi="Times New Roman" w:cs="Times New Roman"/>
                  <w:szCs w:val="20"/>
                </w:rPr>
                <w:delText>(33.1)</w:delText>
              </w:r>
            </w:del>
          </w:p>
        </w:tc>
        <w:tc>
          <w:tcPr>
            <w:tcW w:w="625" w:type="pct"/>
            <w:vAlign w:val="center"/>
          </w:tcPr>
          <w:p w14:paraId="32B5C9C7" w14:textId="335C26AB" w:rsidR="004B4209" w:rsidRPr="006D7307" w:rsidDel="00D37556" w:rsidRDefault="004B4209" w:rsidP="00D37556">
            <w:pPr>
              <w:wordWrap/>
              <w:spacing w:line="600" w:lineRule="auto"/>
              <w:rPr>
                <w:del w:id="1264" w:author="Poonam Mutha" w:date="2022-12-01T14:36:00Z"/>
                <w:rFonts w:ascii="Times New Roman" w:hAnsi="Times New Roman" w:cs="Times New Roman"/>
                <w:szCs w:val="20"/>
              </w:rPr>
              <w:pPrChange w:id="1265" w:author="Poonam Mutha" w:date="2022-12-01T14:36:00Z">
                <w:pPr>
                  <w:jc w:val="right"/>
                </w:pPr>
              </w:pPrChange>
            </w:pPr>
            <w:del w:id="1266" w:author="Poonam Mutha" w:date="2022-12-01T14:36:00Z">
              <w:r w:rsidRPr="006D7307" w:rsidDel="00D37556">
                <w:rPr>
                  <w:rFonts w:ascii="Times New Roman" w:hAnsi="Times New Roman" w:cs="Times New Roman"/>
                  <w:szCs w:val="20"/>
                </w:rPr>
                <w:delText>414</w:delText>
              </w:r>
            </w:del>
          </w:p>
        </w:tc>
        <w:tc>
          <w:tcPr>
            <w:tcW w:w="469" w:type="pct"/>
            <w:vAlign w:val="center"/>
          </w:tcPr>
          <w:p w14:paraId="030AB721" w14:textId="61AF2F60" w:rsidR="004B4209" w:rsidRPr="006D7307" w:rsidDel="00D37556" w:rsidRDefault="004B4209" w:rsidP="00D37556">
            <w:pPr>
              <w:wordWrap/>
              <w:spacing w:line="600" w:lineRule="auto"/>
              <w:rPr>
                <w:del w:id="1267" w:author="Poonam Mutha" w:date="2022-12-01T14:36:00Z"/>
                <w:rFonts w:ascii="Times New Roman" w:hAnsi="Times New Roman" w:cs="Times New Roman"/>
                <w:szCs w:val="20"/>
              </w:rPr>
              <w:pPrChange w:id="1268" w:author="Poonam Mutha" w:date="2022-12-01T14:36:00Z">
                <w:pPr/>
              </w:pPrChange>
            </w:pPr>
            <w:del w:id="1269" w:author="Poonam Mutha" w:date="2022-12-01T14:36:00Z">
              <w:r w:rsidRPr="006D7307" w:rsidDel="00D37556">
                <w:rPr>
                  <w:rFonts w:ascii="Times New Roman" w:hAnsi="Times New Roman" w:cs="Times New Roman"/>
                  <w:szCs w:val="20"/>
                </w:rPr>
                <w:delText>(46.6)</w:delText>
              </w:r>
            </w:del>
          </w:p>
        </w:tc>
        <w:tc>
          <w:tcPr>
            <w:tcW w:w="468" w:type="pct"/>
            <w:vAlign w:val="center"/>
          </w:tcPr>
          <w:p w14:paraId="4D202CAD" w14:textId="18B96B24" w:rsidR="004B4209" w:rsidRPr="006D7307" w:rsidDel="00D37556" w:rsidRDefault="004B4209" w:rsidP="00D37556">
            <w:pPr>
              <w:wordWrap/>
              <w:spacing w:line="600" w:lineRule="auto"/>
              <w:rPr>
                <w:del w:id="1270" w:author="Poonam Mutha" w:date="2022-12-01T14:36:00Z"/>
                <w:rFonts w:ascii="Times New Roman" w:hAnsi="Times New Roman" w:cs="Times New Roman"/>
                <w:szCs w:val="20"/>
              </w:rPr>
              <w:pPrChange w:id="1271" w:author="Poonam Mutha" w:date="2022-12-01T14:36:00Z">
                <w:pPr>
                  <w:jc w:val="center"/>
                </w:pPr>
              </w:pPrChange>
            </w:pPr>
          </w:p>
        </w:tc>
      </w:tr>
      <w:tr w:rsidR="004B4209" w:rsidRPr="006D7307" w:rsidDel="00D37556" w14:paraId="003167BF" w14:textId="66787B5C" w:rsidTr="00F56FC1">
        <w:trPr>
          <w:trHeight w:val="340"/>
          <w:del w:id="1272" w:author="Poonam Mutha" w:date="2022-12-01T14:36:00Z"/>
        </w:trPr>
        <w:tc>
          <w:tcPr>
            <w:tcW w:w="1798" w:type="pct"/>
            <w:tcBorders>
              <w:bottom w:val="single" w:sz="4" w:space="0" w:color="auto"/>
            </w:tcBorders>
            <w:vAlign w:val="center"/>
          </w:tcPr>
          <w:p w14:paraId="5EA4687D" w14:textId="4462A28A" w:rsidR="004B4209" w:rsidRPr="006D7307" w:rsidDel="00D37556" w:rsidRDefault="004B4209" w:rsidP="00D37556">
            <w:pPr>
              <w:wordWrap/>
              <w:spacing w:line="600" w:lineRule="auto"/>
              <w:rPr>
                <w:del w:id="1273" w:author="Poonam Mutha" w:date="2022-12-01T14:36:00Z"/>
                <w:rFonts w:ascii="Times New Roman" w:hAnsi="Times New Roman" w:cs="Times New Roman"/>
                <w:szCs w:val="20"/>
              </w:rPr>
              <w:pPrChange w:id="1274" w:author="Poonam Mutha" w:date="2022-12-01T14:36:00Z">
                <w:pPr>
                  <w:jc w:val="both"/>
                </w:pPr>
              </w:pPrChange>
            </w:pPr>
          </w:p>
        </w:tc>
        <w:tc>
          <w:tcPr>
            <w:tcW w:w="781" w:type="pct"/>
            <w:tcBorders>
              <w:bottom w:val="single" w:sz="4" w:space="0" w:color="auto"/>
            </w:tcBorders>
            <w:vAlign w:val="center"/>
          </w:tcPr>
          <w:p w14:paraId="64495F45" w14:textId="5304ED27" w:rsidR="004B4209" w:rsidRPr="006D7307" w:rsidDel="00D37556" w:rsidRDefault="004B4209" w:rsidP="00D37556">
            <w:pPr>
              <w:wordWrap/>
              <w:spacing w:line="600" w:lineRule="auto"/>
              <w:rPr>
                <w:del w:id="1275" w:author="Poonam Mutha" w:date="2022-12-01T14:36:00Z"/>
                <w:rFonts w:ascii="Times New Roman" w:hAnsi="Times New Roman" w:cs="Times New Roman"/>
                <w:szCs w:val="20"/>
              </w:rPr>
              <w:pPrChange w:id="1276" w:author="Poonam Mutha" w:date="2022-12-01T14:36:00Z">
                <w:pPr>
                  <w:jc w:val="both"/>
                </w:pPr>
              </w:pPrChange>
            </w:pPr>
            <w:del w:id="1277" w:author="Poonam Mutha" w:date="2022-12-01T14:36:00Z">
              <w:r w:rsidRPr="006D7307" w:rsidDel="00D37556">
                <w:rPr>
                  <w:rFonts w:ascii="Times New Roman" w:hAnsi="Times New Roman" w:cs="Times New Roman"/>
                  <w:szCs w:val="20"/>
                </w:rPr>
                <w:delText>Others</w:delText>
              </w:r>
            </w:del>
          </w:p>
        </w:tc>
        <w:tc>
          <w:tcPr>
            <w:tcW w:w="391" w:type="pct"/>
            <w:tcBorders>
              <w:bottom w:val="single" w:sz="4" w:space="0" w:color="auto"/>
            </w:tcBorders>
            <w:vAlign w:val="center"/>
          </w:tcPr>
          <w:p w14:paraId="6DD8CE6D" w14:textId="5C6E39A6" w:rsidR="004B4209" w:rsidRPr="006D7307" w:rsidDel="00D37556" w:rsidRDefault="004B4209" w:rsidP="00D37556">
            <w:pPr>
              <w:wordWrap/>
              <w:spacing w:line="600" w:lineRule="auto"/>
              <w:rPr>
                <w:del w:id="1278" w:author="Poonam Mutha" w:date="2022-12-01T14:36:00Z"/>
                <w:rFonts w:ascii="Times New Roman" w:hAnsi="Times New Roman" w:cs="Times New Roman"/>
                <w:szCs w:val="20"/>
              </w:rPr>
              <w:pPrChange w:id="1279" w:author="Poonam Mutha" w:date="2022-12-01T14:36:00Z">
                <w:pPr>
                  <w:jc w:val="right"/>
                </w:pPr>
              </w:pPrChange>
            </w:pPr>
            <w:del w:id="1280" w:author="Poonam Mutha" w:date="2022-12-01T14:36:00Z">
              <w:r w:rsidRPr="006D7307" w:rsidDel="00D37556">
                <w:rPr>
                  <w:rFonts w:ascii="Times New Roman" w:hAnsi="Times New Roman" w:cs="Times New Roman"/>
                  <w:szCs w:val="20"/>
                </w:rPr>
                <w:delText>1,202</w:delText>
              </w:r>
            </w:del>
          </w:p>
        </w:tc>
        <w:tc>
          <w:tcPr>
            <w:tcW w:w="468" w:type="pct"/>
            <w:tcBorders>
              <w:bottom w:val="single" w:sz="4" w:space="0" w:color="auto"/>
            </w:tcBorders>
            <w:vAlign w:val="center"/>
          </w:tcPr>
          <w:p w14:paraId="31742F2C" w14:textId="0A4AB865" w:rsidR="004B4209" w:rsidRPr="006D7307" w:rsidDel="00D37556" w:rsidRDefault="004B4209" w:rsidP="00D37556">
            <w:pPr>
              <w:wordWrap/>
              <w:spacing w:line="600" w:lineRule="auto"/>
              <w:rPr>
                <w:del w:id="1281" w:author="Poonam Mutha" w:date="2022-12-01T14:36:00Z"/>
                <w:rFonts w:ascii="Times New Roman" w:hAnsi="Times New Roman" w:cs="Times New Roman"/>
                <w:szCs w:val="20"/>
              </w:rPr>
              <w:pPrChange w:id="1282" w:author="Poonam Mutha" w:date="2022-12-01T14:36:00Z">
                <w:pPr>
                  <w:jc w:val="both"/>
                </w:pPr>
              </w:pPrChange>
            </w:pPr>
            <w:del w:id="1283" w:author="Poonam Mutha" w:date="2022-12-01T14:36:00Z">
              <w:r w:rsidRPr="006D7307" w:rsidDel="00D37556">
                <w:rPr>
                  <w:rFonts w:ascii="Times New Roman" w:hAnsi="Times New Roman" w:cs="Times New Roman"/>
                  <w:szCs w:val="20"/>
                </w:rPr>
                <w:delText>(44.8)</w:delText>
              </w:r>
            </w:del>
          </w:p>
        </w:tc>
        <w:tc>
          <w:tcPr>
            <w:tcW w:w="625" w:type="pct"/>
            <w:tcBorders>
              <w:bottom w:val="single" w:sz="4" w:space="0" w:color="auto"/>
            </w:tcBorders>
            <w:vAlign w:val="center"/>
          </w:tcPr>
          <w:p w14:paraId="51428353" w14:textId="1BAD4259" w:rsidR="004B4209" w:rsidRPr="006D7307" w:rsidDel="00D37556" w:rsidRDefault="004B4209" w:rsidP="00D37556">
            <w:pPr>
              <w:wordWrap/>
              <w:spacing w:line="600" w:lineRule="auto"/>
              <w:rPr>
                <w:del w:id="1284" w:author="Poonam Mutha" w:date="2022-12-01T14:36:00Z"/>
                <w:rFonts w:ascii="Times New Roman" w:hAnsi="Times New Roman" w:cs="Times New Roman"/>
                <w:szCs w:val="20"/>
              </w:rPr>
              <w:pPrChange w:id="1285" w:author="Poonam Mutha" w:date="2022-12-01T14:36:00Z">
                <w:pPr>
                  <w:jc w:val="right"/>
                </w:pPr>
              </w:pPrChange>
            </w:pPr>
            <w:del w:id="1286" w:author="Poonam Mutha" w:date="2022-12-01T14:36:00Z">
              <w:r w:rsidRPr="006D7307" w:rsidDel="00D37556">
                <w:rPr>
                  <w:rFonts w:ascii="Times New Roman" w:hAnsi="Times New Roman" w:cs="Times New Roman"/>
                  <w:szCs w:val="20"/>
                </w:rPr>
                <w:delText>511</w:delText>
              </w:r>
            </w:del>
          </w:p>
        </w:tc>
        <w:tc>
          <w:tcPr>
            <w:tcW w:w="469" w:type="pct"/>
            <w:tcBorders>
              <w:bottom w:val="single" w:sz="4" w:space="0" w:color="auto"/>
            </w:tcBorders>
            <w:vAlign w:val="center"/>
          </w:tcPr>
          <w:p w14:paraId="7FB4E6E8" w14:textId="36A54C3F" w:rsidR="004B4209" w:rsidRPr="006D7307" w:rsidDel="00D37556" w:rsidRDefault="004B4209" w:rsidP="00D37556">
            <w:pPr>
              <w:wordWrap/>
              <w:spacing w:line="600" w:lineRule="auto"/>
              <w:rPr>
                <w:del w:id="1287" w:author="Poonam Mutha" w:date="2022-12-01T14:36:00Z"/>
                <w:rFonts w:ascii="Times New Roman" w:hAnsi="Times New Roman" w:cs="Times New Roman"/>
                <w:szCs w:val="20"/>
              </w:rPr>
              <w:pPrChange w:id="1288" w:author="Poonam Mutha" w:date="2022-12-01T14:36:00Z">
                <w:pPr/>
              </w:pPrChange>
            </w:pPr>
            <w:del w:id="1289" w:author="Poonam Mutha" w:date="2022-12-01T14:36:00Z">
              <w:r w:rsidRPr="006D7307" w:rsidDel="00D37556">
                <w:rPr>
                  <w:rFonts w:ascii="Times New Roman" w:hAnsi="Times New Roman" w:cs="Times New Roman"/>
                  <w:szCs w:val="20"/>
                </w:rPr>
                <w:delText>(42.5)</w:delText>
              </w:r>
            </w:del>
          </w:p>
        </w:tc>
        <w:tc>
          <w:tcPr>
            <w:tcW w:w="468" w:type="pct"/>
            <w:tcBorders>
              <w:bottom w:val="single" w:sz="4" w:space="0" w:color="auto"/>
            </w:tcBorders>
            <w:vAlign w:val="center"/>
          </w:tcPr>
          <w:p w14:paraId="5A0B57BA" w14:textId="7E6AE8F8" w:rsidR="004B4209" w:rsidRPr="006D7307" w:rsidDel="00D37556" w:rsidRDefault="004B4209" w:rsidP="00D37556">
            <w:pPr>
              <w:wordWrap/>
              <w:spacing w:line="600" w:lineRule="auto"/>
              <w:rPr>
                <w:del w:id="1290" w:author="Poonam Mutha" w:date="2022-12-01T14:36:00Z"/>
                <w:rFonts w:ascii="Times New Roman" w:hAnsi="Times New Roman" w:cs="Times New Roman"/>
                <w:szCs w:val="20"/>
              </w:rPr>
              <w:pPrChange w:id="1291" w:author="Poonam Mutha" w:date="2022-12-01T14:36:00Z">
                <w:pPr>
                  <w:jc w:val="center"/>
                </w:pPr>
              </w:pPrChange>
            </w:pPr>
          </w:p>
        </w:tc>
      </w:tr>
      <w:tr w:rsidR="004B4209" w:rsidRPr="006D7307" w:rsidDel="00D37556" w14:paraId="1224798F" w14:textId="25484423" w:rsidTr="00F56FC1">
        <w:trPr>
          <w:trHeight w:val="340"/>
          <w:del w:id="1292" w:author="Poonam Mutha" w:date="2022-12-01T14:36:00Z"/>
        </w:trPr>
        <w:tc>
          <w:tcPr>
            <w:tcW w:w="1798" w:type="pct"/>
            <w:tcBorders>
              <w:top w:val="single" w:sz="4" w:space="0" w:color="auto"/>
            </w:tcBorders>
            <w:vAlign w:val="center"/>
          </w:tcPr>
          <w:p w14:paraId="0265B074" w14:textId="18C47352" w:rsidR="004B4209" w:rsidRPr="006D7307" w:rsidDel="00D37556" w:rsidRDefault="004B4209" w:rsidP="00D37556">
            <w:pPr>
              <w:wordWrap/>
              <w:spacing w:line="600" w:lineRule="auto"/>
              <w:rPr>
                <w:del w:id="1293" w:author="Poonam Mutha" w:date="2022-12-01T14:36:00Z"/>
                <w:rFonts w:ascii="Times New Roman" w:hAnsi="Times New Roman" w:cs="Times New Roman"/>
                <w:szCs w:val="20"/>
              </w:rPr>
              <w:pPrChange w:id="1294" w:author="Poonam Mutha" w:date="2022-12-01T14:36:00Z">
                <w:pPr>
                  <w:jc w:val="both"/>
                </w:pPr>
              </w:pPrChange>
            </w:pPr>
            <w:del w:id="1295" w:author="Poonam Mutha" w:date="2022-12-01T14:36:00Z">
              <w:r w:rsidRPr="006D7307" w:rsidDel="00D37556">
                <w:rPr>
                  <w:rFonts w:ascii="Times New Roman" w:hAnsi="Times New Roman" w:cs="Times New Roman"/>
                  <w:szCs w:val="20"/>
                </w:rPr>
                <w:delText>Type of medical institution</w:delText>
              </w:r>
            </w:del>
          </w:p>
        </w:tc>
        <w:tc>
          <w:tcPr>
            <w:tcW w:w="781" w:type="pct"/>
            <w:tcBorders>
              <w:top w:val="single" w:sz="4" w:space="0" w:color="auto"/>
            </w:tcBorders>
            <w:vAlign w:val="center"/>
          </w:tcPr>
          <w:p w14:paraId="122F101C" w14:textId="702BFE64" w:rsidR="004B4209" w:rsidRPr="006D7307" w:rsidDel="00D37556" w:rsidRDefault="004B4209" w:rsidP="00D37556">
            <w:pPr>
              <w:wordWrap/>
              <w:spacing w:line="600" w:lineRule="auto"/>
              <w:rPr>
                <w:del w:id="1296" w:author="Poonam Mutha" w:date="2022-12-01T14:36:00Z"/>
                <w:rFonts w:ascii="Times New Roman" w:hAnsi="Times New Roman" w:cs="Times New Roman"/>
                <w:szCs w:val="20"/>
              </w:rPr>
              <w:pPrChange w:id="1297" w:author="Poonam Mutha" w:date="2022-12-01T14:36:00Z">
                <w:pPr>
                  <w:jc w:val="both"/>
                </w:pPr>
              </w:pPrChange>
            </w:pPr>
            <w:del w:id="1298" w:author="Poonam Mutha" w:date="2022-12-01T14:36:00Z">
              <w:r w:rsidRPr="006D7307" w:rsidDel="00D37556">
                <w:rPr>
                  <w:rFonts w:ascii="Times New Roman" w:hAnsi="Times New Roman" w:cs="Times New Roman"/>
                  <w:szCs w:val="20"/>
                </w:rPr>
                <w:delText>Tertiary</w:delText>
              </w:r>
            </w:del>
          </w:p>
        </w:tc>
        <w:tc>
          <w:tcPr>
            <w:tcW w:w="391" w:type="pct"/>
            <w:tcBorders>
              <w:top w:val="single" w:sz="4" w:space="0" w:color="auto"/>
            </w:tcBorders>
            <w:vAlign w:val="center"/>
          </w:tcPr>
          <w:p w14:paraId="3289CC57" w14:textId="28BEC46F" w:rsidR="004B4209" w:rsidRPr="006D7307" w:rsidDel="00D37556" w:rsidRDefault="004B4209" w:rsidP="00D37556">
            <w:pPr>
              <w:wordWrap/>
              <w:spacing w:line="600" w:lineRule="auto"/>
              <w:rPr>
                <w:del w:id="1299" w:author="Poonam Mutha" w:date="2022-12-01T14:36:00Z"/>
                <w:rFonts w:ascii="Times New Roman" w:hAnsi="Times New Roman" w:cs="Times New Roman"/>
                <w:szCs w:val="20"/>
              </w:rPr>
              <w:pPrChange w:id="1300" w:author="Poonam Mutha" w:date="2022-12-01T14:36:00Z">
                <w:pPr>
                  <w:jc w:val="right"/>
                </w:pPr>
              </w:pPrChange>
            </w:pPr>
            <w:del w:id="1301" w:author="Poonam Mutha" w:date="2022-12-01T14:36:00Z">
              <w:r w:rsidRPr="006D7307" w:rsidDel="00D37556">
                <w:rPr>
                  <w:rFonts w:ascii="Times New Roman" w:hAnsi="Times New Roman" w:cs="Times New Roman"/>
                  <w:szCs w:val="20"/>
                </w:rPr>
                <w:delText>1,221</w:delText>
              </w:r>
            </w:del>
          </w:p>
        </w:tc>
        <w:tc>
          <w:tcPr>
            <w:tcW w:w="468" w:type="pct"/>
            <w:tcBorders>
              <w:top w:val="single" w:sz="4" w:space="0" w:color="auto"/>
            </w:tcBorders>
            <w:vAlign w:val="center"/>
          </w:tcPr>
          <w:p w14:paraId="6B70F8D0" w14:textId="62D5CDA6" w:rsidR="004B4209" w:rsidRPr="006D7307" w:rsidDel="00D37556" w:rsidRDefault="004B4209" w:rsidP="00D37556">
            <w:pPr>
              <w:wordWrap/>
              <w:spacing w:line="600" w:lineRule="auto"/>
              <w:rPr>
                <w:del w:id="1302" w:author="Poonam Mutha" w:date="2022-12-01T14:36:00Z"/>
                <w:rFonts w:ascii="Times New Roman" w:hAnsi="Times New Roman" w:cs="Times New Roman"/>
                <w:szCs w:val="20"/>
              </w:rPr>
              <w:pPrChange w:id="1303" w:author="Poonam Mutha" w:date="2022-12-01T14:36:00Z">
                <w:pPr>
                  <w:jc w:val="both"/>
                </w:pPr>
              </w:pPrChange>
            </w:pPr>
            <w:del w:id="1304" w:author="Poonam Mutha" w:date="2022-12-01T14:36:00Z">
              <w:r w:rsidRPr="006D7307" w:rsidDel="00D37556">
                <w:rPr>
                  <w:rFonts w:ascii="Times New Roman" w:hAnsi="Times New Roman" w:cs="Times New Roman"/>
                  <w:szCs w:val="20"/>
                </w:rPr>
                <w:delText>(45.5)</w:delText>
              </w:r>
            </w:del>
          </w:p>
        </w:tc>
        <w:tc>
          <w:tcPr>
            <w:tcW w:w="625" w:type="pct"/>
            <w:tcBorders>
              <w:top w:val="single" w:sz="4" w:space="0" w:color="auto"/>
            </w:tcBorders>
            <w:vAlign w:val="center"/>
          </w:tcPr>
          <w:p w14:paraId="68062587" w14:textId="778E391E" w:rsidR="004B4209" w:rsidRPr="006D7307" w:rsidDel="00D37556" w:rsidRDefault="004B4209" w:rsidP="00D37556">
            <w:pPr>
              <w:wordWrap/>
              <w:spacing w:line="600" w:lineRule="auto"/>
              <w:rPr>
                <w:del w:id="1305" w:author="Poonam Mutha" w:date="2022-12-01T14:36:00Z"/>
                <w:rFonts w:ascii="Times New Roman" w:hAnsi="Times New Roman" w:cs="Times New Roman"/>
                <w:szCs w:val="20"/>
              </w:rPr>
              <w:pPrChange w:id="1306" w:author="Poonam Mutha" w:date="2022-12-01T14:36:00Z">
                <w:pPr>
                  <w:jc w:val="right"/>
                </w:pPr>
              </w:pPrChange>
            </w:pPr>
            <w:del w:id="1307" w:author="Poonam Mutha" w:date="2022-12-01T14:36:00Z">
              <w:r w:rsidRPr="006D7307" w:rsidDel="00D37556">
                <w:rPr>
                  <w:rFonts w:ascii="Times New Roman" w:hAnsi="Times New Roman" w:cs="Times New Roman"/>
                  <w:szCs w:val="20"/>
                </w:rPr>
                <w:delText>645</w:delText>
              </w:r>
            </w:del>
          </w:p>
        </w:tc>
        <w:tc>
          <w:tcPr>
            <w:tcW w:w="469" w:type="pct"/>
            <w:tcBorders>
              <w:top w:val="single" w:sz="4" w:space="0" w:color="auto"/>
            </w:tcBorders>
            <w:vAlign w:val="center"/>
          </w:tcPr>
          <w:p w14:paraId="4EDAAC18" w14:textId="6E33C4B5" w:rsidR="004B4209" w:rsidRPr="006D7307" w:rsidDel="00D37556" w:rsidRDefault="004B4209" w:rsidP="00D37556">
            <w:pPr>
              <w:wordWrap/>
              <w:spacing w:line="600" w:lineRule="auto"/>
              <w:rPr>
                <w:del w:id="1308" w:author="Poonam Mutha" w:date="2022-12-01T14:36:00Z"/>
                <w:rFonts w:ascii="Times New Roman" w:hAnsi="Times New Roman" w:cs="Times New Roman"/>
                <w:szCs w:val="20"/>
              </w:rPr>
              <w:pPrChange w:id="1309" w:author="Poonam Mutha" w:date="2022-12-01T14:36:00Z">
                <w:pPr/>
              </w:pPrChange>
            </w:pPr>
            <w:del w:id="1310" w:author="Poonam Mutha" w:date="2022-12-01T14:36:00Z">
              <w:r w:rsidRPr="006D7307" w:rsidDel="00D37556">
                <w:rPr>
                  <w:rFonts w:ascii="Times New Roman" w:hAnsi="Times New Roman" w:cs="Times New Roman"/>
                  <w:szCs w:val="20"/>
                </w:rPr>
                <w:delText>(52.8)</w:delText>
              </w:r>
            </w:del>
          </w:p>
        </w:tc>
        <w:tc>
          <w:tcPr>
            <w:tcW w:w="468" w:type="pct"/>
            <w:tcBorders>
              <w:top w:val="single" w:sz="4" w:space="0" w:color="auto"/>
            </w:tcBorders>
            <w:vAlign w:val="center"/>
          </w:tcPr>
          <w:p w14:paraId="3608FED1" w14:textId="6314853C" w:rsidR="004B4209" w:rsidRPr="006D7307" w:rsidDel="00D37556" w:rsidRDefault="004B4209" w:rsidP="00D37556">
            <w:pPr>
              <w:wordWrap/>
              <w:spacing w:line="600" w:lineRule="auto"/>
              <w:rPr>
                <w:del w:id="1311" w:author="Poonam Mutha" w:date="2022-12-01T14:36:00Z"/>
                <w:rFonts w:ascii="Times New Roman" w:hAnsi="Times New Roman" w:cs="Times New Roman"/>
                <w:szCs w:val="20"/>
              </w:rPr>
              <w:pPrChange w:id="1312" w:author="Poonam Mutha" w:date="2022-12-01T14:36:00Z">
                <w:pPr>
                  <w:jc w:val="center"/>
                </w:pPr>
              </w:pPrChange>
            </w:pPr>
            <w:del w:id="1313" w:author="Poonam Mutha" w:date="2022-12-01T14:36:00Z">
              <w:r w:rsidRPr="006D7307" w:rsidDel="00D37556">
                <w:rPr>
                  <w:rFonts w:ascii="Times New Roman" w:hAnsi="Times New Roman" w:cs="Times New Roman"/>
                  <w:szCs w:val="20"/>
                </w:rPr>
                <w:delText>&lt;0.001</w:delText>
              </w:r>
            </w:del>
          </w:p>
        </w:tc>
      </w:tr>
      <w:tr w:rsidR="004B4209" w:rsidRPr="006D7307" w:rsidDel="00D37556" w14:paraId="49271B9C" w14:textId="702D4605" w:rsidTr="00F56FC1">
        <w:trPr>
          <w:trHeight w:val="340"/>
          <w:del w:id="1314" w:author="Poonam Mutha" w:date="2022-12-01T14:36:00Z"/>
        </w:trPr>
        <w:tc>
          <w:tcPr>
            <w:tcW w:w="1798" w:type="pct"/>
            <w:tcBorders>
              <w:bottom w:val="single" w:sz="4" w:space="0" w:color="auto"/>
            </w:tcBorders>
            <w:vAlign w:val="center"/>
          </w:tcPr>
          <w:p w14:paraId="1C58306D" w14:textId="606AB76C" w:rsidR="004B4209" w:rsidRPr="006D7307" w:rsidDel="00D37556" w:rsidRDefault="004B4209" w:rsidP="00D37556">
            <w:pPr>
              <w:wordWrap/>
              <w:spacing w:line="600" w:lineRule="auto"/>
              <w:rPr>
                <w:del w:id="1315" w:author="Poonam Mutha" w:date="2022-12-01T14:36:00Z"/>
                <w:rFonts w:ascii="Times New Roman" w:hAnsi="Times New Roman" w:cs="Times New Roman"/>
                <w:szCs w:val="20"/>
              </w:rPr>
              <w:pPrChange w:id="1316" w:author="Poonam Mutha" w:date="2022-12-01T14:36:00Z">
                <w:pPr>
                  <w:jc w:val="both"/>
                </w:pPr>
              </w:pPrChange>
            </w:pPr>
          </w:p>
        </w:tc>
        <w:tc>
          <w:tcPr>
            <w:tcW w:w="781" w:type="pct"/>
            <w:tcBorders>
              <w:bottom w:val="single" w:sz="4" w:space="0" w:color="auto"/>
            </w:tcBorders>
            <w:vAlign w:val="center"/>
          </w:tcPr>
          <w:p w14:paraId="7E469864" w14:textId="4D155933" w:rsidR="004B4209" w:rsidRPr="006D7307" w:rsidDel="00D37556" w:rsidRDefault="004B4209" w:rsidP="00D37556">
            <w:pPr>
              <w:wordWrap/>
              <w:spacing w:line="600" w:lineRule="auto"/>
              <w:rPr>
                <w:del w:id="1317" w:author="Poonam Mutha" w:date="2022-12-01T14:36:00Z"/>
                <w:rFonts w:ascii="Times New Roman" w:hAnsi="Times New Roman" w:cs="Times New Roman"/>
                <w:szCs w:val="20"/>
              </w:rPr>
              <w:pPrChange w:id="1318" w:author="Poonam Mutha" w:date="2022-12-01T14:36:00Z">
                <w:pPr>
                  <w:jc w:val="both"/>
                </w:pPr>
              </w:pPrChange>
            </w:pPr>
            <w:del w:id="1319" w:author="Poonam Mutha" w:date="2022-12-01T14:36:00Z">
              <w:r w:rsidRPr="006D7307" w:rsidDel="00D37556">
                <w:rPr>
                  <w:rFonts w:ascii="Times New Roman" w:hAnsi="Times New Roman" w:cs="Times New Roman"/>
                  <w:szCs w:val="20"/>
                </w:rPr>
                <w:delText>Non-tertiary</w:delText>
              </w:r>
            </w:del>
          </w:p>
        </w:tc>
        <w:tc>
          <w:tcPr>
            <w:tcW w:w="391" w:type="pct"/>
            <w:tcBorders>
              <w:bottom w:val="single" w:sz="4" w:space="0" w:color="auto"/>
            </w:tcBorders>
            <w:vAlign w:val="center"/>
          </w:tcPr>
          <w:p w14:paraId="75512983" w14:textId="2B681271" w:rsidR="004B4209" w:rsidRPr="006D7307" w:rsidDel="00D37556" w:rsidRDefault="004B4209" w:rsidP="00D37556">
            <w:pPr>
              <w:wordWrap/>
              <w:spacing w:line="600" w:lineRule="auto"/>
              <w:rPr>
                <w:del w:id="1320" w:author="Poonam Mutha" w:date="2022-12-01T14:36:00Z"/>
                <w:rFonts w:ascii="Times New Roman" w:hAnsi="Times New Roman" w:cs="Times New Roman"/>
                <w:szCs w:val="20"/>
              </w:rPr>
              <w:pPrChange w:id="1321" w:author="Poonam Mutha" w:date="2022-12-01T14:36:00Z">
                <w:pPr>
                  <w:jc w:val="right"/>
                </w:pPr>
              </w:pPrChange>
            </w:pPr>
            <w:del w:id="1322" w:author="Poonam Mutha" w:date="2022-12-01T14:36:00Z">
              <w:r w:rsidRPr="006D7307" w:rsidDel="00D37556">
                <w:rPr>
                  <w:rFonts w:ascii="Times New Roman" w:hAnsi="Times New Roman" w:cs="Times New Roman"/>
                  <w:szCs w:val="20"/>
                </w:rPr>
                <w:delText>1,463</w:delText>
              </w:r>
            </w:del>
          </w:p>
        </w:tc>
        <w:tc>
          <w:tcPr>
            <w:tcW w:w="468" w:type="pct"/>
            <w:tcBorders>
              <w:bottom w:val="single" w:sz="4" w:space="0" w:color="auto"/>
            </w:tcBorders>
            <w:vAlign w:val="center"/>
          </w:tcPr>
          <w:p w14:paraId="45B28A17" w14:textId="38AB06C2" w:rsidR="004B4209" w:rsidRPr="006D7307" w:rsidDel="00D37556" w:rsidRDefault="004B4209" w:rsidP="00D37556">
            <w:pPr>
              <w:wordWrap/>
              <w:spacing w:line="600" w:lineRule="auto"/>
              <w:rPr>
                <w:del w:id="1323" w:author="Poonam Mutha" w:date="2022-12-01T14:36:00Z"/>
                <w:rFonts w:ascii="Times New Roman" w:hAnsi="Times New Roman" w:cs="Times New Roman"/>
                <w:szCs w:val="20"/>
              </w:rPr>
              <w:pPrChange w:id="1324" w:author="Poonam Mutha" w:date="2022-12-01T14:36:00Z">
                <w:pPr>
                  <w:jc w:val="both"/>
                </w:pPr>
              </w:pPrChange>
            </w:pPr>
            <w:del w:id="1325" w:author="Poonam Mutha" w:date="2022-12-01T14:36:00Z">
              <w:r w:rsidRPr="006D7307" w:rsidDel="00D37556">
                <w:rPr>
                  <w:rFonts w:ascii="Times New Roman" w:hAnsi="Times New Roman" w:cs="Times New Roman"/>
                  <w:szCs w:val="20"/>
                </w:rPr>
                <w:delText>(54.5)</w:delText>
              </w:r>
            </w:del>
          </w:p>
        </w:tc>
        <w:tc>
          <w:tcPr>
            <w:tcW w:w="625" w:type="pct"/>
            <w:tcBorders>
              <w:bottom w:val="single" w:sz="4" w:space="0" w:color="auto"/>
            </w:tcBorders>
            <w:vAlign w:val="center"/>
          </w:tcPr>
          <w:p w14:paraId="6D6865CD" w14:textId="6F3C59A5" w:rsidR="004B4209" w:rsidRPr="006D7307" w:rsidDel="00D37556" w:rsidRDefault="004B4209" w:rsidP="00D37556">
            <w:pPr>
              <w:wordWrap/>
              <w:spacing w:line="600" w:lineRule="auto"/>
              <w:rPr>
                <w:del w:id="1326" w:author="Poonam Mutha" w:date="2022-12-01T14:36:00Z"/>
                <w:rFonts w:ascii="Times New Roman" w:hAnsi="Times New Roman" w:cs="Times New Roman"/>
                <w:szCs w:val="20"/>
              </w:rPr>
              <w:pPrChange w:id="1327" w:author="Poonam Mutha" w:date="2022-12-01T14:36:00Z">
                <w:pPr>
                  <w:jc w:val="right"/>
                </w:pPr>
              </w:pPrChange>
            </w:pPr>
            <w:del w:id="1328" w:author="Poonam Mutha" w:date="2022-12-01T14:36:00Z">
              <w:r w:rsidRPr="006D7307" w:rsidDel="00D37556">
                <w:rPr>
                  <w:rFonts w:ascii="Times New Roman" w:hAnsi="Times New Roman" w:cs="Times New Roman"/>
                  <w:szCs w:val="20"/>
                </w:rPr>
                <w:delText>588</w:delText>
              </w:r>
            </w:del>
          </w:p>
        </w:tc>
        <w:tc>
          <w:tcPr>
            <w:tcW w:w="469" w:type="pct"/>
            <w:tcBorders>
              <w:bottom w:val="single" w:sz="4" w:space="0" w:color="auto"/>
            </w:tcBorders>
            <w:vAlign w:val="center"/>
          </w:tcPr>
          <w:p w14:paraId="59165452" w14:textId="5B6B9C58" w:rsidR="004B4209" w:rsidRPr="006D7307" w:rsidDel="00D37556" w:rsidRDefault="004B4209" w:rsidP="00D37556">
            <w:pPr>
              <w:wordWrap/>
              <w:spacing w:line="600" w:lineRule="auto"/>
              <w:rPr>
                <w:del w:id="1329" w:author="Poonam Mutha" w:date="2022-12-01T14:36:00Z"/>
                <w:rFonts w:ascii="Times New Roman" w:hAnsi="Times New Roman" w:cs="Times New Roman"/>
                <w:szCs w:val="20"/>
              </w:rPr>
              <w:pPrChange w:id="1330" w:author="Poonam Mutha" w:date="2022-12-01T14:36:00Z">
                <w:pPr/>
              </w:pPrChange>
            </w:pPr>
            <w:del w:id="1331" w:author="Poonam Mutha" w:date="2022-12-01T14:36:00Z">
              <w:r w:rsidRPr="006D7307" w:rsidDel="00D37556">
                <w:rPr>
                  <w:rFonts w:ascii="Times New Roman" w:hAnsi="Times New Roman" w:cs="Times New Roman"/>
                  <w:szCs w:val="20"/>
                </w:rPr>
                <w:delText>(40.2)</w:delText>
              </w:r>
            </w:del>
          </w:p>
        </w:tc>
        <w:tc>
          <w:tcPr>
            <w:tcW w:w="468" w:type="pct"/>
            <w:tcBorders>
              <w:bottom w:val="single" w:sz="4" w:space="0" w:color="auto"/>
            </w:tcBorders>
            <w:vAlign w:val="center"/>
          </w:tcPr>
          <w:p w14:paraId="48ADA887" w14:textId="4A59C026" w:rsidR="004B4209" w:rsidRPr="006D7307" w:rsidDel="00D37556" w:rsidRDefault="004B4209" w:rsidP="00D37556">
            <w:pPr>
              <w:wordWrap/>
              <w:spacing w:line="600" w:lineRule="auto"/>
              <w:rPr>
                <w:del w:id="1332" w:author="Poonam Mutha" w:date="2022-12-01T14:36:00Z"/>
                <w:rFonts w:ascii="Times New Roman" w:hAnsi="Times New Roman" w:cs="Times New Roman"/>
                <w:szCs w:val="20"/>
              </w:rPr>
              <w:pPrChange w:id="1333" w:author="Poonam Mutha" w:date="2022-12-01T14:36:00Z">
                <w:pPr>
                  <w:jc w:val="center"/>
                </w:pPr>
              </w:pPrChange>
            </w:pPr>
          </w:p>
        </w:tc>
      </w:tr>
      <w:tr w:rsidR="004B4209" w:rsidRPr="006D7307" w:rsidDel="00D37556" w14:paraId="227EA545" w14:textId="2E03D5DD" w:rsidTr="00F56FC1">
        <w:trPr>
          <w:trHeight w:val="340"/>
          <w:del w:id="1334" w:author="Poonam Mutha" w:date="2022-12-01T14:36:00Z"/>
        </w:trPr>
        <w:tc>
          <w:tcPr>
            <w:tcW w:w="1798" w:type="pct"/>
            <w:tcBorders>
              <w:top w:val="single" w:sz="4" w:space="0" w:color="auto"/>
            </w:tcBorders>
            <w:vAlign w:val="center"/>
          </w:tcPr>
          <w:p w14:paraId="7C5AFDF8" w14:textId="34B7BCB3" w:rsidR="004B4209" w:rsidRPr="006D7307" w:rsidDel="00D37556" w:rsidRDefault="004B4209" w:rsidP="00D37556">
            <w:pPr>
              <w:wordWrap/>
              <w:spacing w:line="600" w:lineRule="auto"/>
              <w:rPr>
                <w:del w:id="1335" w:author="Poonam Mutha" w:date="2022-12-01T14:36:00Z"/>
                <w:rFonts w:ascii="Times New Roman" w:hAnsi="Times New Roman" w:cs="Times New Roman"/>
                <w:szCs w:val="20"/>
              </w:rPr>
              <w:pPrChange w:id="1336" w:author="Poonam Mutha" w:date="2022-12-01T14:36:00Z">
                <w:pPr>
                  <w:jc w:val="both"/>
                </w:pPr>
              </w:pPrChange>
            </w:pPr>
            <w:del w:id="1337" w:author="Poonam Mutha" w:date="2022-12-01T14:36:00Z">
              <w:r w:rsidRPr="006D7307" w:rsidDel="00D37556">
                <w:rPr>
                  <w:rFonts w:ascii="Times New Roman" w:hAnsi="Times New Roman" w:cs="Times New Roman"/>
                  <w:szCs w:val="20"/>
                </w:rPr>
                <w:delText>Year</w:delText>
              </w:r>
            </w:del>
          </w:p>
        </w:tc>
        <w:tc>
          <w:tcPr>
            <w:tcW w:w="781" w:type="pct"/>
            <w:tcBorders>
              <w:top w:val="single" w:sz="4" w:space="0" w:color="auto"/>
            </w:tcBorders>
            <w:vAlign w:val="center"/>
          </w:tcPr>
          <w:p w14:paraId="49CE0C2D" w14:textId="2B05C49F" w:rsidR="004B4209" w:rsidRPr="006D7307" w:rsidDel="00D37556" w:rsidRDefault="004B4209" w:rsidP="00D37556">
            <w:pPr>
              <w:wordWrap/>
              <w:spacing w:line="600" w:lineRule="auto"/>
              <w:rPr>
                <w:del w:id="1338" w:author="Poonam Mutha" w:date="2022-12-01T14:36:00Z"/>
                <w:rFonts w:ascii="Times New Roman" w:hAnsi="Times New Roman" w:cs="Times New Roman"/>
                <w:szCs w:val="20"/>
              </w:rPr>
              <w:pPrChange w:id="1339" w:author="Poonam Mutha" w:date="2022-12-01T14:36:00Z">
                <w:pPr>
                  <w:jc w:val="both"/>
                </w:pPr>
              </w:pPrChange>
            </w:pPr>
            <w:del w:id="1340" w:author="Poonam Mutha" w:date="2022-12-01T14:36:00Z">
              <w:r w:rsidRPr="006D7307" w:rsidDel="00D37556">
                <w:rPr>
                  <w:rFonts w:ascii="Times New Roman" w:hAnsi="Times New Roman" w:cs="Times New Roman"/>
                  <w:szCs w:val="20"/>
                </w:rPr>
                <w:delText>2011</w:delText>
              </w:r>
            </w:del>
          </w:p>
        </w:tc>
        <w:tc>
          <w:tcPr>
            <w:tcW w:w="391" w:type="pct"/>
            <w:tcBorders>
              <w:top w:val="single" w:sz="4" w:space="0" w:color="auto"/>
            </w:tcBorders>
            <w:vAlign w:val="center"/>
          </w:tcPr>
          <w:p w14:paraId="00B60892" w14:textId="2DFB0725" w:rsidR="004B4209" w:rsidRPr="006D7307" w:rsidDel="00D37556" w:rsidRDefault="004B4209" w:rsidP="00D37556">
            <w:pPr>
              <w:wordWrap/>
              <w:spacing w:line="600" w:lineRule="auto"/>
              <w:rPr>
                <w:del w:id="1341" w:author="Poonam Mutha" w:date="2022-12-01T14:36:00Z"/>
                <w:rFonts w:ascii="Times New Roman" w:hAnsi="Times New Roman" w:cs="Times New Roman"/>
                <w:szCs w:val="20"/>
              </w:rPr>
              <w:pPrChange w:id="1342" w:author="Poonam Mutha" w:date="2022-12-01T14:36:00Z">
                <w:pPr>
                  <w:jc w:val="right"/>
                </w:pPr>
              </w:pPrChange>
            </w:pPr>
            <w:del w:id="1343" w:author="Poonam Mutha" w:date="2022-12-01T14:36:00Z">
              <w:r w:rsidRPr="006D7307" w:rsidDel="00D37556">
                <w:rPr>
                  <w:rFonts w:ascii="Times New Roman" w:hAnsi="Times New Roman" w:cs="Times New Roman"/>
                  <w:szCs w:val="20"/>
                </w:rPr>
                <w:delText>175</w:delText>
              </w:r>
            </w:del>
          </w:p>
        </w:tc>
        <w:tc>
          <w:tcPr>
            <w:tcW w:w="468" w:type="pct"/>
            <w:tcBorders>
              <w:top w:val="single" w:sz="4" w:space="0" w:color="auto"/>
            </w:tcBorders>
            <w:vAlign w:val="center"/>
          </w:tcPr>
          <w:p w14:paraId="627383EE" w14:textId="5194FC83" w:rsidR="004B4209" w:rsidRPr="006D7307" w:rsidDel="00D37556" w:rsidRDefault="004B4209" w:rsidP="00D37556">
            <w:pPr>
              <w:wordWrap/>
              <w:spacing w:line="600" w:lineRule="auto"/>
              <w:rPr>
                <w:del w:id="1344" w:author="Poonam Mutha" w:date="2022-12-01T14:36:00Z"/>
                <w:rFonts w:ascii="Times New Roman" w:hAnsi="Times New Roman" w:cs="Times New Roman"/>
                <w:szCs w:val="20"/>
              </w:rPr>
              <w:pPrChange w:id="1345" w:author="Poonam Mutha" w:date="2022-12-01T14:36:00Z">
                <w:pPr>
                  <w:jc w:val="both"/>
                </w:pPr>
              </w:pPrChange>
            </w:pPr>
            <w:del w:id="1346" w:author="Poonam Mutha" w:date="2022-12-01T14:36:00Z">
              <w:r w:rsidRPr="006D7307" w:rsidDel="00D37556">
                <w:rPr>
                  <w:rFonts w:ascii="Times New Roman" w:hAnsi="Times New Roman" w:cs="Times New Roman"/>
                  <w:szCs w:val="20"/>
                </w:rPr>
                <w:delText>(6.5)</w:delText>
              </w:r>
            </w:del>
          </w:p>
        </w:tc>
        <w:tc>
          <w:tcPr>
            <w:tcW w:w="625" w:type="pct"/>
            <w:tcBorders>
              <w:top w:val="single" w:sz="4" w:space="0" w:color="auto"/>
            </w:tcBorders>
            <w:vAlign w:val="center"/>
          </w:tcPr>
          <w:p w14:paraId="049938D4" w14:textId="574EC2D9" w:rsidR="004B4209" w:rsidRPr="006D7307" w:rsidDel="00D37556" w:rsidRDefault="004B4209" w:rsidP="00D37556">
            <w:pPr>
              <w:wordWrap/>
              <w:spacing w:line="600" w:lineRule="auto"/>
              <w:rPr>
                <w:del w:id="1347" w:author="Poonam Mutha" w:date="2022-12-01T14:36:00Z"/>
                <w:rFonts w:ascii="Times New Roman" w:hAnsi="Times New Roman" w:cs="Times New Roman"/>
                <w:szCs w:val="20"/>
              </w:rPr>
              <w:pPrChange w:id="1348" w:author="Poonam Mutha" w:date="2022-12-01T14:36:00Z">
                <w:pPr>
                  <w:jc w:val="right"/>
                </w:pPr>
              </w:pPrChange>
            </w:pPr>
            <w:del w:id="1349" w:author="Poonam Mutha" w:date="2022-12-01T14:36:00Z">
              <w:r w:rsidRPr="006D7307" w:rsidDel="00D37556">
                <w:rPr>
                  <w:rFonts w:ascii="Times New Roman" w:hAnsi="Times New Roman" w:cs="Times New Roman"/>
                  <w:szCs w:val="20"/>
                </w:rPr>
                <w:delText>53</w:delText>
              </w:r>
            </w:del>
          </w:p>
        </w:tc>
        <w:tc>
          <w:tcPr>
            <w:tcW w:w="469" w:type="pct"/>
            <w:tcBorders>
              <w:top w:val="single" w:sz="4" w:space="0" w:color="auto"/>
            </w:tcBorders>
            <w:vAlign w:val="center"/>
          </w:tcPr>
          <w:p w14:paraId="0525C328" w14:textId="296090BB" w:rsidR="004B4209" w:rsidRPr="006D7307" w:rsidDel="00D37556" w:rsidRDefault="004B4209" w:rsidP="00D37556">
            <w:pPr>
              <w:wordWrap/>
              <w:spacing w:line="600" w:lineRule="auto"/>
              <w:rPr>
                <w:del w:id="1350" w:author="Poonam Mutha" w:date="2022-12-01T14:36:00Z"/>
                <w:rFonts w:ascii="Times New Roman" w:hAnsi="Times New Roman" w:cs="Times New Roman"/>
                <w:szCs w:val="20"/>
              </w:rPr>
              <w:pPrChange w:id="1351" w:author="Poonam Mutha" w:date="2022-12-01T14:36:00Z">
                <w:pPr/>
              </w:pPrChange>
            </w:pPr>
            <w:del w:id="1352" w:author="Poonam Mutha" w:date="2022-12-01T14:36:00Z">
              <w:r w:rsidRPr="006D7307" w:rsidDel="00D37556">
                <w:rPr>
                  <w:rFonts w:ascii="Times New Roman" w:hAnsi="Times New Roman" w:cs="Times New Roman"/>
                  <w:szCs w:val="20"/>
                </w:rPr>
                <w:delText>(30.3)</w:delText>
              </w:r>
            </w:del>
          </w:p>
        </w:tc>
        <w:tc>
          <w:tcPr>
            <w:tcW w:w="468" w:type="pct"/>
            <w:tcBorders>
              <w:top w:val="single" w:sz="4" w:space="0" w:color="auto"/>
            </w:tcBorders>
            <w:vAlign w:val="center"/>
          </w:tcPr>
          <w:p w14:paraId="14BC9A78" w14:textId="4094F83B" w:rsidR="004B4209" w:rsidRPr="006D7307" w:rsidDel="00D37556" w:rsidRDefault="004B4209" w:rsidP="00D37556">
            <w:pPr>
              <w:wordWrap/>
              <w:spacing w:line="600" w:lineRule="auto"/>
              <w:rPr>
                <w:del w:id="1353" w:author="Poonam Mutha" w:date="2022-12-01T14:36:00Z"/>
                <w:rFonts w:ascii="Times New Roman" w:hAnsi="Times New Roman" w:cs="Times New Roman"/>
                <w:szCs w:val="20"/>
              </w:rPr>
              <w:pPrChange w:id="1354" w:author="Poonam Mutha" w:date="2022-12-01T14:36:00Z">
                <w:pPr>
                  <w:jc w:val="center"/>
                </w:pPr>
              </w:pPrChange>
            </w:pPr>
            <w:del w:id="1355" w:author="Poonam Mutha" w:date="2022-12-01T14:36:00Z">
              <w:r w:rsidRPr="006D7307" w:rsidDel="00D37556">
                <w:rPr>
                  <w:rFonts w:ascii="Times New Roman" w:hAnsi="Times New Roman" w:cs="Times New Roman"/>
                  <w:szCs w:val="20"/>
                </w:rPr>
                <w:delText>&lt;0.001</w:delText>
              </w:r>
            </w:del>
          </w:p>
        </w:tc>
      </w:tr>
      <w:tr w:rsidR="004B4209" w:rsidRPr="006D7307" w:rsidDel="00D37556" w14:paraId="418FC854" w14:textId="0E0E6F22" w:rsidTr="00F56FC1">
        <w:trPr>
          <w:trHeight w:val="340"/>
          <w:del w:id="1356" w:author="Poonam Mutha" w:date="2022-12-01T14:36:00Z"/>
        </w:trPr>
        <w:tc>
          <w:tcPr>
            <w:tcW w:w="1798" w:type="pct"/>
            <w:vAlign w:val="center"/>
          </w:tcPr>
          <w:p w14:paraId="6F96F9F7" w14:textId="64303E5F" w:rsidR="004B4209" w:rsidRPr="006D7307" w:rsidDel="00D37556" w:rsidRDefault="004B4209" w:rsidP="00D37556">
            <w:pPr>
              <w:wordWrap/>
              <w:spacing w:line="600" w:lineRule="auto"/>
              <w:rPr>
                <w:del w:id="1357" w:author="Poonam Mutha" w:date="2022-12-01T14:36:00Z"/>
                <w:rFonts w:ascii="Times New Roman" w:hAnsi="Times New Roman" w:cs="Times New Roman"/>
                <w:szCs w:val="20"/>
              </w:rPr>
              <w:pPrChange w:id="1358" w:author="Poonam Mutha" w:date="2022-12-01T14:36:00Z">
                <w:pPr>
                  <w:jc w:val="both"/>
                </w:pPr>
              </w:pPrChange>
            </w:pPr>
          </w:p>
        </w:tc>
        <w:tc>
          <w:tcPr>
            <w:tcW w:w="781" w:type="pct"/>
            <w:vAlign w:val="center"/>
          </w:tcPr>
          <w:p w14:paraId="0E0077E3" w14:textId="08457C09" w:rsidR="004B4209" w:rsidRPr="006D7307" w:rsidDel="00D37556" w:rsidRDefault="004B4209" w:rsidP="00D37556">
            <w:pPr>
              <w:wordWrap/>
              <w:spacing w:line="600" w:lineRule="auto"/>
              <w:rPr>
                <w:del w:id="1359" w:author="Poonam Mutha" w:date="2022-12-01T14:36:00Z"/>
                <w:rFonts w:ascii="Times New Roman" w:hAnsi="Times New Roman" w:cs="Times New Roman"/>
                <w:szCs w:val="20"/>
              </w:rPr>
              <w:pPrChange w:id="1360" w:author="Poonam Mutha" w:date="2022-12-01T14:36:00Z">
                <w:pPr>
                  <w:jc w:val="both"/>
                </w:pPr>
              </w:pPrChange>
            </w:pPr>
            <w:del w:id="1361" w:author="Poonam Mutha" w:date="2022-12-01T14:36:00Z">
              <w:r w:rsidRPr="006D7307" w:rsidDel="00D37556">
                <w:rPr>
                  <w:rFonts w:ascii="Times New Roman" w:hAnsi="Times New Roman" w:cs="Times New Roman"/>
                  <w:szCs w:val="20"/>
                </w:rPr>
                <w:delText>2012</w:delText>
              </w:r>
            </w:del>
          </w:p>
        </w:tc>
        <w:tc>
          <w:tcPr>
            <w:tcW w:w="391" w:type="pct"/>
            <w:vAlign w:val="center"/>
          </w:tcPr>
          <w:p w14:paraId="4303FC62" w14:textId="555C9B17" w:rsidR="004B4209" w:rsidRPr="006D7307" w:rsidDel="00D37556" w:rsidRDefault="004B4209" w:rsidP="00D37556">
            <w:pPr>
              <w:wordWrap/>
              <w:spacing w:line="600" w:lineRule="auto"/>
              <w:rPr>
                <w:del w:id="1362" w:author="Poonam Mutha" w:date="2022-12-01T14:36:00Z"/>
                <w:rFonts w:ascii="Times New Roman" w:hAnsi="Times New Roman" w:cs="Times New Roman"/>
                <w:szCs w:val="20"/>
              </w:rPr>
              <w:pPrChange w:id="1363" w:author="Poonam Mutha" w:date="2022-12-01T14:36:00Z">
                <w:pPr>
                  <w:jc w:val="right"/>
                </w:pPr>
              </w:pPrChange>
            </w:pPr>
            <w:del w:id="1364" w:author="Poonam Mutha" w:date="2022-12-01T14:36:00Z">
              <w:r w:rsidRPr="006D7307" w:rsidDel="00D37556">
                <w:rPr>
                  <w:rFonts w:ascii="Times New Roman" w:hAnsi="Times New Roman" w:cs="Times New Roman"/>
                  <w:szCs w:val="20"/>
                </w:rPr>
                <w:delText>236</w:delText>
              </w:r>
            </w:del>
          </w:p>
        </w:tc>
        <w:tc>
          <w:tcPr>
            <w:tcW w:w="468" w:type="pct"/>
            <w:vAlign w:val="center"/>
          </w:tcPr>
          <w:p w14:paraId="0AF608EE" w14:textId="66AB84F8" w:rsidR="004B4209" w:rsidRPr="006D7307" w:rsidDel="00D37556" w:rsidRDefault="004B4209" w:rsidP="00D37556">
            <w:pPr>
              <w:wordWrap/>
              <w:spacing w:line="600" w:lineRule="auto"/>
              <w:rPr>
                <w:del w:id="1365" w:author="Poonam Mutha" w:date="2022-12-01T14:36:00Z"/>
                <w:rFonts w:ascii="Times New Roman" w:hAnsi="Times New Roman" w:cs="Times New Roman"/>
                <w:szCs w:val="20"/>
              </w:rPr>
              <w:pPrChange w:id="1366" w:author="Poonam Mutha" w:date="2022-12-01T14:36:00Z">
                <w:pPr>
                  <w:jc w:val="both"/>
                </w:pPr>
              </w:pPrChange>
            </w:pPr>
            <w:del w:id="1367" w:author="Poonam Mutha" w:date="2022-12-01T14:36:00Z">
              <w:r w:rsidRPr="006D7307" w:rsidDel="00D37556">
                <w:rPr>
                  <w:rFonts w:ascii="Times New Roman" w:hAnsi="Times New Roman" w:cs="Times New Roman"/>
                  <w:szCs w:val="20"/>
                </w:rPr>
                <w:delText>(8.8)</w:delText>
              </w:r>
            </w:del>
          </w:p>
        </w:tc>
        <w:tc>
          <w:tcPr>
            <w:tcW w:w="625" w:type="pct"/>
            <w:vAlign w:val="center"/>
          </w:tcPr>
          <w:p w14:paraId="1BC15753" w14:textId="24D1FC22" w:rsidR="004B4209" w:rsidRPr="006D7307" w:rsidDel="00D37556" w:rsidRDefault="004B4209" w:rsidP="00D37556">
            <w:pPr>
              <w:wordWrap/>
              <w:spacing w:line="600" w:lineRule="auto"/>
              <w:rPr>
                <w:del w:id="1368" w:author="Poonam Mutha" w:date="2022-12-01T14:36:00Z"/>
                <w:rFonts w:ascii="Times New Roman" w:hAnsi="Times New Roman" w:cs="Times New Roman"/>
                <w:szCs w:val="20"/>
              </w:rPr>
              <w:pPrChange w:id="1369" w:author="Poonam Mutha" w:date="2022-12-01T14:36:00Z">
                <w:pPr>
                  <w:jc w:val="right"/>
                </w:pPr>
              </w:pPrChange>
            </w:pPr>
            <w:del w:id="1370" w:author="Poonam Mutha" w:date="2022-12-01T14:36:00Z">
              <w:r w:rsidRPr="006D7307" w:rsidDel="00D37556">
                <w:rPr>
                  <w:rFonts w:ascii="Times New Roman" w:hAnsi="Times New Roman" w:cs="Times New Roman"/>
                  <w:szCs w:val="20"/>
                </w:rPr>
                <w:delText>68</w:delText>
              </w:r>
            </w:del>
          </w:p>
        </w:tc>
        <w:tc>
          <w:tcPr>
            <w:tcW w:w="469" w:type="pct"/>
            <w:vAlign w:val="center"/>
          </w:tcPr>
          <w:p w14:paraId="633FBBDB" w14:textId="0A429F96" w:rsidR="004B4209" w:rsidRPr="006D7307" w:rsidDel="00D37556" w:rsidRDefault="004B4209" w:rsidP="00D37556">
            <w:pPr>
              <w:wordWrap/>
              <w:spacing w:line="600" w:lineRule="auto"/>
              <w:rPr>
                <w:del w:id="1371" w:author="Poonam Mutha" w:date="2022-12-01T14:36:00Z"/>
                <w:rFonts w:ascii="Times New Roman" w:hAnsi="Times New Roman" w:cs="Times New Roman"/>
                <w:szCs w:val="20"/>
              </w:rPr>
              <w:pPrChange w:id="1372" w:author="Poonam Mutha" w:date="2022-12-01T14:36:00Z">
                <w:pPr/>
              </w:pPrChange>
            </w:pPr>
            <w:del w:id="1373" w:author="Poonam Mutha" w:date="2022-12-01T14:36:00Z">
              <w:r w:rsidRPr="006D7307" w:rsidDel="00D37556">
                <w:rPr>
                  <w:rFonts w:ascii="Times New Roman" w:hAnsi="Times New Roman" w:cs="Times New Roman"/>
                  <w:szCs w:val="20"/>
                </w:rPr>
                <w:delText>(28.8)</w:delText>
              </w:r>
            </w:del>
          </w:p>
        </w:tc>
        <w:tc>
          <w:tcPr>
            <w:tcW w:w="468" w:type="pct"/>
            <w:vAlign w:val="center"/>
          </w:tcPr>
          <w:p w14:paraId="1F169CF3" w14:textId="38F0EF05" w:rsidR="004B4209" w:rsidRPr="006D7307" w:rsidDel="00D37556" w:rsidRDefault="004B4209" w:rsidP="00D37556">
            <w:pPr>
              <w:wordWrap/>
              <w:spacing w:line="600" w:lineRule="auto"/>
              <w:rPr>
                <w:del w:id="1374" w:author="Poonam Mutha" w:date="2022-12-01T14:36:00Z"/>
                <w:rFonts w:ascii="Times New Roman" w:hAnsi="Times New Roman" w:cs="Times New Roman"/>
                <w:szCs w:val="20"/>
              </w:rPr>
              <w:pPrChange w:id="1375" w:author="Poonam Mutha" w:date="2022-12-01T14:36:00Z">
                <w:pPr>
                  <w:jc w:val="center"/>
                </w:pPr>
              </w:pPrChange>
            </w:pPr>
          </w:p>
        </w:tc>
      </w:tr>
      <w:tr w:rsidR="004B4209" w:rsidRPr="006D7307" w:rsidDel="00D37556" w14:paraId="2FE770A5" w14:textId="69DA0740" w:rsidTr="00F56FC1">
        <w:trPr>
          <w:trHeight w:val="340"/>
          <w:del w:id="1376" w:author="Poonam Mutha" w:date="2022-12-01T14:36:00Z"/>
        </w:trPr>
        <w:tc>
          <w:tcPr>
            <w:tcW w:w="1798" w:type="pct"/>
            <w:vAlign w:val="center"/>
          </w:tcPr>
          <w:p w14:paraId="4405253E" w14:textId="5ACA166F" w:rsidR="004B4209" w:rsidRPr="006D7307" w:rsidDel="00D37556" w:rsidRDefault="004B4209" w:rsidP="00D37556">
            <w:pPr>
              <w:wordWrap/>
              <w:spacing w:line="600" w:lineRule="auto"/>
              <w:rPr>
                <w:del w:id="1377" w:author="Poonam Mutha" w:date="2022-12-01T14:36:00Z"/>
                <w:rFonts w:ascii="Times New Roman" w:hAnsi="Times New Roman" w:cs="Times New Roman"/>
                <w:szCs w:val="20"/>
              </w:rPr>
              <w:pPrChange w:id="1378" w:author="Poonam Mutha" w:date="2022-12-01T14:36:00Z">
                <w:pPr>
                  <w:jc w:val="both"/>
                </w:pPr>
              </w:pPrChange>
            </w:pPr>
          </w:p>
        </w:tc>
        <w:tc>
          <w:tcPr>
            <w:tcW w:w="781" w:type="pct"/>
            <w:vAlign w:val="center"/>
          </w:tcPr>
          <w:p w14:paraId="1472967D" w14:textId="3CA6F193" w:rsidR="004B4209" w:rsidRPr="006D7307" w:rsidDel="00D37556" w:rsidRDefault="004B4209" w:rsidP="00D37556">
            <w:pPr>
              <w:wordWrap/>
              <w:spacing w:line="600" w:lineRule="auto"/>
              <w:rPr>
                <w:del w:id="1379" w:author="Poonam Mutha" w:date="2022-12-01T14:36:00Z"/>
                <w:rFonts w:ascii="Times New Roman" w:hAnsi="Times New Roman" w:cs="Times New Roman"/>
                <w:szCs w:val="20"/>
              </w:rPr>
              <w:pPrChange w:id="1380" w:author="Poonam Mutha" w:date="2022-12-01T14:36:00Z">
                <w:pPr>
                  <w:jc w:val="both"/>
                </w:pPr>
              </w:pPrChange>
            </w:pPr>
            <w:del w:id="1381" w:author="Poonam Mutha" w:date="2022-12-01T14:36:00Z">
              <w:r w:rsidRPr="006D7307" w:rsidDel="00D37556">
                <w:rPr>
                  <w:rFonts w:ascii="Times New Roman" w:hAnsi="Times New Roman" w:cs="Times New Roman"/>
                  <w:szCs w:val="20"/>
                </w:rPr>
                <w:delText>2013</w:delText>
              </w:r>
            </w:del>
          </w:p>
        </w:tc>
        <w:tc>
          <w:tcPr>
            <w:tcW w:w="391" w:type="pct"/>
            <w:vAlign w:val="center"/>
          </w:tcPr>
          <w:p w14:paraId="0B040085" w14:textId="4FE08C73" w:rsidR="004B4209" w:rsidRPr="006D7307" w:rsidDel="00D37556" w:rsidRDefault="004B4209" w:rsidP="00D37556">
            <w:pPr>
              <w:wordWrap/>
              <w:spacing w:line="600" w:lineRule="auto"/>
              <w:rPr>
                <w:del w:id="1382" w:author="Poonam Mutha" w:date="2022-12-01T14:36:00Z"/>
                <w:rFonts w:ascii="Times New Roman" w:hAnsi="Times New Roman" w:cs="Times New Roman"/>
                <w:szCs w:val="20"/>
              </w:rPr>
              <w:pPrChange w:id="1383" w:author="Poonam Mutha" w:date="2022-12-01T14:36:00Z">
                <w:pPr>
                  <w:jc w:val="right"/>
                </w:pPr>
              </w:pPrChange>
            </w:pPr>
            <w:del w:id="1384" w:author="Poonam Mutha" w:date="2022-12-01T14:36:00Z">
              <w:r w:rsidRPr="006D7307" w:rsidDel="00D37556">
                <w:rPr>
                  <w:rFonts w:ascii="Times New Roman" w:hAnsi="Times New Roman" w:cs="Times New Roman"/>
                  <w:szCs w:val="20"/>
                </w:rPr>
                <w:delText>237</w:delText>
              </w:r>
            </w:del>
          </w:p>
        </w:tc>
        <w:tc>
          <w:tcPr>
            <w:tcW w:w="468" w:type="pct"/>
            <w:vAlign w:val="center"/>
          </w:tcPr>
          <w:p w14:paraId="3394B041" w14:textId="5DAF1985" w:rsidR="004B4209" w:rsidRPr="006D7307" w:rsidDel="00D37556" w:rsidRDefault="004B4209" w:rsidP="00D37556">
            <w:pPr>
              <w:wordWrap/>
              <w:spacing w:line="600" w:lineRule="auto"/>
              <w:rPr>
                <w:del w:id="1385" w:author="Poonam Mutha" w:date="2022-12-01T14:36:00Z"/>
                <w:rFonts w:ascii="Times New Roman" w:hAnsi="Times New Roman" w:cs="Times New Roman"/>
                <w:szCs w:val="20"/>
              </w:rPr>
              <w:pPrChange w:id="1386" w:author="Poonam Mutha" w:date="2022-12-01T14:36:00Z">
                <w:pPr>
                  <w:jc w:val="both"/>
                </w:pPr>
              </w:pPrChange>
            </w:pPr>
            <w:del w:id="1387" w:author="Poonam Mutha" w:date="2022-12-01T14:36:00Z">
              <w:r w:rsidRPr="006D7307" w:rsidDel="00D37556">
                <w:rPr>
                  <w:rFonts w:ascii="Times New Roman" w:hAnsi="Times New Roman" w:cs="Times New Roman"/>
                  <w:szCs w:val="20"/>
                </w:rPr>
                <w:delText>(8.8)</w:delText>
              </w:r>
            </w:del>
          </w:p>
        </w:tc>
        <w:tc>
          <w:tcPr>
            <w:tcW w:w="625" w:type="pct"/>
            <w:vAlign w:val="center"/>
          </w:tcPr>
          <w:p w14:paraId="6A3A8175" w14:textId="4F8C8E57" w:rsidR="004B4209" w:rsidRPr="006D7307" w:rsidDel="00D37556" w:rsidRDefault="004B4209" w:rsidP="00D37556">
            <w:pPr>
              <w:wordWrap/>
              <w:spacing w:line="600" w:lineRule="auto"/>
              <w:rPr>
                <w:del w:id="1388" w:author="Poonam Mutha" w:date="2022-12-01T14:36:00Z"/>
                <w:rFonts w:ascii="Times New Roman" w:hAnsi="Times New Roman" w:cs="Times New Roman"/>
                <w:szCs w:val="20"/>
              </w:rPr>
              <w:pPrChange w:id="1389" w:author="Poonam Mutha" w:date="2022-12-01T14:36:00Z">
                <w:pPr>
                  <w:jc w:val="right"/>
                </w:pPr>
              </w:pPrChange>
            </w:pPr>
            <w:del w:id="1390" w:author="Poonam Mutha" w:date="2022-12-01T14:36:00Z">
              <w:r w:rsidRPr="006D7307" w:rsidDel="00D37556">
                <w:rPr>
                  <w:rFonts w:ascii="Times New Roman" w:hAnsi="Times New Roman" w:cs="Times New Roman"/>
                  <w:szCs w:val="20"/>
                </w:rPr>
                <w:delText>79</w:delText>
              </w:r>
            </w:del>
          </w:p>
        </w:tc>
        <w:tc>
          <w:tcPr>
            <w:tcW w:w="469" w:type="pct"/>
            <w:vAlign w:val="center"/>
          </w:tcPr>
          <w:p w14:paraId="61854928" w14:textId="77351E69" w:rsidR="004B4209" w:rsidRPr="006D7307" w:rsidDel="00D37556" w:rsidRDefault="004B4209" w:rsidP="00D37556">
            <w:pPr>
              <w:wordWrap/>
              <w:spacing w:line="600" w:lineRule="auto"/>
              <w:rPr>
                <w:del w:id="1391" w:author="Poonam Mutha" w:date="2022-12-01T14:36:00Z"/>
                <w:rFonts w:ascii="Times New Roman" w:hAnsi="Times New Roman" w:cs="Times New Roman"/>
                <w:szCs w:val="20"/>
              </w:rPr>
              <w:pPrChange w:id="1392" w:author="Poonam Mutha" w:date="2022-12-01T14:36:00Z">
                <w:pPr/>
              </w:pPrChange>
            </w:pPr>
            <w:del w:id="1393" w:author="Poonam Mutha" w:date="2022-12-01T14:36:00Z">
              <w:r w:rsidRPr="006D7307" w:rsidDel="00D37556">
                <w:rPr>
                  <w:rFonts w:ascii="Times New Roman" w:hAnsi="Times New Roman" w:cs="Times New Roman"/>
                  <w:szCs w:val="20"/>
                </w:rPr>
                <w:delText>(33.3)</w:delText>
              </w:r>
            </w:del>
          </w:p>
        </w:tc>
        <w:tc>
          <w:tcPr>
            <w:tcW w:w="468" w:type="pct"/>
            <w:vAlign w:val="center"/>
          </w:tcPr>
          <w:p w14:paraId="515473B3" w14:textId="4BDC9F59" w:rsidR="004B4209" w:rsidRPr="006D7307" w:rsidDel="00D37556" w:rsidRDefault="004B4209" w:rsidP="00D37556">
            <w:pPr>
              <w:wordWrap/>
              <w:spacing w:line="600" w:lineRule="auto"/>
              <w:rPr>
                <w:del w:id="1394" w:author="Poonam Mutha" w:date="2022-12-01T14:36:00Z"/>
                <w:rFonts w:ascii="Times New Roman" w:hAnsi="Times New Roman" w:cs="Times New Roman"/>
                <w:szCs w:val="20"/>
              </w:rPr>
              <w:pPrChange w:id="1395" w:author="Poonam Mutha" w:date="2022-12-01T14:36:00Z">
                <w:pPr>
                  <w:jc w:val="center"/>
                </w:pPr>
              </w:pPrChange>
            </w:pPr>
          </w:p>
        </w:tc>
      </w:tr>
      <w:tr w:rsidR="004B4209" w:rsidRPr="006D7307" w:rsidDel="00D37556" w14:paraId="5937C3A0" w14:textId="79AE7321" w:rsidTr="00F56FC1">
        <w:trPr>
          <w:trHeight w:val="340"/>
          <w:del w:id="1396" w:author="Poonam Mutha" w:date="2022-12-01T14:36:00Z"/>
        </w:trPr>
        <w:tc>
          <w:tcPr>
            <w:tcW w:w="1798" w:type="pct"/>
            <w:vAlign w:val="center"/>
          </w:tcPr>
          <w:p w14:paraId="5CD942E1" w14:textId="6C550DFF" w:rsidR="004B4209" w:rsidRPr="006D7307" w:rsidDel="00D37556" w:rsidRDefault="004B4209" w:rsidP="00D37556">
            <w:pPr>
              <w:wordWrap/>
              <w:spacing w:line="600" w:lineRule="auto"/>
              <w:rPr>
                <w:del w:id="1397" w:author="Poonam Mutha" w:date="2022-12-01T14:36:00Z"/>
                <w:rFonts w:ascii="Times New Roman" w:hAnsi="Times New Roman" w:cs="Times New Roman"/>
                <w:szCs w:val="20"/>
              </w:rPr>
              <w:pPrChange w:id="1398" w:author="Poonam Mutha" w:date="2022-12-01T14:36:00Z">
                <w:pPr>
                  <w:jc w:val="both"/>
                </w:pPr>
              </w:pPrChange>
            </w:pPr>
          </w:p>
        </w:tc>
        <w:tc>
          <w:tcPr>
            <w:tcW w:w="781" w:type="pct"/>
            <w:vAlign w:val="center"/>
          </w:tcPr>
          <w:p w14:paraId="15E7A2E2" w14:textId="1E9151E1" w:rsidR="004B4209" w:rsidRPr="006D7307" w:rsidDel="00D37556" w:rsidRDefault="004B4209" w:rsidP="00D37556">
            <w:pPr>
              <w:wordWrap/>
              <w:spacing w:line="600" w:lineRule="auto"/>
              <w:rPr>
                <w:del w:id="1399" w:author="Poonam Mutha" w:date="2022-12-01T14:36:00Z"/>
                <w:rFonts w:ascii="Times New Roman" w:hAnsi="Times New Roman" w:cs="Times New Roman"/>
                <w:szCs w:val="20"/>
              </w:rPr>
              <w:pPrChange w:id="1400" w:author="Poonam Mutha" w:date="2022-12-01T14:36:00Z">
                <w:pPr>
                  <w:jc w:val="both"/>
                </w:pPr>
              </w:pPrChange>
            </w:pPr>
            <w:del w:id="1401" w:author="Poonam Mutha" w:date="2022-12-01T14:36:00Z">
              <w:r w:rsidRPr="006D7307" w:rsidDel="00D37556">
                <w:rPr>
                  <w:rFonts w:ascii="Times New Roman" w:hAnsi="Times New Roman" w:cs="Times New Roman"/>
                  <w:szCs w:val="20"/>
                </w:rPr>
                <w:delText>2014</w:delText>
              </w:r>
            </w:del>
          </w:p>
        </w:tc>
        <w:tc>
          <w:tcPr>
            <w:tcW w:w="391" w:type="pct"/>
            <w:vAlign w:val="center"/>
          </w:tcPr>
          <w:p w14:paraId="72607637" w14:textId="17F2D98F" w:rsidR="004B4209" w:rsidRPr="006D7307" w:rsidDel="00D37556" w:rsidRDefault="004B4209" w:rsidP="00D37556">
            <w:pPr>
              <w:wordWrap/>
              <w:spacing w:line="600" w:lineRule="auto"/>
              <w:rPr>
                <w:del w:id="1402" w:author="Poonam Mutha" w:date="2022-12-01T14:36:00Z"/>
                <w:rFonts w:ascii="Times New Roman" w:hAnsi="Times New Roman" w:cs="Times New Roman"/>
                <w:szCs w:val="20"/>
              </w:rPr>
              <w:pPrChange w:id="1403" w:author="Poonam Mutha" w:date="2022-12-01T14:36:00Z">
                <w:pPr>
                  <w:jc w:val="right"/>
                </w:pPr>
              </w:pPrChange>
            </w:pPr>
            <w:del w:id="1404" w:author="Poonam Mutha" w:date="2022-12-01T14:36:00Z">
              <w:r w:rsidRPr="006D7307" w:rsidDel="00D37556">
                <w:rPr>
                  <w:rFonts w:ascii="Times New Roman" w:hAnsi="Times New Roman" w:cs="Times New Roman"/>
                  <w:szCs w:val="20"/>
                </w:rPr>
                <w:delText>233</w:delText>
              </w:r>
            </w:del>
          </w:p>
        </w:tc>
        <w:tc>
          <w:tcPr>
            <w:tcW w:w="468" w:type="pct"/>
            <w:vAlign w:val="center"/>
          </w:tcPr>
          <w:p w14:paraId="79A40C12" w14:textId="07E592C8" w:rsidR="004B4209" w:rsidRPr="006D7307" w:rsidDel="00D37556" w:rsidRDefault="004B4209" w:rsidP="00D37556">
            <w:pPr>
              <w:wordWrap/>
              <w:spacing w:line="600" w:lineRule="auto"/>
              <w:rPr>
                <w:del w:id="1405" w:author="Poonam Mutha" w:date="2022-12-01T14:36:00Z"/>
                <w:rFonts w:ascii="Times New Roman" w:hAnsi="Times New Roman" w:cs="Times New Roman"/>
                <w:szCs w:val="20"/>
              </w:rPr>
              <w:pPrChange w:id="1406" w:author="Poonam Mutha" w:date="2022-12-01T14:36:00Z">
                <w:pPr>
                  <w:jc w:val="both"/>
                </w:pPr>
              </w:pPrChange>
            </w:pPr>
            <w:del w:id="1407" w:author="Poonam Mutha" w:date="2022-12-01T14:36:00Z">
              <w:r w:rsidRPr="006D7307" w:rsidDel="00D37556">
                <w:rPr>
                  <w:rFonts w:ascii="Times New Roman" w:hAnsi="Times New Roman" w:cs="Times New Roman"/>
                  <w:szCs w:val="20"/>
                </w:rPr>
                <w:delText>(8.7)</w:delText>
              </w:r>
            </w:del>
          </w:p>
        </w:tc>
        <w:tc>
          <w:tcPr>
            <w:tcW w:w="625" w:type="pct"/>
            <w:vAlign w:val="center"/>
          </w:tcPr>
          <w:p w14:paraId="2570048E" w14:textId="6AFF00B9" w:rsidR="004B4209" w:rsidRPr="006D7307" w:rsidDel="00D37556" w:rsidRDefault="004B4209" w:rsidP="00D37556">
            <w:pPr>
              <w:wordWrap/>
              <w:spacing w:line="600" w:lineRule="auto"/>
              <w:rPr>
                <w:del w:id="1408" w:author="Poonam Mutha" w:date="2022-12-01T14:36:00Z"/>
                <w:rFonts w:ascii="Times New Roman" w:hAnsi="Times New Roman" w:cs="Times New Roman"/>
                <w:szCs w:val="20"/>
              </w:rPr>
              <w:pPrChange w:id="1409" w:author="Poonam Mutha" w:date="2022-12-01T14:36:00Z">
                <w:pPr>
                  <w:jc w:val="right"/>
                </w:pPr>
              </w:pPrChange>
            </w:pPr>
            <w:del w:id="1410" w:author="Poonam Mutha" w:date="2022-12-01T14:36:00Z">
              <w:r w:rsidRPr="006D7307" w:rsidDel="00D37556">
                <w:rPr>
                  <w:rFonts w:ascii="Times New Roman" w:hAnsi="Times New Roman" w:cs="Times New Roman"/>
                  <w:szCs w:val="20"/>
                </w:rPr>
                <w:delText>82</w:delText>
              </w:r>
            </w:del>
          </w:p>
        </w:tc>
        <w:tc>
          <w:tcPr>
            <w:tcW w:w="469" w:type="pct"/>
            <w:vAlign w:val="center"/>
          </w:tcPr>
          <w:p w14:paraId="556B725C" w14:textId="46BD83B0" w:rsidR="004B4209" w:rsidRPr="006D7307" w:rsidDel="00D37556" w:rsidRDefault="004B4209" w:rsidP="00D37556">
            <w:pPr>
              <w:wordWrap/>
              <w:spacing w:line="600" w:lineRule="auto"/>
              <w:rPr>
                <w:del w:id="1411" w:author="Poonam Mutha" w:date="2022-12-01T14:36:00Z"/>
                <w:rFonts w:ascii="Times New Roman" w:hAnsi="Times New Roman" w:cs="Times New Roman"/>
                <w:szCs w:val="20"/>
              </w:rPr>
              <w:pPrChange w:id="1412" w:author="Poonam Mutha" w:date="2022-12-01T14:36:00Z">
                <w:pPr/>
              </w:pPrChange>
            </w:pPr>
            <w:del w:id="1413" w:author="Poonam Mutha" w:date="2022-12-01T14:36:00Z">
              <w:r w:rsidRPr="006D7307" w:rsidDel="00D37556">
                <w:rPr>
                  <w:rFonts w:ascii="Times New Roman" w:hAnsi="Times New Roman" w:cs="Times New Roman"/>
                  <w:szCs w:val="20"/>
                </w:rPr>
                <w:delText>(35.2)</w:delText>
              </w:r>
            </w:del>
          </w:p>
        </w:tc>
        <w:tc>
          <w:tcPr>
            <w:tcW w:w="468" w:type="pct"/>
            <w:vAlign w:val="center"/>
          </w:tcPr>
          <w:p w14:paraId="160F04CC" w14:textId="6F71BEB7" w:rsidR="004B4209" w:rsidRPr="006D7307" w:rsidDel="00D37556" w:rsidRDefault="004B4209" w:rsidP="00D37556">
            <w:pPr>
              <w:wordWrap/>
              <w:spacing w:line="600" w:lineRule="auto"/>
              <w:rPr>
                <w:del w:id="1414" w:author="Poonam Mutha" w:date="2022-12-01T14:36:00Z"/>
                <w:rFonts w:ascii="Times New Roman" w:hAnsi="Times New Roman" w:cs="Times New Roman"/>
                <w:szCs w:val="20"/>
              </w:rPr>
              <w:pPrChange w:id="1415" w:author="Poonam Mutha" w:date="2022-12-01T14:36:00Z">
                <w:pPr>
                  <w:jc w:val="center"/>
                </w:pPr>
              </w:pPrChange>
            </w:pPr>
          </w:p>
        </w:tc>
      </w:tr>
      <w:tr w:rsidR="004B4209" w:rsidRPr="006D7307" w:rsidDel="00D37556" w14:paraId="7E736BA9" w14:textId="2BE9BF72" w:rsidTr="00F56FC1">
        <w:trPr>
          <w:trHeight w:val="340"/>
          <w:del w:id="1416" w:author="Poonam Mutha" w:date="2022-12-01T14:36:00Z"/>
        </w:trPr>
        <w:tc>
          <w:tcPr>
            <w:tcW w:w="1798" w:type="pct"/>
            <w:vAlign w:val="center"/>
          </w:tcPr>
          <w:p w14:paraId="4B58AFD6" w14:textId="3483B48C" w:rsidR="004B4209" w:rsidRPr="006D7307" w:rsidDel="00D37556" w:rsidRDefault="004B4209" w:rsidP="00D37556">
            <w:pPr>
              <w:wordWrap/>
              <w:spacing w:line="600" w:lineRule="auto"/>
              <w:rPr>
                <w:del w:id="1417" w:author="Poonam Mutha" w:date="2022-12-01T14:36:00Z"/>
                <w:rFonts w:ascii="Times New Roman" w:hAnsi="Times New Roman" w:cs="Times New Roman"/>
                <w:szCs w:val="20"/>
              </w:rPr>
              <w:pPrChange w:id="1418" w:author="Poonam Mutha" w:date="2022-12-01T14:36:00Z">
                <w:pPr>
                  <w:jc w:val="both"/>
                </w:pPr>
              </w:pPrChange>
            </w:pPr>
          </w:p>
        </w:tc>
        <w:tc>
          <w:tcPr>
            <w:tcW w:w="781" w:type="pct"/>
            <w:vAlign w:val="center"/>
          </w:tcPr>
          <w:p w14:paraId="245E6F00" w14:textId="3C7E5BFF" w:rsidR="004B4209" w:rsidRPr="006D7307" w:rsidDel="00D37556" w:rsidRDefault="004B4209" w:rsidP="00D37556">
            <w:pPr>
              <w:wordWrap/>
              <w:spacing w:line="600" w:lineRule="auto"/>
              <w:rPr>
                <w:del w:id="1419" w:author="Poonam Mutha" w:date="2022-12-01T14:36:00Z"/>
                <w:rFonts w:ascii="Times New Roman" w:hAnsi="Times New Roman" w:cs="Times New Roman"/>
                <w:szCs w:val="20"/>
              </w:rPr>
              <w:pPrChange w:id="1420" w:author="Poonam Mutha" w:date="2022-12-01T14:36:00Z">
                <w:pPr>
                  <w:jc w:val="both"/>
                </w:pPr>
              </w:pPrChange>
            </w:pPr>
            <w:del w:id="1421" w:author="Poonam Mutha" w:date="2022-12-01T14:36:00Z">
              <w:r w:rsidRPr="006D7307" w:rsidDel="00D37556">
                <w:rPr>
                  <w:rFonts w:ascii="Times New Roman" w:hAnsi="Times New Roman" w:cs="Times New Roman"/>
                  <w:szCs w:val="20"/>
                </w:rPr>
                <w:delText>2015</w:delText>
              </w:r>
            </w:del>
          </w:p>
        </w:tc>
        <w:tc>
          <w:tcPr>
            <w:tcW w:w="391" w:type="pct"/>
            <w:vAlign w:val="center"/>
          </w:tcPr>
          <w:p w14:paraId="55D506B3" w14:textId="3E595E07" w:rsidR="004B4209" w:rsidRPr="006D7307" w:rsidDel="00D37556" w:rsidRDefault="004B4209" w:rsidP="00D37556">
            <w:pPr>
              <w:wordWrap/>
              <w:spacing w:line="600" w:lineRule="auto"/>
              <w:rPr>
                <w:del w:id="1422" w:author="Poonam Mutha" w:date="2022-12-01T14:36:00Z"/>
                <w:rFonts w:ascii="Times New Roman" w:hAnsi="Times New Roman" w:cs="Times New Roman"/>
                <w:szCs w:val="20"/>
              </w:rPr>
              <w:pPrChange w:id="1423" w:author="Poonam Mutha" w:date="2022-12-01T14:36:00Z">
                <w:pPr>
                  <w:jc w:val="right"/>
                </w:pPr>
              </w:pPrChange>
            </w:pPr>
            <w:del w:id="1424" w:author="Poonam Mutha" w:date="2022-12-01T14:36:00Z">
              <w:r w:rsidRPr="006D7307" w:rsidDel="00D37556">
                <w:rPr>
                  <w:rFonts w:ascii="Times New Roman" w:hAnsi="Times New Roman" w:cs="Times New Roman"/>
                  <w:szCs w:val="20"/>
                </w:rPr>
                <w:delText>256</w:delText>
              </w:r>
            </w:del>
          </w:p>
        </w:tc>
        <w:tc>
          <w:tcPr>
            <w:tcW w:w="468" w:type="pct"/>
            <w:vAlign w:val="center"/>
          </w:tcPr>
          <w:p w14:paraId="686EE79A" w14:textId="0EFCA75D" w:rsidR="004B4209" w:rsidRPr="006D7307" w:rsidDel="00D37556" w:rsidRDefault="004B4209" w:rsidP="00D37556">
            <w:pPr>
              <w:wordWrap/>
              <w:spacing w:line="600" w:lineRule="auto"/>
              <w:rPr>
                <w:del w:id="1425" w:author="Poonam Mutha" w:date="2022-12-01T14:36:00Z"/>
                <w:rFonts w:ascii="Times New Roman" w:hAnsi="Times New Roman" w:cs="Times New Roman"/>
                <w:szCs w:val="20"/>
              </w:rPr>
              <w:pPrChange w:id="1426" w:author="Poonam Mutha" w:date="2022-12-01T14:36:00Z">
                <w:pPr>
                  <w:jc w:val="both"/>
                </w:pPr>
              </w:pPrChange>
            </w:pPr>
            <w:del w:id="1427" w:author="Poonam Mutha" w:date="2022-12-01T14:36:00Z">
              <w:r w:rsidRPr="006D7307" w:rsidDel="00D37556">
                <w:rPr>
                  <w:rFonts w:ascii="Times New Roman" w:hAnsi="Times New Roman" w:cs="Times New Roman"/>
                  <w:szCs w:val="20"/>
                </w:rPr>
                <w:delText>(9.5)</w:delText>
              </w:r>
            </w:del>
          </w:p>
        </w:tc>
        <w:tc>
          <w:tcPr>
            <w:tcW w:w="625" w:type="pct"/>
            <w:vAlign w:val="center"/>
          </w:tcPr>
          <w:p w14:paraId="01B7F257" w14:textId="4EBC99B3" w:rsidR="004B4209" w:rsidRPr="006D7307" w:rsidDel="00D37556" w:rsidRDefault="004B4209" w:rsidP="00D37556">
            <w:pPr>
              <w:wordWrap/>
              <w:spacing w:line="600" w:lineRule="auto"/>
              <w:rPr>
                <w:del w:id="1428" w:author="Poonam Mutha" w:date="2022-12-01T14:36:00Z"/>
                <w:rFonts w:ascii="Times New Roman" w:hAnsi="Times New Roman" w:cs="Times New Roman"/>
                <w:szCs w:val="20"/>
              </w:rPr>
              <w:pPrChange w:id="1429" w:author="Poonam Mutha" w:date="2022-12-01T14:36:00Z">
                <w:pPr>
                  <w:jc w:val="right"/>
                </w:pPr>
              </w:pPrChange>
            </w:pPr>
            <w:del w:id="1430" w:author="Poonam Mutha" w:date="2022-12-01T14:36:00Z">
              <w:r w:rsidRPr="006D7307" w:rsidDel="00D37556">
                <w:rPr>
                  <w:rFonts w:ascii="Times New Roman" w:hAnsi="Times New Roman" w:cs="Times New Roman"/>
                  <w:szCs w:val="20"/>
                </w:rPr>
                <w:delText>102</w:delText>
              </w:r>
            </w:del>
          </w:p>
        </w:tc>
        <w:tc>
          <w:tcPr>
            <w:tcW w:w="469" w:type="pct"/>
            <w:vAlign w:val="center"/>
          </w:tcPr>
          <w:p w14:paraId="08D89C98" w14:textId="10F80108" w:rsidR="004B4209" w:rsidRPr="006D7307" w:rsidDel="00D37556" w:rsidRDefault="004B4209" w:rsidP="00D37556">
            <w:pPr>
              <w:wordWrap/>
              <w:spacing w:line="600" w:lineRule="auto"/>
              <w:rPr>
                <w:del w:id="1431" w:author="Poonam Mutha" w:date="2022-12-01T14:36:00Z"/>
                <w:rFonts w:ascii="Times New Roman" w:hAnsi="Times New Roman" w:cs="Times New Roman"/>
                <w:szCs w:val="20"/>
              </w:rPr>
              <w:pPrChange w:id="1432" w:author="Poonam Mutha" w:date="2022-12-01T14:36:00Z">
                <w:pPr/>
              </w:pPrChange>
            </w:pPr>
            <w:del w:id="1433" w:author="Poonam Mutha" w:date="2022-12-01T14:36:00Z">
              <w:r w:rsidRPr="006D7307" w:rsidDel="00D37556">
                <w:rPr>
                  <w:rFonts w:ascii="Times New Roman" w:hAnsi="Times New Roman" w:cs="Times New Roman"/>
                  <w:szCs w:val="20"/>
                </w:rPr>
                <w:delText>(39.8)</w:delText>
              </w:r>
            </w:del>
          </w:p>
        </w:tc>
        <w:tc>
          <w:tcPr>
            <w:tcW w:w="468" w:type="pct"/>
            <w:vAlign w:val="center"/>
          </w:tcPr>
          <w:p w14:paraId="78FC3468" w14:textId="154C51C5" w:rsidR="004B4209" w:rsidRPr="006D7307" w:rsidDel="00D37556" w:rsidRDefault="004B4209" w:rsidP="00D37556">
            <w:pPr>
              <w:wordWrap/>
              <w:spacing w:line="600" w:lineRule="auto"/>
              <w:rPr>
                <w:del w:id="1434" w:author="Poonam Mutha" w:date="2022-12-01T14:36:00Z"/>
                <w:rFonts w:ascii="Times New Roman" w:hAnsi="Times New Roman" w:cs="Times New Roman"/>
                <w:szCs w:val="20"/>
              </w:rPr>
              <w:pPrChange w:id="1435" w:author="Poonam Mutha" w:date="2022-12-01T14:36:00Z">
                <w:pPr>
                  <w:jc w:val="center"/>
                </w:pPr>
              </w:pPrChange>
            </w:pPr>
          </w:p>
        </w:tc>
      </w:tr>
      <w:tr w:rsidR="004B4209" w:rsidRPr="006D7307" w:rsidDel="00D37556" w14:paraId="24E644F5" w14:textId="0A2AE4CC" w:rsidTr="00F56FC1">
        <w:trPr>
          <w:trHeight w:val="340"/>
          <w:del w:id="1436" w:author="Poonam Mutha" w:date="2022-12-01T14:36:00Z"/>
        </w:trPr>
        <w:tc>
          <w:tcPr>
            <w:tcW w:w="1798" w:type="pct"/>
            <w:vAlign w:val="center"/>
          </w:tcPr>
          <w:p w14:paraId="2CF6270F" w14:textId="416239D4" w:rsidR="004B4209" w:rsidRPr="006D7307" w:rsidDel="00D37556" w:rsidRDefault="004B4209" w:rsidP="00D37556">
            <w:pPr>
              <w:wordWrap/>
              <w:spacing w:line="600" w:lineRule="auto"/>
              <w:rPr>
                <w:del w:id="1437" w:author="Poonam Mutha" w:date="2022-12-01T14:36:00Z"/>
                <w:rFonts w:ascii="Times New Roman" w:hAnsi="Times New Roman" w:cs="Times New Roman"/>
                <w:szCs w:val="20"/>
              </w:rPr>
              <w:pPrChange w:id="1438" w:author="Poonam Mutha" w:date="2022-12-01T14:36:00Z">
                <w:pPr>
                  <w:jc w:val="both"/>
                </w:pPr>
              </w:pPrChange>
            </w:pPr>
          </w:p>
        </w:tc>
        <w:tc>
          <w:tcPr>
            <w:tcW w:w="781" w:type="pct"/>
            <w:vAlign w:val="center"/>
          </w:tcPr>
          <w:p w14:paraId="7A453D3E" w14:textId="7895468D" w:rsidR="004B4209" w:rsidRPr="006D7307" w:rsidDel="00D37556" w:rsidRDefault="004B4209" w:rsidP="00D37556">
            <w:pPr>
              <w:wordWrap/>
              <w:spacing w:line="600" w:lineRule="auto"/>
              <w:rPr>
                <w:del w:id="1439" w:author="Poonam Mutha" w:date="2022-12-01T14:36:00Z"/>
                <w:rFonts w:ascii="Times New Roman" w:hAnsi="Times New Roman" w:cs="Times New Roman"/>
                <w:szCs w:val="20"/>
              </w:rPr>
              <w:pPrChange w:id="1440" w:author="Poonam Mutha" w:date="2022-12-01T14:36:00Z">
                <w:pPr>
                  <w:jc w:val="both"/>
                </w:pPr>
              </w:pPrChange>
            </w:pPr>
            <w:del w:id="1441" w:author="Poonam Mutha" w:date="2022-12-01T14:36:00Z">
              <w:r w:rsidRPr="006D7307" w:rsidDel="00D37556">
                <w:rPr>
                  <w:rFonts w:ascii="Times New Roman" w:hAnsi="Times New Roman" w:cs="Times New Roman"/>
                  <w:szCs w:val="20"/>
                </w:rPr>
                <w:delText>2016</w:delText>
              </w:r>
            </w:del>
          </w:p>
        </w:tc>
        <w:tc>
          <w:tcPr>
            <w:tcW w:w="391" w:type="pct"/>
            <w:vAlign w:val="center"/>
          </w:tcPr>
          <w:p w14:paraId="4D4B68B6" w14:textId="20823A6B" w:rsidR="004B4209" w:rsidRPr="006D7307" w:rsidDel="00D37556" w:rsidRDefault="004B4209" w:rsidP="00D37556">
            <w:pPr>
              <w:wordWrap/>
              <w:spacing w:line="600" w:lineRule="auto"/>
              <w:rPr>
                <w:del w:id="1442" w:author="Poonam Mutha" w:date="2022-12-01T14:36:00Z"/>
                <w:rFonts w:ascii="Times New Roman" w:hAnsi="Times New Roman" w:cs="Times New Roman"/>
                <w:szCs w:val="20"/>
              </w:rPr>
              <w:pPrChange w:id="1443" w:author="Poonam Mutha" w:date="2022-12-01T14:36:00Z">
                <w:pPr>
                  <w:jc w:val="right"/>
                </w:pPr>
              </w:pPrChange>
            </w:pPr>
            <w:del w:id="1444" w:author="Poonam Mutha" w:date="2022-12-01T14:36:00Z">
              <w:r w:rsidRPr="006D7307" w:rsidDel="00D37556">
                <w:rPr>
                  <w:rFonts w:ascii="Times New Roman" w:hAnsi="Times New Roman" w:cs="Times New Roman"/>
                  <w:szCs w:val="20"/>
                </w:rPr>
                <w:delText>355</w:delText>
              </w:r>
            </w:del>
          </w:p>
        </w:tc>
        <w:tc>
          <w:tcPr>
            <w:tcW w:w="468" w:type="pct"/>
            <w:vAlign w:val="center"/>
          </w:tcPr>
          <w:p w14:paraId="60FCEB40" w14:textId="2E2CE856" w:rsidR="004B4209" w:rsidRPr="006D7307" w:rsidDel="00D37556" w:rsidRDefault="004B4209" w:rsidP="00D37556">
            <w:pPr>
              <w:wordWrap/>
              <w:spacing w:line="600" w:lineRule="auto"/>
              <w:rPr>
                <w:del w:id="1445" w:author="Poonam Mutha" w:date="2022-12-01T14:36:00Z"/>
                <w:rFonts w:ascii="Times New Roman" w:hAnsi="Times New Roman" w:cs="Times New Roman"/>
                <w:szCs w:val="20"/>
              </w:rPr>
              <w:pPrChange w:id="1446" w:author="Poonam Mutha" w:date="2022-12-01T14:36:00Z">
                <w:pPr>
                  <w:jc w:val="both"/>
                </w:pPr>
              </w:pPrChange>
            </w:pPr>
            <w:del w:id="1447" w:author="Poonam Mutha" w:date="2022-12-01T14:36:00Z">
              <w:r w:rsidRPr="006D7307" w:rsidDel="00D37556">
                <w:rPr>
                  <w:rFonts w:ascii="Times New Roman" w:hAnsi="Times New Roman" w:cs="Times New Roman"/>
                  <w:szCs w:val="20"/>
                </w:rPr>
                <w:delText>(13.2)</w:delText>
              </w:r>
            </w:del>
          </w:p>
        </w:tc>
        <w:tc>
          <w:tcPr>
            <w:tcW w:w="625" w:type="pct"/>
            <w:vAlign w:val="center"/>
          </w:tcPr>
          <w:p w14:paraId="61D9EDFC" w14:textId="429ACF7D" w:rsidR="004B4209" w:rsidRPr="006D7307" w:rsidDel="00D37556" w:rsidRDefault="004B4209" w:rsidP="00D37556">
            <w:pPr>
              <w:wordWrap/>
              <w:spacing w:line="600" w:lineRule="auto"/>
              <w:rPr>
                <w:del w:id="1448" w:author="Poonam Mutha" w:date="2022-12-01T14:36:00Z"/>
                <w:rFonts w:ascii="Times New Roman" w:hAnsi="Times New Roman" w:cs="Times New Roman"/>
                <w:szCs w:val="20"/>
              </w:rPr>
              <w:pPrChange w:id="1449" w:author="Poonam Mutha" w:date="2022-12-01T14:36:00Z">
                <w:pPr>
                  <w:jc w:val="right"/>
                </w:pPr>
              </w:pPrChange>
            </w:pPr>
            <w:del w:id="1450" w:author="Poonam Mutha" w:date="2022-12-01T14:36:00Z">
              <w:r w:rsidRPr="006D7307" w:rsidDel="00D37556">
                <w:rPr>
                  <w:rFonts w:ascii="Times New Roman" w:hAnsi="Times New Roman" w:cs="Times New Roman"/>
                  <w:szCs w:val="20"/>
                </w:rPr>
                <w:delText>161</w:delText>
              </w:r>
            </w:del>
          </w:p>
        </w:tc>
        <w:tc>
          <w:tcPr>
            <w:tcW w:w="469" w:type="pct"/>
            <w:vAlign w:val="center"/>
          </w:tcPr>
          <w:p w14:paraId="008BC06E" w14:textId="2A63CF93" w:rsidR="004B4209" w:rsidRPr="006D7307" w:rsidDel="00D37556" w:rsidRDefault="004B4209" w:rsidP="00D37556">
            <w:pPr>
              <w:wordWrap/>
              <w:spacing w:line="600" w:lineRule="auto"/>
              <w:rPr>
                <w:del w:id="1451" w:author="Poonam Mutha" w:date="2022-12-01T14:36:00Z"/>
                <w:rFonts w:ascii="Times New Roman" w:hAnsi="Times New Roman" w:cs="Times New Roman"/>
                <w:szCs w:val="20"/>
              </w:rPr>
              <w:pPrChange w:id="1452" w:author="Poonam Mutha" w:date="2022-12-01T14:36:00Z">
                <w:pPr/>
              </w:pPrChange>
            </w:pPr>
            <w:del w:id="1453" w:author="Poonam Mutha" w:date="2022-12-01T14:36:00Z">
              <w:r w:rsidRPr="006D7307" w:rsidDel="00D37556">
                <w:rPr>
                  <w:rFonts w:ascii="Times New Roman" w:hAnsi="Times New Roman" w:cs="Times New Roman"/>
                  <w:szCs w:val="20"/>
                </w:rPr>
                <w:delText>(45.4)</w:delText>
              </w:r>
            </w:del>
          </w:p>
        </w:tc>
        <w:tc>
          <w:tcPr>
            <w:tcW w:w="468" w:type="pct"/>
            <w:vAlign w:val="center"/>
          </w:tcPr>
          <w:p w14:paraId="0C61F44F" w14:textId="521EFF09" w:rsidR="004B4209" w:rsidRPr="006D7307" w:rsidDel="00D37556" w:rsidRDefault="004B4209" w:rsidP="00D37556">
            <w:pPr>
              <w:wordWrap/>
              <w:spacing w:line="600" w:lineRule="auto"/>
              <w:rPr>
                <w:del w:id="1454" w:author="Poonam Mutha" w:date="2022-12-01T14:36:00Z"/>
                <w:rFonts w:ascii="Times New Roman" w:hAnsi="Times New Roman" w:cs="Times New Roman"/>
                <w:szCs w:val="20"/>
              </w:rPr>
              <w:pPrChange w:id="1455" w:author="Poonam Mutha" w:date="2022-12-01T14:36:00Z">
                <w:pPr>
                  <w:jc w:val="center"/>
                </w:pPr>
              </w:pPrChange>
            </w:pPr>
          </w:p>
        </w:tc>
      </w:tr>
      <w:tr w:rsidR="004B4209" w:rsidRPr="006D7307" w:rsidDel="00D37556" w14:paraId="0AA148E6" w14:textId="1E35661B" w:rsidTr="00F56FC1">
        <w:trPr>
          <w:trHeight w:val="340"/>
          <w:del w:id="1456" w:author="Poonam Mutha" w:date="2022-12-01T14:36:00Z"/>
        </w:trPr>
        <w:tc>
          <w:tcPr>
            <w:tcW w:w="1798" w:type="pct"/>
            <w:vAlign w:val="center"/>
          </w:tcPr>
          <w:p w14:paraId="30F02A35" w14:textId="2A98287F" w:rsidR="004B4209" w:rsidRPr="006D7307" w:rsidDel="00D37556" w:rsidRDefault="004B4209" w:rsidP="00D37556">
            <w:pPr>
              <w:wordWrap/>
              <w:spacing w:line="600" w:lineRule="auto"/>
              <w:rPr>
                <w:del w:id="1457" w:author="Poonam Mutha" w:date="2022-12-01T14:36:00Z"/>
                <w:rFonts w:ascii="Times New Roman" w:hAnsi="Times New Roman" w:cs="Times New Roman"/>
                <w:szCs w:val="20"/>
              </w:rPr>
              <w:pPrChange w:id="1458" w:author="Poonam Mutha" w:date="2022-12-01T14:36:00Z">
                <w:pPr>
                  <w:jc w:val="both"/>
                </w:pPr>
              </w:pPrChange>
            </w:pPr>
          </w:p>
        </w:tc>
        <w:tc>
          <w:tcPr>
            <w:tcW w:w="781" w:type="pct"/>
            <w:vAlign w:val="center"/>
          </w:tcPr>
          <w:p w14:paraId="0890021F" w14:textId="4FCAB1E3" w:rsidR="004B4209" w:rsidRPr="006D7307" w:rsidDel="00D37556" w:rsidRDefault="004B4209" w:rsidP="00D37556">
            <w:pPr>
              <w:wordWrap/>
              <w:spacing w:line="600" w:lineRule="auto"/>
              <w:rPr>
                <w:del w:id="1459" w:author="Poonam Mutha" w:date="2022-12-01T14:36:00Z"/>
                <w:rFonts w:ascii="Times New Roman" w:hAnsi="Times New Roman" w:cs="Times New Roman"/>
                <w:szCs w:val="20"/>
              </w:rPr>
              <w:pPrChange w:id="1460" w:author="Poonam Mutha" w:date="2022-12-01T14:36:00Z">
                <w:pPr>
                  <w:jc w:val="both"/>
                </w:pPr>
              </w:pPrChange>
            </w:pPr>
            <w:del w:id="1461" w:author="Poonam Mutha" w:date="2022-12-01T14:36:00Z">
              <w:r w:rsidRPr="006D7307" w:rsidDel="00D37556">
                <w:rPr>
                  <w:rFonts w:ascii="Times New Roman" w:hAnsi="Times New Roman" w:cs="Times New Roman"/>
                  <w:szCs w:val="20"/>
                </w:rPr>
                <w:delText>2017</w:delText>
              </w:r>
            </w:del>
          </w:p>
        </w:tc>
        <w:tc>
          <w:tcPr>
            <w:tcW w:w="391" w:type="pct"/>
            <w:vAlign w:val="center"/>
          </w:tcPr>
          <w:p w14:paraId="17AE0657" w14:textId="4D93F697" w:rsidR="004B4209" w:rsidRPr="006D7307" w:rsidDel="00D37556" w:rsidRDefault="004B4209" w:rsidP="00D37556">
            <w:pPr>
              <w:wordWrap/>
              <w:spacing w:line="600" w:lineRule="auto"/>
              <w:rPr>
                <w:del w:id="1462" w:author="Poonam Mutha" w:date="2022-12-01T14:36:00Z"/>
                <w:rFonts w:ascii="Times New Roman" w:hAnsi="Times New Roman" w:cs="Times New Roman"/>
                <w:szCs w:val="20"/>
              </w:rPr>
              <w:pPrChange w:id="1463" w:author="Poonam Mutha" w:date="2022-12-01T14:36:00Z">
                <w:pPr>
                  <w:jc w:val="right"/>
                </w:pPr>
              </w:pPrChange>
            </w:pPr>
            <w:del w:id="1464" w:author="Poonam Mutha" w:date="2022-12-01T14:36:00Z">
              <w:r w:rsidRPr="006D7307" w:rsidDel="00D37556">
                <w:rPr>
                  <w:rFonts w:ascii="Times New Roman" w:hAnsi="Times New Roman" w:cs="Times New Roman"/>
                  <w:szCs w:val="20"/>
                </w:rPr>
                <w:delText>312</w:delText>
              </w:r>
            </w:del>
          </w:p>
        </w:tc>
        <w:tc>
          <w:tcPr>
            <w:tcW w:w="468" w:type="pct"/>
            <w:vAlign w:val="center"/>
          </w:tcPr>
          <w:p w14:paraId="0A35F3BD" w14:textId="6986C6A1" w:rsidR="004B4209" w:rsidRPr="006D7307" w:rsidDel="00D37556" w:rsidRDefault="004B4209" w:rsidP="00D37556">
            <w:pPr>
              <w:wordWrap/>
              <w:spacing w:line="600" w:lineRule="auto"/>
              <w:rPr>
                <w:del w:id="1465" w:author="Poonam Mutha" w:date="2022-12-01T14:36:00Z"/>
                <w:rFonts w:ascii="Times New Roman" w:hAnsi="Times New Roman" w:cs="Times New Roman"/>
                <w:szCs w:val="20"/>
              </w:rPr>
              <w:pPrChange w:id="1466" w:author="Poonam Mutha" w:date="2022-12-01T14:36:00Z">
                <w:pPr>
                  <w:jc w:val="both"/>
                </w:pPr>
              </w:pPrChange>
            </w:pPr>
            <w:del w:id="1467" w:author="Poonam Mutha" w:date="2022-12-01T14:36:00Z">
              <w:r w:rsidRPr="006D7307" w:rsidDel="00D37556">
                <w:rPr>
                  <w:rFonts w:ascii="Times New Roman" w:hAnsi="Times New Roman" w:cs="Times New Roman"/>
                  <w:szCs w:val="20"/>
                </w:rPr>
                <w:delText>(11.6)</w:delText>
              </w:r>
            </w:del>
          </w:p>
        </w:tc>
        <w:tc>
          <w:tcPr>
            <w:tcW w:w="625" w:type="pct"/>
            <w:vAlign w:val="center"/>
          </w:tcPr>
          <w:p w14:paraId="52D4575D" w14:textId="0CA60D88" w:rsidR="004B4209" w:rsidRPr="006D7307" w:rsidDel="00D37556" w:rsidRDefault="004B4209" w:rsidP="00D37556">
            <w:pPr>
              <w:wordWrap/>
              <w:spacing w:line="600" w:lineRule="auto"/>
              <w:rPr>
                <w:del w:id="1468" w:author="Poonam Mutha" w:date="2022-12-01T14:36:00Z"/>
                <w:rFonts w:ascii="Times New Roman" w:hAnsi="Times New Roman" w:cs="Times New Roman"/>
                <w:szCs w:val="20"/>
              </w:rPr>
              <w:pPrChange w:id="1469" w:author="Poonam Mutha" w:date="2022-12-01T14:36:00Z">
                <w:pPr>
                  <w:jc w:val="right"/>
                </w:pPr>
              </w:pPrChange>
            </w:pPr>
            <w:del w:id="1470" w:author="Poonam Mutha" w:date="2022-12-01T14:36:00Z">
              <w:r w:rsidRPr="006D7307" w:rsidDel="00D37556">
                <w:rPr>
                  <w:rFonts w:ascii="Times New Roman" w:hAnsi="Times New Roman" w:cs="Times New Roman"/>
                  <w:szCs w:val="20"/>
                </w:rPr>
                <w:delText>152</w:delText>
              </w:r>
            </w:del>
          </w:p>
        </w:tc>
        <w:tc>
          <w:tcPr>
            <w:tcW w:w="469" w:type="pct"/>
            <w:vAlign w:val="center"/>
          </w:tcPr>
          <w:p w14:paraId="372867BC" w14:textId="194F1B54" w:rsidR="004B4209" w:rsidRPr="006D7307" w:rsidDel="00D37556" w:rsidRDefault="004B4209" w:rsidP="00D37556">
            <w:pPr>
              <w:wordWrap/>
              <w:spacing w:line="600" w:lineRule="auto"/>
              <w:rPr>
                <w:del w:id="1471" w:author="Poonam Mutha" w:date="2022-12-01T14:36:00Z"/>
                <w:rFonts w:ascii="Times New Roman" w:hAnsi="Times New Roman" w:cs="Times New Roman"/>
                <w:szCs w:val="20"/>
              </w:rPr>
              <w:pPrChange w:id="1472" w:author="Poonam Mutha" w:date="2022-12-01T14:36:00Z">
                <w:pPr/>
              </w:pPrChange>
            </w:pPr>
            <w:del w:id="1473" w:author="Poonam Mutha" w:date="2022-12-01T14:36:00Z">
              <w:r w:rsidRPr="006D7307" w:rsidDel="00D37556">
                <w:rPr>
                  <w:rFonts w:ascii="Times New Roman" w:hAnsi="Times New Roman" w:cs="Times New Roman"/>
                  <w:szCs w:val="20"/>
                </w:rPr>
                <w:delText>(48.7)</w:delText>
              </w:r>
            </w:del>
          </w:p>
        </w:tc>
        <w:tc>
          <w:tcPr>
            <w:tcW w:w="468" w:type="pct"/>
            <w:vAlign w:val="center"/>
          </w:tcPr>
          <w:p w14:paraId="24206A78" w14:textId="0AD811F4" w:rsidR="004B4209" w:rsidRPr="006D7307" w:rsidDel="00D37556" w:rsidRDefault="004B4209" w:rsidP="00D37556">
            <w:pPr>
              <w:wordWrap/>
              <w:spacing w:line="600" w:lineRule="auto"/>
              <w:rPr>
                <w:del w:id="1474" w:author="Poonam Mutha" w:date="2022-12-01T14:36:00Z"/>
                <w:rFonts w:ascii="Times New Roman" w:hAnsi="Times New Roman" w:cs="Times New Roman"/>
                <w:szCs w:val="20"/>
              </w:rPr>
              <w:pPrChange w:id="1475" w:author="Poonam Mutha" w:date="2022-12-01T14:36:00Z">
                <w:pPr>
                  <w:jc w:val="center"/>
                </w:pPr>
              </w:pPrChange>
            </w:pPr>
          </w:p>
        </w:tc>
      </w:tr>
      <w:tr w:rsidR="004B4209" w:rsidRPr="006D7307" w:rsidDel="00D37556" w14:paraId="1F7C2454" w14:textId="54DE826B" w:rsidTr="00F56FC1">
        <w:trPr>
          <w:trHeight w:val="340"/>
          <w:del w:id="1476" w:author="Poonam Mutha" w:date="2022-12-01T14:36:00Z"/>
        </w:trPr>
        <w:tc>
          <w:tcPr>
            <w:tcW w:w="1798" w:type="pct"/>
            <w:vAlign w:val="center"/>
          </w:tcPr>
          <w:p w14:paraId="68766815" w14:textId="019AD096" w:rsidR="004B4209" w:rsidRPr="006D7307" w:rsidDel="00D37556" w:rsidRDefault="004B4209" w:rsidP="00D37556">
            <w:pPr>
              <w:wordWrap/>
              <w:spacing w:line="600" w:lineRule="auto"/>
              <w:rPr>
                <w:del w:id="1477" w:author="Poonam Mutha" w:date="2022-12-01T14:36:00Z"/>
                <w:rFonts w:ascii="Times New Roman" w:hAnsi="Times New Roman" w:cs="Times New Roman"/>
                <w:szCs w:val="20"/>
              </w:rPr>
              <w:pPrChange w:id="1478" w:author="Poonam Mutha" w:date="2022-12-01T14:36:00Z">
                <w:pPr>
                  <w:jc w:val="both"/>
                </w:pPr>
              </w:pPrChange>
            </w:pPr>
          </w:p>
        </w:tc>
        <w:tc>
          <w:tcPr>
            <w:tcW w:w="781" w:type="pct"/>
            <w:vAlign w:val="center"/>
          </w:tcPr>
          <w:p w14:paraId="2183E73D" w14:textId="6C7FD361" w:rsidR="004B4209" w:rsidRPr="006D7307" w:rsidDel="00D37556" w:rsidRDefault="004B4209" w:rsidP="00D37556">
            <w:pPr>
              <w:wordWrap/>
              <w:spacing w:line="600" w:lineRule="auto"/>
              <w:rPr>
                <w:del w:id="1479" w:author="Poonam Mutha" w:date="2022-12-01T14:36:00Z"/>
                <w:rFonts w:ascii="Times New Roman" w:hAnsi="Times New Roman" w:cs="Times New Roman"/>
                <w:szCs w:val="20"/>
              </w:rPr>
              <w:pPrChange w:id="1480" w:author="Poonam Mutha" w:date="2022-12-01T14:36:00Z">
                <w:pPr>
                  <w:jc w:val="both"/>
                </w:pPr>
              </w:pPrChange>
            </w:pPr>
            <w:del w:id="1481" w:author="Poonam Mutha" w:date="2022-12-01T14:36:00Z">
              <w:r w:rsidRPr="006D7307" w:rsidDel="00D37556">
                <w:rPr>
                  <w:rFonts w:ascii="Times New Roman" w:hAnsi="Times New Roman" w:cs="Times New Roman"/>
                  <w:szCs w:val="20"/>
                </w:rPr>
                <w:delText>2018</w:delText>
              </w:r>
            </w:del>
          </w:p>
        </w:tc>
        <w:tc>
          <w:tcPr>
            <w:tcW w:w="391" w:type="pct"/>
            <w:vAlign w:val="center"/>
          </w:tcPr>
          <w:p w14:paraId="5C4AE16E" w14:textId="034C86B9" w:rsidR="004B4209" w:rsidRPr="006D7307" w:rsidDel="00D37556" w:rsidRDefault="004B4209" w:rsidP="00D37556">
            <w:pPr>
              <w:wordWrap/>
              <w:spacing w:line="600" w:lineRule="auto"/>
              <w:rPr>
                <w:del w:id="1482" w:author="Poonam Mutha" w:date="2022-12-01T14:36:00Z"/>
                <w:rFonts w:ascii="Times New Roman" w:hAnsi="Times New Roman" w:cs="Times New Roman"/>
                <w:szCs w:val="20"/>
              </w:rPr>
              <w:pPrChange w:id="1483" w:author="Poonam Mutha" w:date="2022-12-01T14:36:00Z">
                <w:pPr>
                  <w:jc w:val="right"/>
                </w:pPr>
              </w:pPrChange>
            </w:pPr>
            <w:del w:id="1484" w:author="Poonam Mutha" w:date="2022-12-01T14:36:00Z">
              <w:r w:rsidRPr="006D7307" w:rsidDel="00D37556">
                <w:rPr>
                  <w:rFonts w:ascii="Times New Roman" w:hAnsi="Times New Roman" w:cs="Times New Roman"/>
                  <w:szCs w:val="20"/>
                </w:rPr>
                <w:delText>305</w:delText>
              </w:r>
            </w:del>
          </w:p>
        </w:tc>
        <w:tc>
          <w:tcPr>
            <w:tcW w:w="468" w:type="pct"/>
            <w:vAlign w:val="center"/>
          </w:tcPr>
          <w:p w14:paraId="3FB723BC" w14:textId="06A2971E" w:rsidR="004B4209" w:rsidRPr="006D7307" w:rsidDel="00D37556" w:rsidRDefault="004B4209" w:rsidP="00D37556">
            <w:pPr>
              <w:wordWrap/>
              <w:spacing w:line="600" w:lineRule="auto"/>
              <w:rPr>
                <w:del w:id="1485" w:author="Poonam Mutha" w:date="2022-12-01T14:36:00Z"/>
                <w:rFonts w:ascii="Times New Roman" w:hAnsi="Times New Roman" w:cs="Times New Roman"/>
                <w:szCs w:val="20"/>
              </w:rPr>
              <w:pPrChange w:id="1486" w:author="Poonam Mutha" w:date="2022-12-01T14:36:00Z">
                <w:pPr>
                  <w:jc w:val="both"/>
                </w:pPr>
              </w:pPrChange>
            </w:pPr>
            <w:del w:id="1487" w:author="Poonam Mutha" w:date="2022-12-01T14:36:00Z">
              <w:r w:rsidRPr="006D7307" w:rsidDel="00D37556">
                <w:rPr>
                  <w:rFonts w:ascii="Times New Roman" w:hAnsi="Times New Roman" w:cs="Times New Roman"/>
                  <w:szCs w:val="20"/>
                </w:rPr>
                <w:delText>(11.4)</w:delText>
              </w:r>
            </w:del>
          </w:p>
        </w:tc>
        <w:tc>
          <w:tcPr>
            <w:tcW w:w="625" w:type="pct"/>
            <w:vAlign w:val="center"/>
          </w:tcPr>
          <w:p w14:paraId="6FE2B6EA" w14:textId="665448C3" w:rsidR="004B4209" w:rsidRPr="006D7307" w:rsidDel="00D37556" w:rsidRDefault="004B4209" w:rsidP="00D37556">
            <w:pPr>
              <w:wordWrap/>
              <w:spacing w:line="600" w:lineRule="auto"/>
              <w:rPr>
                <w:del w:id="1488" w:author="Poonam Mutha" w:date="2022-12-01T14:36:00Z"/>
                <w:rFonts w:ascii="Times New Roman" w:hAnsi="Times New Roman" w:cs="Times New Roman"/>
                <w:szCs w:val="20"/>
              </w:rPr>
              <w:pPrChange w:id="1489" w:author="Poonam Mutha" w:date="2022-12-01T14:36:00Z">
                <w:pPr>
                  <w:jc w:val="right"/>
                </w:pPr>
              </w:pPrChange>
            </w:pPr>
            <w:del w:id="1490" w:author="Poonam Mutha" w:date="2022-12-01T14:36:00Z">
              <w:r w:rsidRPr="006D7307" w:rsidDel="00D37556">
                <w:rPr>
                  <w:rFonts w:ascii="Times New Roman" w:hAnsi="Times New Roman" w:cs="Times New Roman"/>
                  <w:szCs w:val="20"/>
                </w:rPr>
                <w:delText>168</w:delText>
              </w:r>
            </w:del>
          </w:p>
        </w:tc>
        <w:tc>
          <w:tcPr>
            <w:tcW w:w="469" w:type="pct"/>
            <w:vAlign w:val="center"/>
          </w:tcPr>
          <w:p w14:paraId="6790241E" w14:textId="018415FB" w:rsidR="004B4209" w:rsidRPr="006D7307" w:rsidDel="00D37556" w:rsidRDefault="004B4209" w:rsidP="00D37556">
            <w:pPr>
              <w:wordWrap/>
              <w:spacing w:line="600" w:lineRule="auto"/>
              <w:rPr>
                <w:del w:id="1491" w:author="Poonam Mutha" w:date="2022-12-01T14:36:00Z"/>
                <w:rFonts w:ascii="Times New Roman" w:hAnsi="Times New Roman" w:cs="Times New Roman"/>
                <w:szCs w:val="20"/>
              </w:rPr>
              <w:pPrChange w:id="1492" w:author="Poonam Mutha" w:date="2022-12-01T14:36:00Z">
                <w:pPr/>
              </w:pPrChange>
            </w:pPr>
            <w:del w:id="1493" w:author="Poonam Mutha" w:date="2022-12-01T14:36:00Z">
              <w:r w:rsidRPr="006D7307" w:rsidDel="00D37556">
                <w:rPr>
                  <w:rFonts w:ascii="Times New Roman" w:hAnsi="Times New Roman" w:cs="Times New Roman"/>
                  <w:szCs w:val="20"/>
                </w:rPr>
                <w:delText>(55.1)</w:delText>
              </w:r>
            </w:del>
          </w:p>
        </w:tc>
        <w:tc>
          <w:tcPr>
            <w:tcW w:w="468" w:type="pct"/>
            <w:vAlign w:val="center"/>
          </w:tcPr>
          <w:p w14:paraId="1FC68F82" w14:textId="434BFABA" w:rsidR="004B4209" w:rsidRPr="006D7307" w:rsidDel="00D37556" w:rsidRDefault="004B4209" w:rsidP="00D37556">
            <w:pPr>
              <w:wordWrap/>
              <w:spacing w:line="600" w:lineRule="auto"/>
              <w:rPr>
                <w:del w:id="1494" w:author="Poonam Mutha" w:date="2022-12-01T14:36:00Z"/>
                <w:rFonts w:ascii="Times New Roman" w:hAnsi="Times New Roman" w:cs="Times New Roman"/>
                <w:szCs w:val="20"/>
              </w:rPr>
              <w:pPrChange w:id="1495" w:author="Poonam Mutha" w:date="2022-12-01T14:36:00Z">
                <w:pPr>
                  <w:jc w:val="center"/>
                </w:pPr>
              </w:pPrChange>
            </w:pPr>
          </w:p>
        </w:tc>
      </w:tr>
      <w:tr w:rsidR="004B4209" w:rsidRPr="006D7307" w:rsidDel="00D37556" w14:paraId="567418EB" w14:textId="7F63FD94" w:rsidTr="00F56FC1">
        <w:trPr>
          <w:trHeight w:val="340"/>
          <w:del w:id="1496" w:author="Poonam Mutha" w:date="2022-12-01T14:36:00Z"/>
        </w:trPr>
        <w:tc>
          <w:tcPr>
            <w:tcW w:w="1798" w:type="pct"/>
            <w:vAlign w:val="center"/>
          </w:tcPr>
          <w:p w14:paraId="788A6388" w14:textId="773E27CC" w:rsidR="004B4209" w:rsidRPr="006D7307" w:rsidDel="00D37556" w:rsidRDefault="004B4209" w:rsidP="00D37556">
            <w:pPr>
              <w:wordWrap/>
              <w:spacing w:line="600" w:lineRule="auto"/>
              <w:rPr>
                <w:del w:id="1497" w:author="Poonam Mutha" w:date="2022-12-01T14:36:00Z"/>
                <w:rFonts w:ascii="Times New Roman" w:hAnsi="Times New Roman" w:cs="Times New Roman"/>
                <w:szCs w:val="20"/>
              </w:rPr>
              <w:pPrChange w:id="1498" w:author="Poonam Mutha" w:date="2022-12-01T14:36:00Z">
                <w:pPr>
                  <w:jc w:val="both"/>
                </w:pPr>
              </w:pPrChange>
            </w:pPr>
          </w:p>
        </w:tc>
        <w:tc>
          <w:tcPr>
            <w:tcW w:w="781" w:type="pct"/>
            <w:vAlign w:val="center"/>
          </w:tcPr>
          <w:p w14:paraId="7019615F" w14:textId="0B4AADBE" w:rsidR="004B4209" w:rsidRPr="006D7307" w:rsidDel="00D37556" w:rsidRDefault="004B4209" w:rsidP="00D37556">
            <w:pPr>
              <w:wordWrap/>
              <w:spacing w:line="600" w:lineRule="auto"/>
              <w:rPr>
                <w:del w:id="1499" w:author="Poonam Mutha" w:date="2022-12-01T14:36:00Z"/>
                <w:rFonts w:ascii="Times New Roman" w:hAnsi="Times New Roman" w:cs="Times New Roman"/>
                <w:szCs w:val="20"/>
              </w:rPr>
              <w:pPrChange w:id="1500" w:author="Poonam Mutha" w:date="2022-12-01T14:36:00Z">
                <w:pPr>
                  <w:jc w:val="both"/>
                </w:pPr>
              </w:pPrChange>
            </w:pPr>
            <w:del w:id="1501" w:author="Poonam Mutha" w:date="2022-12-01T14:36:00Z">
              <w:r w:rsidRPr="006D7307" w:rsidDel="00D37556">
                <w:rPr>
                  <w:rFonts w:ascii="Times New Roman" w:hAnsi="Times New Roman" w:cs="Times New Roman"/>
                  <w:szCs w:val="20"/>
                </w:rPr>
                <w:delText>2019</w:delText>
              </w:r>
            </w:del>
          </w:p>
        </w:tc>
        <w:tc>
          <w:tcPr>
            <w:tcW w:w="391" w:type="pct"/>
            <w:vAlign w:val="center"/>
          </w:tcPr>
          <w:p w14:paraId="18B97B37" w14:textId="2AE04FAE" w:rsidR="004B4209" w:rsidRPr="006D7307" w:rsidDel="00D37556" w:rsidRDefault="004B4209" w:rsidP="00D37556">
            <w:pPr>
              <w:wordWrap/>
              <w:spacing w:line="600" w:lineRule="auto"/>
              <w:rPr>
                <w:del w:id="1502" w:author="Poonam Mutha" w:date="2022-12-01T14:36:00Z"/>
                <w:rFonts w:ascii="Times New Roman" w:hAnsi="Times New Roman" w:cs="Times New Roman"/>
                <w:szCs w:val="20"/>
              </w:rPr>
              <w:pPrChange w:id="1503" w:author="Poonam Mutha" w:date="2022-12-01T14:36:00Z">
                <w:pPr>
                  <w:jc w:val="right"/>
                </w:pPr>
              </w:pPrChange>
            </w:pPr>
            <w:del w:id="1504" w:author="Poonam Mutha" w:date="2022-12-01T14:36:00Z">
              <w:r w:rsidRPr="006D7307" w:rsidDel="00D37556">
                <w:rPr>
                  <w:rFonts w:ascii="Times New Roman" w:hAnsi="Times New Roman" w:cs="Times New Roman"/>
                  <w:szCs w:val="20"/>
                </w:rPr>
                <w:delText>289</w:delText>
              </w:r>
            </w:del>
          </w:p>
        </w:tc>
        <w:tc>
          <w:tcPr>
            <w:tcW w:w="468" w:type="pct"/>
            <w:vAlign w:val="center"/>
          </w:tcPr>
          <w:p w14:paraId="1EB8B0A5" w14:textId="70067B9D" w:rsidR="004B4209" w:rsidRPr="006D7307" w:rsidDel="00D37556" w:rsidRDefault="004B4209" w:rsidP="00D37556">
            <w:pPr>
              <w:wordWrap/>
              <w:spacing w:line="600" w:lineRule="auto"/>
              <w:rPr>
                <w:del w:id="1505" w:author="Poonam Mutha" w:date="2022-12-01T14:36:00Z"/>
                <w:rFonts w:ascii="Times New Roman" w:hAnsi="Times New Roman" w:cs="Times New Roman"/>
                <w:szCs w:val="20"/>
              </w:rPr>
              <w:pPrChange w:id="1506" w:author="Poonam Mutha" w:date="2022-12-01T14:36:00Z">
                <w:pPr>
                  <w:jc w:val="both"/>
                </w:pPr>
              </w:pPrChange>
            </w:pPr>
            <w:del w:id="1507" w:author="Poonam Mutha" w:date="2022-12-01T14:36:00Z">
              <w:r w:rsidRPr="006D7307" w:rsidDel="00D37556">
                <w:rPr>
                  <w:rFonts w:ascii="Times New Roman" w:hAnsi="Times New Roman" w:cs="Times New Roman"/>
                  <w:szCs w:val="20"/>
                </w:rPr>
                <w:delText>(10.8)</w:delText>
              </w:r>
            </w:del>
          </w:p>
        </w:tc>
        <w:tc>
          <w:tcPr>
            <w:tcW w:w="625" w:type="pct"/>
            <w:vAlign w:val="center"/>
          </w:tcPr>
          <w:p w14:paraId="2E5D5E3E" w14:textId="657B9D37" w:rsidR="004B4209" w:rsidRPr="006D7307" w:rsidDel="00D37556" w:rsidRDefault="004B4209" w:rsidP="00D37556">
            <w:pPr>
              <w:wordWrap/>
              <w:spacing w:line="600" w:lineRule="auto"/>
              <w:rPr>
                <w:del w:id="1508" w:author="Poonam Mutha" w:date="2022-12-01T14:36:00Z"/>
                <w:rFonts w:ascii="Times New Roman" w:hAnsi="Times New Roman" w:cs="Times New Roman"/>
                <w:szCs w:val="20"/>
              </w:rPr>
              <w:pPrChange w:id="1509" w:author="Poonam Mutha" w:date="2022-12-01T14:36:00Z">
                <w:pPr>
                  <w:jc w:val="right"/>
                </w:pPr>
              </w:pPrChange>
            </w:pPr>
            <w:del w:id="1510" w:author="Poonam Mutha" w:date="2022-12-01T14:36:00Z">
              <w:r w:rsidRPr="006D7307" w:rsidDel="00D37556">
                <w:rPr>
                  <w:rFonts w:ascii="Times New Roman" w:hAnsi="Times New Roman" w:cs="Times New Roman"/>
                  <w:szCs w:val="20"/>
                </w:rPr>
                <w:delText>181</w:delText>
              </w:r>
            </w:del>
          </w:p>
        </w:tc>
        <w:tc>
          <w:tcPr>
            <w:tcW w:w="469" w:type="pct"/>
            <w:vAlign w:val="center"/>
          </w:tcPr>
          <w:p w14:paraId="4EF5421F" w14:textId="2C69CE16" w:rsidR="004B4209" w:rsidRPr="006D7307" w:rsidDel="00D37556" w:rsidRDefault="004B4209" w:rsidP="00D37556">
            <w:pPr>
              <w:wordWrap/>
              <w:spacing w:line="600" w:lineRule="auto"/>
              <w:rPr>
                <w:del w:id="1511" w:author="Poonam Mutha" w:date="2022-12-01T14:36:00Z"/>
                <w:rFonts w:ascii="Times New Roman" w:hAnsi="Times New Roman" w:cs="Times New Roman"/>
                <w:szCs w:val="20"/>
              </w:rPr>
              <w:pPrChange w:id="1512" w:author="Poonam Mutha" w:date="2022-12-01T14:36:00Z">
                <w:pPr/>
              </w:pPrChange>
            </w:pPr>
            <w:del w:id="1513" w:author="Poonam Mutha" w:date="2022-12-01T14:36:00Z">
              <w:r w:rsidRPr="006D7307" w:rsidDel="00D37556">
                <w:rPr>
                  <w:rFonts w:ascii="Times New Roman" w:hAnsi="Times New Roman" w:cs="Times New Roman"/>
                  <w:szCs w:val="20"/>
                </w:rPr>
                <w:delText>(62.6)</w:delText>
              </w:r>
            </w:del>
          </w:p>
        </w:tc>
        <w:tc>
          <w:tcPr>
            <w:tcW w:w="468" w:type="pct"/>
            <w:vAlign w:val="center"/>
          </w:tcPr>
          <w:p w14:paraId="31F671AF" w14:textId="7213DF22" w:rsidR="004B4209" w:rsidRPr="006D7307" w:rsidDel="00D37556" w:rsidRDefault="004B4209" w:rsidP="00D37556">
            <w:pPr>
              <w:wordWrap/>
              <w:spacing w:line="600" w:lineRule="auto"/>
              <w:rPr>
                <w:del w:id="1514" w:author="Poonam Mutha" w:date="2022-12-01T14:36:00Z"/>
                <w:rFonts w:ascii="Times New Roman" w:hAnsi="Times New Roman" w:cs="Times New Roman"/>
                <w:szCs w:val="20"/>
              </w:rPr>
              <w:pPrChange w:id="1515" w:author="Poonam Mutha" w:date="2022-12-01T14:36:00Z">
                <w:pPr>
                  <w:jc w:val="center"/>
                </w:pPr>
              </w:pPrChange>
            </w:pPr>
          </w:p>
        </w:tc>
      </w:tr>
      <w:tr w:rsidR="004B4209" w:rsidRPr="006D7307" w:rsidDel="00D37556" w14:paraId="5EFCD34E" w14:textId="6E6AF612" w:rsidTr="00F56FC1">
        <w:trPr>
          <w:trHeight w:val="340"/>
          <w:del w:id="1516" w:author="Poonam Mutha" w:date="2022-12-01T14:36:00Z"/>
        </w:trPr>
        <w:tc>
          <w:tcPr>
            <w:tcW w:w="1798" w:type="pct"/>
            <w:tcBorders>
              <w:bottom w:val="single" w:sz="4" w:space="0" w:color="auto"/>
            </w:tcBorders>
            <w:vAlign w:val="center"/>
          </w:tcPr>
          <w:p w14:paraId="3EECE11D" w14:textId="3A041C10" w:rsidR="004B4209" w:rsidRPr="006D7307" w:rsidDel="00D37556" w:rsidRDefault="004B4209" w:rsidP="00D37556">
            <w:pPr>
              <w:wordWrap/>
              <w:spacing w:line="600" w:lineRule="auto"/>
              <w:rPr>
                <w:del w:id="1517" w:author="Poonam Mutha" w:date="2022-12-01T14:36:00Z"/>
                <w:rFonts w:ascii="Times New Roman" w:hAnsi="Times New Roman" w:cs="Times New Roman"/>
                <w:szCs w:val="20"/>
              </w:rPr>
              <w:pPrChange w:id="1518" w:author="Poonam Mutha" w:date="2022-12-01T14:36:00Z">
                <w:pPr>
                  <w:jc w:val="both"/>
                </w:pPr>
              </w:pPrChange>
            </w:pPr>
          </w:p>
        </w:tc>
        <w:tc>
          <w:tcPr>
            <w:tcW w:w="781" w:type="pct"/>
            <w:tcBorders>
              <w:bottom w:val="single" w:sz="4" w:space="0" w:color="auto"/>
            </w:tcBorders>
            <w:vAlign w:val="center"/>
          </w:tcPr>
          <w:p w14:paraId="2084E509" w14:textId="2DBEAE08" w:rsidR="004B4209" w:rsidRPr="006D7307" w:rsidDel="00D37556" w:rsidRDefault="004B4209" w:rsidP="00D37556">
            <w:pPr>
              <w:wordWrap/>
              <w:spacing w:line="600" w:lineRule="auto"/>
              <w:rPr>
                <w:del w:id="1519" w:author="Poonam Mutha" w:date="2022-12-01T14:36:00Z"/>
                <w:rFonts w:ascii="Times New Roman" w:hAnsi="Times New Roman" w:cs="Times New Roman"/>
                <w:szCs w:val="20"/>
              </w:rPr>
              <w:pPrChange w:id="1520" w:author="Poonam Mutha" w:date="2022-12-01T14:36:00Z">
                <w:pPr>
                  <w:jc w:val="both"/>
                </w:pPr>
              </w:pPrChange>
            </w:pPr>
            <w:del w:id="1521" w:author="Poonam Mutha" w:date="2022-12-01T14:36:00Z">
              <w:r w:rsidRPr="006D7307" w:rsidDel="00D37556">
                <w:rPr>
                  <w:rFonts w:ascii="Times New Roman" w:hAnsi="Times New Roman" w:cs="Times New Roman"/>
                  <w:szCs w:val="20"/>
                </w:rPr>
                <w:delText>2020</w:delText>
              </w:r>
            </w:del>
          </w:p>
        </w:tc>
        <w:tc>
          <w:tcPr>
            <w:tcW w:w="391" w:type="pct"/>
            <w:tcBorders>
              <w:bottom w:val="single" w:sz="4" w:space="0" w:color="auto"/>
            </w:tcBorders>
            <w:vAlign w:val="center"/>
          </w:tcPr>
          <w:p w14:paraId="25535965" w14:textId="03EE5C77" w:rsidR="004B4209" w:rsidRPr="006D7307" w:rsidDel="00D37556" w:rsidRDefault="004B4209" w:rsidP="00D37556">
            <w:pPr>
              <w:wordWrap/>
              <w:spacing w:line="600" w:lineRule="auto"/>
              <w:rPr>
                <w:del w:id="1522" w:author="Poonam Mutha" w:date="2022-12-01T14:36:00Z"/>
                <w:rFonts w:ascii="Times New Roman" w:hAnsi="Times New Roman" w:cs="Times New Roman"/>
                <w:szCs w:val="20"/>
              </w:rPr>
              <w:pPrChange w:id="1523" w:author="Poonam Mutha" w:date="2022-12-01T14:36:00Z">
                <w:pPr>
                  <w:jc w:val="right"/>
                </w:pPr>
              </w:pPrChange>
            </w:pPr>
            <w:del w:id="1524" w:author="Poonam Mutha" w:date="2022-12-01T14:36:00Z">
              <w:r w:rsidRPr="006D7307" w:rsidDel="00D37556">
                <w:rPr>
                  <w:rFonts w:ascii="Times New Roman" w:hAnsi="Times New Roman" w:cs="Times New Roman"/>
                  <w:szCs w:val="20"/>
                </w:rPr>
                <w:delText>286</w:delText>
              </w:r>
            </w:del>
          </w:p>
        </w:tc>
        <w:tc>
          <w:tcPr>
            <w:tcW w:w="468" w:type="pct"/>
            <w:tcBorders>
              <w:bottom w:val="single" w:sz="4" w:space="0" w:color="auto"/>
            </w:tcBorders>
            <w:vAlign w:val="center"/>
          </w:tcPr>
          <w:p w14:paraId="09994A57" w14:textId="31A413E0" w:rsidR="004B4209" w:rsidRPr="006D7307" w:rsidDel="00D37556" w:rsidRDefault="004B4209" w:rsidP="00D37556">
            <w:pPr>
              <w:wordWrap/>
              <w:spacing w:line="600" w:lineRule="auto"/>
              <w:rPr>
                <w:del w:id="1525" w:author="Poonam Mutha" w:date="2022-12-01T14:36:00Z"/>
                <w:rFonts w:ascii="Times New Roman" w:hAnsi="Times New Roman" w:cs="Times New Roman"/>
                <w:szCs w:val="20"/>
              </w:rPr>
              <w:pPrChange w:id="1526" w:author="Poonam Mutha" w:date="2022-12-01T14:36:00Z">
                <w:pPr>
                  <w:jc w:val="both"/>
                </w:pPr>
              </w:pPrChange>
            </w:pPr>
            <w:del w:id="1527" w:author="Poonam Mutha" w:date="2022-12-01T14:36:00Z">
              <w:r w:rsidRPr="006D7307" w:rsidDel="00D37556">
                <w:rPr>
                  <w:rFonts w:ascii="Times New Roman" w:hAnsi="Times New Roman" w:cs="Times New Roman"/>
                  <w:szCs w:val="20"/>
                </w:rPr>
                <w:delText>(10.7)</w:delText>
              </w:r>
            </w:del>
          </w:p>
        </w:tc>
        <w:tc>
          <w:tcPr>
            <w:tcW w:w="625" w:type="pct"/>
            <w:tcBorders>
              <w:bottom w:val="single" w:sz="4" w:space="0" w:color="auto"/>
            </w:tcBorders>
            <w:vAlign w:val="center"/>
          </w:tcPr>
          <w:p w14:paraId="58C5AC7E" w14:textId="25F32D92" w:rsidR="004B4209" w:rsidRPr="006D7307" w:rsidDel="00D37556" w:rsidRDefault="004B4209" w:rsidP="00D37556">
            <w:pPr>
              <w:wordWrap/>
              <w:spacing w:line="600" w:lineRule="auto"/>
              <w:rPr>
                <w:del w:id="1528" w:author="Poonam Mutha" w:date="2022-12-01T14:36:00Z"/>
                <w:rFonts w:ascii="Times New Roman" w:hAnsi="Times New Roman" w:cs="Times New Roman"/>
                <w:szCs w:val="20"/>
              </w:rPr>
              <w:pPrChange w:id="1529" w:author="Poonam Mutha" w:date="2022-12-01T14:36:00Z">
                <w:pPr>
                  <w:jc w:val="right"/>
                </w:pPr>
              </w:pPrChange>
            </w:pPr>
            <w:del w:id="1530" w:author="Poonam Mutha" w:date="2022-12-01T14:36:00Z">
              <w:r w:rsidRPr="006D7307" w:rsidDel="00D37556">
                <w:rPr>
                  <w:rFonts w:ascii="Times New Roman" w:hAnsi="Times New Roman" w:cs="Times New Roman"/>
                  <w:szCs w:val="20"/>
                </w:rPr>
                <w:delText>187</w:delText>
              </w:r>
            </w:del>
          </w:p>
        </w:tc>
        <w:tc>
          <w:tcPr>
            <w:tcW w:w="469" w:type="pct"/>
            <w:tcBorders>
              <w:bottom w:val="single" w:sz="4" w:space="0" w:color="auto"/>
            </w:tcBorders>
            <w:vAlign w:val="center"/>
          </w:tcPr>
          <w:p w14:paraId="32774327" w14:textId="02DD8F74" w:rsidR="004B4209" w:rsidRPr="006D7307" w:rsidDel="00D37556" w:rsidRDefault="004B4209" w:rsidP="00D37556">
            <w:pPr>
              <w:wordWrap/>
              <w:spacing w:line="600" w:lineRule="auto"/>
              <w:rPr>
                <w:del w:id="1531" w:author="Poonam Mutha" w:date="2022-12-01T14:36:00Z"/>
                <w:rFonts w:ascii="Times New Roman" w:hAnsi="Times New Roman" w:cs="Times New Roman"/>
                <w:szCs w:val="20"/>
              </w:rPr>
              <w:pPrChange w:id="1532" w:author="Poonam Mutha" w:date="2022-12-01T14:36:00Z">
                <w:pPr/>
              </w:pPrChange>
            </w:pPr>
            <w:del w:id="1533" w:author="Poonam Mutha" w:date="2022-12-01T14:36:00Z">
              <w:r w:rsidRPr="006D7307" w:rsidDel="00D37556">
                <w:rPr>
                  <w:rFonts w:ascii="Times New Roman" w:hAnsi="Times New Roman" w:cs="Times New Roman"/>
                  <w:szCs w:val="20"/>
                </w:rPr>
                <w:delText>(65.4)</w:delText>
              </w:r>
            </w:del>
          </w:p>
        </w:tc>
        <w:tc>
          <w:tcPr>
            <w:tcW w:w="468" w:type="pct"/>
            <w:tcBorders>
              <w:bottom w:val="single" w:sz="4" w:space="0" w:color="auto"/>
            </w:tcBorders>
            <w:vAlign w:val="center"/>
          </w:tcPr>
          <w:p w14:paraId="2457FFCB" w14:textId="08D4FFEE" w:rsidR="004B4209" w:rsidRPr="006D7307" w:rsidDel="00D37556" w:rsidRDefault="004B4209" w:rsidP="00D37556">
            <w:pPr>
              <w:wordWrap/>
              <w:spacing w:line="600" w:lineRule="auto"/>
              <w:rPr>
                <w:del w:id="1534" w:author="Poonam Mutha" w:date="2022-12-01T14:36:00Z"/>
                <w:rFonts w:ascii="Times New Roman" w:hAnsi="Times New Roman" w:cs="Times New Roman"/>
                <w:szCs w:val="20"/>
              </w:rPr>
              <w:pPrChange w:id="1535" w:author="Poonam Mutha" w:date="2022-12-01T14:36:00Z">
                <w:pPr>
                  <w:jc w:val="center"/>
                </w:pPr>
              </w:pPrChange>
            </w:pPr>
          </w:p>
        </w:tc>
      </w:tr>
      <w:tr w:rsidR="004B4209" w:rsidRPr="006D7307" w:rsidDel="00D37556" w14:paraId="11E1247A" w14:textId="6D51CAAB" w:rsidTr="00F56FC1">
        <w:trPr>
          <w:trHeight w:val="340"/>
          <w:del w:id="1536" w:author="Poonam Mutha" w:date="2022-12-01T14:36:00Z"/>
        </w:trPr>
        <w:tc>
          <w:tcPr>
            <w:tcW w:w="1798" w:type="pct"/>
            <w:vAlign w:val="center"/>
          </w:tcPr>
          <w:p w14:paraId="244338E5" w14:textId="7F55FB1E" w:rsidR="004B4209" w:rsidRPr="006D7307" w:rsidDel="00D37556" w:rsidRDefault="004B4209" w:rsidP="00D37556">
            <w:pPr>
              <w:wordWrap/>
              <w:spacing w:line="600" w:lineRule="auto"/>
              <w:rPr>
                <w:del w:id="1537" w:author="Poonam Mutha" w:date="2022-12-01T14:36:00Z"/>
                <w:rFonts w:ascii="Times New Roman" w:hAnsi="Times New Roman" w:cs="Times New Roman"/>
                <w:szCs w:val="20"/>
              </w:rPr>
              <w:pPrChange w:id="1538" w:author="Poonam Mutha" w:date="2022-12-01T14:36:00Z">
                <w:pPr>
                  <w:jc w:val="both"/>
                </w:pPr>
              </w:pPrChange>
            </w:pPr>
            <w:del w:id="1539" w:author="Poonam Mutha" w:date="2022-12-01T14:36:00Z">
              <w:r w:rsidRPr="006D7307" w:rsidDel="00D37556">
                <w:rPr>
                  <w:rFonts w:ascii="Times New Roman" w:hAnsi="Times New Roman" w:cs="Times New Roman"/>
                  <w:szCs w:val="20"/>
                </w:rPr>
                <w:delText>CHA</w:delText>
              </w:r>
              <w:r w:rsidRPr="006D7307" w:rsidDel="00D37556">
                <w:rPr>
                  <w:rFonts w:ascii="Times New Roman" w:hAnsi="Times New Roman" w:cs="Times New Roman"/>
                  <w:szCs w:val="20"/>
                  <w:vertAlign w:val="subscript"/>
                </w:rPr>
                <w:delText>2</w:delText>
              </w:r>
              <w:r w:rsidRPr="006D7307" w:rsidDel="00D37556">
                <w:rPr>
                  <w:rFonts w:ascii="Times New Roman" w:hAnsi="Times New Roman" w:cs="Times New Roman"/>
                  <w:szCs w:val="20"/>
                </w:rPr>
                <w:delText>DS</w:delText>
              </w:r>
              <w:r w:rsidRPr="006D7307" w:rsidDel="00D37556">
                <w:rPr>
                  <w:rFonts w:ascii="Times New Roman" w:hAnsi="Times New Roman" w:cs="Times New Roman"/>
                  <w:szCs w:val="20"/>
                  <w:vertAlign w:val="subscript"/>
                </w:rPr>
                <w:delText>2</w:delText>
              </w:r>
              <w:r w:rsidRPr="006D7307" w:rsidDel="00D37556">
                <w:rPr>
                  <w:rFonts w:ascii="Times New Roman" w:hAnsi="Times New Roman" w:cs="Times New Roman"/>
                  <w:szCs w:val="20"/>
                </w:rPr>
                <w:delText>-VASc</w:delText>
              </w:r>
            </w:del>
          </w:p>
        </w:tc>
        <w:tc>
          <w:tcPr>
            <w:tcW w:w="781" w:type="pct"/>
            <w:vAlign w:val="center"/>
          </w:tcPr>
          <w:p w14:paraId="41EA6FB3" w14:textId="221AB341" w:rsidR="004B4209" w:rsidRPr="006D7307" w:rsidDel="00D37556" w:rsidRDefault="004B4209" w:rsidP="00D37556">
            <w:pPr>
              <w:wordWrap/>
              <w:spacing w:line="600" w:lineRule="auto"/>
              <w:rPr>
                <w:del w:id="1540" w:author="Poonam Mutha" w:date="2022-12-01T14:36:00Z"/>
                <w:rFonts w:ascii="Times New Roman" w:hAnsi="Times New Roman" w:cs="Times New Roman"/>
                <w:szCs w:val="20"/>
              </w:rPr>
              <w:pPrChange w:id="1541" w:author="Poonam Mutha" w:date="2022-12-01T14:36:00Z">
                <w:pPr>
                  <w:jc w:val="both"/>
                </w:pPr>
              </w:pPrChange>
            </w:pPr>
            <w:del w:id="1542" w:author="Poonam Mutha" w:date="2022-12-01T14:36:00Z">
              <w:r w:rsidRPr="006D7307" w:rsidDel="00D37556">
                <w:rPr>
                  <w:rFonts w:ascii="Times New Roman" w:hAnsi="Times New Roman" w:cs="Times New Roman"/>
                  <w:szCs w:val="20"/>
                </w:rPr>
                <w:delText xml:space="preserve">Mean </w:delText>
              </w:r>
              <w:r w:rsidRPr="006D7307" w:rsidDel="00D37556">
                <w:rPr>
                  <w:rFonts w:ascii="Times New Roman" w:eastAsia="Batang" w:hAnsi="Times New Roman" w:cs="Times New Roman"/>
                  <w:szCs w:val="20"/>
                  <w:shd w:val="clear" w:color="auto" w:fill="FFFFFF"/>
                </w:rPr>
                <w:delText>±</w:delText>
              </w:r>
              <w:r w:rsidRPr="006D7307" w:rsidDel="00D37556">
                <w:rPr>
                  <w:rFonts w:ascii="Times New Roman" w:hAnsi="Times New Roman" w:cs="Times New Roman"/>
                  <w:szCs w:val="20"/>
                </w:rPr>
                <w:delText xml:space="preserve"> SD</w:delText>
              </w:r>
            </w:del>
          </w:p>
        </w:tc>
        <w:tc>
          <w:tcPr>
            <w:tcW w:w="391" w:type="pct"/>
            <w:vAlign w:val="center"/>
          </w:tcPr>
          <w:p w14:paraId="59CBFCF1" w14:textId="55F78407" w:rsidR="004B4209" w:rsidRPr="006D7307" w:rsidDel="00D37556" w:rsidRDefault="004B4209" w:rsidP="00D37556">
            <w:pPr>
              <w:wordWrap/>
              <w:spacing w:line="600" w:lineRule="auto"/>
              <w:rPr>
                <w:del w:id="1543" w:author="Poonam Mutha" w:date="2022-12-01T14:36:00Z"/>
                <w:rFonts w:ascii="Times New Roman" w:hAnsi="Times New Roman" w:cs="Times New Roman"/>
                <w:szCs w:val="20"/>
              </w:rPr>
              <w:pPrChange w:id="1544" w:author="Poonam Mutha" w:date="2022-12-01T14:36:00Z">
                <w:pPr>
                  <w:jc w:val="right"/>
                </w:pPr>
              </w:pPrChange>
            </w:pPr>
            <w:del w:id="1545" w:author="Poonam Mutha" w:date="2022-12-01T14:36:00Z">
              <w:r w:rsidRPr="006D7307" w:rsidDel="00D37556">
                <w:rPr>
                  <w:rFonts w:ascii="Times New Roman" w:hAnsi="Times New Roman" w:cs="Times New Roman"/>
                  <w:szCs w:val="20"/>
                </w:rPr>
                <w:delText>4.13</w:delText>
              </w:r>
            </w:del>
          </w:p>
        </w:tc>
        <w:tc>
          <w:tcPr>
            <w:tcW w:w="468" w:type="pct"/>
            <w:vAlign w:val="center"/>
          </w:tcPr>
          <w:p w14:paraId="01B39E5E" w14:textId="18054B25" w:rsidR="004B4209" w:rsidRPr="006D7307" w:rsidDel="00D37556" w:rsidRDefault="004B4209" w:rsidP="00D37556">
            <w:pPr>
              <w:wordWrap/>
              <w:spacing w:line="600" w:lineRule="auto"/>
              <w:rPr>
                <w:del w:id="1546" w:author="Poonam Mutha" w:date="2022-12-01T14:36:00Z"/>
                <w:rFonts w:ascii="Times New Roman" w:hAnsi="Times New Roman" w:cs="Times New Roman"/>
                <w:szCs w:val="20"/>
              </w:rPr>
              <w:pPrChange w:id="1547" w:author="Poonam Mutha" w:date="2022-12-01T14:36:00Z">
                <w:pPr>
                  <w:jc w:val="both"/>
                </w:pPr>
              </w:pPrChange>
            </w:pPr>
            <w:del w:id="1548" w:author="Poonam Mutha" w:date="2022-12-01T14:36:00Z">
              <w:r w:rsidRPr="006D7307" w:rsidDel="00D37556">
                <w:rPr>
                  <w:rFonts w:ascii="Times New Roman" w:eastAsia="Batang" w:hAnsi="Times New Roman" w:cs="Times New Roman"/>
                  <w:szCs w:val="20"/>
                  <w:shd w:val="clear" w:color="auto" w:fill="FFFFFF"/>
                </w:rPr>
                <w:delText>± 1.51</w:delText>
              </w:r>
              <w:r w:rsidRPr="006D7307" w:rsidDel="00D37556">
                <w:rPr>
                  <w:rFonts w:ascii="Times New Roman" w:hAnsi="Times New Roman" w:cs="Times New Roman"/>
                  <w:szCs w:val="20"/>
                </w:rPr>
                <w:delText xml:space="preserve"> </w:delText>
              </w:r>
            </w:del>
          </w:p>
        </w:tc>
        <w:tc>
          <w:tcPr>
            <w:tcW w:w="625" w:type="pct"/>
            <w:vAlign w:val="center"/>
          </w:tcPr>
          <w:p w14:paraId="62CF3671" w14:textId="60014CBD" w:rsidR="004B4209" w:rsidRPr="006D7307" w:rsidDel="00D37556" w:rsidRDefault="004B4209" w:rsidP="00D37556">
            <w:pPr>
              <w:wordWrap/>
              <w:spacing w:line="600" w:lineRule="auto"/>
              <w:rPr>
                <w:del w:id="1549" w:author="Poonam Mutha" w:date="2022-12-01T14:36:00Z"/>
                <w:rFonts w:ascii="Times New Roman" w:hAnsi="Times New Roman" w:cs="Times New Roman"/>
                <w:szCs w:val="20"/>
              </w:rPr>
              <w:pPrChange w:id="1550" w:author="Poonam Mutha" w:date="2022-12-01T14:36:00Z">
                <w:pPr>
                  <w:jc w:val="right"/>
                </w:pPr>
              </w:pPrChange>
            </w:pPr>
            <w:del w:id="1551" w:author="Poonam Mutha" w:date="2022-12-01T14:36:00Z">
              <w:r w:rsidRPr="006D7307" w:rsidDel="00D37556">
                <w:rPr>
                  <w:rFonts w:ascii="Times New Roman" w:hAnsi="Times New Roman" w:cs="Times New Roman"/>
                  <w:szCs w:val="20"/>
                </w:rPr>
                <w:delText>4.20</w:delText>
              </w:r>
            </w:del>
          </w:p>
        </w:tc>
        <w:tc>
          <w:tcPr>
            <w:tcW w:w="469" w:type="pct"/>
            <w:vAlign w:val="center"/>
          </w:tcPr>
          <w:p w14:paraId="42687308" w14:textId="162726AF" w:rsidR="004B4209" w:rsidRPr="006D7307" w:rsidDel="00D37556" w:rsidRDefault="004B4209" w:rsidP="00D37556">
            <w:pPr>
              <w:wordWrap/>
              <w:spacing w:line="600" w:lineRule="auto"/>
              <w:rPr>
                <w:del w:id="1552" w:author="Poonam Mutha" w:date="2022-12-01T14:36:00Z"/>
                <w:rFonts w:ascii="Times New Roman" w:hAnsi="Times New Roman" w:cs="Times New Roman"/>
                <w:szCs w:val="20"/>
              </w:rPr>
              <w:pPrChange w:id="1553" w:author="Poonam Mutha" w:date="2022-12-01T14:36:00Z">
                <w:pPr/>
              </w:pPrChange>
            </w:pPr>
            <w:del w:id="1554" w:author="Poonam Mutha" w:date="2022-12-01T14:36:00Z">
              <w:r w:rsidRPr="006D7307" w:rsidDel="00D37556">
                <w:rPr>
                  <w:rFonts w:ascii="Times New Roman" w:eastAsia="Batang" w:hAnsi="Times New Roman" w:cs="Times New Roman"/>
                  <w:szCs w:val="20"/>
                  <w:shd w:val="clear" w:color="auto" w:fill="FFFFFF"/>
                </w:rPr>
                <w:delText>± 1.54</w:delText>
              </w:r>
              <w:r w:rsidRPr="006D7307" w:rsidDel="00D37556">
                <w:rPr>
                  <w:rFonts w:ascii="Times New Roman" w:hAnsi="Times New Roman" w:cs="Times New Roman"/>
                  <w:szCs w:val="20"/>
                </w:rPr>
                <w:delText xml:space="preserve"> </w:delText>
              </w:r>
            </w:del>
          </w:p>
        </w:tc>
        <w:tc>
          <w:tcPr>
            <w:tcW w:w="468" w:type="pct"/>
            <w:vAlign w:val="center"/>
          </w:tcPr>
          <w:p w14:paraId="3C11CC8D" w14:textId="7778B8AD" w:rsidR="004B4209" w:rsidRPr="006D7307" w:rsidDel="00D37556" w:rsidRDefault="004B4209" w:rsidP="00D37556">
            <w:pPr>
              <w:wordWrap/>
              <w:spacing w:line="600" w:lineRule="auto"/>
              <w:rPr>
                <w:del w:id="1555" w:author="Poonam Mutha" w:date="2022-12-01T14:36:00Z"/>
                <w:rFonts w:ascii="Times New Roman" w:hAnsi="Times New Roman" w:cs="Times New Roman"/>
                <w:szCs w:val="20"/>
              </w:rPr>
              <w:pPrChange w:id="1556" w:author="Poonam Mutha" w:date="2022-12-01T14:36:00Z">
                <w:pPr>
                  <w:jc w:val="center"/>
                </w:pPr>
              </w:pPrChange>
            </w:pPr>
            <w:del w:id="1557" w:author="Poonam Mutha" w:date="2022-12-01T14:36:00Z">
              <w:r w:rsidRPr="006D7307" w:rsidDel="00D37556">
                <w:rPr>
                  <w:rFonts w:ascii="Times New Roman" w:eastAsia="Malgun Gothic" w:hAnsi="Times New Roman" w:cs="Times New Roman"/>
                  <w:szCs w:val="20"/>
                </w:rPr>
                <w:delText>0.033</w:delText>
              </w:r>
              <w:r w:rsidRPr="006D7307" w:rsidDel="00D37556">
                <w:rPr>
                  <w:rFonts w:ascii="Times New Roman" w:eastAsia="Malgun Gothic" w:hAnsi="Times New Roman" w:cs="Times New Roman"/>
                  <w:szCs w:val="20"/>
                  <w:vertAlign w:val="superscript"/>
                </w:rPr>
                <w:delText>†</w:delText>
              </w:r>
            </w:del>
          </w:p>
        </w:tc>
      </w:tr>
      <w:tr w:rsidR="004B4209" w:rsidRPr="006D7307" w:rsidDel="00D37556" w14:paraId="1594734D" w14:textId="30BA9B88" w:rsidTr="00F56FC1">
        <w:trPr>
          <w:trHeight w:val="340"/>
          <w:del w:id="1558" w:author="Poonam Mutha" w:date="2022-12-01T14:36:00Z"/>
        </w:trPr>
        <w:tc>
          <w:tcPr>
            <w:tcW w:w="1798" w:type="pct"/>
            <w:vAlign w:val="center"/>
          </w:tcPr>
          <w:p w14:paraId="05411B57" w14:textId="75D8EBD8" w:rsidR="004B4209" w:rsidRPr="006D7307" w:rsidDel="00D37556" w:rsidRDefault="004B4209" w:rsidP="00D37556">
            <w:pPr>
              <w:wordWrap/>
              <w:spacing w:line="600" w:lineRule="auto"/>
              <w:rPr>
                <w:del w:id="1559" w:author="Poonam Mutha" w:date="2022-12-01T14:36:00Z"/>
                <w:rFonts w:ascii="Times New Roman" w:hAnsi="Times New Roman" w:cs="Times New Roman"/>
                <w:szCs w:val="20"/>
              </w:rPr>
              <w:pPrChange w:id="1560" w:author="Poonam Mutha" w:date="2022-12-01T14:36:00Z">
                <w:pPr>
                  <w:jc w:val="both"/>
                </w:pPr>
              </w:pPrChange>
            </w:pPr>
          </w:p>
        </w:tc>
        <w:tc>
          <w:tcPr>
            <w:tcW w:w="781" w:type="pct"/>
            <w:vAlign w:val="center"/>
          </w:tcPr>
          <w:p w14:paraId="2DC282DE" w14:textId="345A6FCA" w:rsidR="004B4209" w:rsidRPr="006D7307" w:rsidDel="00D37556" w:rsidRDefault="004B4209" w:rsidP="00D37556">
            <w:pPr>
              <w:wordWrap/>
              <w:spacing w:line="600" w:lineRule="auto"/>
              <w:rPr>
                <w:del w:id="1561" w:author="Poonam Mutha" w:date="2022-12-01T14:36:00Z"/>
                <w:rFonts w:ascii="Times New Roman" w:hAnsi="Times New Roman" w:cs="Times New Roman"/>
                <w:szCs w:val="20"/>
              </w:rPr>
              <w:pPrChange w:id="1562" w:author="Poonam Mutha" w:date="2022-12-01T14:36:00Z">
                <w:pPr>
                  <w:jc w:val="both"/>
                </w:pPr>
              </w:pPrChange>
            </w:pPr>
            <w:del w:id="1563" w:author="Poonam Mutha" w:date="2022-12-01T14:36:00Z">
              <w:r w:rsidRPr="006D7307" w:rsidDel="00D37556">
                <w:rPr>
                  <w:rFonts w:ascii="Times New Roman" w:hAnsi="Times New Roman" w:cs="Times New Roman"/>
                  <w:szCs w:val="20"/>
                </w:rPr>
                <w:delText>2–4</w:delText>
              </w:r>
            </w:del>
          </w:p>
        </w:tc>
        <w:tc>
          <w:tcPr>
            <w:tcW w:w="391" w:type="pct"/>
            <w:vAlign w:val="center"/>
          </w:tcPr>
          <w:p w14:paraId="1A234336" w14:textId="0F64F0DC" w:rsidR="004B4209" w:rsidRPr="006D7307" w:rsidDel="00D37556" w:rsidRDefault="004B4209" w:rsidP="00D37556">
            <w:pPr>
              <w:wordWrap/>
              <w:spacing w:line="600" w:lineRule="auto"/>
              <w:rPr>
                <w:del w:id="1564" w:author="Poonam Mutha" w:date="2022-12-01T14:36:00Z"/>
                <w:rFonts w:ascii="Times New Roman" w:hAnsi="Times New Roman" w:cs="Times New Roman"/>
                <w:szCs w:val="20"/>
              </w:rPr>
              <w:pPrChange w:id="1565" w:author="Poonam Mutha" w:date="2022-12-01T14:36:00Z">
                <w:pPr>
                  <w:jc w:val="right"/>
                </w:pPr>
              </w:pPrChange>
            </w:pPr>
            <w:del w:id="1566" w:author="Poonam Mutha" w:date="2022-12-01T14:36:00Z">
              <w:r w:rsidRPr="006D7307" w:rsidDel="00D37556">
                <w:rPr>
                  <w:rFonts w:ascii="Times New Roman" w:hAnsi="Times New Roman" w:cs="Times New Roman"/>
                  <w:szCs w:val="20"/>
                </w:rPr>
                <w:delText>1,655</w:delText>
              </w:r>
            </w:del>
          </w:p>
        </w:tc>
        <w:tc>
          <w:tcPr>
            <w:tcW w:w="468" w:type="pct"/>
            <w:vAlign w:val="center"/>
          </w:tcPr>
          <w:p w14:paraId="55D629CF" w14:textId="6BBC9E49" w:rsidR="004B4209" w:rsidRPr="006D7307" w:rsidDel="00D37556" w:rsidRDefault="004B4209" w:rsidP="00D37556">
            <w:pPr>
              <w:wordWrap/>
              <w:spacing w:line="600" w:lineRule="auto"/>
              <w:rPr>
                <w:del w:id="1567" w:author="Poonam Mutha" w:date="2022-12-01T14:36:00Z"/>
                <w:rFonts w:ascii="Times New Roman" w:hAnsi="Times New Roman" w:cs="Times New Roman"/>
                <w:szCs w:val="20"/>
              </w:rPr>
              <w:pPrChange w:id="1568" w:author="Poonam Mutha" w:date="2022-12-01T14:36:00Z">
                <w:pPr>
                  <w:jc w:val="both"/>
                </w:pPr>
              </w:pPrChange>
            </w:pPr>
            <w:del w:id="1569" w:author="Poonam Mutha" w:date="2022-12-01T14:36:00Z">
              <w:r w:rsidRPr="006D7307" w:rsidDel="00D37556">
                <w:rPr>
                  <w:rFonts w:ascii="Times New Roman" w:hAnsi="Times New Roman" w:cs="Times New Roman"/>
                  <w:szCs w:val="20"/>
                </w:rPr>
                <w:delText>(61.7)</w:delText>
              </w:r>
            </w:del>
          </w:p>
        </w:tc>
        <w:tc>
          <w:tcPr>
            <w:tcW w:w="625" w:type="pct"/>
            <w:vAlign w:val="center"/>
          </w:tcPr>
          <w:p w14:paraId="140ED713" w14:textId="3A9D6481" w:rsidR="004B4209" w:rsidRPr="006D7307" w:rsidDel="00D37556" w:rsidRDefault="004B4209" w:rsidP="00D37556">
            <w:pPr>
              <w:wordWrap/>
              <w:spacing w:line="600" w:lineRule="auto"/>
              <w:rPr>
                <w:del w:id="1570" w:author="Poonam Mutha" w:date="2022-12-01T14:36:00Z"/>
                <w:rFonts w:ascii="Times New Roman" w:hAnsi="Times New Roman" w:cs="Times New Roman"/>
                <w:szCs w:val="20"/>
              </w:rPr>
              <w:pPrChange w:id="1571" w:author="Poonam Mutha" w:date="2022-12-01T14:36:00Z">
                <w:pPr>
                  <w:jc w:val="right"/>
                </w:pPr>
              </w:pPrChange>
            </w:pPr>
            <w:del w:id="1572" w:author="Poonam Mutha" w:date="2022-12-01T14:36:00Z">
              <w:r w:rsidRPr="006D7307" w:rsidDel="00D37556">
                <w:rPr>
                  <w:rFonts w:ascii="Times New Roman" w:hAnsi="Times New Roman" w:cs="Times New Roman"/>
                  <w:szCs w:val="20"/>
                </w:rPr>
                <w:delText>744</w:delText>
              </w:r>
            </w:del>
          </w:p>
        </w:tc>
        <w:tc>
          <w:tcPr>
            <w:tcW w:w="469" w:type="pct"/>
            <w:vAlign w:val="center"/>
          </w:tcPr>
          <w:p w14:paraId="185DA475" w14:textId="0EBB4018" w:rsidR="004B4209" w:rsidRPr="006D7307" w:rsidDel="00D37556" w:rsidRDefault="004B4209" w:rsidP="00D37556">
            <w:pPr>
              <w:wordWrap/>
              <w:spacing w:line="600" w:lineRule="auto"/>
              <w:rPr>
                <w:del w:id="1573" w:author="Poonam Mutha" w:date="2022-12-01T14:36:00Z"/>
                <w:rFonts w:ascii="Times New Roman" w:hAnsi="Times New Roman" w:cs="Times New Roman"/>
                <w:szCs w:val="20"/>
              </w:rPr>
              <w:pPrChange w:id="1574" w:author="Poonam Mutha" w:date="2022-12-01T14:36:00Z">
                <w:pPr/>
              </w:pPrChange>
            </w:pPr>
            <w:del w:id="1575" w:author="Poonam Mutha" w:date="2022-12-01T14:36:00Z">
              <w:r w:rsidRPr="006D7307" w:rsidDel="00D37556">
                <w:rPr>
                  <w:rFonts w:ascii="Times New Roman" w:hAnsi="Times New Roman" w:cs="Times New Roman"/>
                  <w:szCs w:val="20"/>
                </w:rPr>
                <w:delText>(45.0)</w:delText>
              </w:r>
            </w:del>
          </w:p>
        </w:tc>
        <w:tc>
          <w:tcPr>
            <w:tcW w:w="468" w:type="pct"/>
            <w:vAlign w:val="center"/>
          </w:tcPr>
          <w:p w14:paraId="5B7AEAF4" w14:textId="6D13EEBC" w:rsidR="004B4209" w:rsidRPr="006D7307" w:rsidDel="00D37556" w:rsidRDefault="004B4209" w:rsidP="00D37556">
            <w:pPr>
              <w:wordWrap/>
              <w:spacing w:line="600" w:lineRule="auto"/>
              <w:rPr>
                <w:del w:id="1576" w:author="Poonam Mutha" w:date="2022-12-01T14:36:00Z"/>
                <w:rFonts w:ascii="Times New Roman" w:hAnsi="Times New Roman" w:cs="Times New Roman"/>
                <w:szCs w:val="20"/>
              </w:rPr>
              <w:pPrChange w:id="1577" w:author="Poonam Mutha" w:date="2022-12-01T14:36:00Z">
                <w:pPr>
                  <w:jc w:val="center"/>
                </w:pPr>
              </w:pPrChange>
            </w:pPr>
            <w:del w:id="1578" w:author="Poonam Mutha" w:date="2022-12-01T14:36:00Z">
              <w:r w:rsidRPr="006D7307" w:rsidDel="00D37556">
                <w:rPr>
                  <w:rFonts w:ascii="Times New Roman" w:hAnsi="Times New Roman" w:cs="Times New Roman"/>
                  <w:szCs w:val="20"/>
                </w:rPr>
                <w:delText>0.194</w:delText>
              </w:r>
            </w:del>
          </w:p>
        </w:tc>
      </w:tr>
      <w:tr w:rsidR="004B4209" w:rsidRPr="006D7307" w:rsidDel="00D37556" w14:paraId="00B37576" w14:textId="301D002F" w:rsidTr="00F56FC1">
        <w:trPr>
          <w:trHeight w:val="340"/>
          <w:del w:id="1579" w:author="Poonam Mutha" w:date="2022-12-01T14:36:00Z"/>
        </w:trPr>
        <w:tc>
          <w:tcPr>
            <w:tcW w:w="1798" w:type="pct"/>
            <w:tcBorders>
              <w:bottom w:val="single" w:sz="4" w:space="0" w:color="auto"/>
            </w:tcBorders>
            <w:vAlign w:val="center"/>
          </w:tcPr>
          <w:p w14:paraId="7B181095" w14:textId="01ED865A" w:rsidR="004B4209" w:rsidRPr="006D7307" w:rsidDel="00D37556" w:rsidRDefault="004B4209" w:rsidP="00D37556">
            <w:pPr>
              <w:wordWrap/>
              <w:spacing w:line="600" w:lineRule="auto"/>
              <w:rPr>
                <w:del w:id="1580" w:author="Poonam Mutha" w:date="2022-12-01T14:36:00Z"/>
                <w:rFonts w:ascii="Times New Roman" w:hAnsi="Times New Roman" w:cs="Times New Roman"/>
                <w:szCs w:val="20"/>
              </w:rPr>
              <w:pPrChange w:id="1581" w:author="Poonam Mutha" w:date="2022-12-01T14:36:00Z">
                <w:pPr>
                  <w:jc w:val="both"/>
                </w:pPr>
              </w:pPrChange>
            </w:pPr>
          </w:p>
        </w:tc>
        <w:tc>
          <w:tcPr>
            <w:tcW w:w="781" w:type="pct"/>
            <w:tcBorders>
              <w:bottom w:val="single" w:sz="4" w:space="0" w:color="auto"/>
            </w:tcBorders>
            <w:vAlign w:val="center"/>
          </w:tcPr>
          <w:p w14:paraId="65412C7F" w14:textId="321A1907" w:rsidR="004B4209" w:rsidRPr="006D7307" w:rsidDel="00D37556" w:rsidRDefault="004B4209" w:rsidP="00D37556">
            <w:pPr>
              <w:wordWrap/>
              <w:spacing w:line="600" w:lineRule="auto"/>
              <w:rPr>
                <w:del w:id="1582" w:author="Poonam Mutha" w:date="2022-12-01T14:36:00Z"/>
                <w:rFonts w:ascii="Times New Roman" w:hAnsi="Times New Roman" w:cs="Times New Roman"/>
                <w:szCs w:val="20"/>
              </w:rPr>
              <w:pPrChange w:id="1583" w:author="Poonam Mutha" w:date="2022-12-01T14:36:00Z">
                <w:pPr>
                  <w:jc w:val="both"/>
                </w:pPr>
              </w:pPrChange>
            </w:pPr>
            <w:del w:id="1584" w:author="Poonam Mutha" w:date="2022-12-01T14:36:00Z">
              <w:r w:rsidRPr="006D7307" w:rsidDel="00D37556">
                <w:rPr>
                  <w:rFonts w:ascii="Times New Roman" w:eastAsiaTheme="minorHAnsi" w:hAnsi="Times New Roman" w:cs="Times New Roman"/>
                  <w:szCs w:val="20"/>
                </w:rPr>
                <w:delText>≥ 5</w:delText>
              </w:r>
            </w:del>
          </w:p>
        </w:tc>
        <w:tc>
          <w:tcPr>
            <w:tcW w:w="391" w:type="pct"/>
            <w:tcBorders>
              <w:bottom w:val="single" w:sz="4" w:space="0" w:color="auto"/>
            </w:tcBorders>
            <w:vAlign w:val="center"/>
          </w:tcPr>
          <w:p w14:paraId="1054F475" w14:textId="40083E3E" w:rsidR="004B4209" w:rsidRPr="006D7307" w:rsidDel="00D37556" w:rsidRDefault="004B4209" w:rsidP="00D37556">
            <w:pPr>
              <w:wordWrap/>
              <w:spacing w:line="600" w:lineRule="auto"/>
              <w:rPr>
                <w:del w:id="1585" w:author="Poonam Mutha" w:date="2022-12-01T14:36:00Z"/>
                <w:rFonts w:ascii="Times New Roman" w:hAnsi="Times New Roman" w:cs="Times New Roman"/>
                <w:szCs w:val="20"/>
              </w:rPr>
              <w:pPrChange w:id="1586" w:author="Poonam Mutha" w:date="2022-12-01T14:36:00Z">
                <w:pPr>
                  <w:jc w:val="right"/>
                </w:pPr>
              </w:pPrChange>
            </w:pPr>
            <w:del w:id="1587" w:author="Poonam Mutha" w:date="2022-12-01T14:36:00Z">
              <w:r w:rsidRPr="006D7307" w:rsidDel="00D37556">
                <w:rPr>
                  <w:rFonts w:ascii="Times New Roman" w:hAnsi="Times New Roman" w:cs="Times New Roman"/>
                  <w:szCs w:val="20"/>
                </w:rPr>
                <w:delText>1,029</w:delText>
              </w:r>
            </w:del>
          </w:p>
        </w:tc>
        <w:tc>
          <w:tcPr>
            <w:tcW w:w="468" w:type="pct"/>
            <w:tcBorders>
              <w:bottom w:val="single" w:sz="4" w:space="0" w:color="auto"/>
            </w:tcBorders>
            <w:vAlign w:val="center"/>
          </w:tcPr>
          <w:p w14:paraId="2632EAB2" w14:textId="5760DE9D" w:rsidR="004B4209" w:rsidRPr="006D7307" w:rsidDel="00D37556" w:rsidRDefault="004B4209" w:rsidP="00D37556">
            <w:pPr>
              <w:wordWrap/>
              <w:spacing w:line="600" w:lineRule="auto"/>
              <w:rPr>
                <w:del w:id="1588" w:author="Poonam Mutha" w:date="2022-12-01T14:36:00Z"/>
                <w:rFonts w:ascii="Times New Roman" w:hAnsi="Times New Roman" w:cs="Times New Roman"/>
                <w:szCs w:val="20"/>
              </w:rPr>
              <w:pPrChange w:id="1589" w:author="Poonam Mutha" w:date="2022-12-01T14:36:00Z">
                <w:pPr>
                  <w:jc w:val="both"/>
                </w:pPr>
              </w:pPrChange>
            </w:pPr>
            <w:del w:id="1590" w:author="Poonam Mutha" w:date="2022-12-01T14:36:00Z">
              <w:r w:rsidRPr="006D7307" w:rsidDel="00D37556">
                <w:rPr>
                  <w:rFonts w:ascii="Times New Roman" w:hAnsi="Times New Roman" w:cs="Times New Roman"/>
                  <w:szCs w:val="20"/>
                </w:rPr>
                <w:delText>(38.3)</w:delText>
              </w:r>
            </w:del>
          </w:p>
        </w:tc>
        <w:tc>
          <w:tcPr>
            <w:tcW w:w="625" w:type="pct"/>
            <w:tcBorders>
              <w:bottom w:val="single" w:sz="4" w:space="0" w:color="auto"/>
            </w:tcBorders>
            <w:vAlign w:val="center"/>
          </w:tcPr>
          <w:p w14:paraId="0A627F5E" w14:textId="21BE6CD6" w:rsidR="004B4209" w:rsidRPr="006D7307" w:rsidDel="00D37556" w:rsidRDefault="004B4209" w:rsidP="00D37556">
            <w:pPr>
              <w:wordWrap/>
              <w:spacing w:line="600" w:lineRule="auto"/>
              <w:rPr>
                <w:del w:id="1591" w:author="Poonam Mutha" w:date="2022-12-01T14:36:00Z"/>
                <w:rFonts w:ascii="Times New Roman" w:hAnsi="Times New Roman" w:cs="Times New Roman"/>
                <w:szCs w:val="20"/>
              </w:rPr>
              <w:pPrChange w:id="1592" w:author="Poonam Mutha" w:date="2022-12-01T14:36:00Z">
                <w:pPr>
                  <w:jc w:val="right"/>
                </w:pPr>
              </w:pPrChange>
            </w:pPr>
            <w:del w:id="1593" w:author="Poonam Mutha" w:date="2022-12-01T14:36:00Z">
              <w:r w:rsidRPr="006D7307" w:rsidDel="00D37556">
                <w:rPr>
                  <w:rFonts w:ascii="Times New Roman" w:hAnsi="Times New Roman" w:cs="Times New Roman"/>
                  <w:szCs w:val="20"/>
                </w:rPr>
                <w:delText>489</w:delText>
              </w:r>
            </w:del>
          </w:p>
        </w:tc>
        <w:tc>
          <w:tcPr>
            <w:tcW w:w="469" w:type="pct"/>
            <w:tcBorders>
              <w:bottom w:val="single" w:sz="4" w:space="0" w:color="auto"/>
            </w:tcBorders>
            <w:vAlign w:val="center"/>
          </w:tcPr>
          <w:p w14:paraId="7FBCDE4F" w14:textId="4D1116C0" w:rsidR="004B4209" w:rsidRPr="006D7307" w:rsidDel="00D37556" w:rsidRDefault="004B4209" w:rsidP="00D37556">
            <w:pPr>
              <w:wordWrap/>
              <w:spacing w:line="600" w:lineRule="auto"/>
              <w:rPr>
                <w:del w:id="1594" w:author="Poonam Mutha" w:date="2022-12-01T14:36:00Z"/>
                <w:rFonts w:ascii="Times New Roman" w:hAnsi="Times New Roman" w:cs="Times New Roman"/>
                <w:szCs w:val="20"/>
              </w:rPr>
              <w:pPrChange w:id="1595" w:author="Poonam Mutha" w:date="2022-12-01T14:36:00Z">
                <w:pPr/>
              </w:pPrChange>
            </w:pPr>
            <w:del w:id="1596" w:author="Poonam Mutha" w:date="2022-12-01T14:36:00Z">
              <w:r w:rsidRPr="006D7307" w:rsidDel="00D37556">
                <w:rPr>
                  <w:rFonts w:ascii="Times New Roman" w:hAnsi="Times New Roman" w:cs="Times New Roman"/>
                  <w:szCs w:val="20"/>
                </w:rPr>
                <w:delText>(47.5)</w:delText>
              </w:r>
            </w:del>
          </w:p>
        </w:tc>
        <w:tc>
          <w:tcPr>
            <w:tcW w:w="468" w:type="pct"/>
            <w:tcBorders>
              <w:bottom w:val="single" w:sz="4" w:space="0" w:color="auto"/>
            </w:tcBorders>
            <w:vAlign w:val="center"/>
          </w:tcPr>
          <w:p w14:paraId="0BA98080" w14:textId="23A29AE5" w:rsidR="004B4209" w:rsidRPr="006D7307" w:rsidDel="00D37556" w:rsidRDefault="004B4209" w:rsidP="00D37556">
            <w:pPr>
              <w:wordWrap/>
              <w:spacing w:line="600" w:lineRule="auto"/>
              <w:rPr>
                <w:del w:id="1597" w:author="Poonam Mutha" w:date="2022-12-01T14:36:00Z"/>
                <w:rFonts w:ascii="Times New Roman" w:hAnsi="Times New Roman" w:cs="Times New Roman"/>
                <w:szCs w:val="20"/>
              </w:rPr>
              <w:pPrChange w:id="1598" w:author="Poonam Mutha" w:date="2022-12-01T14:36:00Z">
                <w:pPr>
                  <w:jc w:val="center"/>
                </w:pPr>
              </w:pPrChange>
            </w:pPr>
          </w:p>
        </w:tc>
      </w:tr>
      <w:tr w:rsidR="004B4209" w:rsidRPr="006D7307" w:rsidDel="00D37556" w14:paraId="23B43896" w14:textId="44FB6BC2" w:rsidTr="00F56FC1">
        <w:trPr>
          <w:trHeight w:val="340"/>
          <w:del w:id="1599" w:author="Poonam Mutha" w:date="2022-12-01T14:36:00Z"/>
        </w:trPr>
        <w:tc>
          <w:tcPr>
            <w:tcW w:w="1798" w:type="pct"/>
            <w:vAlign w:val="center"/>
          </w:tcPr>
          <w:p w14:paraId="7FADE3DD" w14:textId="14320041" w:rsidR="004B4209" w:rsidRPr="006D7307" w:rsidDel="00D37556" w:rsidRDefault="004B4209" w:rsidP="00D37556">
            <w:pPr>
              <w:wordWrap/>
              <w:spacing w:line="600" w:lineRule="auto"/>
              <w:rPr>
                <w:del w:id="1600" w:author="Poonam Mutha" w:date="2022-12-01T14:36:00Z"/>
                <w:rFonts w:ascii="Times New Roman" w:hAnsi="Times New Roman" w:cs="Times New Roman"/>
                <w:szCs w:val="20"/>
              </w:rPr>
              <w:pPrChange w:id="1601" w:author="Poonam Mutha" w:date="2022-12-01T14:36:00Z">
                <w:pPr>
                  <w:jc w:val="both"/>
                </w:pPr>
              </w:pPrChange>
            </w:pPr>
            <w:del w:id="1602" w:author="Poonam Mutha" w:date="2022-12-01T14:36:00Z">
              <w:r w:rsidRPr="006D7307" w:rsidDel="00D37556">
                <w:rPr>
                  <w:rFonts w:ascii="Times New Roman" w:hAnsi="Times New Roman" w:cs="Times New Roman"/>
                  <w:szCs w:val="20"/>
                </w:rPr>
                <w:delText>HAS-BLED</w:delText>
              </w:r>
            </w:del>
          </w:p>
        </w:tc>
        <w:tc>
          <w:tcPr>
            <w:tcW w:w="781" w:type="pct"/>
            <w:vAlign w:val="center"/>
          </w:tcPr>
          <w:p w14:paraId="4D0B97BC" w14:textId="6134628F" w:rsidR="004B4209" w:rsidRPr="006D7307" w:rsidDel="00D37556" w:rsidRDefault="004B4209" w:rsidP="00D37556">
            <w:pPr>
              <w:wordWrap/>
              <w:spacing w:line="600" w:lineRule="auto"/>
              <w:rPr>
                <w:del w:id="1603" w:author="Poonam Mutha" w:date="2022-12-01T14:36:00Z"/>
                <w:rFonts w:ascii="Times New Roman" w:eastAsiaTheme="minorHAnsi" w:hAnsi="Times New Roman" w:cs="Times New Roman"/>
                <w:szCs w:val="20"/>
              </w:rPr>
              <w:pPrChange w:id="1604" w:author="Poonam Mutha" w:date="2022-12-01T14:36:00Z">
                <w:pPr>
                  <w:jc w:val="both"/>
                </w:pPr>
              </w:pPrChange>
            </w:pPr>
            <w:del w:id="1605" w:author="Poonam Mutha" w:date="2022-12-01T14:36:00Z">
              <w:r w:rsidRPr="006D7307" w:rsidDel="00D37556">
                <w:rPr>
                  <w:rFonts w:ascii="Times New Roman" w:hAnsi="Times New Roman" w:cs="Times New Roman"/>
                  <w:szCs w:val="20"/>
                </w:rPr>
                <w:delText xml:space="preserve">Mean </w:delText>
              </w:r>
              <w:r w:rsidRPr="006D7307" w:rsidDel="00D37556">
                <w:rPr>
                  <w:rFonts w:ascii="Times New Roman" w:eastAsia="Batang" w:hAnsi="Times New Roman" w:cs="Times New Roman"/>
                  <w:szCs w:val="20"/>
                  <w:shd w:val="clear" w:color="auto" w:fill="FFFFFF"/>
                </w:rPr>
                <w:delText>±</w:delText>
              </w:r>
              <w:r w:rsidRPr="006D7307" w:rsidDel="00D37556">
                <w:rPr>
                  <w:rFonts w:ascii="Times New Roman" w:hAnsi="Times New Roman" w:cs="Times New Roman"/>
                  <w:szCs w:val="20"/>
                </w:rPr>
                <w:delText xml:space="preserve"> SD</w:delText>
              </w:r>
            </w:del>
          </w:p>
        </w:tc>
        <w:tc>
          <w:tcPr>
            <w:tcW w:w="391" w:type="pct"/>
            <w:vAlign w:val="center"/>
          </w:tcPr>
          <w:p w14:paraId="50C8F5D1" w14:textId="2CEB2E4B" w:rsidR="004B4209" w:rsidRPr="006D7307" w:rsidDel="00D37556" w:rsidRDefault="004B4209" w:rsidP="00D37556">
            <w:pPr>
              <w:wordWrap/>
              <w:spacing w:line="600" w:lineRule="auto"/>
              <w:rPr>
                <w:del w:id="1606" w:author="Poonam Mutha" w:date="2022-12-01T14:36:00Z"/>
                <w:rFonts w:ascii="Times New Roman" w:hAnsi="Times New Roman" w:cs="Times New Roman"/>
                <w:szCs w:val="20"/>
              </w:rPr>
              <w:pPrChange w:id="1607" w:author="Poonam Mutha" w:date="2022-12-01T14:36:00Z">
                <w:pPr>
                  <w:jc w:val="right"/>
                </w:pPr>
              </w:pPrChange>
            </w:pPr>
            <w:del w:id="1608" w:author="Poonam Mutha" w:date="2022-12-01T14:36:00Z">
              <w:r w:rsidRPr="006D7307" w:rsidDel="00D37556">
                <w:rPr>
                  <w:rFonts w:ascii="Times New Roman" w:hAnsi="Times New Roman" w:cs="Times New Roman"/>
                  <w:szCs w:val="20"/>
                </w:rPr>
                <w:delText>2.31</w:delText>
              </w:r>
            </w:del>
          </w:p>
        </w:tc>
        <w:tc>
          <w:tcPr>
            <w:tcW w:w="468" w:type="pct"/>
            <w:vAlign w:val="center"/>
          </w:tcPr>
          <w:p w14:paraId="488B29B1" w14:textId="015F925D" w:rsidR="004B4209" w:rsidRPr="006D7307" w:rsidDel="00D37556" w:rsidRDefault="004B4209" w:rsidP="00D37556">
            <w:pPr>
              <w:wordWrap/>
              <w:spacing w:line="600" w:lineRule="auto"/>
              <w:rPr>
                <w:del w:id="1609" w:author="Poonam Mutha" w:date="2022-12-01T14:36:00Z"/>
                <w:rFonts w:ascii="Times New Roman" w:hAnsi="Times New Roman" w:cs="Times New Roman"/>
                <w:szCs w:val="20"/>
              </w:rPr>
              <w:pPrChange w:id="1610" w:author="Poonam Mutha" w:date="2022-12-01T14:36:00Z">
                <w:pPr>
                  <w:jc w:val="both"/>
                </w:pPr>
              </w:pPrChange>
            </w:pPr>
            <w:del w:id="1611" w:author="Poonam Mutha" w:date="2022-12-01T14:36:00Z">
              <w:r w:rsidRPr="006D7307" w:rsidDel="00D37556">
                <w:rPr>
                  <w:rFonts w:ascii="Times New Roman" w:eastAsia="Batang" w:hAnsi="Times New Roman" w:cs="Times New Roman"/>
                  <w:szCs w:val="20"/>
                  <w:shd w:val="clear" w:color="auto" w:fill="FFFFFF"/>
                </w:rPr>
                <w:delText>± 0.95</w:delText>
              </w:r>
              <w:r w:rsidRPr="006D7307" w:rsidDel="00D37556">
                <w:rPr>
                  <w:rFonts w:ascii="Times New Roman" w:hAnsi="Times New Roman" w:cs="Times New Roman"/>
                  <w:szCs w:val="20"/>
                </w:rPr>
                <w:delText xml:space="preserve"> </w:delText>
              </w:r>
            </w:del>
          </w:p>
        </w:tc>
        <w:tc>
          <w:tcPr>
            <w:tcW w:w="625" w:type="pct"/>
            <w:vAlign w:val="center"/>
          </w:tcPr>
          <w:p w14:paraId="1DCB522E" w14:textId="77A76212" w:rsidR="004B4209" w:rsidRPr="006D7307" w:rsidDel="00D37556" w:rsidRDefault="004B4209" w:rsidP="00D37556">
            <w:pPr>
              <w:wordWrap/>
              <w:spacing w:line="600" w:lineRule="auto"/>
              <w:rPr>
                <w:del w:id="1612" w:author="Poonam Mutha" w:date="2022-12-01T14:36:00Z"/>
                <w:rFonts w:ascii="Times New Roman" w:hAnsi="Times New Roman" w:cs="Times New Roman"/>
                <w:szCs w:val="20"/>
              </w:rPr>
              <w:pPrChange w:id="1613" w:author="Poonam Mutha" w:date="2022-12-01T14:36:00Z">
                <w:pPr>
                  <w:jc w:val="right"/>
                </w:pPr>
              </w:pPrChange>
            </w:pPr>
            <w:del w:id="1614" w:author="Poonam Mutha" w:date="2022-12-01T14:36:00Z">
              <w:r w:rsidRPr="006D7307" w:rsidDel="00D37556">
                <w:rPr>
                  <w:rFonts w:ascii="Times New Roman" w:hAnsi="Times New Roman" w:cs="Times New Roman"/>
                  <w:szCs w:val="20"/>
                </w:rPr>
                <w:delText>2.33</w:delText>
              </w:r>
            </w:del>
          </w:p>
        </w:tc>
        <w:tc>
          <w:tcPr>
            <w:tcW w:w="469" w:type="pct"/>
            <w:vAlign w:val="center"/>
          </w:tcPr>
          <w:p w14:paraId="1C1C7140" w14:textId="45F8E858" w:rsidR="004B4209" w:rsidRPr="006D7307" w:rsidDel="00D37556" w:rsidRDefault="004B4209" w:rsidP="00D37556">
            <w:pPr>
              <w:wordWrap/>
              <w:spacing w:line="600" w:lineRule="auto"/>
              <w:rPr>
                <w:del w:id="1615" w:author="Poonam Mutha" w:date="2022-12-01T14:36:00Z"/>
                <w:rFonts w:ascii="Times New Roman" w:hAnsi="Times New Roman" w:cs="Times New Roman"/>
                <w:szCs w:val="20"/>
              </w:rPr>
              <w:pPrChange w:id="1616" w:author="Poonam Mutha" w:date="2022-12-01T14:36:00Z">
                <w:pPr/>
              </w:pPrChange>
            </w:pPr>
            <w:del w:id="1617" w:author="Poonam Mutha" w:date="2022-12-01T14:36:00Z">
              <w:r w:rsidRPr="006D7307" w:rsidDel="00D37556">
                <w:rPr>
                  <w:rFonts w:ascii="Times New Roman" w:eastAsia="Batang" w:hAnsi="Times New Roman" w:cs="Times New Roman"/>
                  <w:szCs w:val="20"/>
                  <w:shd w:val="clear" w:color="auto" w:fill="FFFFFF"/>
                </w:rPr>
                <w:delText>±</w:delText>
              </w:r>
              <w:r w:rsidRPr="006D7307" w:rsidDel="00D37556">
                <w:rPr>
                  <w:rFonts w:ascii="Times New Roman" w:hAnsi="Times New Roman" w:cs="Times New Roman"/>
                  <w:szCs w:val="20"/>
                </w:rPr>
                <w:delText xml:space="preserve"> 0.94</w:delText>
              </w:r>
            </w:del>
          </w:p>
        </w:tc>
        <w:tc>
          <w:tcPr>
            <w:tcW w:w="468" w:type="pct"/>
            <w:vAlign w:val="center"/>
          </w:tcPr>
          <w:p w14:paraId="0A31631E" w14:textId="1C27FC01" w:rsidR="004B4209" w:rsidRPr="006D7307" w:rsidDel="00D37556" w:rsidRDefault="004B4209" w:rsidP="00D37556">
            <w:pPr>
              <w:wordWrap/>
              <w:spacing w:line="600" w:lineRule="auto"/>
              <w:rPr>
                <w:del w:id="1618" w:author="Poonam Mutha" w:date="2022-12-01T14:36:00Z"/>
                <w:rFonts w:ascii="Times New Roman" w:hAnsi="Times New Roman" w:cs="Times New Roman"/>
                <w:szCs w:val="20"/>
              </w:rPr>
              <w:pPrChange w:id="1619" w:author="Poonam Mutha" w:date="2022-12-01T14:36:00Z">
                <w:pPr>
                  <w:jc w:val="center"/>
                </w:pPr>
              </w:pPrChange>
            </w:pPr>
            <w:del w:id="1620" w:author="Poonam Mutha" w:date="2022-12-01T14:36:00Z">
              <w:r w:rsidRPr="006D7307" w:rsidDel="00D37556">
                <w:rPr>
                  <w:rFonts w:ascii="Times New Roman" w:eastAsia="Malgun Gothic" w:hAnsi="Times New Roman" w:cs="Times New Roman"/>
                  <w:szCs w:val="20"/>
                </w:rPr>
                <w:delText>0.269</w:delText>
              </w:r>
              <w:r w:rsidRPr="006D7307" w:rsidDel="00D37556">
                <w:rPr>
                  <w:rFonts w:ascii="Times New Roman" w:eastAsia="Malgun Gothic" w:hAnsi="Times New Roman" w:cs="Times New Roman"/>
                  <w:szCs w:val="20"/>
                  <w:vertAlign w:val="superscript"/>
                </w:rPr>
                <w:delText>†</w:delText>
              </w:r>
            </w:del>
          </w:p>
        </w:tc>
      </w:tr>
      <w:tr w:rsidR="004B4209" w:rsidRPr="006D7307" w:rsidDel="00D37556" w14:paraId="21614C08" w14:textId="690B5938" w:rsidTr="00F56FC1">
        <w:trPr>
          <w:trHeight w:val="340"/>
          <w:del w:id="1621" w:author="Poonam Mutha" w:date="2022-12-01T14:36:00Z"/>
        </w:trPr>
        <w:tc>
          <w:tcPr>
            <w:tcW w:w="1798" w:type="pct"/>
            <w:vAlign w:val="center"/>
          </w:tcPr>
          <w:p w14:paraId="53EB9F4B" w14:textId="7C61D08F" w:rsidR="004B4209" w:rsidRPr="006D7307" w:rsidDel="00D37556" w:rsidRDefault="004B4209" w:rsidP="00D37556">
            <w:pPr>
              <w:wordWrap/>
              <w:spacing w:line="600" w:lineRule="auto"/>
              <w:rPr>
                <w:del w:id="1622" w:author="Poonam Mutha" w:date="2022-12-01T14:36:00Z"/>
                <w:rFonts w:ascii="Times New Roman" w:hAnsi="Times New Roman" w:cs="Times New Roman"/>
                <w:szCs w:val="20"/>
              </w:rPr>
              <w:pPrChange w:id="1623" w:author="Poonam Mutha" w:date="2022-12-01T14:36:00Z">
                <w:pPr/>
              </w:pPrChange>
            </w:pPr>
          </w:p>
        </w:tc>
        <w:tc>
          <w:tcPr>
            <w:tcW w:w="781" w:type="pct"/>
            <w:vAlign w:val="center"/>
          </w:tcPr>
          <w:p w14:paraId="114AE10E" w14:textId="1F67F0D2" w:rsidR="004B4209" w:rsidRPr="006D7307" w:rsidDel="00D37556" w:rsidRDefault="004B4209" w:rsidP="00D37556">
            <w:pPr>
              <w:wordWrap/>
              <w:spacing w:line="600" w:lineRule="auto"/>
              <w:rPr>
                <w:del w:id="1624" w:author="Poonam Mutha" w:date="2022-12-01T14:36:00Z"/>
                <w:rFonts w:ascii="Times New Roman" w:eastAsiaTheme="minorHAnsi" w:hAnsi="Times New Roman" w:cs="Times New Roman"/>
                <w:szCs w:val="20"/>
              </w:rPr>
              <w:pPrChange w:id="1625" w:author="Poonam Mutha" w:date="2022-12-01T14:36:00Z">
                <w:pPr/>
              </w:pPrChange>
            </w:pPr>
            <w:del w:id="1626" w:author="Poonam Mutha" w:date="2022-12-01T14:36:00Z">
              <w:r w:rsidRPr="006D7307" w:rsidDel="00D37556">
                <w:rPr>
                  <w:rFonts w:ascii="Times New Roman" w:eastAsiaTheme="minorHAnsi" w:hAnsi="Times New Roman" w:cs="Times New Roman"/>
                  <w:szCs w:val="20"/>
                </w:rPr>
                <w:delText>&lt; 3</w:delText>
              </w:r>
            </w:del>
          </w:p>
        </w:tc>
        <w:tc>
          <w:tcPr>
            <w:tcW w:w="391" w:type="pct"/>
            <w:vAlign w:val="center"/>
          </w:tcPr>
          <w:p w14:paraId="00A8A3A4" w14:textId="7F93C6A7" w:rsidR="004B4209" w:rsidRPr="006D7307" w:rsidDel="00D37556" w:rsidRDefault="004B4209" w:rsidP="00D37556">
            <w:pPr>
              <w:wordWrap/>
              <w:spacing w:line="600" w:lineRule="auto"/>
              <w:rPr>
                <w:del w:id="1627" w:author="Poonam Mutha" w:date="2022-12-01T14:36:00Z"/>
                <w:rFonts w:ascii="Times New Roman" w:hAnsi="Times New Roman" w:cs="Times New Roman"/>
                <w:szCs w:val="20"/>
              </w:rPr>
              <w:pPrChange w:id="1628" w:author="Poonam Mutha" w:date="2022-12-01T14:36:00Z">
                <w:pPr>
                  <w:jc w:val="right"/>
                </w:pPr>
              </w:pPrChange>
            </w:pPr>
            <w:del w:id="1629" w:author="Poonam Mutha" w:date="2022-12-01T14:36:00Z">
              <w:r w:rsidRPr="006D7307" w:rsidDel="00D37556">
                <w:rPr>
                  <w:rFonts w:ascii="Times New Roman" w:hAnsi="Times New Roman" w:cs="Times New Roman"/>
                  <w:szCs w:val="20"/>
                </w:rPr>
                <w:delText>1,619</w:delText>
              </w:r>
            </w:del>
          </w:p>
        </w:tc>
        <w:tc>
          <w:tcPr>
            <w:tcW w:w="468" w:type="pct"/>
            <w:vAlign w:val="center"/>
          </w:tcPr>
          <w:p w14:paraId="609A7DFA" w14:textId="1B561DEA" w:rsidR="004B4209" w:rsidRPr="006D7307" w:rsidDel="00D37556" w:rsidRDefault="004B4209" w:rsidP="00D37556">
            <w:pPr>
              <w:wordWrap/>
              <w:spacing w:line="600" w:lineRule="auto"/>
              <w:rPr>
                <w:del w:id="1630" w:author="Poonam Mutha" w:date="2022-12-01T14:36:00Z"/>
                <w:rFonts w:ascii="Times New Roman" w:hAnsi="Times New Roman" w:cs="Times New Roman"/>
                <w:szCs w:val="20"/>
              </w:rPr>
              <w:pPrChange w:id="1631" w:author="Poonam Mutha" w:date="2022-12-01T14:36:00Z">
                <w:pPr>
                  <w:jc w:val="both"/>
                </w:pPr>
              </w:pPrChange>
            </w:pPr>
            <w:del w:id="1632" w:author="Poonam Mutha" w:date="2022-12-01T14:36:00Z">
              <w:r w:rsidRPr="006D7307" w:rsidDel="00D37556">
                <w:rPr>
                  <w:rFonts w:ascii="Times New Roman" w:hAnsi="Times New Roman" w:cs="Times New Roman"/>
                  <w:szCs w:val="20"/>
                </w:rPr>
                <w:delText>(60.3)</w:delText>
              </w:r>
            </w:del>
          </w:p>
        </w:tc>
        <w:tc>
          <w:tcPr>
            <w:tcW w:w="625" w:type="pct"/>
            <w:vAlign w:val="center"/>
          </w:tcPr>
          <w:p w14:paraId="21DFD0E4" w14:textId="443A8A4F" w:rsidR="004B4209" w:rsidRPr="006D7307" w:rsidDel="00D37556" w:rsidRDefault="004B4209" w:rsidP="00D37556">
            <w:pPr>
              <w:wordWrap/>
              <w:spacing w:line="600" w:lineRule="auto"/>
              <w:rPr>
                <w:del w:id="1633" w:author="Poonam Mutha" w:date="2022-12-01T14:36:00Z"/>
                <w:rFonts w:ascii="Times New Roman" w:hAnsi="Times New Roman" w:cs="Times New Roman"/>
                <w:szCs w:val="20"/>
              </w:rPr>
              <w:pPrChange w:id="1634" w:author="Poonam Mutha" w:date="2022-12-01T14:36:00Z">
                <w:pPr>
                  <w:jc w:val="right"/>
                </w:pPr>
              </w:pPrChange>
            </w:pPr>
            <w:del w:id="1635" w:author="Poonam Mutha" w:date="2022-12-01T14:36:00Z">
              <w:r w:rsidRPr="006D7307" w:rsidDel="00D37556">
                <w:rPr>
                  <w:rFonts w:ascii="Times New Roman" w:hAnsi="Times New Roman" w:cs="Times New Roman"/>
                  <w:szCs w:val="20"/>
                </w:rPr>
                <w:delText>743</w:delText>
              </w:r>
            </w:del>
          </w:p>
        </w:tc>
        <w:tc>
          <w:tcPr>
            <w:tcW w:w="469" w:type="pct"/>
            <w:vAlign w:val="center"/>
          </w:tcPr>
          <w:p w14:paraId="225D7D71" w14:textId="5AE702C3" w:rsidR="004B4209" w:rsidRPr="006D7307" w:rsidDel="00D37556" w:rsidRDefault="004B4209" w:rsidP="00D37556">
            <w:pPr>
              <w:wordWrap/>
              <w:spacing w:line="600" w:lineRule="auto"/>
              <w:rPr>
                <w:del w:id="1636" w:author="Poonam Mutha" w:date="2022-12-01T14:36:00Z"/>
                <w:rFonts w:ascii="Times New Roman" w:hAnsi="Times New Roman" w:cs="Times New Roman"/>
                <w:szCs w:val="20"/>
              </w:rPr>
              <w:pPrChange w:id="1637" w:author="Poonam Mutha" w:date="2022-12-01T14:36:00Z">
                <w:pPr/>
              </w:pPrChange>
            </w:pPr>
            <w:del w:id="1638" w:author="Poonam Mutha" w:date="2022-12-01T14:36:00Z">
              <w:r w:rsidRPr="006D7307" w:rsidDel="00D37556">
                <w:rPr>
                  <w:rFonts w:ascii="Times New Roman" w:hAnsi="Times New Roman" w:cs="Times New Roman"/>
                  <w:szCs w:val="20"/>
                </w:rPr>
                <w:delText>(45.9)</w:delText>
              </w:r>
            </w:del>
          </w:p>
        </w:tc>
        <w:tc>
          <w:tcPr>
            <w:tcW w:w="468" w:type="pct"/>
            <w:vAlign w:val="center"/>
          </w:tcPr>
          <w:p w14:paraId="77A21DE2" w14:textId="261AB12A" w:rsidR="004B4209" w:rsidRPr="006D7307" w:rsidDel="00D37556" w:rsidRDefault="004B4209" w:rsidP="00D37556">
            <w:pPr>
              <w:wordWrap/>
              <w:spacing w:line="600" w:lineRule="auto"/>
              <w:rPr>
                <w:del w:id="1639" w:author="Poonam Mutha" w:date="2022-12-01T14:36:00Z"/>
                <w:rFonts w:ascii="Times New Roman" w:hAnsi="Times New Roman" w:cs="Times New Roman"/>
                <w:szCs w:val="20"/>
              </w:rPr>
              <w:pPrChange w:id="1640" w:author="Poonam Mutha" w:date="2022-12-01T14:36:00Z">
                <w:pPr>
                  <w:jc w:val="center"/>
                </w:pPr>
              </w:pPrChange>
            </w:pPr>
            <w:del w:id="1641" w:author="Poonam Mutha" w:date="2022-12-01T14:36:00Z">
              <w:r w:rsidRPr="006D7307" w:rsidDel="00D37556">
                <w:rPr>
                  <w:rFonts w:ascii="Times New Roman" w:hAnsi="Times New Roman" w:cs="Times New Roman"/>
                  <w:szCs w:val="20"/>
                </w:rPr>
                <w:delText>0.953</w:delText>
              </w:r>
            </w:del>
          </w:p>
        </w:tc>
      </w:tr>
      <w:tr w:rsidR="004B4209" w:rsidRPr="006D7307" w:rsidDel="00D37556" w14:paraId="1E8D7AFF" w14:textId="771EC864" w:rsidTr="00F56FC1">
        <w:trPr>
          <w:trHeight w:val="340"/>
          <w:del w:id="1642" w:author="Poonam Mutha" w:date="2022-12-01T14:36:00Z"/>
        </w:trPr>
        <w:tc>
          <w:tcPr>
            <w:tcW w:w="1798" w:type="pct"/>
            <w:tcBorders>
              <w:bottom w:val="single" w:sz="4" w:space="0" w:color="auto"/>
            </w:tcBorders>
            <w:vAlign w:val="center"/>
          </w:tcPr>
          <w:p w14:paraId="2CAE9C29" w14:textId="736AA5B0" w:rsidR="004B4209" w:rsidRPr="006D7307" w:rsidDel="00D37556" w:rsidRDefault="004B4209" w:rsidP="00D37556">
            <w:pPr>
              <w:wordWrap/>
              <w:spacing w:line="600" w:lineRule="auto"/>
              <w:rPr>
                <w:del w:id="1643" w:author="Poonam Mutha" w:date="2022-12-01T14:36:00Z"/>
                <w:rFonts w:ascii="Times New Roman" w:hAnsi="Times New Roman" w:cs="Times New Roman"/>
                <w:szCs w:val="20"/>
              </w:rPr>
              <w:pPrChange w:id="1644" w:author="Poonam Mutha" w:date="2022-12-01T14:36:00Z">
                <w:pPr>
                  <w:jc w:val="both"/>
                </w:pPr>
              </w:pPrChange>
            </w:pPr>
          </w:p>
        </w:tc>
        <w:tc>
          <w:tcPr>
            <w:tcW w:w="781" w:type="pct"/>
            <w:tcBorders>
              <w:bottom w:val="single" w:sz="4" w:space="0" w:color="auto"/>
            </w:tcBorders>
            <w:vAlign w:val="center"/>
          </w:tcPr>
          <w:p w14:paraId="41A98EC9" w14:textId="442CFAD8" w:rsidR="004B4209" w:rsidRPr="006D7307" w:rsidDel="00D37556" w:rsidRDefault="004B4209" w:rsidP="00D37556">
            <w:pPr>
              <w:wordWrap/>
              <w:spacing w:line="600" w:lineRule="auto"/>
              <w:rPr>
                <w:del w:id="1645" w:author="Poonam Mutha" w:date="2022-12-01T14:36:00Z"/>
                <w:rFonts w:ascii="Times New Roman" w:hAnsi="Times New Roman" w:cs="Times New Roman"/>
                <w:szCs w:val="20"/>
              </w:rPr>
              <w:pPrChange w:id="1646" w:author="Poonam Mutha" w:date="2022-12-01T14:36:00Z">
                <w:pPr>
                  <w:jc w:val="both"/>
                </w:pPr>
              </w:pPrChange>
            </w:pPr>
            <w:del w:id="1647" w:author="Poonam Mutha" w:date="2022-12-01T14:36:00Z">
              <w:r w:rsidRPr="006D7307" w:rsidDel="00D37556">
                <w:rPr>
                  <w:rFonts w:ascii="Times New Roman" w:eastAsiaTheme="minorHAnsi" w:hAnsi="Times New Roman" w:cs="Times New Roman"/>
                  <w:szCs w:val="20"/>
                </w:rPr>
                <w:delText>≥ 3</w:delText>
              </w:r>
            </w:del>
          </w:p>
        </w:tc>
        <w:tc>
          <w:tcPr>
            <w:tcW w:w="391" w:type="pct"/>
            <w:tcBorders>
              <w:bottom w:val="single" w:sz="4" w:space="0" w:color="auto"/>
            </w:tcBorders>
            <w:vAlign w:val="center"/>
          </w:tcPr>
          <w:p w14:paraId="20D79036" w14:textId="74649719" w:rsidR="004B4209" w:rsidRPr="006D7307" w:rsidDel="00D37556" w:rsidRDefault="004B4209" w:rsidP="00D37556">
            <w:pPr>
              <w:wordWrap/>
              <w:spacing w:line="600" w:lineRule="auto"/>
              <w:rPr>
                <w:del w:id="1648" w:author="Poonam Mutha" w:date="2022-12-01T14:36:00Z"/>
                <w:rFonts w:ascii="Times New Roman" w:hAnsi="Times New Roman" w:cs="Times New Roman"/>
                <w:szCs w:val="20"/>
              </w:rPr>
              <w:pPrChange w:id="1649" w:author="Poonam Mutha" w:date="2022-12-01T14:36:00Z">
                <w:pPr>
                  <w:jc w:val="right"/>
                </w:pPr>
              </w:pPrChange>
            </w:pPr>
            <w:del w:id="1650" w:author="Poonam Mutha" w:date="2022-12-01T14:36:00Z">
              <w:r w:rsidRPr="006D7307" w:rsidDel="00D37556">
                <w:rPr>
                  <w:rFonts w:ascii="Times New Roman" w:hAnsi="Times New Roman" w:cs="Times New Roman"/>
                  <w:szCs w:val="20"/>
                </w:rPr>
                <w:delText>1,065</w:delText>
              </w:r>
            </w:del>
          </w:p>
        </w:tc>
        <w:tc>
          <w:tcPr>
            <w:tcW w:w="468" w:type="pct"/>
            <w:tcBorders>
              <w:bottom w:val="single" w:sz="4" w:space="0" w:color="auto"/>
            </w:tcBorders>
            <w:vAlign w:val="center"/>
          </w:tcPr>
          <w:p w14:paraId="08C41D45" w14:textId="3BE2D581" w:rsidR="004B4209" w:rsidRPr="006D7307" w:rsidDel="00D37556" w:rsidRDefault="004B4209" w:rsidP="00D37556">
            <w:pPr>
              <w:wordWrap/>
              <w:spacing w:line="600" w:lineRule="auto"/>
              <w:rPr>
                <w:del w:id="1651" w:author="Poonam Mutha" w:date="2022-12-01T14:36:00Z"/>
                <w:rFonts w:ascii="Times New Roman" w:hAnsi="Times New Roman" w:cs="Times New Roman"/>
                <w:szCs w:val="20"/>
              </w:rPr>
              <w:pPrChange w:id="1652" w:author="Poonam Mutha" w:date="2022-12-01T14:36:00Z">
                <w:pPr>
                  <w:jc w:val="both"/>
                </w:pPr>
              </w:pPrChange>
            </w:pPr>
            <w:del w:id="1653" w:author="Poonam Mutha" w:date="2022-12-01T14:36:00Z">
              <w:r w:rsidRPr="006D7307" w:rsidDel="00D37556">
                <w:rPr>
                  <w:rFonts w:ascii="Times New Roman" w:hAnsi="Times New Roman" w:cs="Times New Roman"/>
                  <w:szCs w:val="20"/>
                </w:rPr>
                <w:delText>(39.7)</w:delText>
              </w:r>
            </w:del>
          </w:p>
        </w:tc>
        <w:tc>
          <w:tcPr>
            <w:tcW w:w="625" w:type="pct"/>
            <w:tcBorders>
              <w:bottom w:val="single" w:sz="4" w:space="0" w:color="auto"/>
            </w:tcBorders>
            <w:vAlign w:val="center"/>
          </w:tcPr>
          <w:p w14:paraId="66A395A3" w14:textId="25DB48FC" w:rsidR="004B4209" w:rsidRPr="006D7307" w:rsidDel="00D37556" w:rsidRDefault="004B4209" w:rsidP="00D37556">
            <w:pPr>
              <w:wordWrap/>
              <w:spacing w:line="600" w:lineRule="auto"/>
              <w:rPr>
                <w:del w:id="1654" w:author="Poonam Mutha" w:date="2022-12-01T14:36:00Z"/>
                <w:rFonts w:ascii="Times New Roman" w:hAnsi="Times New Roman" w:cs="Times New Roman"/>
                <w:szCs w:val="20"/>
              </w:rPr>
              <w:pPrChange w:id="1655" w:author="Poonam Mutha" w:date="2022-12-01T14:36:00Z">
                <w:pPr>
                  <w:jc w:val="right"/>
                </w:pPr>
              </w:pPrChange>
            </w:pPr>
            <w:del w:id="1656" w:author="Poonam Mutha" w:date="2022-12-01T14:36:00Z">
              <w:r w:rsidRPr="006D7307" w:rsidDel="00D37556">
                <w:rPr>
                  <w:rFonts w:ascii="Times New Roman" w:hAnsi="Times New Roman" w:cs="Times New Roman"/>
                  <w:szCs w:val="20"/>
                </w:rPr>
                <w:delText>490</w:delText>
              </w:r>
            </w:del>
          </w:p>
        </w:tc>
        <w:tc>
          <w:tcPr>
            <w:tcW w:w="469" w:type="pct"/>
            <w:tcBorders>
              <w:bottom w:val="single" w:sz="4" w:space="0" w:color="auto"/>
            </w:tcBorders>
            <w:vAlign w:val="center"/>
          </w:tcPr>
          <w:p w14:paraId="2CB0898C" w14:textId="5220BB2A" w:rsidR="004B4209" w:rsidRPr="006D7307" w:rsidDel="00D37556" w:rsidRDefault="004B4209" w:rsidP="00D37556">
            <w:pPr>
              <w:wordWrap/>
              <w:spacing w:line="600" w:lineRule="auto"/>
              <w:rPr>
                <w:del w:id="1657" w:author="Poonam Mutha" w:date="2022-12-01T14:36:00Z"/>
                <w:rFonts w:ascii="Times New Roman" w:hAnsi="Times New Roman" w:cs="Times New Roman"/>
                <w:szCs w:val="20"/>
              </w:rPr>
              <w:pPrChange w:id="1658" w:author="Poonam Mutha" w:date="2022-12-01T14:36:00Z">
                <w:pPr/>
              </w:pPrChange>
            </w:pPr>
            <w:del w:id="1659" w:author="Poonam Mutha" w:date="2022-12-01T14:36:00Z">
              <w:r w:rsidRPr="006D7307" w:rsidDel="00D37556">
                <w:rPr>
                  <w:rFonts w:ascii="Times New Roman" w:hAnsi="Times New Roman" w:cs="Times New Roman"/>
                  <w:szCs w:val="20"/>
                </w:rPr>
                <w:delText>(46.0)</w:delText>
              </w:r>
            </w:del>
          </w:p>
        </w:tc>
        <w:tc>
          <w:tcPr>
            <w:tcW w:w="468" w:type="pct"/>
            <w:tcBorders>
              <w:bottom w:val="single" w:sz="4" w:space="0" w:color="auto"/>
            </w:tcBorders>
            <w:vAlign w:val="center"/>
          </w:tcPr>
          <w:p w14:paraId="0B9998F4" w14:textId="4CB92DCC" w:rsidR="004B4209" w:rsidRPr="006D7307" w:rsidDel="00D37556" w:rsidRDefault="004B4209" w:rsidP="00D37556">
            <w:pPr>
              <w:wordWrap/>
              <w:spacing w:line="600" w:lineRule="auto"/>
              <w:rPr>
                <w:del w:id="1660" w:author="Poonam Mutha" w:date="2022-12-01T14:36:00Z"/>
                <w:rFonts w:ascii="Times New Roman" w:hAnsi="Times New Roman" w:cs="Times New Roman"/>
                <w:szCs w:val="20"/>
              </w:rPr>
              <w:pPrChange w:id="1661" w:author="Poonam Mutha" w:date="2022-12-01T14:36:00Z">
                <w:pPr>
                  <w:jc w:val="center"/>
                </w:pPr>
              </w:pPrChange>
            </w:pPr>
          </w:p>
        </w:tc>
      </w:tr>
    </w:tbl>
    <w:p w14:paraId="34B43E83" w14:textId="03A455C1" w:rsidR="004B4209" w:rsidRPr="006D7307" w:rsidDel="00D37556" w:rsidRDefault="004B4209" w:rsidP="00D37556">
      <w:pPr>
        <w:wordWrap/>
        <w:spacing w:line="600" w:lineRule="auto"/>
        <w:jc w:val="left"/>
        <w:rPr>
          <w:del w:id="1662" w:author="Poonam Mutha" w:date="2022-12-01T14:36:00Z"/>
          <w:rFonts w:ascii="Times New Roman" w:hAnsi="Times New Roman" w:cs="Times New Roman"/>
          <w:szCs w:val="20"/>
        </w:rPr>
        <w:pPrChange w:id="1663" w:author="Poonam Mutha" w:date="2022-12-01T14:36:00Z">
          <w:pPr/>
        </w:pPrChange>
      </w:pPr>
      <w:del w:id="1664" w:author="Poonam Mutha" w:date="2022-12-01T14:36:00Z">
        <w:r w:rsidRPr="006D7307" w:rsidDel="00D37556">
          <w:rPr>
            <w:rFonts w:ascii="Times New Roman" w:eastAsia="Malgun Gothic" w:hAnsi="Times New Roman" w:cs="Times New Roman"/>
            <w:szCs w:val="20"/>
          </w:rPr>
          <w:delText xml:space="preserve">† </w:delText>
        </w:r>
        <w:r w:rsidRPr="006D7307" w:rsidDel="00D37556">
          <w:rPr>
            <w:rFonts w:ascii="Times New Roman" w:hAnsi="Times New Roman" w:cs="Times New Roman"/>
            <w:szCs w:val="20"/>
          </w:rPr>
          <w:delText>Wilcoxon rank-sum test</w:delText>
        </w:r>
      </w:del>
    </w:p>
    <w:p w14:paraId="01CEF213" w14:textId="1E5F25DE" w:rsidR="004B4209" w:rsidRPr="006D7307" w:rsidDel="00D37556" w:rsidRDefault="004B4209" w:rsidP="00D37556">
      <w:pPr>
        <w:wordWrap/>
        <w:spacing w:line="600" w:lineRule="auto"/>
        <w:jc w:val="left"/>
        <w:rPr>
          <w:del w:id="1665" w:author="Poonam Mutha" w:date="2022-12-01T14:36:00Z"/>
          <w:rFonts w:ascii="Times New Roman" w:hAnsi="Times New Roman" w:cs="Times New Roman"/>
          <w:szCs w:val="20"/>
        </w:rPr>
        <w:pPrChange w:id="1666" w:author="Poonam Mutha" w:date="2022-12-01T14:36:00Z">
          <w:pPr/>
        </w:pPrChange>
      </w:pPr>
      <w:del w:id="1667" w:author="Poonam Mutha" w:date="2022-12-01T14:36:00Z">
        <w:r w:rsidRPr="006D7307" w:rsidDel="00D37556">
          <w:rPr>
            <w:rFonts w:ascii="Times New Roman" w:hAnsi="Times New Roman" w:cs="Times New Roman"/>
            <w:szCs w:val="20"/>
          </w:rPr>
          <w:delText>AF, atrial fibrillation; CHA</w:delText>
        </w:r>
        <w:r w:rsidRPr="006D7307" w:rsidDel="00D37556">
          <w:rPr>
            <w:rFonts w:ascii="Times New Roman" w:hAnsi="Times New Roman" w:cs="Times New Roman"/>
            <w:szCs w:val="20"/>
            <w:vertAlign w:val="subscript"/>
          </w:rPr>
          <w:delText>2</w:delText>
        </w:r>
        <w:r w:rsidRPr="006D7307" w:rsidDel="00D37556">
          <w:rPr>
            <w:rFonts w:ascii="Times New Roman" w:hAnsi="Times New Roman" w:cs="Times New Roman"/>
            <w:szCs w:val="20"/>
          </w:rPr>
          <w:delText>DS</w:delText>
        </w:r>
        <w:r w:rsidRPr="006D7307" w:rsidDel="00D37556">
          <w:rPr>
            <w:rFonts w:ascii="Times New Roman" w:hAnsi="Times New Roman" w:cs="Times New Roman"/>
            <w:szCs w:val="20"/>
            <w:vertAlign w:val="subscript"/>
          </w:rPr>
          <w:delText>2</w:delText>
        </w:r>
        <w:r w:rsidRPr="006D7307" w:rsidDel="00D37556">
          <w:rPr>
            <w:rFonts w:ascii="Times New Roman" w:hAnsi="Times New Roman" w:cs="Times New Roman"/>
            <w:szCs w:val="20"/>
          </w:rPr>
          <w:delText xml:space="preserve">-VASc, congestive heart failure, hypertension, age≥75 years [doubled], diabetes mellitus, prior stroke, transient ischemic attack [TIA], or thromboembolism [TE] [doubled], vascular disease, age 65–74 years, and sex; HAS-BLED, hypertension, abnormal renal/liver function, stroke, bleeding history or predisposition, labile INR, elderly, and drugs/alcohol; MedAid, medical aid; NHI, National Health Insurance; NSAID, non-steroidal anti-inflammatory drug; PCI, percutaneous coronary intervention; PVI, Patriots &amp; Veterans Insurance; TAT, triple antithrombotic therapy; TE, thromboembolism; TIA, transient ischemic attack </w:delText>
        </w:r>
      </w:del>
    </w:p>
    <w:p w14:paraId="7B296524" w14:textId="433C6FA5" w:rsidR="004B4209" w:rsidRPr="006D7307" w:rsidDel="00D37556" w:rsidRDefault="004B4209" w:rsidP="00D37556">
      <w:pPr>
        <w:wordWrap/>
        <w:spacing w:line="600" w:lineRule="auto"/>
        <w:jc w:val="left"/>
        <w:rPr>
          <w:del w:id="1668" w:author="Poonam Mutha" w:date="2022-12-01T14:36:00Z"/>
          <w:rFonts w:ascii="Times New Roman" w:hAnsi="Times New Roman" w:cs="Times New Roman"/>
          <w:szCs w:val="20"/>
        </w:rPr>
        <w:pPrChange w:id="1669" w:author="Poonam Mutha" w:date="2022-12-01T14:36:00Z">
          <w:pPr/>
        </w:pPrChange>
      </w:pPr>
    </w:p>
    <w:p w14:paraId="7E1A16A7" w14:textId="0093D70D" w:rsidR="004B4209" w:rsidRPr="006D7307" w:rsidDel="00D37556" w:rsidRDefault="004B4209" w:rsidP="00D37556">
      <w:pPr>
        <w:wordWrap/>
        <w:spacing w:line="600" w:lineRule="auto"/>
        <w:jc w:val="left"/>
        <w:rPr>
          <w:del w:id="1670" w:author="Poonam Mutha" w:date="2022-12-01T14:36:00Z"/>
          <w:rFonts w:ascii="Times New Roman" w:hAnsi="Times New Roman" w:cs="Times New Roman"/>
          <w:sz w:val="24"/>
          <w:szCs w:val="24"/>
        </w:rPr>
        <w:sectPr w:rsidR="004B4209" w:rsidRPr="006D7307" w:rsidDel="00D37556" w:rsidSect="009659F5">
          <w:pgSz w:w="11906" w:h="16838"/>
          <w:pgMar w:top="1701" w:right="1440" w:bottom="1440" w:left="1440" w:header="851" w:footer="992" w:gutter="0"/>
          <w:cols w:space="425"/>
          <w:docGrid w:linePitch="360"/>
        </w:sectPr>
        <w:pPrChange w:id="1671" w:author="Poonam Mutha" w:date="2022-12-01T14:36:00Z">
          <w:pPr/>
        </w:pPrChange>
      </w:pPr>
    </w:p>
    <w:p w14:paraId="49E41042" w14:textId="29B550B4" w:rsidR="004B4209" w:rsidRPr="006D7307" w:rsidDel="00D37556" w:rsidRDefault="004B4209" w:rsidP="00D37556">
      <w:pPr>
        <w:wordWrap/>
        <w:spacing w:line="600" w:lineRule="auto"/>
        <w:jc w:val="left"/>
        <w:rPr>
          <w:del w:id="1672" w:author="Poonam Mutha" w:date="2022-12-01T14:36:00Z"/>
          <w:rFonts w:ascii="Times New Roman" w:hAnsi="Times New Roman" w:cs="Times New Roman"/>
          <w:b/>
          <w:sz w:val="24"/>
          <w:szCs w:val="24"/>
        </w:rPr>
        <w:pPrChange w:id="1673" w:author="Poonam Mutha" w:date="2022-12-01T14:36:00Z">
          <w:pPr>
            <w:pStyle w:val="Caption"/>
            <w:keepNext/>
            <w:wordWrap/>
            <w:spacing w:before="100" w:beforeAutospacing="1" w:after="100" w:afterAutospacing="1"/>
          </w:pPr>
        </w:pPrChange>
      </w:pPr>
      <w:del w:id="1674" w:author="Poonam Mutha" w:date="2022-12-01T14:36:00Z">
        <w:r w:rsidRPr="006D7307" w:rsidDel="00D37556">
          <w:rPr>
            <w:rFonts w:ascii="Times New Roman" w:hAnsi="Times New Roman" w:cs="Times New Roman"/>
            <w:sz w:val="24"/>
            <w:szCs w:val="24"/>
          </w:rPr>
          <w:delText>Table 2. Adjusted odds ratios and 95% confidence intervals from multiple logistic regression analysis of triple antithrombotic therapy utilization</w:delText>
        </w:r>
      </w:del>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0"/>
        <w:gridCol w:w="1767"/>
        <w:gridCol w:w="1320"/>
        <w:gridCol w:w="1404"/>
        <w:gridCol w:w="1305"/>
      </w:tblGrid>
      <w:tr w:rsidR="004B4209" w:rsidRPr="006D7307" w:rsidDel="00D37556" w14:paraId="179E320D" w14:textId="305C20D0" w:rsidTr="00357283">
        <w:trPr>
          <w:trHeight w:val="283"/>
          <w:del w:id="1675" w:author="Poonam Mutha" w:date="2022-12-01T14:36:00Z"/>
        </w:trPr>
        <w:tc>
          <w:tcPr>
            <w:tcW w:w="2768" w:type="pct"/>
            <w:gridSpan w:val="2"/>
            <w:vMerge w:val="restart"/>
            <w:tcBorders>
              <w:top w:val="single" w:sz="4" w:space="0" w:color="auto"/>
              <w:bottom w:val="single" w:sz="4" w:space="0" w:color="auto"/>
            </w:tcBorders>
            <w:vAlign w:val="center"/>
          </w:tcPr>
          <w:p w14:paraId="4D509D1A" w14:textId="2D45605E" w:rsidR="004B4209" w:rsidRPr="006D7307" w:rsidDel="00D37556" w:rsidRDefault="004B4209" w:rsidP="00D37556">
            <w:pPr>
              <w:wordWrap/>
              <w:spacing w:line="600" w:lineRule="auto"/>
              <w:rPr>
                <w:del w:id="1676" w:author="Poonam Mutha" w:date="2022-12-01T14:36:00Z"/>
                <w:rFonts w:ascii="Times New Roman" w:hAnsi="Times New Roman" w:cs="Times New Roman"/>
                <w:szCs w:val="20"/>
              </w:rPr>
              <w:pPrChange w:id="1677" w:author="Poonam Mutha" w:date="2022-12-01T14:36:00Z">
                <w:pPr>
                  <w:jc w:val="both"/>
                </w:pPr>
              </w:pPrChange>
            </w:pPr>
            <w:del w:id="1678" w:author="Poonam Mutha" w:date="2022-12-01T14:36:00Z">
              <w:r w:rsidRPr="006D7307" w:rsidDel="00D37556">
                <w:rPr>
                  <w:rFonts w:ascii="Times New Roman" w:hAnsi="Times New Roman" w:cs="Times New Roman"/>
                  <w:szCs w:val="20"/>
                </w:rPr>
                <w:delText>Explanatory variable</w:delText>
              </w:r>
            </w:del>
          </w:p>
          <w:p w14:paraId="28A7C238" w14:textId="598EB16A" w:rsidR="004B4209" w:rsidRPr="006D7307" w:rsidDel="00D37556" w:rsidRDefault="004B4209" w:rsidP="00D37556">
            <w:pPr>
              <w:wordWrap/>
              <w:spacing w:line="600" w:lineRule="auto"/>
              <w:rPr>
                <w:del w:id="1679" w:author="Poonam Mutha" w:date="2022-12-01T14:36:00Z"/>
                <w:rFonts w:ascii="Times New Roman" w:hAnsi="Times New Roman" w:cs="Times New Roman"/>
                <w:szCs w:val="20"/>
              </w:rPr>
              <w:pPrChange w:id="1680" w:author="Poonam Mutha" w:date="2022-12-01T14:36:00Z">
                <w:pPr>
                  <w:jc w:val="both"/>
                </w:pPr>
              </w:pPrChange>
            </w:pPr>
          </w:p>
        </w:tc>
        <w:tc>
          <w:tcPr>
            <w:tcW w:w="2232" w:type="pct"/>
            <w:gridSpan w:val="3"/>
            <w:tcBorders>
              <w:top w:val="single" w:sz="4" w:space="0" w:color="auto"/>
              <w:bottom w:val="single" w:sz="4" w:space="0" w:color="auto"/>
            </w:tcBorders>
            <w:vAlign w:val="center"/>
          </w:tcPr>
          <w:p w14:paraId="46D294AB" w14:textId="750DE020" w:rsidR="004B4209" w:rsidRPr="006D7307" w:rsidDel="00D37556" w:rsidRDefault="004B4209" w:rsidP="00D37556">
            <w:pPr>
              <w:wordWrap/>
              <w:spacing w:line="600" w:lineRule="auto"/>
              <w:rPr>
                <w:del w:id="1681" w:author="Poonam Mutha" w:date="2022-12-01T14:36:00Z"/>
                <w:rFonts w:ascii="Times New Roman" w:hAnsi="Times New Roman" w:cs="Times New Roman"/>
                <w:szCs w:val="20"/>
              </w:rPr>
              <w:pPrChange w:id="1682" w:author="Poonam Mutha" w:date="2022-12-01T14:36:00Z">
                <w:pPr>
                  <w:jc w:val="center"/>
                </w:pPr>
              </w:pPrChange>
            </w:pPr>
            <w:del w:id="1683" w:author="Poonam Mutha" w:date="2022-12-01T14:36:00Z">
              <w:r w:rsidRPr="006D7307" w:rsidDel="00D37556">
                <w:rPr>
                  <w:rFonts w:ascii="Times New Roman" w:hAnsi="Times New Roman" w:cs="Times New Roman"/>
                  <w:szCs w:val="20"/>
                </w:rPr>
                <w:delText>Triple antithrombotic therapy utilization</w:delText>
              </w:r>
            </w:del>
          </w:p>
        </w:tc>
      </w:tr>
      <w:tr w:rsidR="004B4209" w:rsidRPr="006D7307" w:rsidDel="00D37556" w14:paraId="0C0C6BA0" w14:textId="0859407A" w:rsidTr="00357283">
        <w:trPr>
          <w:trHeight w:val="283"/>
          <w:del w:id="1684" w:author="Poonam Mutha" w:date="2022-12-01T14:36:00Z"/>
        </w:trPr>
        <w:tc>
          <w:tcPr>
            <w:tcW w:w="2768" w:type="pct"/>
            <w:gridSpan w:val="2"/>
            <w:vMerge/>
            <w:tcBorders>
              <w:top w:val="nil"/>
              <w:bottom w:val="single" w:sz="4" w:space="0" w:color="auto"/>
            </w:tcBorders>
            <w:vAlign w:val="center"/>
          </w:tcPr>
          <w:p w14:paraId="2AF2CC9A" w14:textId="5963A8B2" w:rsidR="004B4209" w:rsidRPr="006D7307" w:rsidDel="00D37556" w:rsidRDefault="004B4209" w:rsidP="00D37556">
            <w:pPr>
              <w:wordWrap/>
              <w:spacing w:line="600" w:lineRule="auto"/>
              <w:rPr>
                <w:del w:id="1685" w:author="Poonam Mutha" w:date="2022-12-01T14:36:00Z"/>
                <w:rFonts w:ascii="Times New Roman" w:hAnsi="Times New Roman" w:cs="Times New Roman"/>
                <w:szCs w:val="20"/>
              </w:rPr>
              <w:pPrChange w:id="1686" w:author="Poonam Mutha" w:date="2022-12-01T14:36:00Z">
                <w:pPr>
                  <w:jc w:val="both"/>
                </w:pPr>
              </w:pPrChange>
            </w:pPr>
          </w:p>
        </w:tc>
        <w:tc>
          <w:tcPr>
            <w:tcW w:w="731" w:type="pct"/>
            <w:tcBorders>
              <w:top w:val="single" w:sz="4" w:space="0" w:color="auto"/>
              <w:bottom w:val="single" w:sz="4" w:space="0" w:color="auto"/>
            </w:tcBorders>
            <w:vAlign w:val="center"/>
          </w:tcPr>
          <w:p w14:paraId="3FA00C68" w14:textId="7521A8EE" w:rsidR="004B4209" w:rsidRPr="006D7307" w:rsidDel="00D37556" w:rsidRDefault="004B4209" w:rsidP="00D37556">
            <w:pPr>
              <w:wordWrap/>
              <w:spacing w:line="600" w:lineRule="auto"/>
              <w:rPr>
                <w:del w:id="1687" w:author="Poonam Mutha" w:date="2022-12-01T14:36:00Z"/>
                <w:rFonts w:ascii="Times New Roman" w:hAnsi="Times New Roman" w:cs="Times New Roman"/>
                <w:szCs w:val="20"/>
              </w:rPr>
              <w:pPrChange w:id="1688" w:author="Poonam Mutha" w:date="2022-12-01T14:36:00Z">
                <w:pPr>
                  <w:jc w:val="center"/>
                </w:pPr>
              </w:pPrChange>
            </w:pPr>
            <w:del w:id="1689" w:author="Poonam Mutha" w:date="2022-12-01T14:36:00Z">
              <w:r w:rsidRPr="006D7307" w:rsidDel="00D37556">
                <w:rPr>
                  <w:rFonts w:ascii="Times New Roman" w:hAnsi="Times New Roman" w:cs="Times New Roman"/>
                  <w:szCs w:val="20"/>
                </w:rPr>
                <w:delText>Adj. OR</w:delText>
              </w:r>
            </w:del>
          </w:p>
        </w:tc>
        <w:tc>
          <w:tcPr>
            <w:tcW w:w="778" w:type="pct"/>
            <w:tcBorders>
              <w:top w:val="single" w:sz="4" w:space="0" w:color="auto"/>
              <w:bottom w:val="single" w:sz="4" w:space="0" w:color="auto"/>
            </w:tcBorders>
            <w:vAlign w:val="center"/>
          </w:tcPr>
          <w:p w14:paraId="7A08D129" w14:textId="5E3FCD06" w:rsidR="004B4209" w:rsidRPr="006D7307" w:rsidDel="00D37556" w:rsidRDefault="004B4209" w:rsidP="00D37556">
            <w:pPr>
              <w:wordWrap/>
              <w:spacing w:line="600" w:lineRule="auto"/>
              <w:rPr>
                <w:del w:id="1690" w:author="Poonam Mutha" w:date="2022-12-01T14:36:00Z"/>
                <w:rFonts w:ascii="Times New Roman" w:hAnsi="Times New Roman" w:cs="Times New Roman"/>
                <w:szCs w:val="20"/>
              </w:rPr>
              <w:pPrChange w:id="1691" w:author="Poonam Mutha" w:date="2022-12-01T14:36:00Z">
                <w:pPr>
                  <w:jc w:val="center"/>
                </w:pPr>
              </w:pPrChange>
            </w:pPr>
            <w:del w:id="1692" w:author="Poonam Mutha" w:date="2022-12-01T14:36:00Z">
              <w:r w:rsidRPr="006D7307" w:rsidDel="00D37556">
                <w:rPr>
                  <w:rFonts w:ascii="Times New Roman" w:hAnsi="Times New Roman" w:cs="Times New Roman"/>
                  <w:szCs w:val="20"/>
                </w:rPr>
                <w:delText>95% CI</w:delText>
              </w:r>
            </w:del>
          </w:p>
        </w:tc>
        <w:tc>
          <w:tcPr>
            <w:tcW w:w="723" w:type="pct"/>
            <w:tcBorders>
              <w:top w:val="single" w:sz="4" w:space="0" w:color="auto"/>
              <w:bottom w:val="single" w:sz="4" w:space="0" w:color="auto"/>
            </w:tcBorders>
            <w:vAlign w:val="center"/>
          </w:tcPr>
          <w:p w14:paraId="3F4D1ADD" w14:textId="0705E61B" w:rsidR="004B4209" w:rsidRPr="006D7307" w:rsidDel="00D37556" w:rsidRDefault="004B4209" w:rsidP="00D37556">
            <w:pPr>
              <w:wordWrap/>
              <w:spacing w:line="600" w:lineRule="auto"/>
              <w:rPr>
                <w:del w:id="1693" w:author="Poonam Mutha" w:date="2022-12-01T14:36:00Z"/>
                <w:rFonts w:ascii="Times New Roman" w:hAnsi="Times New Roman" w:cs="Times New Roman"/>
                <w:szCs w:val="20"/>
              </w:rPr>
              <w:pPrChange w:id="1694" w:author="Poonam Mutha" w:date="2022-12-01T14:36:00Z">
                <w:pPr>
                  <w:jc w:val="center"/>
                </w:pPr>
              </w:pPrChange>
            </w:pPr>
            <w:del w:id="1695" w:author="Poonam Mutha" w:date="2022-12-01T14:36:00Z">
              <w:r w:rsidRPr="006D7307" w:rsidDel="00D37556">
                <w:rPr>
                  <w:rFonts w:ascii="Times New Roman" w:hAnsi="Times New Roman" w:cs="Times New Roman"/>
                  <w:szCs w:val="20"/>
                </w:rPr>
                <w:delText>P-value</w:delText>
              </w:r>
            </w:del>
          </w:p>
        </w:tc>
      </w:tr>
      <w:tr w:rsidR="004B4209" w:rsidRPr="006D7307" w:rsidDel="00D37556" w14:paraId="2F854855" w14:textId="76BD77E7" w:rsidTr="00357283">
        <w:trPr>
          <w:trHeight w:val="283"/>
          <w:del w:id="1696" w:author="Poonam Mutha" w:date="2022-12-01T14:36:00Z"/>
        </w:trPr>
        <w:tc>
          <w:tcPr>
            <w:tcW w:w="1789" w:type="pct"/>
            <w:tcBorders>
              <w:top w:val="single" w:sz="4" w:space="0" w:color="auto"/>
              <w:left w:val="nil"/>
              <w:bottom w:val="nil"/>
              <w:right w:val="nil"/>
            </w:tcBorders>
            <w:vAlign w:val="center"/>
          </w:tcPr>
          <w:p w14:paraId="53899CB6" w14:textId="3F6F64E3" w:rsidR="004B4209" w:rsidRPr="006D7307" w:rsidDel="00D37556" w:rsidRDefault="004B4209" w:rsidP="00D37556">
            <w:pPr>
              <w:wordWrap/>
              <w:spacing w:line="600" w:lineRule="auto"/>
              <w:rPr>
                <w:del w:id="1697" w:author="Poonam Mutha" w:date="2022-12-01T14:36:00Z"/>
                <w:rFonts w:ascii="Times New Roman" w:hAnsi="Times New Roman" w:cs="Times New Roman"/>
                <w:szCs w:val="20"/>
              </w:rPr>
              <w:pPrChange w:id="1698" w:author="Poonam Mutha" w:date="2022-12-01T14:36:00Z">
                <w:pPr>
                  <w:jc w:val="both"/>
                </w:pPr>
              </w:pPrChange>
            </w:pPr>
            <w:del w:id="1699" w:author="Poonam Mutha" w:date="2022-12-01T14:36:00Z">
              <w:r w:rsidRPr="006D7307" w:rsidDel="00D37556">
                <w:rPr>
                  <w:rFonts w:ascii="Times New Roman" w:hAnsi="Times New Roman" w:cs="Times New Roman"/>
                  <w:szCs w:val="20"/>
                </w:rPr>
                <w:delText>Age</w:delText>
              </w:r>
            </w:del>
          </w:p>
        </w:tc>
        <w:tc>
          <w:tcPr>
            <w:tcW w:w="979" w:type="pct"/>
            <w:tcBorders>
              <w:top w:val="single" w:sz="4" w:space="0" w:color="auto"/>
              <w:left w:val="nil"/>
              <w:bottom w:val="nil"/>
              <w:right w:val="nil"/>
            </w:tcBorders>
            <w:vAlign w:val="center"/>
          </w:tcPr>
          <w:p w14:paraId="614DC5CF" w14:textId="1784EA33" w:rsidR="004B4209" w:rsidRPr="006D7307" w:rsidDel="00D37556" w:rsidRDefault="004B4209" w:rsidP="00D37556">
            <w:pPr>
              <w:wordWrap/>
              <w:spacing w:line="600" w:lineRule="auto"/>
              <w:rPr>
                <w:del w:id="1700" w:author="Poonam Mutha" w:date="2022-12-01T14:36:00Z"/>
                <w:rFonts w:ascii="Times New Roman" w:hAnsi="Times New Roman" w:cs="Times New Roman"/>
                <w:szCs w:val="20"/>
              </w:rPr>
              <w:pPrChange w:id="1701" w:author="Poonam Mutha" w:date="2022-12-01T14:36:00Z">
                <w:pPr>
                  <w:jc w:val="both"/>
                </w:pPr>
              </w:pPrChange>
            </w:pPr>
            <w:del w:id="1702" w:author="Poonam Mutha" w:date="2022-12-01T14:36:00Z">
              <w:r w:rsidRPr="006D7307" w:rsidDel="00D37556">
                <w:rPr>
                  <w:rFonts w:ascii="Times New Roman" w:hAnsi="Times New Roman" w:cs="Times New Roman"/>
                  <w:szCs w:val="20"/>
                </w:rPr>
                <w:delText>&lt; 65 (R)</w:delText>
              </w:r>
            </w:del>
          </w:p>
        </w:tc>
        <w:tc>
          <w:tcPr>
            <w:tcW w:w="731" w:type="pct"/>
            <w:tcBorders>
              <w:top w:val="single" w:sz="4" w:space="0" w:color="auto"/>
              <w:left w:val="nil"/>
              <w:bottom w:val="nil"/>
              <w:right w:val="nil"/>
            </w:tcBorders>
            <w:vAlign w:val="center"/>
          </w:tcPr>
          <w:p w14:paraId="7FAA9247" w14:textId="61196C95" w:rsidR="004B4209" w:rsidRPr="006D7307" w:rsidDel="00D37556" w:rsidRDefault="004B4209" w:rsidP="00D37556">
            <w:pPr>
              <w:wordWrap/>
              <w:spacing w:line="600" w:lineRule="auto"/>
              <w:rPr>
                <w:del w:id="1703" w:author="Poonam Mutha" w:date="2022-12-01T14:36:00Z"/>
                <w:rFonts w:ascii="Times New Roman" w:hAnsi="Times New Roman" w:cs="Times New Roman"/>
                <w:szCs w:val="20"/>
              </w:rPr>
              <w:pPrChange w:id="1704" w:author="Poonam Mutha" w:date="2022-12-01T14:36:00Z">
                <w:pPr>
                  <w:jc w:val="center"/>
                </w:pPr>
              </w:pPrChange>
            </w:pPr>
          </w:p>
        </w:tc>
        <w:tc>
          <w:tcPr>
            <w:tcW w:w="778" w:type="pct"/>
            <w:tcBorders>
              <w:top w:val="single" w:sz="4" w:space="0" w:color="auto"/>
              <w:left w:val="nil"/>
              <w:bottom w:val="nil"/>
              <w:right w:val="nil"/>
            </w:tcBorders>
            <w:vAlign w:val="center"/>
          </w:tcPr>
          <w:p w14:paraId="4DBAA634" w14:textId="276789F7" w:rsidR="004B4209" w:rsidRPr="006D7307" w:rsidDel="00D37556" w:rsidRDefault="004B4209" w:rsidP="00D37556">
            <w:pPr>
              <w:wordWrap/>
              <w:spacing w:line="600" w:lineRule="auto"/>
              <w:rPr>
                <w:del w:id="1705" w:author="Poonam Mutha" w:date="2022-12-01T14:36:00Z"/>
                <w:rFonts w:ascii="Times New Roman" w:hAnsi="Times New Roman" w:cs="Times New Roman"/>
                <w:szCs w:val="20"/>
              </w:rPr>
              <w:pPrChange w:id="1706" w:author="Poonam Mutha" w:date="2022-12-01T14:36:00Z">
                <w:pPr>
                  <w:jc w:val="center"/>
                </w:pPr>
              </w:pPrChange>
            </w:pPr>
          </w:p>
        </w:tc>
        <w:tc>
          <w:tcPr>
            <w:tcW w:w="723" w:type="pct"/>
            <w:tcBorders>
              <w:top w:val="single" w:sz="4" w:space="0" w:color="auto"/>
              <w:left w:val="nil"/>
              <w:bottom w:val="nil"/>
              <w:right w:val="nil"/>
            </w:tcBorders>
            <w:vAlign w:val="center"/>
          </w:tcPr>
          <w:p w14:paraId="0C86EED6" w14:textId="4A24898B" w:rsidR="004B4209" w:rsidRPr="006D7307" w:rsidDel="00D37556" w:rsidRDefault="004B4209" w:rsidP="00D37556">
            <w:pPr>
              <w:wordWrap/>
              <w:spacing w:line="600" w:lineRule="auto"/>
              <w:rPr>
                <w:del w:id="1707" w:author="Poonam Mutha" w:date="2022-12-01T14:36:00Z"/>
                <w:rFonts w:ascii="Times New Roman" w:hAnsi="Times New Roman" w:cs="Times New Roman"/>
                <w:szCs w:val="20"/>
              </w:rPr>
              <w:pPrChange w:id="1708" w:author="Poonam Mutha" w:date="2022-12-01T14:36:00Z">
                <w:pPr>
                  <w:jc w:val="center"/>
                </w:pPr>
              </w:pPrChange>
            </w:pPr>
          </w:p>
        </w:tc>
      </w:tr>
      <w:tr w:rsidR="004B4209" w:rsidRPr="006D7307" w:rsidDel="00D37556" w14:paraId="173AABBF" w14:textId="4CE68554" w:rsidTr="00357283">
        <w:trPr>
          <w:trHeight w:val="283"/>
          <w:del w:id="1709" w:author="Poonam Mutha" w:date="2022-12-01T14:36:00Z"/>
        </w:trPr>
        <w:tc>
          <w:tcPr>
            <w:tcW w:w="1789" w:type="pct"/>
            <w:tcBorders>
              <w:top w:val="nil"/>
              <w:left w:val="nil"/>
              <w:bottom w:val="nil"/>
              <w:right w:val="nil"/>
            </w:tcBorders>
            <w:vAlign w:val="center"/>
          </w:tcPr>
          <w:p w14:paraId="2734AE63" w14:textId="5DADD406" w:rsidR="004B4209" w:rsidRPr="006D7307" w:rsidDel="00D37556" w:rsidRDefault="004B4209" w:rsidP="00D37556">
            <w:pPr>
              <w:wordWrap/>
              <w:spacing w:line="600" w:lineRule="auto"/>
              <w:rPr>
                <w:del w:id="1710" w:author="Poonam Mutha" w:date="2022-12-01T14:36:00Z"/>
                <w:rFonts w:ascii="Times New Roman" w:hAnsi="Times New Roman" w:cs="Times New Roman"/>
                <w:szCs w:val="20"/>
              </w:rPr>
              <w:pPrChange w:id="1711" w:author="Poonam Mutha" w:date="2022-12-01T14:36:00Z">
                <w:pPr>
                  <w:jc w:val="both"/>
                </w:pPr>
              </w:pPrChange>
            </w:pPr>
          </w:p>
        </w:tc>
        <w:tc>
          <w:tcPr>
            <w:tcW w:w="979" w:type="pct"/>
            <w:tcBorders>
              <w:top w:val="nil"/>
              <w:left w:val="nil"/>
              <w:bottom w:val="nil"/>
              <w:right w:val="nil"/>
            </w:tcBorders>
            <w:vAlign w:val="center"/>
          </w:tcPr>
          <w:p w14:paraId="2B12C6B6" w14:textId="0B0FA886" w:rsidR="004B4209" w:rsidRPr="006D7307" w:rsidDel="00D37556" w:rsidRDefault="004B4209" w:rsidP="00D37556">
            <w:pPr>
              <w:wordWrap/>
              <w:spacing w:line="600" w:lineRule="auto"/>
              <w:rPr>
                <w:del w:id="1712" w:author="Poonam Mutha" w:date="2022-12-01T14:36:00Z"/>
                <w:rFonts w:ascii="Times New Roman" w:hAnsi="Times New Roman" w:cs="Times New Roman"/>
                <w:szCs w:val="20"/>
              </w:rPr>
              <w:pPrChange w:id="1713" w:author="Poonam Mutha" w:date="2022-12-01T14:36:00Z">
                <w:pPr>
                  <w:jc w:val="both"/>
                </w:pPr>
              </w:pPrChange>
            </w:pPr>
            <w:del w:id="1714" w:author="Poonam Mutha" w:date="2022-12-01T14:36:00Z">
              <w:r w:rsidRPr="006D7307" w:rsidDel="00D37556">
                <w:rPr>
                  <w:rFonts w:ascii="Times New Roman" w:hAnsi="Times New Roman" w:cs="Times New Roman"/>
                  <w:szCs w:val="20"/>
                </w:rPr>
                <w:delText>65–74</w:delText>
              </w:r>
            </w:del>
          </w:p>
        </w:tc>
        <w:tc>
          <w:tcPr>
            <w:tcW w:w="731" w:type="pct"/>
            <w:tcBorders>
              <w:top w:val="nil"/>
              <w:left w:val="nil"/>
              <w:bottom w:val="nil"/>
              <w:right w:val="nil"/>
            </w:tcBorders>
            <w:vAlign w:val="center"/>
          </w:tcPr>
          <w:p w14:paraId="0A5DF72E" w14:textId="6996E4DB" w:rsidR="004B4209" w:rsidRPr="006D7307" w:rsidDel="00D37556" w:rsidRDefault="004B4209" w:rsidP="00D37556">
            <w:pPr>
              <w:wordWrap/>
              <w:spacing w:line="600" w:lineRule="auto"/>
              <w:rPr>
                <w:del w:id="1715" w:author="Poonam Mutha" w:date="2022-12-01T14:36:00Z"/>
                <w:rFonts w:ascii="Times New Roman" w:hAnsi="Times New Roman" w:cs="Times New Roman"/>
                <w:szCs w:val="20"/>
              </w:rPr>
              <w:pPrChange w:id="1716" w:author="Poonam Mutha" w:date="2022-12-01T14:36:00Z">
                <w:pPr>
                  <w:jc w:val="center"/>
                </w:pPr>
              </w:pPrChange>
            </w:pPr>
            <w:del w:id="1717" w:author="Poonam Mutha" w:date="2022-12-01T14:36:00Z">
              <w:r w:rsidRPr="006D7307" w:rsidDel="00D37556">
                <w:rPr>
                  <w:rFonts w:ascii="Times New Roman" w:hAnsi="Times New Roman" w:cs="Times New Roman"/>
                  <w:szCs w:val="20"/>
                </w:rPr>
                <w:delText>1.126</w:delText>
              </w:r>
            </w:del>
          </w:p>
        </w:tc>
        <w:tc>
          <w:tcPr>
            <w:tcW w:w="778" w:type="pct"/>
            <w:tcBorders>
              <w:top w:val="nil"/>
              <w:left w:val="nil"/>
              <w:bottom w:val="nil"/>
              <w:right w:val="nil"/>
            </w:tcBorders>
            <w:vAlign w:val="center"/>
          </w:tcPr>
          <w:p w14:paraId="51E068FD" w14:textId="30D304D3" w:rsidR="004B4209" w:rsidRPr="006D7307" w:rsidDel="00D37556" w:rsidRDefault="004B4209" w:rsidP="00D37556">
            <w:pPr>
              <w:wordWrap/>
              <w:spacing w:line="600" w:lineRule="auto"/>
              <w:rPr>
                <w:del w:id="1718" w:author="Poonam Mutha" w:date="2022-12-01T14:36:00Z"/>
                <w:rFonts w:ascii="Times New Roman" w:hAnsi="Times New Roman" w:cs="Times New Roman"/>
                <w:szCs w:val="20"/>
              </w:rPr>
              <w:pPrChange w:id="1719" w:author="Poonam Mutha" w:date="2022-12-01T14:36:00Z">
                <w:pPr>
                  <w:jc w:val="center"/>
                </w:pPr>
              </w:pPrChange>
            </w:pPr>
            <w:del w:id="1720" w:author="Poonam Mutha" w:date="2022-12-01T14:36:00Z">
              <w:r w:rsidRPr="006D7307" w:rsidDel="00D37556">
                <w:rPr>
                  <w:rFonts w:ascii="Times New Roman" w:hAnsi="Times New Roman" w:cs="Times New Roman"/>
                  <w:szCs w:val="20"/>
                </w:rPr>
                <w:delText>0.888-1.429</w:delText>
              </w:r>
            </w:del>
          </w:p>
        </w:tc>
        <w:tc>
          <w:tcPr>
            <w:tcW w:w="723" w:type="pct"/>
            <w:tcBorders>
              <w:top w:val="nil"/>
              <w:left w:val="nil"/>
              <w:bottom w:val="nil"/>
              <w:right w:val="nil"/>
            </w:tcBorders>
            <w:vAlign w:val="center"/>
          </w:tcPr>
          <w:p w14:paraId="2928A47A" w14:textId="2E2141D0" w:rsidR="004B4209" w:rsidRPr="006D7307" w:rsidDel="00D37556" w:rsidRDefault="004B4209" w:rsidP="00D37556">
            <w:pPr>
              <w:wordWrap/>
              <w:spacing w:line="600" w:lineRule="auto"/>
              <w:rPr>
                <w:del w:id="1721" w:author="Poonam Mutha" w:date="2022-12-01T14:36:00Z"/>
                <w:rFonts w:ascii="Times New Roman" w:hAnsi="Times New Roman" w:cs="Times New Roman"/>
                <w:szCs w:val="20"/>
              </w:rPr>
              <w:pPrChange w:id="1722" w:author="Poonam Mutha" w:date="2022-12-01T14:36:00Z">
                <w:pPr>
                  <w:jc w:val="center"/>
                </w:pPr>
              </w:pPrChange>
            </w:pPr>
            <w:del w:id="1723" w:author="Poonam Mutha" w:date="2022-12-01T14:36:00Z">
              <w:r w:rsidRPr="006D7307" w:rsidDel="00D37556">
                <w:rPr>
                  <w:rFonts w:ascii="Times New Roman" w:hAnsi="Times New Roman" w:cs="Times New Roman"/>
                  <w:szCs w:val="20"/>
                </w:rPr>
                <w:delText>0.329</w:delText>
              </w:r>
            </w:del>
          </w:p>
        </w:tc>
      </w:tr>
      <w:tr w:rsidR="004B4209" w:rsidRPr="006D7307" w:rsidDel="00D37556" w14:paraId="1F98CCC8" w14:textId="77B8C5B2" w:rsidTr="00357283">
        <w:trPr>
          <w:trHeight w:val="283"/>
          <w:del w:id="1724" w:author="Poonam Mutha" w:date="2022-12-01T14:36:00Z"/>
        </w:trPr>
        <w:tc>
          <w:tcPr>
            <w:tcW w:w="1789" w:type="pct"/>
            <w:tcBorders>
              <w:top w:val="nil"/>
              <w:left w:val="nil"/>
              <w:bottom w:val="single" w:sz="4" w:space="0" w:color="auto"/>
              <w:right w:val="nil"/>
            </w:tcBorders>
            <w:vAlign w:val="center"/>
          </w:tcPr>
          <w:p w14:paraId="40DB868B" w14:textId="4295CD45" w:rsidR="004B4209" w:rsidRPr="006D7307" w:rsidDel="00D37556" w:rsidRDefault="004B4209" w:rsidP="00D37556">
            <w:pPr>
              <w:wordWrap/>
              <w:spacing w:line="600" w:lineRule="auto"/>
              <w:rPr>
                <w:del w:id="1725" w:author="Poonam Mutha" w:date="2022-12-01T14:36:00Z"/>
                <w:rFonts w:ascii="Times New Roman" w:hAnsi="Times New Roman" w:cs="Times New Roman"/>
                <w:szCs w:val="20"/>
              </w:rPr>
              <w:pPrChange w:id="1726" w:author="Poonam Mutha" w:date="2022-12-01T14:36:00Z">
                <w:pPr>
                  <w:jc w:val="both"/>
                </w:pPr>
              </w:pPrChange>
            </w:pPr>
          </w:p>
        </w:tc>
        <w:tc>
          <w:tcPr>
            <w:tcW w:w="979" w:type="pct"/>
            <w:tcBorders>
              <w:top w:val="nil"/>
              <w:left w:val="nil"/>
              <w:bottom w:val="single" w:sz="4" w:space="0" w:color="auto"/>
              <w:right w:val="nil"/>
            </w:tcBorders>
            <w:vAlign w:val="center"/>
          </w:tcPr>
          <w:p w14:paraId="40C55943" w14:textId="34CA50F1" w:rsidR="004B4209" w:rsidRPr="006D7307" w:rsidDel="00D37556" w:rsidRDefault="004B4209" w:rsidP="00D37556">
            <w:pPr>
              <w:wordWrap/>
              <w:spacing w:line="600" w:lineRule="auto"/>
              <w:rPr>
                <w:del w:id="1727" w:author="Poonam Mutha" w:date="2022-12-01T14:36:00Z"/>
                <w:rFonts w:ascii="Times New Roman" w:hAnsi="Times New Roman" w:cs="Times New Roman"/>
                <w:szCs w:val="20"/>
              </w:rPr>
              <w:pPrChange w:id="1728" w:author="Poonam Mutha" w:date="2022-12-01T14:36:00Z">
                <w:pPr>
                  <w:jc w:val="both"/>
                </w:pPr>
              </w:pPrChange>
            </w:pPr>
            <w:del w:id="1729" w:author="Poonam Mutha" w:date="2022-12-01T14:36:00Z">
              <w:r w:rsidRPr="006D7307" w:rsidDel="00D37556">
                <w:rPr>
                  <w:rFonts w:ascii="Times New Roman" w:hAnsi="Times New Roman" w:cs="Times New Roman"/>
                  <w:szCs w:val="20"/>
                </w:rPr>
                <w:delText>≥75</w:delText>
              </w:r>
            </w:del>
          </w:p>
        </w:tc>
        <w:tc>
          <w:tcPr>
            <w:tcW w:w="731" w:type="pct"/>
            <w:tcBorders>
              <w:top w:val="nil"/>
              <w:left w:val="nil"/>
              <w:bottom w:val="single" w:sz="4" w:space="0" w:color="auto"/>
              <w:right w:val="nil"/>
            </w:tcBorders>
            <w:vAlign w:val="center"/>
          </w:tcPr>
          <w:p w14:paraId="6DFE4637" w14:textId="3C288AA9" w:rsidR="004B4209" w:rsidRPr="006D7307" w:rsidDel="00D37556" w:rsidRDefault="004B4209" w:rsidP="00D37556">
            <w:pPr>
              <w:wordWrap/>
              <w:spacing w:line="600" w:lineRule="auto"/>
              <w:rPr>
                <w:del w:id="1730" w:author="Poonam Mutha" w:date="2022-12-01T14:36:00Z"/>
                <w:rFonts w:ascii="Times New Roman" w:hAnsi="Times New Roman" w:cs="Times New Roman"/>
                <w:szCs w:val="20"/>
              </w:rPr>
              <w:pPrChange w:id="1731" w:author="Poonam Mutha" w:date="2022-12-01T14:36:00Z">
                <w:pPr>
                  <w:jc w:val="center"/>
                </w:pPr>
              </w:pPrChange>
            </w:pPr>
            <w:del w:id="1732" w:author="Poonam Mutha" w:date="2022-12-01T14:36:00Z">
              <w:r w:rsidRPr="006D7307" w:rsidDel="00D37556">
                <w:rPr>
                  <w:rFonts w:ascii="Times New Roman" w:hAnsi="Times New Roman" w:cs="Times New Roman"/>
                  <w:szCs w:val="20"/>
                </w:rPr>
                <w:delText>1.232</w:delText>
              </w:r>
            </w:del>
          </w:p>
        </w:tc>
        <w:tc>
          <w:tcPr>
            <w:tcW w:w="778" w:type="pct"/>
            <w:tcBorders>
              <w:top w:val="nil"/>
              <w:left w:val="nil"/>
              <w:bottom w:val="single" w:sz="4" w:space="0" w:color="auto"/>
              <w:right w:val="nil"/>
            </w:tcBorders>
            <w:vAlign w:val="center"/>
          </w:tcPr>
          <w:p w14:paraId="4ED894E1" w14:textId="43B732B1" w:rsidR="004B4209" w:rsidRPr="006D7307" w:rsidDel="00D37556" w:rsidRDefault="004B4209" w:rsidP="00D37556">
            <w:pPr>
              <w:wordWrap/>
              <w:spacing w:line="600" w:lineRule="auto"/>
              <w:rPr>
                <w:del w:id="1733" w:author="Poonam Mutha" w:date="2022-12-01T14:36:00Z"/>
                <w:rFonts w:ascii="Times New Roman" w:hAnsi="Times New Roman" w:cs="Times New Roman"/>
                <w:szCs w:val="20"/>
              </w:rPr>
              <w:pPrChange w:id="1734" w:author="Poonam Mutha" w:date="2022-12-01T14:36:00Z">
                <w:pPr>
                  <w:jc w:val="center"/>
                </w:pPr>
              </w:pPrChange>
            </w:pPr>
            <w:del w:id="1735" w:author="Poonam Mutha" w:date="2022-12-01T14:36:00Z">
              <w:r w:rsidRPr="006D7307" w:rsidDel="00D37556">
                <w:rPr>
                  <w:rFonts w:ascii="Times New Roman" w:hAnsi="Times New Roman" w:cs="Times New Roman"/>
                  <w:szCs w:val="20"/>
                </w:rPr>
                <w:delText>0.973-1.560</w:delText>
              </w:r>
            </w:del>
          </w:p>
        </w:tc>
        <w:tc>
          <w:tcPr>
            <w:tcW w:w="723" w:type="pct"/>
            <w:tcBorders>
              <w:top w:val="nil"/>
              <w:left w:val="nil"/>
              <w:bottom w:val="single" w:sz="4" w:space="0" w:color="auto"/>
              <w:right w:val="nil"/>
            </w:tcBorders>
            <w:vAlign w:val="center"/>
          </w:tcPr>
          <w:p w14:paraId="65D460F7" w14:textId="08B3E083" w:rsidR="004B4209" w:rsidRPr="006D7307" w:rsidDel="00D37556" w:rsidRDefault="004B4209" w:rsidP="00D37556">
            <w:pPr>
              <w:wordWrap/>
              <w:spacing w:line="600" w:lineRule="auto"/>
              <w:rPr>
                <w:del w:id="1736" w:author="Poonam Mutha" w:date="2022-12-01T14:36:00Z"/>
                <w:rFonts w:ascii="Times New Roman" w:hAnsi="Times New Roman" w:cs="Times New Roman"/>
                <w:szCs w:val="20"/>
              </w:rPr>
              <w:pPrChange w:id="1737" w:author="Poonam Mutha" w:date="2022-12-01T14:36:00Z">
                <w:pPr>
                  <w:jc w:val="center"/>
                </w:pPr>
              </w:pPrChange>
            </w:pPr>
            <w:del w:id="1738" w:author="Poonam Mutha" w:date="2022-12-01T14:36:00Z">
              <w:r w:rsidRPr="006D7307" w:rsidDel="00D37556">
                <w:rPr>
                  <w:rFonts w:ascii="Times New Roman" w:hAnsi="Times New Roman" w:cs="Times New Roman"/>
                  <w:szCs w:val="20"/>
                </w:rPr>
                <w:delText>0.084</w:delText>
              </w:r>
            </w:del>
          </w:p>
        </w:tc>
      </w:tr>
      <w:tr w:rsidR="004B4209" w:rsidRPr="006D7307" w:rsidDel="00D37556" w14:paraId="4A184A99" w14:textId="3473433C" w:rsidTr="00357283">
        <w:trPr>
          <w:trHeight w:val="283"/>
          <w:del w:id="1739" w:author="Poonam Mutha" w:date="2022-12-01T14:36:00Z"/>
        </w:trPr>
        <w:tc>
          <w:tcPr>
            <w:tcW w:w="1789" w:type="pct"/>
            <w:tcBorders>
              <w:top w:val="single" w:sz="4" w:space="0" w:color="auto"/>
              <w:left w:val="nil"/>
              <w:bottom w:val="nil"/>
              <w:right w:val="nil"/>
            </w:tcBorders>
            <w:vAlign w:val="center"/>
          </w:tcPr>
          <w:p w14:paraId="43F4E175" w14:textId="414717F3" w:rsidR="004B4209" w:rsidRPr="006D7307" w:rsidDel="00D37556" w:rsidRDefault="004B4209" w:rsidP="00D37556">
            <w:pPr>
              <w:wordWrap/>
              <w:spacing w:line="600" w:lineRule="auto"/>
              <w:rPr>
                <w:del w:id="1740" w:author="Poonam Mutha" w:date="2022-12-01T14:36:00Z"/>
                <w:rFonts w:ascii="Times New Roman" w:hAnsi="Times New Roman" w:cs="Times New Roman"/>
                <w:szCs w:val="20"/>
              </w:rPr>
              <w:pPrChange w:id="1741" w:author="Poonam Mutha" w:date="2022-12-01T14:36:00Z">
                <w:pPr>
                  <w:jc w:val="both"/>
                </w:pPr>
              </w:pPrChange>
            </w:pPr>
            <w:del w:id="1742" w:author="Poonam Mutha" w:date="2022-12-01T14:36:00Z">
              <w:r w:rsidRPr="006D7307" w:rsidDel="00D37556">
                <w:rPr>
                  <w:rFonts w:ascii="Times New Roman" w:hAnsi="Times New Roman" w:cs="Times New Roman"/>
                  <w:szCs w:val="20"/>
                </w:rPr>
                <w:delText>Sex</w:delText>
              </w:r>
            </w:del>
          </w:p>
        </w:tc>
        <w:tc>
          <w:tcPr>
            <w:tcW w:w="979" w:type="pct"/>
            <w:tcBorders>
              <w:top w:val="single" w:sz="4" w:space="0" w:color="auto"/>
              <w:left w:val="nil"/>
              <w:bottom w:val="nil"/>
              <w:right w:val="nil"/>
            </w:tcBorders>
            <w:vAlign w:val="center"/>
          </w:tcPr>
          <w:p w14:paraId="247A2650" w14:textId="3114BC7F" w:rsidR="004B4209" w:rsidRPr="006D7307" w:rsidDel="00D37556" w:rsidRDefault="004B4209" w:rsidP="00D37556">
            <w:pPr>
              <w:wordWrap/>
              <w:spacing w:line="600" w:lineRule="auto"/>
              <w:rPr>
                <w:del w:id="1743" w:author="Poonam Mutha" w:date="2022-12-01T14:36:00Z"/>
                <w:rFonts w:ascii="Times New Roman" w:hAnsi="Times New Roman" w:cs="Times New Roman"/>
                <w:szCs w:val="20"/>
              </w:rPr>
              <w:pPrChange w:id="1744" w:author="Poonam Mutha" w:date="2022-12-01T14:36:00Z">
                <w:pPr>
                  <w:jc w:val="both"/>
                </w:pPr>
              </w:pPrChange>
            </w:pPr>
            <w:del w:id="1745" w:author="Poonam Mutha" w:date="2022-12-01T14:36:00Z">
              <w:r w:rsidRPr="006D7307" w:rsidDel="00D37556">
                <w:rPr>
                  <w:rFonts w:ascii="Times New Roman" w:hAnsi="Times New Roman" w:cs="Times New Roman"/>
                  <w:szCs w:val="20"/>
                </w:rPr>
                <w:delText>Male (R)</w:delText>
              </w:r>
            </w:del>
          </w:p>
        </w:tc>
        <w:tc>
          <w:tcPr>
            <w:tcW w:w="731" w:type="pct"/>
            <w:tcBorders>
              <w:top w:val="single" w:sz="4" w:space="0" w:color="auto"/>
              <w:left w:val="nil"/>
              <w:bottom w:val="nil"/>
              <w:right w:val="nil"/>
            </w:tcBorders>
            <w:vAlign w:val="center"/>
          </w:tcPr>
          <w:p w14:paraId="7D1C989C" w14:textId="039016FA" w:rsidR="004B4209" w:rsidRPr="006D7307" w:rsidDel="00D37556" w:rsidRDefault="004B4209" w:rsidP="00D37556">
            <w:pPr>
              <w:wordWrap/>
              <w:spacing w:line="600" w:lineRule="auto"/>
              <w:rPr>
                <w:del w:id="1746" w:author="Poonam Mutha" w:date="2022-12-01T14:36:00Z"/>
                <w:rFonts w:ascii="Times New Roman" w:hAnsi="Times New Roman" w:cs="Times New Roman"/>
                <w:szCs w:val="20"/>
              </w:rPr>
              <w:pPrChange w:id="1747" w:author="Poonam Mutha" w:date="2022-12-01T14:36:00Z">
                <w:pPr>
                  <w:jc w:val="center"/>
                </w:pPr>
              </w:pPrChange>
            </w:pPr>
          </w:p>
        </w:tc>
        <w:tc>
          <w:tcPr>
            <w:tcW w:w="778" w:type="pct"/>
            <w:tcBorders>
              <w:top w:val="single" w:sz="4" w:space="0" w:color="auto"/>
              <w:left w:val="nil"/>
              <w:bottom w:val="nil"/>
              <w:right w:val="nil"/>
            </w:tcBorders>
            <w:vAlign w:val="center"/>
          </w:tcPr>
          <w:p w14:paraId="4D1798CC" w14:textId="49CE2932" w:rsidR="004B4209" w:rsidRPr="006D7307" w:rsidDel="00D37556" w:rsidRDefault="004B4209" w:rsidP="00D37556">
            <w:pPr>
              <w:wordWrap/>
              <w:spacing w:line="600" w:lineRule="auto"/>
              <w:rPr>
                <w:del w:id="1748" w:author="Poonam Mutha" w:date="2022-12-01T14:36:00Z"/>
                <w:rFonts w:ascii="Times New Roman" w:hAnsi="Times New Roman" w:cs="Times New Roman"/>
                <w:szCs w:val="20"/>
              </w:rPr>
              <w:pPrChange w:id="1749" w:author="Poonam Mutha" w:date="2022-12-01T14:36:00Z">
                <w:pPr>
                  <w:jc w:val="center"/>
                </w:pPr>
              </w:pPrChange>
            </w:pPr>
          </w:p>
        </w:tc>
        <w:tc>
          <w:tcPr>
            <w:tcW w:w="723" w:type="pct"/>
            <w:tcBorders>
              <w:top w:val="single" w:sz="4" w:space="0" w:color="auto"/>
              <w:left w:val="nil"/>
              <w:bottom w:val="nil"/>
              <w:right w:val="nil"/>
            </w:tcBorders>
            <w:vAlign w:val="center"/>
          </w:tcPr>
          <w:p w14:paraId="1D4DBB54" w14:textId="050F3BBC" w:rsidR="004B4209" w:rsidRPr="006D7307" w:rsidDel="00D37556" w:rsidRDefault="004B4209" w:rsidP="00D37556">
            <w:pPr>
              <w:wordWrap/>
              <w:spacing w:line="600" w:lineRule="auto"/>
              <w:rPr>
                <w:del w:id="1750" w:author="Poonam Mutha" w:date="2022-12-01T14:36:00Z"/>
                <w:rFonts w:ascii="Times New Roman" w:hAnsi="Times New Roman" w:cs="Times New Roman"/>
                <w:szCs w:val="20"/>
              </w:rPr>
              <w:pPrChange w:id="1751" w:author="Poonam Mutha" w:date="2022-12-01T14:36:00Z">
                <w:pPr>
                  <w:jc w:val="center"/>
                </w:pPr>
              </w:pPrChange>
            </w:pPr>
          </w:p>
        </w:tc>
      </w:tr>
      <w:tr w:rsidR="004B4209" w:rsidRPr="006D7307" w:rsidDel="00D37556" w14:paraId="16815D5A" w14:textId="07FCF9C9" w:rsidTr="00357283">
        <w:trPr>
          <w:trHeight w:val="283"/>
          <w:del w:id="1752" w:author="Poonam Mutha" w:date="2022-12-01T14:36:00Z"/>
        </w:trPr>
        <w:tc>
          <w:tcPr>
            <w:tcW w:w="1789" w:type="pct"/>
            <w:tcBorders>
              <w:top w:val="nil"/>
              <w:left w:val="nil"/>
              <w:bottom w:val="single" w:sz="4" w:space="0" w:color="auto"/>
              <w:right w:val="nil"/>
            </w:tcBorders>
            <w:vAlign w:val="center"/>
          </w:tcPr>
          <w:p w14:paraId="20F2BB8E" w14:textId="44E72785" w:rsidR="004B4209" w:rsidRPr="006D7307" w:rsidDel="00D37556" w:rsidRDefault="004B4209" w:rsidP="00D37556">
            <w:pPr>
              <w:wordWrap/>
              <w:spacing w:line="600" w:lineRule="auto"/>
              <w:rPr>
                <w:del w:id="1753" w:author="Poonam Mutha" w:date="2022-12-01T14:36:00Z"/>
                <w:rFonts w:ascii="Times New Roman" w:hAnsi="Times New Roman" w:cs="Times New Roman"/>
                <w:szCs w:val="20"/>
              </w:rPr>
              <w:pPrChange w:id="1754" w:author="Poonam Mutha" w:date="2022-12-01T14:36:00Z">
                <w:pPr>
                  <w:jc w:val="both"/>
                </w:pPr>
              </w:pPrChange>
            </w:pPr>
          </w:p>
        </w:tc>
        <w:tc>
          <w:tcPr>
            <w:tcW w:w="979" w:type="pct"/>
            <w:tcBorders>
              <w:top w:val="nil"/>
              <w:left w:val="nil"/>
              <w:bottom w:val="single" w:sz="4" w:space="0" w:color="auto"/>
              <w:right w:val="nil"/>
            </w:tcBorders>
            <w:vAlign w:val="center"/>
          </w:tcPr>
          <w:p w14:paraId="1B12069D" w14:textId="2B42363E" w:rsidR="004B4209" w:rsidRPr="006D7307" w:rsidDel="00D37556" w:rsidRDefault="004B4209" w:rsidP="00D37556">
            <w:pPr>
              <w:wordWrap/>
              <w:spacing w:line="600" w:lineRule="auto"/>
              <w:rPr>
                <w:del w:id="1755" w:author="Poonam Mutha" w:date="2022-12-01T14:36:00Z"/>
                <w:rFonts w:ascii="Times New Roman" w:hAnsi="Times New Roman" w:cs="Times New Roman"/>
                <w:szCs w:val="20"/>
              </w:rPr>
              <w:pPrChange w:id="1756" w:author="Poonam Mutha" w:date="2022-12-01T14:36:00Z">
                <w:pPr>
                  <w:jc w:val="both"/>
                </w:pPr>
              </w:pPrChange>
            </w:pPr>
            <w:del w:id="1757" w:author="Poonam Mutha" w:date="2022-12-01T14:36:00Z">
              <w:r w:rsidRPr="006D7307" w:rsidDel="00D37556">
                <w:rPr>
                  <w:rFonts w:ascii="Times New Roman" w:hAnsi="Times New Roman" w:cs="Times New Roman"/>
                  <w:szCs w:val="20"/>
                </w:rPr>
                <w:delText>Female</w:delText>
              </w:r>
            </w:del>
          </w:p>
        </w:tc>
        <w:tc>
          <w:tcPr>
            <w:tcW w:w="731" w:type="pct"/>
            <w:tcBorders>
              <w:top w:val="nil"/>
              <w:left w:val="nil"/>
              <w:bottom w:val="single" w:sz="4" w:space="0" w:color="auto"/>
              <w:right w:val="nil"/>
            </w:tcBorders>
            <w:vAlign w:val="center"/>
          </w:tcPr>
          <w:p w14:paraId="1D946837" w14:textId="5D0ACA75" w:rsidR="004B4209" w:rsidRPr="006D7307" w:rsidDel="00D37556" w:rsidRDefault="004B4209" w:rsidP="00D37556">
            <w:pPr>
              <w:wordWrap/>
              <w:spacing w:line="600" w:lineRule="auto"/>
              <w:rPr>
                <w:del w:id="1758" w:author="Poonam Mutha" w:date="2022-12-01T14:36:00Z"/>
                <w:rFonts w:ascii="Times New Roman" w:hAnsi="Times New Roman" w:cs="Times New Roman"/>
                <w:szCs w:val="20"/>
              </w:rPr>
              <w:pPrChange w:id="1759" w:author="Poonam Mutha" w:date="2022-12-01T14:36:00Z">
                <w:pPr>
                  <w:jc w:val="center"/>
                </w:pPr>
              </w:pPrChange>
            </w:pPr>
            <w:del w:id="1760" w:author="Poonam Mutha" w:date="2022-12-01T14:36:00Z">
              <w:r w:rsidRPr="006D7307" w:rsidDel="00D37556">
                <w:rPr>
                  <w:rFonts w:ascii="Times New Roman" w:hAnsi="Times New Roman" w:cs="Times New Roman"/>
                  <w:szCs w:val="20"/>
                </w:rPr>
                <w:delText>0.915</w:delText>
              </w:r>
            </w:del>
          </w:p>
        </w:tc>
        <w:tc>
          <w:tcPr>
            <w:tcW w:w="778" w:type="pct"/>
            <w:tcBorders>
              <w:top w:val="nil"/>
              <w:left w:val="nil"/>
              <w:bottom w:val="single" w:sz="4" w:space="0" w:color="auto"/>
              <w:right w:val="nil"/>
            </w:tcBorders>
            <w:vAlign w:val="center"/>
          </w:tcPr>
          <w:p w14:paraId="616EBBC7" w14:textId="34DF57E6" w:rsidR="004B4209" w:rsidRPr="006D7307" w:rsidDel="00D37556" w:rsidRDefault="004B4209" w:rsidP="00D37556">
            <w:pPr>
              <w:wordWrap/>
              <w:spacing w:line="600" w:lineRule="auto"/>
              <w:rPr>
                <w:del w:id="1761" w:author="Poonam Mutha" w:date="2022-12-01T14:36:00Z"/>
                <w:rFonts w:ascii="Times New Roman" w:hAnsi="Times New Roman" w:cs="Times New Roman"/>
                <w:szCs w:val="20"/>
              </w:rPr>
              <w:pPrChange w:id="1762" w:author="Poonam Mutha" w:date="2022-12-01T14:36:00Z">
                <w:pPr>
                  <w:jc w:val="center"/>
                </w:pPr>
              </w:pPrChange>
            </w:pPr>
            <w:del w:id="1763" w:author="Poonam Mutha" w:date="2022-12-01T14:36:00Z">
              <w:r w:rsidRPr="006D7307" w:rsidDel="00D37556">
                <w:rPr>
                  <w:rFonts w:ascii="Times New Roman" w:hAnsi="Times New Roman" w:cs="Times New Roman"/>
                  <w:szCs w:val="20"/>
                </w:rPr>
                <w:delText>0.765-1.094</w:delText>
              </w:r>
            </w:del>
          </w:p>
        </w:tc>
        <w:tc>
          <w:tcPr>
            <w:tcW w:w="723" w:type="pct"/>
            <w:tcBorders>
              <w:top w:val="nil"/>
              <w:left w:val="nil"/>
              <w:bottom w:val="single" w:sz="4" w:space="0" w:color="auto"/>
              <w:right w:val="nil"/>
            </w:tcBorders>
            <w:vAlign w:val="center"/>
          </w:tcPr>
          <w:p w14:paraId="7026AB2A" w14:textId="4CC6F6F5" w:rsidR="004B4209" w:rsidRPr="006D7307" w:rsidDel="00D37556" w:rsidRDefault="004B4209" w:rsidP="00D37556">
            <w:pPr>
              <w:wordWrap/>
              <w:spacing w:line="600" w:lineRule="auto"/>
              <w:rPr>
                <w:del w:id="1764" w:author="Poonam Mutha" w:date="2022-12-01T14:36:00Z"/>
                <w:rFonts w:ascii="Times New Roman" w:hAnsi="Times New Roman" w:cs="Times New Roman"/>
                <w:szCs w:val="20"/>
              </w:rPr>
              <w:pPrChange w:id="1765" w:author="Poonam Mutha" w:date="2022-12-01T14:36:00Z">
                <w:pPr>
                  <w:jc w:val="center"/>
                </w:pPr>
              </w:pPrChange>
            </w:pPr>
            <w:del w:id="1766" w:author="Poonam Mutha" w:date="2022-12-01T14:36:00Z">
              <w:r w:rsidRPr="006D7307" w:rsidDel="00D37556">
                <w:rPr>
                  <w:rFonts w:ascii="Times New Roman" w:hAnsi="Times New Roman" w:cs="Times New Roman"/>
                  <w:szCs w:val="20"/>
                </w:rPr>
                <w:delText>0.330</w:delText>
              </w:r>
            </w:del>
          </w:p>
        </w:tc>
      </w:tr>
      <w:tr w:rsidR="004B4209" w:rsidRPr="006D7307" w:rsidDel="00D37556" w14:paraId="00F2CC49" w14:textId="39B2A8ED" w:rsidTr="00357283">
        <w:trPr>
          <w:trHeight w:val="283"/>
          <w:del w:id="1767" w:author="Poonam Mutha" w:date="2022-12-01T14:36:00Z"/>
        </w:trPr>
        <w:tc>
          <w:tcPr>
            <w:tcW w:w="1789" w:type="pct"/>
            <w:vMerge w:val="restart"/>
            <w:tcBorders>
              <w:top w:val="single" w:sz="4" w:space="0" w:color="auto"/>
              <w:bottom w:val="nil"/>
            </w:tcBorders>
            <w:vAlign w:val="center"/>
          </w:tcPr>
          <w:p w14:paraId="7BE6F92B" w14:textId="2711F082" w:rsidR="004B4209" w:rsidRPr="006D7307" w:rsidDel="00D37556" w:rsidRDefault="004B4209" w:rsidP="00D37556">
            <w:pPr>
              <w:wordWrap/>
              <w:spacing w:line="600" w:lineRule="auto"/>
              <w:rPr>
                <w:del w:id="1768" w:author="Poonam Mutha" w:date="2022-12-01T14:36:00Z"/>
                <w:rFonts w:ascii="Times New Roman" w:hAnsi="Times New Roman" w:cs="Times New Roman"/>
                <w:szCs w:val="20"/>
              </w:rPr>
              <w:pPrChange w:id="1769" w:author="Poonam Mutha" w:date="2022-12-01T14:36:00Z">
                <w:pPr>
                  <w:jc w:val="both"/>
                </w:pPr>
              </w:pPrChange>
            </w:pPr>
            <w:del w:id="1770" w:author="Poonam Mutha" w:date="2022-12-01T14:36:00Z">
              <w:r w:rsidRPr="006D7307" w:rsidDel="00D37556">
                <w:rPr>
                  <w:rFonts w:ascii="Times New Roman" w:hAnsi="Times New Roman" w:cs="Times New Roman"/>
                  <w:szCs w:val="20"/>
                </w:rPr>
                <w:delText>Insurance type</w:delText>
              </w:r>
            </w:del>
          </w:p>
          <w:p w14:paraId="66F1DEA7" w14:textId="7644636B" w:rsidR="004B4209" w:rsidRPr="006D7307" w:rsidDel="00D37556" w:rsidRDefault="004B4209" w:rsidP="00D37556">
            <w:pPr>
              <w:wordWrap/>
              <w:spacing w:line="600" w:lineRule="auto"/>
              <w:rPr>
                <w:del w:id="1771" w:author="Poonam Mutha" w:date="2022-12-01T14:36:00Z"/>
                <w:rFonts w:ascii="Times New Roman" w:hAnsi="Times New Roman" w:cs="Times New Roman"/>
                <w:szCs w:val="20"/>
              </w:rPr>
              <w:pPrChange w:id="1772" w:author="Poonam Mutha" w:date="2022-12-01T14:36:00Z">
                <w:pPr>
                  <w:jc w:val="both"/>
                </w:pPr>
              </w:pPrChange>
            </w:pPr>
          </w:p>
        </w:tc>
        <w:tc>
          <w:tcPr>
            <w:tcW w:w="979" w:type="pct"/>
            <w:tcBorders>
              <w:top w:val="single" w:sz="4" w:space="0" w:color="auto"/>
              <w:bottom w:val="nil"/>
            </w:tcBorders>
            <w:vAlign w:val="center"/>
          </w:tcPr>
          <w:p w14:paraId="67F7AC92" w14:textId="7B0DDB63" w:rsidR="004B4209" w:rsidRPr="006D7307" w:rsidDel="00D37556" w:rsidRDefault="004B4209" w:rsidP="00D37556">
            <w:pPr>
              <w:wordWrap/>
              <w:spacing w:line="600" w:lineRule="auto"/>
              <w:rPr>
                <w:del w:id="1773" w:author="Poonam Mutha" w:date="2022-12-01T14:36:00Z"/>
                <w:rFonts w:ascii="Times New Roman" w:hAnsi="Times New Roman" w:cs="Times New Roman"/>
                <w:szCs w:val="20"/>
              </w:rPr>
              <w:pPrChange w:id="1774" w:author="Poonam Mutha" w:date="2022-12-01T14:36:00Z">
                <w:pPr>
                  <w:jc w:val="both"/>
                </w:pPr>
              </w:pPrChange>
            </w:pPr>
            <w:del w:id="1775" w:author="Poonam Mutha" w:date="2022-12-01T14:36:00Z">
              <w:r w:rsidRPr="006D7307" w:rsidDel="00D37556">
                <w:rPr>
                  <w:rFonts w:ascii="Times New Roman" w:hAnsi="Times New Roman" w:cs="Times New Roman"/>
                  <w:szCs w:val="20"/>
                </w:rPr>
                <w:delText>NHI (R)</w:delText>
              </w:r>
            </w:del>
          </w:p>
        </w:tc>
        <w:tc>
          <w:tcPr>
            <w:tcW w:w="731" w:type="pct"/>
            <w:tcBorders>
              <w:top w:val="single" w:sz="4" w:space="0" w:color="auto"/>
              <w:bottom w:val="nil"/>
            </w:tcBorders>
            <w:vAlign w:val="center"/>
          </w:tcPr>
          <w:p w14:paraId="23A43934" w14:textId="5DA651C2" w:rsidR="004B4209" w:rsidRPr="006D7307" w:rsidDel="00D37556" w:rsidRDefault="004B4209" w:rsidP="00D37556">
            <w:pPr>
              <w:wordWrap/>
              <w:spacing w:line="600" w:lineRule="auto"/>
              <w:rPr>
                <w:del w:id="1776" w:author="Poonam Mutha" w:date="2022-12-01T14:36:00Z"/>
                <w:rFonts w:ascii="Times New Roman" w:hAnsi="Times New Roman" w:cs="Times New Roman"/>
                <w:szCs w:val="20"/>
              </w:rPr>
              <w:pPrChange w:id="1777" w:author="Poonam Mutha" w:date="2022-12-01T14:36:00Z">
                <w:pPr>
                  <w:jc w:val="center"/>
                </w:pPr>
              </w:pPrChange>
            </w:pPr>
          </w:p>
        </w:tc>
        <w:tc>
          <w:tcPr>
            <w:tcW w:w="778" w:type="pct"/>
            <w:tcBorders>
              <w:top w:val="single" w:sz="4" w:space="0" w:color="auto"/>
              <w:bottom w:val="nil"/>
            </w:tcBorders>
            <w:vAlign w:val="center"/>
          </w:tcPr>
          <w:p w14:paraId="6E334366" w14:textId="509B75CA" w:rsidR="004B4209" w:rsidRPr="006D7307" w:rsidDel="00D37556" w:rsidRDefault="004B4209" w:rsidP="00D37556">
            <w:pPr>
              <w:wordWrap/>
              <w:spacing w:line="600" w:lineRule="auto"/>
              <w:rPr>
                <w:del w:id="1778" w:author="Poonam Mutha" w:date="2022-12-01T14:36:00Z"/>
                <w:rFonts w:ascii="Times New Roman" w:hAnsi="Times New Roman" w:cs="Times New Roman"/>
                <w:szCs w:val="20"/>
              </w:rPr>
              <w:pPrChange w:id="1779" w:author="Poonam Mutha" w:date="2022-12-01T14:36:00Z">
                <w:pPr>
                  <w:jc w:val="center"/>
                </w:pPr>
              </w:pPrChange>
            </w:pPr>
          </w:p>
        </w:tc>
        <w:tc>
          <w:tcPr>
            <w:tcW w:w="723" w:type="pct"/>
            <w:tcBorders>
              <w:top w:val="single" w:sz="4" w:space="0" w:color="auto"/>
              <w:bottom w:val="nil"/>
            </w:tcBorders>
            <w:vAlign w:val="center"/>
          </w:tcPr>
          <w:p w14:paraId="3FAD9325" w14:textId="770298F3" w:rsidR="004B4209" w:rsidRPr="006D7307" w:rsidDel="00D37556" w:rsidRDefault="004B4209" w:rsidP="00D37556">
            <w:pPr>
              <w:wordWrap/>
              <w:spacing w:line="600" w:lineRule="auto"/>
              <w:rPr>
                <w:del w:id="1780" w:author="Poonam Mutha" w:date="2022-12-01T14:36:00Z"/>
                <w:rFonts w:ascii="Times New Roman" w:hAnsi="Times New Roman" w:cs="Times New Roman"/>
                <w:szCs w:val="20"/>
              </w:rPr>
              <w:pPrChange w:id="1781" w:author="Poonam Mutha" w:date="2022-12-01T14:36:00Z">
                <w:pPr>
                  <w:jc w:val="center"/>
                </w:pPr>
              </w:pPrChange>
            </w:pPr>
          </w:p>
        </w:tc>
      </w:tr>
      <w:tr w:rsidR="004B4209" w:rsidRPr="006D7307" w:rsidDel="00D37556" w14:paraId="0A200AB6" w14:textId="57EB5713" w:rsidTr="00357283">
        <w:trPr>
          <w:trHeight w:val="283"/>
          <w:del w:id="1782" w:author="Poonam Mutha" w:date="2022-12-01T14:36:00Z"/>
        </w:trPr>
        <w:tc>
          <w:tcPr>
            <w:tcW w:w="1789" w:type="pct"/>
            <w:vMerge/>
            <w:tcBorders>
              <w:top w:val="nil"/>
              <w:bottom w:val="single" w:sz="4" w:space="0" w:color="auto"/>
            </w:tcBorders>
            <w:vAlign w:val="center"/>
          </w:tcPr>
          <w:p w14:paraId="7D93B7D3" w14:textId="16074F50" w:rsidR="004B4209" w:rsidRPr="006D7307" w:rsidDel="00D37556" w:rsidRDefault="004B4209" w:rsidP="00D37556">
            <w:pPr>
              <w:wordWrap/>
              <w:spacing w:line="600" w:lineRule="auto"/>
              <w:rPr>
                <w:del w:id="1783" w:author="Poonam Mutha" w:date="2022-12-01T14:36:00Z"/>
                <w:rFonts w:ascii="Times New Roman" w:hAnsi="Times New Roman" w:cs="Times New Roman"/>
                <w:szCs w:val="20"/>
              </w:rPr>
              <w:pPrChange w:id="1784" w:author="Poonam Mutha" w:date="2022-12-01T14:36:00Z">
                <w:pPr>
                  <w:jc w:val="both"/>
                </w:pPr>
              </w:pPrChange>
            </w:pPr>
          </w:p>
        </w:tc>
        <w:tc>
          <w:tcPr>
            <w:tcW w:w="979" w:type="pct"/>
            <w:tcBorders>
              <w:top w:val="nil"/>
              <w:bottom w:val="single" w:sz="4" w:space="0" w:color="auto"/>
            </w:tcBorders>
            <w:vAlign w:val="center"/>
          </w:tcPr>
          <w:p w14:paraId="27001968" w14:textId="3EE4DB55" w:rsidR="004B4209" w:rsidRPr="006D7307" w:rsidDel="00D37556" w:rsidRDefault="004B4209" w:rsidP="00D37556">
            <w:pPr>
              <w:wordWrap/>
              <w:spacing w:line="600" w:lineRule="auto"/>
              <w:rPr>
                <w:del w:id="1785" w:author="Poonam Mutha" w:date="2022-12-01T14:36:00Z"/>
                <w:rFonts w:ascii="Times New Roman" w:hAnsi="Times New Roman" w:cs="Times New Roman"/>
                <w:szCs w:val="20"/>
                <w:highlight w:val="yellow"/>
              </w:rPr>
              <w:pPrChange w:id="1786" w:author="Poonam Mutha" w:date="2022-12-01T14:36:00Z">
                <w:pPr>
                  <w:jc w:val="both"/>
                </w:pPr>
              </w:pPrChange>
            </w:pPr>
            <w:del w:id="1787" w:author="Poonam Mutha" w:date="2022-12-01T14:36:00Z">
              <w:r w:rsidRPr="006D7307" w:rsidDel="00D37556">
                <w:rPr>
                  <w:rFonts w:ascii="Times New Roman" w:hAnsi="Times New Roman" w:cs="Times New Roman"/>
                  <w:szCs w:val="20"/>
                </w:rPr>
                <w:delText>MedAid / PVI</w:delText>
              </w:r>
            </w:del>
          </w:p>
        </w:tc>
        <w:tc>
          <w:tcPr>
            <w:tcW w:w="731" w:type="pct"/>
            <w:tcBorders>
              <w:top w:val="nil"/>
              <w:bottom w:val="single" w:sz="4" w:space="0" w:color="auto"/>
            </w:tcBorders>
            <w:vAlign w:val="center"/>
          </w:tcPr>
          <w:p w14:paraId="49DB849F" w14:textId="7AA40632" w:rsidR="004B4209" w:rsidRPr="006D7307" w:rsidDel="00D37556" w:rsidRDefault="004B4209" w:rsidP="00D37556">
            <w:pPr>
              <w:wordWrap/>
              <w:spacing w:line="600" w:lineRule="auto"/>
              <w:rPr>
                <w:del w:id="1788" w:author="Poonam Mutha" w:date="2022-12-01T14:36:00Z"/>
                <w:rFonts w:ascii="Times New Roman" w:hAnsi="Times New Roman" w:cs="Times New Roman"/>
                <w:szCs w:val="20"/>
              </w:rPr>
              <w:pPrChange w:id="1789" w:author="Poonam Mutha" w:date="2022-12-01T14:36:00Z">
                <w:pPr>
                  <w:jc w:val="center"/>
                </w:pPr>
              </w:pPrChange>
            </w:pPr>
            <w:del w:id="1790" w:author="Poonam Mutha" w:date="2022-12-01T14:36:00Z">
              <w:r w:rsidRPr="006D7307" w:rsidDel="00D37556">
                <w:rPr>
                  <w:rFonts w:ascii="Times New Roman" w:hAnsi="Times New Roman" w:cs="Times New Roman"/>
                  <w:szCs w:val="20"/>
                </w:rPr>
                <w:delText>0.761</w:delText>
              </w:r>
            </w:del>
          </w:p>
        </w:tc>
        <w:tc>
          <w:tcPr>
            <w:tcW w:w="778" w:type="pct"/>
            <w:tcBorders>
              <w:top w:val="nil"/>
              <w:bottom w:val="single" w:sz="4" w:space="0" w:color="auto"/>
            </w:tcBorders>
            <w:vAlign w:val="center"/>
          </w:tcPr>
          <w:p w14:paraId="057B9970" w14:textId="58972DFB" w:rsidR="004B4209" w:rsidRPr="006D7307" w:rsidDel="00D37556" w:rsidRDefault="004B4209" w:rsidP="00D37556">
            <w:pPr>
              <w:wordWrap/>
              <w:spacing w:line="600" w:lineRule="auto"/>
              <w:rPr>
                <w:del w:id="1791" w:author="Poonam Mutha" w:date="2022-12-01T14:36:00Z"/>
                <w:rFonts w:ascii="Times New Roman" w:hAnsi="Times New Roman" w:cs="Times New Roman"/>
                <w:szCs w:val="20"/>
              </w:rPr>
              <w:pPrChange w:id="1792" w:author="Poonam Mutha" w:date="2022-12-01T14:36:00Z">
                <w:pPr>
                  <w:jc w:val="center"/>
                </w:pPr>
              </w:pPrChange>
            </w:pPr>
            <w:del w:id="1793" w:author="Poonam Mutha" w:date="2022-12-01T14:36:00Z">
              <w:r w:rsidRPr="006D7307" w:rsidDel="00D37556">
                <w:rPr>
                  <w:rFonts w:ascii="Times New Roman" w:hAnsi="Times New Roman" w:cs="Times New Roman"/>
                  <w:szCs w:val="20"/>
                </w:rPr>
                <w:delText>0.580-0.996</w:delText>
              </w:r>
            </w:del>
          </w:p>
        </w:tc>
        <w:tc>
          <w:tcPr>
            <w:tcW w:w="723" w:type="pct"/>
            <w:tcBorders>
              <w:top w:val="nil"/>
              <w:bottom w:val="single" w:sz="4" w:space="0" w:color="auto"/>
            </w:tcBorders>
            <w:vAlign w:val="center"/>
          </w:tcPr>
          <w:p w14:paraId="71BA10B6" w14:textId="3B200EFA" w:rsidR="004B4209" w:rsidRPr="006D7307" w:rsidDel="00D37556" w:rsidRDefault="004B4209" w:rsidP="00D37556">
            <w:pPr>
              <w:wordWrap/>
              <w:spacing w:line="600" w:lineRule="auto"/>
              <w:rPr>
                <w:del w:id="1794" w:author="Poonam Mutha" w:date="2022-12-01T14:36:00Z"/>
                <w:rFonts w:ascii="Times New Roman" w:hAnsi="Times New Roman" w:cs="Times New Roman"/>
                <w:szCs w:val="20"/>
              </w:rPr>
              <w:pPrChange w:id="1795" w:author="Poonam Mutha" w:date="2022-12-01T14:36:00Z">
                <w:pPr>
                  <w:jc w:val="center"/>
                </w:pPr>
              </w:pPrChange>
            </w:pPr>
            <w:del w:id="1796" w:author="Poonam Mutha" w:date="2022-12-01T14:36:00Z">
              <w:r w:rsidRPr="006D7307" w:rsidDel="00D37556">
                <w:rPr>
                  <w:rFonts w:ascii="Times New Roman" w:hAnsi="Times New Roman" w:cs="Times New Roman"/>
                  <w:szCs w:val="20"/>
                </w:rPr>
                <w:delText>0.048</w:delText>
              </w:r>
            </w:del>
          </w:p>
        </w:tc>
      </w:tr>
      <w:tr w:rsidR="004B4209" w:rsidRPr="006D7307" w:rsidDel="00D37556" w14:paraId="1467E835" w14:textId="030530FC" w:rsidTr="00357283">
        <w:trPr>
          <w:trHeight w:val="283"/>
          <w:del w:id="1797" w:author="Poonam Mutha" w:date="2022-12-01T14:36:00Z"/>
        </w:trPr>
        <w:tc>
          <w:tcPr>
            <w:tcW w:w="1789" w:type="pct"/>
            <w:tcBorders>
              <w:top w:val="single" w:sz="4" w:space="0" w:color="auto"/>
              <w:bottom w:val="nil"/>
              <w:right w:val="nil"/>
            </w:tcBorders>
            <w:vAlign w:val="center"/>
          </w:tcPr>
          <w:p w14:paraId="0A478D83" w14:textId="7453E34E" w:rsidR="004B4209" w:rsidRPr="006D7307" w:rsidDel="00D37556" w:rsidRDefault="004B4209" w:rsidP="00D37556">
            <w:pPr>
              <w:wordWrap/>
              <w:spacing w:line="600" w:lineRule="auto"/>
              <w:rPr>
                <w:del w:id="1798" w:author="Poonam Mutha" w:date="2022-12-01T14:36:00Z"/>
                <w:rFonts w:ascii="Times New Roman" w:hAnsi="Times New Roman" w:cs="Times New Roman"/>
                <w:szCs w:val="20"/>
              </w:rPr>
              <w:pPrChange w:id="1799" w:author="Poonam Mutha" w:date="2022-12-01T14:36:00Z">
                <w:pPr>
                  <w:jc w:val="both"/>
                </w:pPr>
              </w:pPrChange>
            </w:pPr>
            <w:del w:id="1800" w:author="Poonam Mutha" w:date="2022-12-01T14:36:00Z">
              <w:r w:rsidRPr="006D7307" w:rsidDel="00D37556">
                <w:rPr>
                  <w:rFonts w:ascii="Times New Roman" w:hAnsi="Times New Roman" w:cs="Times New Roman"/>
                  <w:szCs w:val="20"/>
                </w:rPr>
                <w:delText>Ischemic heart disease</w:delText>
              </w:r>
            </w:del>
          </w:p>
        </w:tc>
        <w:tc>
          <w:tcPr>
            <w:tcW w:w="979" w:type="pct"/>
            <w:tcBorders>
              <w:top w:val="single" w:sz="4" w:space="0" w:color="auto"/>
              <w:left w:val="nil"/>
              <w:bottom w:val="nil"/>
              <w:right w:val="nil"/>
            </w:tcBorders>
            <w:vAlign w:val="center"/>
          </w:tcPr>
          <w:p w14:paraId="760C8033" w14:textId="3CC500DE" w:rsidR="004B4209" w:rsidRPr="006D7307" w:rsidDel="00D37556" w:rsidRDefault="004B4209" w:rsidP="00D37556">
            <w:pPr>
              <w:wordWrap/>
              <w:spacing w:line="600" w:lineRule="auto"/>
              <w:rPr>
                <w:del w:id="1801" w:author="Poonam Mutha" w:date="2022-12-01T14:36:00Z"/>
                <w:rFonts w:ascii="Times New Roman" w:hAnsi="Times New Roman" w:cs="Times New Roman"/>
                <w:szCs w:val="20"/>
              </w:rPr>
              <w:pPrChange w:id="1802" w:author="Poonam Mutha" w:date="2022-12-01T14:36:00Z">
                <w:pPr>
                  <w:jc w:val="both"/>
                </w:pPr>
              </w:pPrChange>
            </w:pPr>
            <w:del w:id="1803" w:author="Poonam Mutha" w:date="2022-12-01T14:36:00Z">
              <w:r w:rsidRPr="006D7307" w:rsidDel="00D37556">
                <w:rPr>
                  <w:rFonts w:ascii="Times New Roman" w:hAnsi="Times New Roman" w:cs="Times New Roman"/>
                  <w:szCs w:val="20"/>
                </w:rPr>
                <w:delText>Non-ACS (R)</w:delText>
              </w:r>
            </w:del>
          </w:p>
        </w:tc>
        <w:tc>
          <w:tcPr>
            <w:tcW w:w="731" w:type="pct"/>
            <w:tcBorders>
              <w:top w:val="single" w:sz="4" w:space="0" w:color="auto"/>
              <w:left w:val="nil"/>
              <w:bottom w:val="nil"/>
              <w:right w:val="nil"/>
            </w:tcBorders>
            <w:vAlign w:val="center"/>
          </w:tcPr>
          <w:p w14:paraId="589F2BC6" w14:textId="6CBF08AE" w:rsidR="004B4209" w:rsidRPr="006D7307" w:rsidDel="00D37556" w:rsidRDefault="004B4209" w:rsidP="00D37556">
            <w:pPr>
              <w:wordWrap/>
              <w:spacing w:line="600" w:lineRule="auto"/>
              <w:rPr>
                <w:del w:id="1804" w:author="Poonam Mutha" w:date="2022-12-01T14:36:00Z"/>
                <w:rFonts w:ascii="Times New Roman" w:hAnsi="Times New Roman" w:cs="Times New Roman"/>
                <w:szCs w:val="20"/>
              </w:rPr>
              <w:pPrChange w:id="1805" w:author="Poonam Mutha" w:date="2022-12-01T14:36:00Z">
                <w:pPr>
                  <w:jc w:val="center"/>
                </w:pPr>
              </w:pPrChange>
            </w:pPr>
          </w:p>
        </w:tc>
        <w:tc>
          <w:tcPr>
            <w:tcW w:w="778" w:type="pct"/>
            <w:tcBorders>
              <w:top w:val="single" w:sz="4" w:space="0" w:color="auto"/>
              <w:left w:val="nil"/>
              <w:bottom w:val="nil"/>
              <w:right w:val="nil"/>
            </w:tcBorders>
            <w:vAlign w:val="center"/>
          </w:tcPr>
          <w:p w14:paraId="6D5F1F85" w14:textId="77BCF8B6" w:rsidR="004B4209" w:rsidRPr="006D7307" w:rsidDel="00D37556" w:rsidRDefault="004B4209" w:rsidP="00D37556">
            <w:pPr>
              <w:wordWrap/>
              <w:spacing w:line="600" w:lineRule="auto"/>
              <w:rPr>
                <w:del w:id="1806" w:author="Poonam Mutha" w:date="2022-12-01T14:36:00Z"/>
                <w:rFonts w:ascii="Times New Roman" w:hAnsi="Times New Roman" w:cs="Times New Roman"/>
                <w:szCs w:val="20"/>
              </w:rPr>
              <w:pPrChange w:id="1807" w:author="Poonam Mutha" w:date="2022-12-01T14:36:00Z">
                <w:pPr>
                  <w:jc w:val="center"/>
                </w:pPr>
              </w:pPrChange>
            </w:pPr>
          </w:p>
        </w:tc>
        <w:tc>
          <w:tcPr>
            <w:tcW w:w="723" w:type="pct"/>
            <w:tcBorders>
              <w:top w:val="single" w:sz="4" w:space="0" w:color="auto"/>
              <w:left w:val="nil"/>
              <w:bottom w:val="nil"/>
            </w:tcBorders>
            <w:vAlign w:val="center"/>
          </w:tcPr>
          <w:p w14:paraId="7549344A" w14:textId="279E67EA" w:rsidR="004B4209" w:rsidRPr="006D7307" w:rsidDel="00D37556" w:rsidRDefault="004B4209" w:rsidP="00D37556">
            <w:pPr>
              <w:wordWrap/>
              <w:spacing w:line="600" w:lineRule="auto"/>
              <w:rPr>
                <w:del w:id="1808" w:author="Poonam Mutha" w:date="2022-12-01T14:36:00Z"/>
                <w:rFonts w:ascii="Times New Roman" w:hAnsi="Times New Roman" w:cs="Times New Roman"/>
                <w:szCs w:val="20"/>
              </w:rPr>
              <w:pPrChange w:id="1809" w:author="Poonam Mutha" w:date="2022-12-01T14:36:00Z">
                <w:pPr>
                  <w:jc w:val="center"/>
                </w:pPr>
              </w:pPrChange>
            </w:pPr>
          </w:p>
        </w:tc>
      </w:tr>
      <w:tr w:rsidR="004B4209" w:rsidRPr="006D7307" w:rsidDel="00D37556" w14:paraId="46FC29C8" w14:textId="5EDEBAB0" w:rsidTr="00357283">
        <w:trPr>
          <w:trHeight w:val="283"/>
          <w:del w:id="1810" w:author="Poonam Mutha" w:date="2022-12-01T14:36:00Z"/>
        </w:trPr>
        <w:tc>
          <w:tcPr>
            <w:tcW w:w="1789" w:type="pct"/>
            <w:tcBorders>
              <w:top w:val="nil"/>
              <w:bottom w:val="single" w:sz="4" w:space="0" w:color="auto"/>
              <w:right w:val="nil"/>
            </w:tcBorders>
            <w:vAlign w:val="center"/>
          </w:tcPr>
          <w:p w14:paraId="7143ED54" w14:textId="7934F721" w:rsidR="004B4209" w:rsidRPr="006D7307" w:rsidDel="00D37556" w:rsidRDefault="004B4209" w:rsidP="00D37556">
            <w:pPr>
              <w:wordWrap/>
              <w:spacing w:line="600" w:lineRule="auto"/>
              <w:rPr>
                <w:del w:id="1811" w:author="Poonam Mutha" w:date="2022-12-01T14:36:00Z"/>
                <w:rFonts w:ascii="Times New Roman" w:hAnsi="Times New Roman" w:cs="Times New Roman"/>
                <w:szCs w:val="20"/>
              </w:rPr>
              <w:pPrChange w:id="1812" w:author="Poonam Mutha" w:date="2022-12-01T14:36:00Z">
                <w:pPr>
                  <w:jc w:val="both"/>
                </w:pPr>
              </w:pPrChange>
            </w:pPr>
          </w:p>
        </w:tc>
        <w:tc>
          <w:tcPr>
            <w:tcW w:w="979" w:type="pct"/>
            <w:tcBorders>
              <w:top w:val="nil"/>
              <w:left w:val="nil"/>
              <w:bottom w:val="single" w:sz="4" w:space="0" w:color="auto"/>
              <w:right w:val="nil"/>
            </w:tcBorders>
            <w:vAlign w:val="center"/>
          </w:tcPr>
          <w:p w14:paraId="55F49292" w14:textId="278A6415" w:rsidR="004B4209" w:rsidRPr="006D7307" w:rsidDel="00D37556" w:rsidRDefault="004B4209" w:rsidP="00D37556">
            <w:pPr>
              <w:wordWrap/>
              <w:spacing w:line="600" w:lineRule="auto"/>
              <w:rPr>
                <w:del w:id="1813" w:author="Poonam Mutha" w:date="2022-12-01T14:36:00Z"/>
                <w:rFonts w:ascii="Times New Roman" w:hAnsi="Times New Roman" w:cs="Times New Roman"/>
                <w:szCs w:val="20"/>
              </w:rPr>
              <w:pPrChange w:id="1814" w:author="Poonam Mutha" w:date="2022-12-01T14:36:00Z">
                <w:pPr>
                  <w:jc w:val="both"/>
                </w:pPr>
              </w:pPrChange>
            </w:pPr>
            <w:del w:id="1815" w:author="Poonam Mutha" w:date="2022-12-01T14:36:00Z">
              <w:r w:rsidRPr="006D7307" w:rsidDel="00D37556">
                <w:rPr>
                  <w:rFonts w:ascii="Times New Roman" w:hAnsi="Times New Roman" w:cs="Times New Roman"/>
                  <w:szCs w:val="20"/>
                </w:rPr>
                <w:delText>ACS</w:delText>
              </w:r>
            </w:del>
          </w:p>
        </w:tc>
        <w:tc>
          <w:tcPr>
            <w:tcW w:w="731" w:type="pct"/>
            <w:tcBorders>
              <w:top w:val="nil"/>
              <w:left w:val="nil"/>
              <w:bottom w:val="single" w:sz="4" w:space="0" w:color="auto"/>
              <w:right w:val="nil"/>
            </w:tcBorders>
            <w:vAlign w:val="center"/>
          </w:tcPr>
          <w:p w14:paraId="22A7C9FA" w14:textId="20C1113D" w:rsidR="004B4209" w:rsidRPr="006D7307" w:rsidDel="00D37556" w:rsidRDefault="004B4209" w:rsidP="00D37556">
            <w:pPr>
              <w:wordWrap/>
              <w:spacing w:line="600" w:lineRule="auto"/>
              <w:rPr>
                <w:del w:id="1816" w:author="Poonam Mutha" w:date="2022-12-01T14:36:00Z"/>
                <w:rFonts w:ascii="Times New Roman" w:hAnsi="Times New Roman" w:cs="Times New Roman"/>
                <w:szCs w:val="20"/>
              </w:rPr>
              <w:pPrChange w:id="1817" w:author="Poonam Mutha" w:date="2022-12-01T14:36:00Z">
                <w:pPr>
                  <w:jc w:val="center"/>
                </w:pPr>
              </w:pPrChange>
            </w:pPr>
            <w:del w:id="1818" w:author="Poonam Mutha" w:date="2022-12-01T14:36:00Z">
              <w:r w:rsidRPr="006D7307" w:rsidDel="00D37556">
                <w:rPr>
                  <w:rFonts w:ascii="Times New Roman" w:hAnsi="Times New Roman" w:cs="Times New Roman"/>
                  <w:szCs w:val="20"/>
                </w:rPr>
                <w:delText>0.699</w:delText>
              </w:r>
            </w:del>
          </w:p>
        </w:tc>
        <w:tc>
          <w:tcPr>
            <w:tcW w:w="778" w:type="pct"/>
            <w:tcBorders>
              <w:top w:val="nil"/>
              <w:left w:val="nil"/>
              <w:bottom w:val="single" w:sz="4" w:space="0" w:color="auto"/>
              <w:right w:val="nil"/>
            </w:tcBorders>
            <w:vAlign w:val="center"/>
          </w:tcPr>
          <w:p w14:paraId="19FC349E" w14:textId="206C8688" w:rsidR="004B4209" w:rsidRPr="006D7307" w:rsidDel="00D37556" w:rsidRDefault="004B4209" w:rsidP="00D37556">
            <w:pPr>
              <w:wordWrap/>
              <w:spacing w:line="600" w:lineRule="auto"/>
              <w:rPr>
                <w:del w:id="1819" w:author="Poonam Mutha" w:date="2022-12-01T14:36:00Z"/>
                <w:rFonts w:ascii="Times New Roman" w:hAnsi="Times New Roman" w:cs="Times New Roman"/>
                <w:szCs w:val="20"/>
              </w:rPr>
              <w:pPrChange w:id="1820" w:author="Poonam Mutha" w:date="2022-12-01T14:36:00Z">
                <w:pPr>
                  <w:jc w:val="center"/>
                </w:pPr>
              </w:pPrChange>
            </w:pPr>
            <w:del w:id="1821" w:author="Poonam Mutha" w:date="2022-12-01T14:36:00Z">
              <w:r w:rsidRPr="006D7307" w:rsidDel="00D37556">
                <w:rPr>
                  <w:rFonts w:ascii="Times New Roman" w:hAnsi="Times New Roman" w:cs="Times New Roman"/>
                  <w:szCs w:val="20"/>
                </w:rPr>
                <w:delText>0.587-0.833</w:delText>
              </w:r>
            </w:del>
          </w:p>
        </w:tc>
        <w:tc>
          <w:tcPr>
            <w:tcW w:w="723" w:type="pct"/>
            <w:tcBorders>
              <w:top w:val="nil"/>
              <w:left w:val="nil"/>
              <w:bottom w:val="single" w:sz="4" w:space="0" w:color="auto"/>
            </w:tcBorders>
            <w:vAlign w:val="center"/>
          </w:tcPr>
          <w:p w14:paraId="7B7B5F19" w14:textId="6D11CC7D" w:rsidR="004B4209" w:rsidRPr="006D7307" w:rsidDel="00D37556" w:rsidRDefault="004B4209" w:rsidP="00D37556">
            <w:pPr>
              <w:wordWrap/>
              <w:spacing w:line="600" w:lineRule="auto"/>
              <w:rPr>
                <w:del w:id="1822" w:author="Poonam Mutha" w:date="2022-12-01T14:36:00Z"/>
                <w:rFonts w:ascii="Times New Roman" w:hAnsi="Times New Roman" w:cs="Times New Roman"/>
                <w:szCs w:val="20"/>
              </w:rPr>
              <w:pPrChange w:id="1823" w:author="Poonam Mutha" w:date="2022-12-01T14:36:00Z">
                <w:pPr>
                  <w:jc w:val="center"/>
                </w:pPr>
              </w:pPrChange>
            </w:pPr>
            <w:del w:id="1824" w:author="Poonam Mutha" w:date="2022-12-01T14:36:00Z">
              <w:r w:rsidRPr="006D7307" w:rsidDel="00D37556">
                <w:rPr>
                  <w:rFonts w:ascii="Times New Roman" w:hAnsi="Times New Roman" w:cs="Times New Roman"/>
                  <w:szCs w:val="20"/>
                </w:rPr>
                <w:delText>&lt;0.001</w:delText>
              </w:r>
            </w:del>
          </w:p>
        </w:tc>
      </w:tr>
      <w:tr w:rsidR="004B4209" w:rsidRPr="006D7307" w:rsidDel="00D37556" w14:paraId="799042B0" w14:textId="3C852215" w:rsidTr="00357283">
        <w:trPr>
          <w:trHeight w:val="283"/>
          <w:del w:id="1825" w:author="Poonam Mutha" w:date="2022-12-01T14:36:00Z"/>
        </w:trPr>
        <w:tc>
          <w:tcPr>
            <w:tcW w:w="1789" w:type="pct"/>
            <w:vMerge w:val="restart"/>
            <w:tcBorders>
              <w:top w:val="single" w:sz="4" w:space="0" w:color="auto"/>
              <w:bottom w:val="nil"/>
            </w:tcBorders>
            <w:vAlign w:val="center"/>
          </w:tcPr>
          <w:p w14:paraId="52DBC67B" w14:textId="00F4F639" w:rsidR="004B4209" w:rsidRPr="006D7307" w:rsidDel="00D37556" w:rsidRDefault="004B4209" w:rsidP="00D37556">
            <w:pPr>
              <w:wordWrap/>
              <w:spacing w:line="600" w:lineRule="auto"/>
              <w:rPr>
                <w:del w:id="1826" w:author="Poonam Mutha" w:date="2022-12-01T14:36:00Z"/>
                <w:rFonts w:ascii="Times New Roman" w:hAnsi="Times New Roman" w:cs="Times New Roman"/>
                <w:szCs w:val="20"/>
              </w:rPr>
              <w:pPrChange w:id="1827" w:author="Poonam Mutha" w:date="2022-12-01T14:36:00Z">
                <w:pPr>
                  <w:jc w:val="both"/>
                </w:pPr>
              </w:pPrChange>
            </w:pPr>
            <w:bookmarkStart w:id="1828" w:name="_Hlk490480645"/>
            <w:del w:id="1829" w:author="Poonam Mutha" w:date="2022-12-01T14:36:00Z">
              <w:r w:rsidRPr="006D7307" w:rsidDel="00D37556">
                <w:rPr>
                  <w:rFonts w:ascii="Times New Roman" w:hAnsi="Times New Roman" w:cs="Times New Roman"/>
                  <w:szCs w:val="20"/>
                </w:rPr>
                <w:delText xml:space="preserve">Congestive heart failure </w:delText>
              </w:r>
            </w:del>
          </w:p>
          <w:p w14:paraId="545A3AF1" w14:textId="5096954A" w:rsidR="004B4209" w:rsidRPr="006D7307" w:rsidDel="00D37556" w:rsidRDefault="004B4209" w:rsidP="00D37556">
            <w:pPr>
              <w:wordWrap/>
              <w:spacing w:line="600" w:lineRule="auto"/>
              <w:rPr>
                <w:del w:id="1830" w:author="Poonam Mutha" w:date="2022-12-01T14:36:00Z"/>
                <w:rFonts w:ascii="Times New Roman" w:hAnsi="Times New Roman" w:cs="Times New Roman"/>
                <w:szCs w:val="20"/>
              </w:rPr>
              <w:pPrChange w:id="1831" w:author="Poonam Mutha" w:date="2022-12-01T14:36:00Z">
                <w:pPr>
                  <w:jc w:val="both"/>
                </w:pPr>
              </w:pPrChange>
            </w:pPr>
          </w:p>
        </w:tc>
        <w:tc>
          <w:tcPr>
            <w:tcW w:w="979" w:type="pct"/>
            <w:tcBorders>
              <w:top w:val="single" w:sz="4" w:space="0" w:color="auto"/>
              <w:bottom w:val="nil"/>
            </w:tcBorders>
            <w:vAlign w:val="center"/>
          </w:tcPr>
          <w:p w14:paraId="24941CB9" w14:textId="1E26DE4D" w:rsidR="004B4209" w:rsidRPr="006D7307" w:rsidDel="00D37556" w:rsidRDefault="004B4209" w:rsidP="00D37556">
            <w:pPr>
              <w:wordWrap/>
              <w:spacing w:line="600" w:lineRule="auto"/>
              <w:rPr>
                <w:del w:id="1832" w:author="Poonam Mutha" w:date="2022-12-01T14:36:00Z"/>
                <w:rFonts w:ascii="Times New Roman" w:hAnsi="Times New Roman" w:cs="Times New Roman"/>
                <w:szCs w:val="20"/>
              </w:rPr>
              <w:pPrChange w:id="1833" w:author="Poonam Mutha" w:date="2022-12-01T14:36:00Z">
                <w:pPr>
                  <w:jc w:val="both"/>
                </w:pPr>
              </w:pPrChange>
            </w:pPr>
            <w:del w:id="1834"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bottom w:val="nil"/>
            </w:tcBorders>
            <w:vAlign w:val="center"/>
          </w:tcPr>
          <w:p w14:paraId="611EB1A2" w14:textId="542AFA13" w:rsidR="004B4209" w:rsidRPr="006D7307" w:rsidDel="00D37556" w:rsidRDefault="004B4209" w:rsidP="00D37556">
            <w:pPr>
              <w:wordWrap/>
              <w:spacing w:line="600" w:lineRule="auto"/>
              <w:rPr>
                <w:del w:id="1835" w:author="Poonam Mutha" w:date="2022-12-01T14:36:00Z"/>
                <w:rFonts w:ascii="Times New Roman" w:hAnsi="Times New Roman" w:cs="Times New Roman"/>
                <w:szCs w:val="20"/>
              </w:rPr>
              <w:pPrChange w:id="1836" w:author="Poonam Mutha" w:date="2022-12-01T14:36:00Z">
                <w:pPr>
                  <w:jc w:val="center"/>
                </w:pPr>
              </w:pPrChange>
            </w:pPr>
          </w:p>
        </w:tc>
        <w:tc>
          <w:tcPr>
            <w:tcW w:w="778" w:type="pct"/>
            <w:tcBorders>
              <w:top w:val="single" w:sz="4" w:space="0" w:color="auto"/>
              <w:bottom w:val="nil"/>
            </w:tcBorders>
            <w:vAlign w:val="center"/>
          </w:tcPr>
          <w:p w14:paraId="7191782E" w14:textId="0FC89D65" w:rsidR="004B4209" w:rsidRPr="006D7307" w:rsidDel="00D37556" w:rsidRDefault="004B4209" w:rsidP="00D37556">
            <w:pPr>
              <w:wordWrap/>
              <w:spacing w:line="600" w:lineRule="auto"/>
              <w:rPr>
                <w:del w:id="1837" w:author="Poonam Mutha" w:date="2022-12-01T14:36:00Z"/>
                <w:rFonts w:ascii="Times New Roman" w:hAnsi="Times New Roman" w:cs="Times New Roman"/>
                <w:szCs w:val="20"/>
              </w:rPr>
              <w:pPrChange w:id="1838" w:author="Poonam Mutha" w:date="2022-12-01T14:36:00Z">
                <w:pPr>
                  <w:jc w:val="center"/>
                </w:pPr>
              </w:pPrChange>
            </w:pPr>
          </w:p>
        </w:tc>
        <w:tc>
          <w:tcPr>
            <w:tcW w:w="723" w:type="pct"/>
            <w:tcBorders>
              <w:top w:val="single" w:sz="4" w:space="0" w:color="auto"/>
              <w:bottom w:val="nil"/>
            </w:tcBorders>
            <w:vAlign w:val="center"/>
          </w:tcPr>
          <w:p w14:paraId="74BC5EDD" w14:textId="1E4AF426" w:rsidR="004B4209" w:rsidRPr="006D7307" w:rsidDel="00D37556" w:rsidRDefault="004B4209" w:rsidP="00D37556">
            <w:pPr>
              <w:wordWrap/>
              <w:spacing w:line="600" w:lineRule="auto"/>
              <w:rPr>
                <w:del w:id="1839" w:author="Poonam Mutha" w:date="2022-12-01T14:36:00Z"/>
                <w:rFonts w:ascii="Times New Roman" w:hAnsi="Times New Roman" w:cs="Times New Roman"/>
                <w:szCs w:val="20"/>
              </w:rPr>
              <w:pPrChange w:id="1840" w:author="Poonam Mutha" w:date="2022-12-01T14:36:00Z">
                <w:pPr>
                  <w:jc w:val="center"/>
                </w:pPr>
              </w:pPrChange>
            </w:pPr>
          </w:p>
        </w:tc>
      </w:tr>
      <w:tr w:rsidR="004B4209" w:rsidRPr="006D7307" w:rsidDel="00D37556" w14:paraId="152232CE" w14:textId="1C3C468F" w:rsidTr="00357283">
        <w:trPr>
          <w:trHeight w:val="283"/>
          <w:del w:id="1841" w:author="Poonam Mutha" w:date="2022-12-01T14:36:00Z"/>
        </w:trPr>
        <w:tc>
          <w:tcPr>
            <w:tcW w:w="1789" w:type="pct"/>
            <w:vMerge/>
            <w:tcBorders>
              <w:top w:val="nil"/>
              <w:bottom w:val="single" w:sz="4" w:space="0" w:color="auto"/>
            </w:tcBorders>
            <w:vAlign w:val="center"/>
          </w:tcPr>
          <w:p w14:paraId="2E5B4443" w14:textId="5A795605" w:rsidR="004B4209" w:rsidRPr="006D7307" w:rsidDel="00D37556" w:rsidRDefault="004B4209" w:rsidP="00D37556">
            <w:pPr>
              <w:wordWrap/>
              <w:spacing w:line="600" w:lineRule="auto"/>
              <w:rPr>
                <w:del w:id="1842" w:author="Poonam Mutha" w:date="2022-12-01T14:36:00Z"/>
                <w:rFonts w:ascii="Times New Roman" w:hAnsi="Times New Roman" w:cs="Times New Roman"/>
                <w:szCs w:val="20"/>
              </w:rPr>
              <w:pPrChange w:id="1843" w:author="Poonam Mutha" w:date="2022-12-01T14:36:00Z">
                <w:pPr>
                  <w:jc w:val="both"/>
                </w:pPr>
              </w:pPrChange>
            </w:pPr>
            <w:bookmarkStart w:id="1844" w:name="_Hlk490482718"/>
          </w:p>
        </w:tc>
        <w:tc>
          <w:tcPr>
            <w:tcW w:w="979" w:type="pct"/>
            <w:tcBorders>
              <w:top w:val="nil"/>
              <w:bottom w:val="single" w:sz="4" w:space="0" w:color="auto"/>
            </w:tcBorders>
            <w:vAlign w:val="center"/>
          </w:tcPr>
          <w:p w14:paraId="7E568E96" w14:textId="3E0A5D1F" w:rsidR="004B4209" w:rsidRPr="006D7307" w:rsidDel="00D37556" w:rsidRDefault="004B4209" w:rsidP="00D37556">
            <w:pPr>
              <w:wordWrap/>
              <w:spacing w:line="600" w:lineRule="auto"/>
              <w:rPr>
                <w:del w:id="1845" w:author="Poonam Mutha" w:date="2022-12-01T14:36:00Z"/>
                <w:rFonts w:ascii="Times New Roman" w:hAnsi="Times New Roman" w:cs="Times New Roman"/>
                <w:szCs w:val="20"/>
              </w:rPr>
              <w:pPrChange w:id="1846" w:author="Poonam Mutha" w:date="2022-12-01T14:36:00Z">
                <w:pPr>
                  <w:jc w:val="both"/>
                </w:pPr>
              </w:pPrChange>
            </w:pPr>
            <w:del w:id="1847" w:author="Poonam Mutha" w:date="2022-12-01T14:36:00Z">
              <w:r w:rsidRPr="006D7307" w:rsidDel="00D37556">
                <w:rPr>
                  <w:rFonts w:ascii="Times New Roman" w:hAnsi="Times New Roman" w:cs="Times New Roman"/>
                  <w:szCs w:val="20"/>
                </w:rPr>
                <w:delText>Yes</w:delText>
              </w:r>
            </w:del>
          </w:p>
        </w:tc>
        <w:tc>
          <w:tcPr>
            <w:tcW w:w="731" w:type="pct"/>
            <w:tcBorders>
              <w:top w:val="nil"/>
              <w:bottom w:val="single" w:sz="4" w:space="0" w:color="auto"/>
            </w:tcBorders>
            <w:vAlign w:val="center"/>
          </w:tcPr>
          <w:p w14:paraId="59A8FEEF" w14:textId="4A81CE90" w:rsidR="004B4209" w:rsidRPr="006D7307" w:rsidDel="00D37556" w:rsidRDefault="004B4209" w:rsidP="00D37556">
            <w:pPr>
              <w:wordWrap/>
              <w:spacing w:line="600" w:lineRule="auto"/>
              <w:rPr>
                <w:del w:id="1848" w:author="Poonam Mutha" w:date="2022-12-01T14:36:00Z"/>
                <w:rFonts w:ascii="Times New Roman" w:hAnsi="Times New Roman" w:cs="Times New Roman"/>
                <w:szCs w:val="20"/>
              </w:rPr>
              <w:pPrChange w:id="1849" w:author="Poonam Mutha" w:date="2022-12-01T14:36:00Z">
                <w:pPr>
                  <w:jc w:val="center"/>
                </w:pPr>
              </w:pPrChange>
            </w:pPr>
            <w:del w:id="1850" w:author="Poonam Mutha" w:date="2022-12-01T14:36:00Z">
              <w:r w:rsidRPr="006D7307" w:rsidDel="00D37556">
                <w:rPr>
                  <w:rFonts w:ascii="Times New Roman" w:hAnsi="Times New Roman" w:cs="Times New Roman"/>
                  <w:szCs w:val="20"/>
                </w:rPr>
                <w:delText>1.301</w:delText>
              </w:r>
            </w:del>
          </w:p>
        </w:tc>
        <w:tc>
          <w:tcPr>
            <w:tcW w:w="778" w:type="pct"/>
            <w:tcBorders>
              <w:top w:val="nil"/>
              <w:bottom w:val="single" w:sz="4" w:space="0" w:color="auto"/>
            </w:tcBorders>
            <w:vAlign w:val="center"/>
          </w:tcPr>
          <w:p w14:paraId="43490D23" w14:textId="1B480E11" w:rsidR="004B4209" w:rsidRPr="006D7307" w:rsidDel="00D37556" w:rsidRDefault="004B4209" w:rsidP="00D37556">
            <w:pPr>
              <w:wordWrap/>
              <w:spacing w:line="600" w:lineRule="auto"/>
              <w:rPr>
                <w:del w:id="1851" w:author="Poonam Mutha" w:date="2022-12-01T14:36:00Z"/>
                <w:rFonts w:ascii="Times New Roman" w:hAnsi="Times New Roman" w:cs="Times New Roman"/>
                <w:szCs w:val="20"/>
              </w:rPr>
              <w:pPrChange w:id="1852" w:author="Poonam Mutha" w:date="2022-12-01T14:36:00Z">
                <w:pPr>
                  <w:jc w:val="center"/>
                </w:pPr>
              </w:pPrChange>
            </w:pPr>
            <w:del w:id="1853" w:author="Poonam Mutha" w:date="2022-12-01T14:36:00Z">
              <w:r w:rsidRPr="006D7307" w:rsidDel="00D37556">
                <w:rPr>
                  <w:rFonts w:ascii="Times New Roman" w:hAnsi="Times New Roman" w:cs="Times New Roman"/>
                  <w:szCs w:val="20"/>
                </w:rPr>
                <w:delText>1.099-1.540</w:delText>
              </w:r>
            </w:del>
          </w:p>
        </w:tc>
        <w:tc>
          <w:tcPr>
            <w:tcW w:w="723" w:type="pct"/>
            <w:tcBorders>
              <w:top w:val="nil"/>
              <w:bottom w:val="single" w:sz="4" w:space="0" w:color="auto"/>
            </w:tcBorders>
            <w:vAlign w:val="center"/>
          </w:tcPr>
          <w:p w14:paraId="6489CA49" w14:textId="42464119" w:rsidR="004B4209" w:rsidRPr="006D7307" w:rsidDel="00D37556" w:rsidRDefault="004B4209" w:rsidP="00D37556">
            <w:pPr>
              <w:wordWrap/>
              <w:spacing w:line="600" w:lineRule="auto"/>
              <w:rPr>
                <w:del w:id="1854" w:author="Poonam Mutha" w:date="2022-12-01T14:36:00Z"/>
                <w:rFonts w:ascii="Times New Roman" w:hAnsi="Times New Roman" w:cs="Times New Roman"/>
                <w:szCs w:val="20"/>
              </w:rPr>
              <w:pPrChange w:id="1855" w:author="Poonam Mutha" w:date="2022-12-01T14:36:00Z">
                <w:pPr>
                  <w:jc w:val="center"/>
                </w:pPr>
              </w:pPrChange>
            </w:pPr>
            <w:del w:id="1856" w:author="Poonam Mutha" w:date="2022-12-01T14:36:00Z">
              <w:r w:rsidRPr="006D7307" w:rsidDel="00D37556">
                <w:rPr>
                  <w:rFonts w:ascii="Times New Roman" w:hAnsi="Times New Roman" w:cs="Times New Roman"/>
                  <w:szCs w:val="20"/>
                </w:rPr>
                <w:delText>0.002</w:delText>
              </w:r>
            </w:del>
          </w:p>
        </w:tc>
      </w:tr>
      <w:bookmarkEnd w:id="1828"/>
      <w:bookmarkEnd w:id="1844"/>
      <w:tr w:rsidR="004B4209" w:rsidRPr="006D7307" w:rsidDel="00D37556" w14:paraId="30F8B63B" w14:textId="38B77C18" w:rsidTr="00357283">
        <w:trPr>
          <w:trHeight w:val="283"/>
          <w:del w:id="1857" w:author="Poonam Mutha" w:date="2022-12-01T14:36:00Z"/>
        </w:trPr>
        <w:tc>
          <w:tcPr>
            <w:tcW w:w="1789" w:type="pct"/>
            <w:vMerge w:val="restart"/>
            <w:tcBorders>
              <w:top w:val="nil"/>
            </w:tcBorders>
            <w:vAlign w:val="center"/>
          </w:tcPr>
          <w:p w14:paraId="5C03CBF8" w14:textId="13CEF577" w:rsidR="004B4209" w:rsidRPr="006D7307" w:rsidDel="00D37556" w:rsidRDefault="004B4209" w:rsidP="00D37556">
            <w:pPr>
              <w:wordWrap/>
              <w:spacing w:line="600" w:lineRule="auto"/>
              <w:rPr>
                <w:del w:id="1858" w:author="Poonam Mutha" w:date="2022-12-01T14:36:00Z"/>
                <w:rFonts w:ascii="Times New Roman" w:hAnsi="Times New Roman" w:cs="Times New Roman"/>
                <w:szCs w:val="20"/>
              </w:rPr>
              <w:pPrChange w:id="1859" w:author="Poonam Mutha" w:date="2022-12-01T14:36:00Z">
                <w:pPr>
                  <w:jc w:val="both"/>
                </w:pPr>
              </w:pPrChange>
            </w:pPr>
            <w:del w:id="1860" w:author="Poonam Mutha" w:date="2022-12-01T14:36:00Z">
              <w:r w:rsidRPr="006D7307" w:rsidDel="00D37556">
                <w:rPr>
                  <w:rFonts w:ascii="Times New Roman" w:hAnsi="Times New Roman" w:cs="Times New Roman"/>
                  <w:szCs w:val="20"/>
                </w:rPr>
                <w:delText>Hypertension</w:delText>
              </w:r>
            </w:del>
          </w:p>
          <w:p w14:paraId="18B4DFB5" w14:textId="05AB8284" w:rsidR="004B4209" w:rsidRPr="006D7307" w:rsidDel="00D37556" w:rsidRDefault="004B4209" w:rsidP="00D37556">
            <w:pPr>
              <w:wordWrap/>
              <w:spacing w:line="600" w:lineRule="auto"/>
              <w:rPr>
                <w:del w:id="1861" w:author="Poonam Mutha" w:date="2022-12-01T14:36:00Z"/>
                <w:rFonts w:ascii="Times New Roman" w:hAnsi="Times New Roman" w:cs="Times New Roman"/>
                <w:szCs w:val="20"/>
              </w:rPr>
              <w:pPrChange w:id="1862" w:author="Poonam Mutha" w:date="2022-12-01T14:36:00Z">
                <w:pPr>
                  <w:jc w:val="both"/>
                </w:pPr>
              </w:pPrChange>
            </w:pPr>
          </w:p>
        </w:tc>
        <w:tc>
          <w:tcPr>
            <w:tcW w:w="979" w:type="pct"/>
            <w:tcBorders>
              <w:top w:val="single" w:sz="4" w:space="0" w:color="auto"/>
              <w:bottom w:val="nil"/>
            </w:tcBorders>
            <w:vAlign w:val="center"/>
          </w:tcPr>
          <w:p w14:paraId="6DF6EAD5" w14:textId="5AD1977B" w:rsidR="004B4209" w:rsidRPr="006D7307" w:rsidDel="00D37556" w:rsidRDefault="004B4209" w:rsidP="00D37556">
            <w:pPr>
              <w:wordWrap/>
              <w:spacing w:line="600" w:lineRule="auto"/>
              <w:rPr>
                <w:del w:id="1863" w:author="Poonam Mutha" w:date="2022-12-01T14:36:00Z"/>
                <w:rFonts w:ascii="Times New Roman" w:hAnsi="Times New Roman" w:cs="Times New Roman"/>
                <w:szCs w:val="20"/>
              </w:rPr>
              <w:pPrChange w:id="1864" w:author="Poonam Mutha" w:date="2022-12-01T14:36:00Z">
                <w:pPr>
                  <w:jc w:val="both"/>
                </w:pPr>
              </w:pPrChange>
            </w:pPr>
            <w:del w:id="1865"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bottom w:val="nil"/>
            </w:tcBorders>
            <w:vAlign w:val="center"/>
          </w:tcPr>
          <w:p w14:paraId="349BE38B" w14:textId="35AD40AC" w:rsidR="004B4209" w:rsidRPr="006D7307" w:rsidDel="00D37556" w:rsidRDefault="004B4209" w:rsidP="00D37556">
            <w:pPr>
              <w:wordWrap/>
              <w:spacing w:line="600" w:lineRule="auto"/>
              <w:rPr>
                <w:del w:id="1866" w:author="Poonam Mutha" w:date="2022-12-01T14:36:00Z"/>
                <w:rFonts w:ascii="Times New Roman" w:hAnsi="Times New Roman" w:cs="Times New Roman"/>
                <w:szCs w:val="20"/>
              </w:rPr>
              <w:pPrChange w:id="1867" w:author="Poonam Mutha" w:date="2022-12-01T14:36:00Z">
                <w:pPr>
                  <w:jc w:val="center"/>
                </w:pPr>
              </w:pPrChange>
            </w:pPr>
          </w:p>
        </w:tc>
        <w:tc>
          <w:tcPr>
            <w:tcW w:w="778" w:type="pct"/>
            <w:tcBorders>
              <w:top w:val="single" w:sz="4" w:space="0" w:color="auto"/>
              <w:bottom w:val="nil"/>
            </w:tcBorders>
            <w:vAlign w:val="center"/>
          </w:tcPr>
          <w:p w14:paraId="5B751034" w14:textId="5296CB0B" w:rsidR="004B4209" w:rsidRPr="006D7307" w:rsidDel="00D37556" w:rsidRDefault="004B4209" w:rsidP="00D37556">
            <w:pPr>
              <w:wordWrap/>
              <w:spacing w:line="600" w:lineRule="auto"/>
              <w:rPr>
                <w:del w:id="1868" w:author="Poonam Mutha" w:date="2022-12-01T14:36:00Z"/>
                <w:rFonts w:ascii="Times New Roman" w:hAnsi="Times New Roman" w:cs="Times New Roman"/>
                <w:szCs w:val="20"/>
              </w:rPr>
              <w:pPrChange w:id="1869" w:author="Poonam Mutha" w:date="2022-12-01T14:36:00Z">
                <w:pPr>
                  <w:jc w:val="center"/>
                </w:pPr>
              </w:pPrChange>
            </w:pPr>
          </w:p>
        </w:tc>
        <w:tc>
          <w:tcPr>
            <w:tcW w:w="723" w:type="pct"/>
            <w:tcBorders>
              <w:top w:val="single" w:sz="4" w:space="0" w:color="auto"/>
              <w:bottom w:val="nil"/>
            </w:tcBorders>
            <w:vAlign w:val="center"/>
          </w:tcPr>
          <w:p w14:paraId="34FB8A63" w14:textId="7DF8468D" w:rsidR="004B4209" w:rsidRPr="006D7307" w:rsidDel="00D37556" w:rsidRDefault="004B4209" w:rsidP="00D37556">
            <w:pPr>
              <w:wordWrap/>
              <w:spacing w:line="600" w:lineRule="auto"/>
              <w:rPr>
                <w:del w:id="1870" w:author="Poonam Mutha" w:date="2022-12-01T14:36:00Z"/>
                <w:rFonts w:ascii="Times New Roman" w:hAnsi="Times New Roman" w:cs="Times New Roman"/>
                <w:szCs w:val="20"/>
              </w:rPr>
              <w:pPrChange w:id="1871" w:author="Poonam Mutha" w:date="2022-12-01T14:36:00Z">
                <w:pPr>
                  <w:jc w:val="center"/>
                </w:pPr>
              </w:pPrChange>
            </w:pPr>
          </w:p>
        </w:tc>
      </w:tr>
      <w:tr w:rsidR="004B4209" w:rsidRPr="006D7307" w:rsidDel="00D37556" w14:paraId="58C8AC85" w14:textId="198685CE" w:rsidTr="00357283">
        <w:trPr>
          <w:trHeight w:val="283"/>
          <w:del w:id="1872" w:author="Poonam Mutha" w:date="2022-12-01T14:36:00Z"/>
        </w:trPr>
        <w:tc>
          <w:tcPr>
            <w:tcW w:w="1789" w:type="pct"/>
            <w:vMerge/>
            <w:tcBorders>
              <w:bottom w:val="single" w:sz="4" w:space="0" w:color="auto"/>
            </w:tcBorders>
            <w:vAlign w:val="center"/>
          </w:tcPr>
          <w:p w14:paraId="5073CD19" w14:textId="72207BB5" w:rsidR="004B4209" w:rsidRPr="006D7307" w:rsidDel="00D37556" w:rsidRDefault="004B4209" w:rsidP="00D37556">
            <w:pPr>
              <w:wordWrap/>
              <w:spacing w:line="600" w:lineRule="auto"/>
              <w:rPr>
                <w:del w:id="1873" w:author="Poonam Mutha" w:date="2022-12-01T14:36:00Z"/>
                <w:rFonts w:ascii="Times New Roman" w:hAnsi="Times New Roman" w:cs="Times New Roman"/>
                <w:szCs w:val="20"/>
              </w:rPr>
              <w:pPrChange w:id="1874" w:author="Poonam Mutha" w:date="2022-12-01T14:36:00Z">
                <w:pPr>
                  <w:jc w:val="both"/>
                </w:pPr>
              </w:pPrChange>
            </w:pPr>
          </w:p>
        </w:tc>
        <w:tc>
          <w:tcPr>
            <w:tcW w:w="979" w:type="pct"/>
            <w:tcBorders>
              <w:top w:val="nil"/>
              <w:bottom w:val="single" w:sz="4" w:space="0" w:color="auto"/>
            </w:tcBorders>
            <w:vAlign w:val="center"/>
          </w:tcPr>
          <w:p w14:paraId="059025DB" w14:textId="4804C64E" w:rsidR="004B4209" w:rsidRPr="006D7307" w:rsidDel="00D37556" w:rsidRDefault="004B4209" w:rsidP="00D37556">
            <w:pPr>
              <w:wordWrap/>
              <w:spacing w:line="600" w:lineRule="auto"/>
              <w:rPr>
                <w:del w:id="1875" w:author="Poonam Mutha" w:date="2022-12-01T14:36:00Z"/>
                <w:rFonts w:ascii="Times New Roman" w:hAnsi="Times New Roman" w:cs="Times New Roman"/>
                <w:szCs w:val="20"/>
              </w:rPr>
              <w:pPrChange w:id="1876" w:author="Poonam Mutha" w:date="2022-12-01T14:36:00Z">
                <w:pPr>
                  <w:jc w:val="both"/>
                </w:pPr>
              </w:pPrChange>
            </w:pPr>
            <w:del w:id="1877" w:author="Poonam Mutha" w:date="2022-12-01T14:36:00Z">
              <w:r w:rsidRPr="006D7307" w:rsidDel="00D37556">
                <w:rPr>
                  <w:rFonts w:ascii="Times New Roman" w:hAnsi="Times New Roman" w:cs="Times New Roman"/>
                  <w:szCs w:val="20"/>
                </w:rPr>
                <w:delText>Yes</w:delText>
              </w:r>
            </w:del>
          </w:p>
        </w:tc>
        <w:tc>
          <w:tcPr>
            <w:tcW w:w="731" w:type="pct"/>
            <w:tcBorders>
              <w:top w:val="nil"/>
              <w:bottom w:val="single" w:sz="4" w:space="0" w:color="auto"/>
            </w:tcBorders>
            <w:vAlign w:val="center"/>
          </w:tcPr>
          <w:p w14:paraId="0608FA02" w14:textId="6547326C" w:rsidR="004B4209" w:rsidRPr="006D7307" w:rsidDel="00D37556" w:rsidRDefault="004B4209" w:rsidP="00D37556">
            <w:pPr>
              <w:wordWrap/>
              <w:spacing w:line="600" w:lineRule="auto"/>
              <w:rPr>
                <w:del w:id="1878" w:author="Poonam Mutha" w:date="2022-12-01T14:36:00Z"/>
                <w:rFonts w:ascii="Times New Roman" w:hAnsi="Times New Roman" w:cs="Times New Roman"/>
                <w:szCs w:val="20"/>
              </w:rPr>
              <w:pPrChange w:id="1879" w:author="Poonam Mutha" w:date="2022-12-01T14:36:00Z">
                <w:pPr>
                  <w:jc w:val="center"/>
                </w:pPr>
              </w:pPrChange>
            </w:pPr>
            <w:del w:id="1880" w:author="Poonam Mutha" w:date="2022-12-01T14:36:00Z">
              <w:r w:rsidRPr="006D7307" w:rsidDel="00D37556">
                <w:rPr>
                  <w:rFonts w:ascii="Times New Roman" w:hAnsi="Times New Roman" w:cs="Times New Roman"/>
                  <w:szCs w:val="20"/>
                </w:rPr>
                <w:delText>1.180</w:delText>
              </w:r>
            </w:del>
          </w:p>
        </w:tc>
        <w:tc>
          <w:tcPr>
            <w:tcW w:w="778" w:type="pct"/>
            <w:tcBorders>
              <w:top w:val="nil"/>
              <w:bottom w:val="single" w:sz="4" w:space="0" w:color="auto"/>
            </w:tcBorders>
            <w:vAlign w:val="center"/>
          </w:tcPr>
          <w:p w14:paraId="216BE217" w14:textId="270CEE37" w:rsidR="004B4209" w:rsidRPr="006D7307" w:rsidDel="00D37556" w:rsidRDefault="004B4209" w:rsidP="00D37556">
            <w:pPr>
              <w:wordWrap/>
              <w:spacing w:line="600" w:lineRule="auto"/>
              <w:rPr>
                <w:del w:id="1881" w:author="Poonam Mutha" w:date="2022-12-01T14:36:00Z"/>
                <w:rFonts w:ascii="Times New Roman" w:hAnsi="Times New Roman" w:cs="Times New Roman"/>
                <w:szCs w:val="20"/>
              </w:rPr>
              <w:pPrChange w:id="1882" w:author="Poonam Mutha" w:date="2022-12-01T14:36:00Z">
                <w:pPr>
                  <w:jc w:val="center"/>
                </w:pPr>
              </w:pPrChange>
            </w:pPr>
            <w:del w:id="1883" w:author="Poonam Mutha" w:date="2022-12-01T14:36:00Z">
              <w:r w:rsidRPr="006D7307" w:rsidDel="00D37556">
                <w:rPr>
                  <w:rFonts w:ascii="Times New Roman" w:hAnsi="Times New Roman" w:cs="Times New Roman"/>
                  <w:szCs w:val="20"/>
                </w:rPr>
                <w:delText>0.958-1.454</w:delText>
              </w:r>
            </w:del>
          </w:p>
        </w:tc>
        <w:tc>
          <w:tcPr>
            <w:tcW w:w="723" w:type="pct"/>
            <w:tcBorders>
              <w:top w:val="nil"/>
              <w:bottom w:val="single" w:sz="4" w:space="0" w:color="auto"/>
            </w:tcBorders>
            <w:vAlign w:val="center"/>
          </w:tcPr>
          <w:p w14:paraId="42CD4B25" w14:textId="557C383E" w:rsidR="004B4209" w:rsidRPr="006D7307" w:rsidDel="00D37556" w:rsidRDefault="004B4209" w:rsidP="00D37556">
            <w:pPr>
              <w:wordWrap/>
              <w:spacing w:line="600" w:lineRule="auto"/>
              <w:rPr>
                <w:del w:id="1884" w:author="Poonam Mutha" w:date="2022-12-01T14:36:00Z"/>
                <w:rFonts w:ascii="Times New Roman" w:hAnsi="Times New Roman" w:cs="Times New Roman"/>
                <w:szCs w:val="20"/>
              </w:rPr>
              <w:pPrChange w:id="1885" w:author="Poonam Mutha" w:date="2022-12-01T14:36:00Z">
                <w:pPr>
                  <w:jc w:val="center"/>
                </w:pPr>
              </w:pPrChange>
            </w:pPr>
            <w:del w:id="1886" w:author="Poonam Mutha" w:date="2022-12-01T14:36:00Z">
              <w:r w:rsidRPr="006D7307" w:rsidDel="00D37556">
                <w:rPr>
                  <w:rFonts w:ascii="Times New Roman" w:hAnsi="Times New Roman" w:cs="Times New Roman"/>
                  <w:szCs w:val="20"/>
                </w:rPr>
                <w:delText>0.120</w:delText>
              </w:r>
            </w:del>
          </w:p>
        </w:tc>
      </w:tr>
      <w:tr w:rsidR="004B4209" w:rsidRPr="006D7307" w:rsidDel="00D37556" w14:paraId="79D42CED" w14:textId="778DEA0F" w:rsidTr="00357283">
        <w:trPr>
          <w:trHeight w:val="283"/>
          <w:del w:id="1887" w:author="Poonam Mutha" w:date="2022-12-01T14:36:00Z"/>
        </w:trPr>
        <w:tc>
          <w:tcPr>
            <w:tcW w:w="1789" w:type="pct"/>
            <w:vMerge w:val="restart"/>
            <w:tcBorders>
              <w:top w:val="nil"/>
            </w:tcBorders>
            <w:vAlign w:val="center"/>
          </w:tcPr>
          <w:p w14:paraId="258F619B" w14:textId="0B47F91F" w:rsidR="004B4209" w:rsidRPr="006D7307" w:rsidDel="00D37556" w:rsidRDefault="004B4209" w:rsidP="00D37556">
            <w:pPr>
              <w:wordWrap/>
              <w:spacing w:line="600" w:lineRule="auto"/>
              <w:rPr>
                <w:del w:id="1888" w:author="Poonam Mutha" w:date="2022-12-01T14:36:00Z"/>
                <w:rFonts w:ascii="Times New Roman" w:hAnsi="Times New Roman" w:cs="Times New Roman"/>
                <w:szCs w:val="20"/>
              </w:rPr>
              <w:pPrChange w:id="1889" w:author="Poonam Mutha" w:date="2022-12-01T14:36:00Z">
                <w:pPr>
                  <w:jc w:val="both"/>
                </w:pPr>
              </w:pPrChange>
            </w:pPr>
            <w:del w:id="1890" w:author="Poonam Mutha" w:date="2022-12-01T14:36:00Z">
              <w:r w:rsidRPr="006D7307" w:rsidDel="00D37556">
                <w:rPr>
                  <w:rFonts w:ascii="Times New Roman" w:hAnsi="Times New Roman" w:cs="Times New Roman"/>
                  <w:szCs w:val="20"/>
                </w:rPr>
                <w:delText>Diabetes mellitus</w:delText>
              </w:r>
            </w:del>
          </w:p>
          <w:p w14:paraId="08A03162" w14:textId="632CCAF7" w:rsidR="004B4209" w:rsidRPr="006D7307" w:rsidDel="00D37556" w:rsidRDefault="004B4209" w:rsidP="00D37556">
            <w:pPr>
              <w:wordWrap/>
              <w:spacing w:line="600" w:lineRule="auto"/>
              <w:rPr>
                <w:del w:id="1891" w:author="Poonam Mutha" w:date="2022-12-01T14:36:00Z"/>
                <w:rFonts w:ascii="Times New Roman" w:hAnsi="Times New Roman" w:cs="Times New Roman"/>
                <w:szCs w:val="20"/>
              </w:rPr>
              <w:pPrChange w:id="1892" w:author="Poonam Mutha" w:date="2022-12-01T14:36:00Z">
                <w:pPr>
                  <w:jc w:val="both"/>
                </w:pPr>
              </w:pPrChange>
            </w:pPr>
          </w:p>
        </w:tc>
        <w:tc>
          <w:tcPr>
            <w:tcW w:w="979" w:type="pct"/>
            <w:tcBorders>
              <w:top w:val="single" w:sz="4" w:space="0" w:color="auto"/>
              <w:bottom w:val="nil"/>
            </w:tcBorders>
            <w:vAlign w:val="center"/>
          </w:tcPr>
          <w:p w14:paraId="04932751" w14:textId="08BC5151" w:rsidR="004B4209" w:rsidRPr="006D7307" w:rsidDel="00D37556" w:rsidRDefault="004B4209" w:rsidP="00D37556">
            <w:pPr>
              <w:wordWrap/>
              <w:spacing w:line="600" w:lineRule="auto"/>
              <w:rPr>
                <w:del w:id="1893" w:author="Poonam Mutha" w:date="2022-12-01T14:36:00Z"/>
                <w:rFonts w:ascii="Times New Roman" w:hAnsi="Times New Roman" w:cs="Times New Roman"/>
                <w:szCs w:val="20"/>
              </w:rPr>
              <w:pPrChange w:id="1894" w:author="Poonam Mutha" w:date="2022-12-01T14:36:00Z">
                <w:pPr>
                  <w:jc w:val="both"/>
                </w:pPr>
              </w:pPrChange>
            </w:pPr>
            <w:del w:id="1895"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bottom w:val="nil"/>
            </w:tcBorders>
            <w:vAlign w:val="center"/>
          </w:tcPr>
          <w:p w14:paraId="1C57F012" w14:textId="3B8850CA" w:rsidR="004B4209" w:rsidRPr="006D7307" w:rsidDel="00D37556" w:rsidRDefault="004B4209" w:rsidP="00D37556">
            <w:pPr>
              <w:wordWrap/>
              <w:spacing w:line="600" w:lineRule="auto"/>
              <w:rPr>
                <w:del w:id="1896" w:author="Poonam Mutha" w:date="2022-12-01T14:36:00Z"/>
                <w:rFonts w:ascii="Times New Roman" w:hAnsi="Times New Roman" w:cs="Times New Roman"/>
                <w:szCs w:val="20"/>
              </w:rPr>
              <w:pPrChange w:id="1897" w:author="Poonam Mutha" w:date="2022-12-01T14:36:00Z">
                <w:pPr>
                  <w:jc w:val="center"/>
                </w:pPr>
              </w:pPrChange>
            </w:pPr>
          </w:p>
        </w:tc>
        <w:tc>
          <w:tcPr>
            <w:tcW w:w="778" w:type="pct"/>
            <w:tcBorders>
              <w:top w:val="single" w:sz="4" w:space="0" w:color="auto"/>
              <w:bottom w:val="nil"/>
            </w:tcBorders>
            <w:vAlign w:val="center"/>
          </w:tcPr>
          <w:p w14:paraId="74A1AB5E" w14:textId="77903058" w:rsidR="004B4209" w:rsidRPr="006D7307" w:rsidDel="00D37556" w:rsidRDefault="004B4209" w:rsidP="00D37556">
            <w:pPr>
              <w:wordWrap/>
              <w:spacing w:line="600" w:lineRule="auto"/>
              <w:rPr>
                <w:del w:id="1898" w:author="Poonam Mutha" w:date="2022-12-01T14:36:00Z"/>
                <w:rFonts w:ascii="Times New Roman" w:hAnsi="Times New Roman" w:cs="Times New Roman"/>
                <w:szCs w:val="20"/>
              </w:rPr>
              <w:pPrChange w:id="1899" w:author="Poonam Mutha" w:date="2022-12-01T14:36:00Z">
                <w:pPr>
                  <w:jc w:val="center"/>
                </w:pPr>
              </w:pPrChange>
            </w:pPr>
          </w:p>
        </w:tc>
        <w:tc>
          <w:tcPr>
            <w:tcW w:w="723" w:type="pct"/>
            <w:tcBorders>
              <w:top w:val="single" w:sz="4" w:space="0" w:color="auto"/>
              <w:bottom w:val="nil"/>
            </w:tcBorders>
            <w:vAlign w:val="center"/>
          </w:tcPr>
          <w:p w14:paraId="79382444" w14:textId="719B8D70" w:rsidR="004B4209" w:rsidRPr="006D7307" w:rsidDel="00D37556" w:rsidRDefault="004B4209" w:rsidP="00D37556">
            <w:pPr>
              <w:wordWrap/>
              <w:spacing w:line="600" w:lineRule="auto"/>
              <w:rPr>
                <w:del w:id="1900" w:author="Poonam Mutha" w:date="2022-12-01T14:36:00Z"/>
                <w:rFonts w:ascii="Times New Roman" w:hAnsi="Times New Roman" w:cs="Times New Roman"/>
                <w:szCs w:val="20"/>
              </w:rPr>
              <w:pPrChange w:id="1901" w:author="Poonam Mutha" w:date="2022-12-01T14:36:00Z">
                <w:pPr>
                  <w:jc w:val="center"/>
                </w:pPr>
              </w:pPrChange>
            </w:pPr>
          </w:p>
        </w:tc>
      </w:tr>
      <w:tr w:rsidR="004B4209" w:rsidRPr="006D7307" w:rsidDel="00D37556" w14:paraId="2B292BC1" w14:textId="57807F8B" w:rsidTr="00357283">
        <w:trPr>
          <w:trHeight w:val="283"/>
          <w:del w:id="1902" w:author="Poonam Mutha" w:date="2022-12-01T14:36:00Z"/>
        </w:trPr>
        <w:tc>
          <w:tcPr>
            <w:tcW w:w="1789" w:type="pct"/>
            <w:vMerge/>
            <w:tcBorders>
              <w:bottom w:val="single" w:sz="4" w:space="0" w:color="auto"/>
            </w:tcBorders>
            <w:vAlign w:val="center"/>
          </w:tcPr>
          <w:p w14:paraId="5BCC7369" w14:textId="1A5942B4" w:rsidR="004B4209" w:rsidRPr="006D7307" w:rsidDel="00D37556" w:rsidRDefault="004B4209" w:rsidP="00D37556">
            <w:pPr>
              <w:wordWrap/>
              <w:spacing w:line="600" w:lineRule="auto"/>
              <w:rPr>
                <w:del w:id="1903" w:author="Poonam Mutha" w:date="2022-12-01T14:36:00Z"/>
                <w:rFonts w:ascii="Times New Roman" w:hAnsi="Times New Roman" w:cs="Times New Roman"/>
                <w:szCs w:val="20"/>
              </w:rPr>
              <w:pPrChange w:id="1904" w:author="Poonam Mutha" w:date="2022-12-01T14:36:00Z">
                <w:pPr>
                  <w:jc w:val="both"/>
                </w:pPr>
              </w:pPrChange>
            </w:pPr>
          </w:p>
        </w:tc>
        <w:tc>
          <w:tcPr>
            <w:tcW w:w="979" w:type="pct"/>
            <w:tcBorders>
              <w:top w:val="nil"/>
              <w:bottom w:val="single" w:sz="4" w:space="0" w:color="auto"/>
            </w:tcBorders>
            <w:vAlign w:val="center"/>
          </w:tcPr>
          <w:p w14:paraId="4D7471F7" w14:textId="31D70E56" w:rsidR="004B4209" w:rsidRPr="006D7307" w:rsidDel="00D37556" w:rsidRDefault="004B4209" w:rsidP="00D37556">
            <w:pPr>
              <w:wordWrap/>
              <w:spacing w:line="600" w:lineRule="auto"/>
              <w:rPr>
                <w:del w:id="1905" w:author="Poonam Mutha" w:date="2022-12-01T14:36:00Z"/>
                <w:rFonts w:ascii="Times New Roman" w:hAnsi="Times New Roman" w:cs="Times New Roman"/>
                <w:szCs w:val="20"/>
              </w:rPr>
              <w:pPrChange w:id="1906" w:author="Poonam Mutha" w:date="2022-12-01T14:36:00Z">
                <w:pPr>
                  <w:jc w:val="both"/>
                </w:pPr>
              </w:pPrChange>
            </w:pPr>
            <w:del w:id="1907" w:author="Poonam Mutha" w:date="2022-12-01T14:36:00Z">
              <w:r w:rsidRPr="006D7307" w:rsidDel="00D37556">
                <w:rPr>
                  <w:rFonts w:ascii="Times New Roman" w:hAnsi="Times New Roman" w:cs="Times New Roman"/>
                  <w:szCs w:val="20"/>
                </w:rPr>
                <w:delText xml:space="preserve">Yes </w:delText>
              </w:r>
            </w:del>
          </w:p>
        </w:tc>
        <w:tc>
          <w:tcPr>
            <w:tcW w:w="731" w:type="pct"/>
            <w:tcBorders>
              <w:top w:val="nil"/>
              <w:bottom w:val="single" w:sz="4" w:space="0" w:color="auto"/>
            </w:tcBorders>
            <w:vAlign w:val="center"/>
          </w:tcPr>
          <w:p w14:paraId="0744DD03" w14:textId="1D153069" w:rsidR="004B4209" w:rsidRPr="006D7307" w:rsidDel="00D37556" w:rsidRDefault="004B4209" w:rsidP="00D37556">
            <w:pPr>
              <w:wordWrap/>
              <w:spacing w:line="600" w:lineRule="auto"/>
              <w:rPr>
                <w:del w:id="1908" w:author="Poonam Mutha" w:date="2022-12-01T14:36:00Z"/>
                <w:rFonts w:ascii="Times New Roman" w:hAnsi="Times New Roman" w:cs="Times New Roman"/>
                <w:szCs w:val="20"/>
              </w:rPr>
              <w:pPrChange w:id="1909" w:author="Poonam Mutha" w:date="2022-12-01T14:36:00Z">
                <w:pPr>
                  <w:jc w:val="center"/>
                </w:pPr>
              </w:pPrChange>
            </w:pPr>
            <w:del w:id="1910" w:author="Poonam Mutha" w:date="2022-12-01T14:36:00Z">
              <w:r w:rsidRPr="006D7307" w:rsidDel="00D37556">
                <w:rPr>
                  <w:rFonts w:ascii="Times New Roman" w:hAnsi="Times New Roman" w:cs="Times New Roman"/>
                  <w:szCs w:val="20"/>
                </w:rPr>
                <w:delText>0.974</w:delText>
              </w:r>
            </w:del>
          </w:p>
        </w:tc>
        <w:tc>
          <w:tcPr>
            <w:tcW w:w="778" w:type="pct"/>
            <w:tcBorders>
              <w:top w:val="nil"/>
              <w:bottom w:val="single" w:sz="4" w:space="0" w:color="auto"/>
            </w:tcBorders>
            <w:vAlign w:val="center"/>
          </w:tcPr>
          <w:p w14:paraId="77DF6C1E" w14:textId="772DE69F" w:rsidR="004B4209" w:rsidRPr="006D7307" w:rsidDel="00D37556" w:rsidRDefault="004B4209" w:rsidP="00D37556">
            <w:pPr>
              <w:wordWrap/>
              <w:spacing w:line="600" w:lineRule="auto"/>
              <w:rPr>
                <w:del w:id="1911" w:author="Poonam Mutha" w:date="2022-12-01T14:36:00Z"/>
                <w:rFonts w:ascii="Times New Roman" w:hAnsi="Times New Roman" w:cs="Times New Roman"/>
                <w:szCs w:val="20"/>
              </w:rPr>
              <w:pPrChange w:id="1912" w:author="Poonam Mutha" w:date="2022-12-01T14:36:00Z">
                <w:pPr>
                  <w:jc w:val="center"/>
                </w:pPr>
              </w:pPrChange>
            </w:pPr>
            <w:del w:id="1913" w:author="Poonam Mutha" w:date="2022-12-01T14:36:00Z">
              <w:r w:rsidRPr="006D7307" w:rsidDel="00D37556">
                <w:rPr>
                  <w:rFonts w:ascii="Times New Roman" w:hAnsi="Times New Roman" w:cs="Times New Roman"/>
                  <w:szCs w:val="20"/>
                </w:rPr>
                <w:delText>0.822-1.153</w:delText>
              </w:r>
            </w:del>
          </w:p>
        </w:tc>
        <w:tc>
          <w:tcPr>
            <w:tcW w:w="723" w:type="pct"/>
            <w:tcBorders>
              <w:top w:val="nil"/>
              <w:bottom w:val="single" w:sz="4" w:space="0" w:color="auto"/>
            </w:tcBorders>
            <w:vAlign w:val="center"/>
          </w:tcPr>
          <w:p w14:paraId="5143A54C" w14:textId="7BC5349E" w:rsidR="004B4209" w:rsidRPr="006D7307" w:rsidDel="00D37556" w:rsidRDefault="004B4209" w:rsidP="00D37556">
            <w:pPr>
              <w:wordWrap/>
              <w:spacing w:line="600" w:lineRule="auto"/>
              <w:rPr>
                <w:del w:id="1914" w:author="Poonam Mutha" w:date="2022-12-01T14:36:00Z"/>
                <w:rFonts w:ascii="Times New Roman" w:hAnsi="Times New Roman" w:cs="Times New Roman"/>
                <w:szCs w:val="20"/>
              </w:rPr>
              <w:pPrChange w:id="1915" w:author="Poonam Mutha" w:date="2022-12-01T14:36:00Z">
                <w:pPr>
                  <w:jc w:val="center"/>
                </w:pPr>
              </w:pPrChange>
            </w:pPr>
            <w:del w:id="1916" w:author="Poonam Mutha" w:date="2022-12-01T14:36:00Z">
              <w:r w:rsidRPr="006D7307" w:rsidDel="00D37556">
                <w:rPr>
                  <w:rFonts w:ascii="Times New Roman" w:hAnsi="Times New Roman" w:cs="Times New Roman"/>
                  <w:szCs w:val="20"/>
                </w:rPr>
                <w:delText>0.757</w:delText>
              </w:r>
            </w:del>
          </w:p>
        </w:tc>
      </w:tr>
      <w:tr w:rsidR="004B4209" w:rsidRPr="006D7307" w:rsidDel="00D37556" w14:paraId="2FF2289C" w14:textId="6FB058F0" w:rsidTr="00357283">
        <w:trPr>
          <w:trHeight w:val="283"/>
          <w:del w:id="1917" w:author="Poonam Mutha" w:date="2022-12-01T14:36:00Z"/>
        </w:trPr>
        <w:tc>
          <w:tcPr>
            <w:tcW w:w="1789" w:type="pct"/>
            <w:vMerge w:val="restart"/>
            <w:tcBorders>
              <w:top w:val="single" w:sz="4" w:space="0" w:color="auto"/>
              <w:bottom w:val="nil"/>
            </w:tcBorders>
            <w:vAlign w:val="center"/>
          </w:tcPr>
          <w:p w14:paraId="6580481A" w14:textId="48E7A0E1" w:rsidR="004B4209" w:rsidRPr="006D7307" w:rsidDel="00D37556" w:rsidRDefault="004B4209" w:rsidP="00D37556">
            <w:pPr>
              <w:wordWrap/>
              <w:spacing w:line="600" w:lineRule="auto"/>
              <w:rPr>
                <w:del w:id="1918" w:author="Poonam Mutha" w:date="2022-12-01T14:36:00Z"/>
                <w:rFonts w:ascii="Times New Roman" w:hAnsi="Times New Roman" w:cs="Times New Roman"/>
                <w:szCs w:val="20"/>
              </w:rPr>
              <w:pPrChange w:id="1919" w:author="Poonam Mutha" w:date="2022-12-01T14:36:00Z">
                <w:pPr>
                  <w:jc w:val="both"/>
                </w:pPr>
              </w:pPrChange>
            </w:pPr>
            <w:del w:id="1920" w:author="Poonam Mutha" w:date="2022-12-01T14:36:00Z">
              <w:r w:rsidRPr="006D7307" w:rsidDel="00D37556">
                <w:rPr>
                  <w:rFonts w:ascii="Times New Roman" w:hAnsi="Times New Roman" w:cs="Times New Roman"/>
                  <w:szCs w:val="20"/>
                </w:rPr>
                <w:delText>Prior stroke/TIA/TE</w:delText>
              </w:r>
            </w:del>
          </w:p>
          <w:p w14:paraId="055B081B" w14:textId="7913B6AB" w:rsidR="004B4209" w:rsidRPr="006D7307" w:rsidDel="00D37556" w:rsidRDefault="004B4209" w:rsidP="00D37556">
            <w:pPr>
              <w:wordWrap/>
              <w:spacing w:line="600" w:lineRule="auto"/>
              <w:rPr>
                <w:del w:id="1921" w:author="Poonam Mutha" w:date="2022-12-01T14:36:00Z"/>
                <w:rFonts w:ascii="Times New Roman" w:hAnsi="Times New Roman" w:cs="Times New Roman"/>
                <w:szCs w:val="20"/>
              </w:rPr>
              <w:pPrChange w:id="1922" w:author="Poonam Mutha" w:date="2022-12-01T14:36:00Z">
                <w:pPr>
                  <w:jc w:val="both"/>
                </w:pPr>
              </w:pPrChange>
            </w:pPr>
          </w:p>
        </w:tc>
        <w:tc>
          <w:tcPr>
            <w:tcW w:w="979" w:type="pct"/>
            <w:tcBorders>
              <w:top w:val="single" w:sz="4" w:space="0" w:color="auto"/>
              <w:bottom w:val="nil"/>
            </w:tcBorders>
            <w:vAlign w:val="center"/>
          </w:tcPr>
          <w:p w14:paraId="1052B48D" w14:textId="1C855ECB" w:rsidR="004B4209" w:rsidRPr="006D7307" w:rsidDel="00D37556" w:rsidRDefault="004B4209" w:rsidP="00D37556">
            <w:pPr>
              <w:wordWrap/>
              <w:spacing w:line="600" w:lineRule="auto"/>
              <w:rPr>
                <w:del w:id="1923" w:author="Poonam Mutha" w:date="2022-12-01T14:36:00Z"/>
                <w:rFonts w:ascii="Times New Roman" w:hAnsi="Times New Roman" w:cs="Times New Roman"/>
                <w:szCs w:val="20"/>
              </w:rPr>
              <w:pPrChange w:id="1924" w:author="Poonam Mutha" w:date="2022-12-01T14:36:00Z">
                <w:pPr>
                  <w:jc w:val="both"/>
                </w:pPr>
              </w:pPrChange>
            </w:pPr>
            <w:del w:id="1925"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bottom w:val="nil"/>
            </w:tcBorders>
            <w:vAlign w:val="center"/>
          </w:tcPr>
          <w:p w14:paraId="4FE5364D" w14:textId="43926105" w:rsidR="004B4209" w:rsidRPr="006D7307" w:rsidDel="00D37556" w:rsidRDefault="004B4209" w:rsidP="00D37556">
            <w:pPr>
              <w:wordWrap/>
              <w:spacing w:line="600" w:lineRule="auto"/>
              <w:rPr>
                <w:del w:id="1926" w:author="Poonam Mutha" w:date="2022-12-01T14:36:00Z"/>
                <w:rFonts w:ascii="Times New Roman" w:hAnsi="Times New Roman" w:cs="Times New Roman"/>
                <w:szCs w:val="20"/>
              </w:rPr>
              <w:pPrChange w:id="1927" w:author="Poonam Mutha" w:date="2022-12-01T14:36:00Z">
                <w:pPr>
                  <w:jc w:val="center"/>
                </w:pPr>
              </w:pPrChange>
            </w:pPr>
          </w:p>
        </w:tc>
        <w:tc>
          <w:tcPr>
            <w:tcW w:w="778" w:type="pct"/>
            <w:tcBorders>
              <w:top w:val="single" w:sz="4" w:space="0" w:color="auto"/>
              <w:bottom w:val="nil"/>
            </w:tcBorders>
            <w:vAlign w:val="center"/>
          </w:tcPr>
          <w:p w14:paraId="276100D7" w14:textId="61A0DD66" w:rsidR="004B4209" w:rsidRPr="006D7307" w:rsidDel="00D37556" w:rsidRDefault="004B4209" w:rsidP="00D37556">
            <w:pPr>
              <w:wordWrap/>
              <w:spacing w:line="600" w:lineRule="auto"/>
              <w:rPr>
                <w:del w:id="1928" w:author="Poonam Mutha" w:date="2022-12-01T14:36:00Z"/>
                <w:rFonts w:ascii="Times New Roman" w:hAnsi="Times New Roman" w:cs="Times New Roman"/>
                <w:szCs w:val="20"/>
              </w:rPr>
              <w:pPrChange w:id="1929" w:author="Poonam Mutha" w:date="2022-12-01T14:36:00Z">
                <w:pPr>
                  <w:jc w:val="center"/>
                </w:pPr>
              </w:pPrChange>
            </w:pPr>
          </w:p>
        </w:tc>
        <w:tc>
          <w:tcPr>
            <w:tcW w:w="723" w:type="pct"/>
            <w:tcBorders>
              <w:top w:val="single" w:sz="4" w:space="0" w:color="auto"/>
              <w:bottom w:val="nil"/>
            </w:tcBorders>
            <w:vAlign w:val="center"/>
          </w:tcPr>
          <w:p w14:paraId="4F69FBEA" w14:textId="735A7110" w:rsidR="004B4209" w:rsidRPr="006D7307" w:rsidDel="00D37556" w:rsidRDefault="004B4209" w:rsidP="00D37556">
            <w:pPr>
              <w:wordWrap/>
              <w:spacing w:line="600" w:lineRule="auto"/>
              <w:rPr>
                <w:del w:id="1930" w:author="Poonam Mutha" w:date="2022-12-01T14:36:00Z"/>
                <w:rFonts w:ascii="Times New Roman" w:hAnsi="Times New Roman" w:cs="Times New Roman"/>
                <w:szCs w:val="20"/>
              </w:rPr>
              <w:pPrChange w:id="1931" w:author="Poonam Mutha" w:date="2022-12-01T14:36:00Z">
                <w:pPr>
                  <w:jc w:val="center"/>
                </w:pPr>
              </w:pPrChange>
            </w:pPr>
          </w:p>
        </w:tc>
      </w:tr>
      <w:tr w:rsidR="004B4209" w:rsidRPr="006D7307" w:rsidDel="00D37556" w14:paraId="26CB1D04" w14:textId="41FAF79D" w:rsidTr="00357283">
        <w:trPr>
          <w:trHeight w:val="283"/>
          <w:del w:id="1932" w:author="Poonam Mutha" w:date="2022-12-01T14:36:00Z"/>
        </w:trPr>
        <w:tc>
          <w:tcPr>
            <w:tcW w:w="1789" w:type="pct"/>
            <w:vMerge/>
            <w:tcBorders>
              <w:top w:val="nil"/>
              <w:bottom w:val="single" w:sz="4" w:space="0" w:color="auto"/>
            </w:tcBorders>
            <w:vAlign w:val="center"/>
          </w:tcPr>
          <w:p w14:paraId="780CB206" w14:textId="5B50DF34" w:rsidR="004B4209" w:rsidRPr="006D7307" w:rsidDel="00D37556" w:rsidRDefault="004B4209" w:rsidP="00D37556">
            <w:pPr>
              <w:wordWrap/>
              <w:spacing w:line="600" w:lineRule="auto"/>
              <w:rPr>
                <w:del w:id="1933" w:author="Poonam Mutha" w:date="2022-12-01T14:36:00Z"/>
                <w:rFonts w:ascii="Times New Roman" w:hAnsi="Times New Roman" w:cs="Times New Roman"/>
                <w:szCs w:val="20"/>
              </w:rPr>
              <w:pPrChange w:id="1934" w:author="Poonam Mutha" w:date="2022-12-01T14:36:00Z">
                <w:pPr>
                  <w:jc w:val="both"/>
                </w:pPr>
              </w:pPrChange>
            </w:pPr>
          </w:p>
        </w:tc>
        <w:tc>
          <w:tcPr>
            <w:tcW w:w="979" w:type="pct"/>
            <w:tcBorders>
              <w:top w:val="nil"/>
              <w:bottom w:val="single" w:sz="4" w:space="0" w:color="auto"/>
            </w:tcBorders>
            <w:vAlign w:val="center"/>
          </w:tcPr>
          <w:p w14:paraId="1A1689B7" w14:textId="4D52DDE0" w:rsidR="004B4209" w:rsidRPr="006D7307" w:rsidDel="00D37556" w:rsidRDefault="004B4209" w:rsidP="00D37556">
            <w:pPr>
              <w:wordWrap/>
              <w:spacing w:line="600" w:lineRule="auto"/>
              <w:rPr>
                <w:del w:id="1935" w:author="Poonam Mutha" w:date="2022-12-01T14:36:00Z"/>
                <w:rFonts w:ascii="Times New Roman" w:hAnsi="Times New Roman" w:cs="Times New Roman"/>
                <w:szCs w:val="20"/>
              </w:rPr>
              <w:pPrChange w:id="1936" w:author="Poonam Mutha" w:date="2022-12-01T14:36:00Z">
                <w:pPr>
                  <w:jc w:val="both"/>
                </w:pPr>
              </w:pPrChange>
            </w:pPr>
            <w:del w:id="1937" w:author="Poonam Mutha" w:date="2022-12-01T14:36:00Z">
              <w:r w:rsidRPr="006D7307" w:rsidDel="00D37556">
                <w:rPr>
                  <w:rFonts w:ascii="Times New Roman" w:hAnsi="Times New Roman" w:cs="Times New Roman"/>
                  <w:szCs w:val="20"/>
                </w:rPr>
                <w:delText>Yes</w:delText>
              </w:r>
            </w:del>
          </w:p>
        </w:tc>
        <w:tc>
          <w:tcPr>
            <w:tcW w:w="731" w:type="pct"/>
            <w:tcBorders>
              <w:top w:val="nil"/>
              <w:bottom w:val="single" w:sz="4" w:space="0" w:color="auto"/>
            </w:tcBorders>
            <w:vAlign w:val="center"/>
          </w:tcPr>
          <w:p w14:paraId="6DADFCEE" w14:textId="27CF93D7" w:rsidR="004B4209" w:rsidRPr="006D7307" w:rsidDel="00D37556" w:rsidRDefault="004B4209" w:rsidP="00D37556">
            <w:pPr>
              <w:wordWrap/>
              <w:spacing w:line="600" w:lineRule="auto"/>
              <w:rPr>
                <w:del w:id="1938" w:author="Poonam Mutha" w:date="2022-12-01T14:36:00Z"/>
                <w:rFonts w:ascii="Times New Roman" w:hAnsi="Times New Roman" w:cs="Times New Roman"/>
                <w:szCs w:val="20"/>
              </w:rPr>
              <w:pPrChange w:id="1939" w:author="Poonam Mutha" w:date="2022-12-01T14:36:00Z">
                <w:pPr>
                  <w:jc w:val="center"/>
                </w:pPr>
              </w:pPrChange>
            </w:pPr>
            <w:del w:id="1940" w:author="Poonam Mutha" w:date="2022-12-01T14:36:00Z">
              <w:r w:rsidRPr="006D7307" w:rsidDel="00D37556">
                <w:rPr>
                  <w:rFonts w:ascii="Times New Roman" w:hAnsi="Times New Roman" w:cs="Times New Roman"/>
                  <w:szCs w:val="20"/>
                </w:rPr>
                <w:delText>2.156</w:delText>
              </w:r>
            </w:del>
          </w:p>
        </w:tc>
        <w:tc>
          <w:tcPr>
            <w:tcW w:w="778" w:type="pct"/>
            <w:tcBorders>
              <w:top w:val="nil"/>
              <w:bottom w:val="single" w:sz="4" w:space="0" w:color="auto"/>
            </w:tcBorders>
            <w:vAlign w:val="center"/>
          </w:tcPr>
          <w:p w14:paraId="46CD334B" w14:textId="5713CA8E" w:rsidR="004B4209" w:rsidRPr="006D7307" w:rsidDel="00D37556" w:rsidRDefault="004B4209" w:rsidP="00D37556">
            <w:pPr>
              <w:wordWrap/>
              <w:spacing w:line="600" w:lineRule="auto"/>
              <w:rPr>
                <w:del w:id="1941" w:author="Poonam Mutha" w:date="2022-12-01T14:36:00Z"/>
                <w:rFonts w:ascii="Times New Roman" w:hAnsi="Times New Roman" w:cs="Times New Roman"/>
                <w:szCs w:val="20"/>
              </w:rPr>
              <w:pPrChange w:id="1942" w:author="Poonam Mutha" w:date="2022-12-01T14:36:00Z">
                <w:pPr>
                  <w:jc w:val="center"/>
                </w:pPr>
              </w:pPrChange>
            </w:pPr>
            <w:del w:id="1943" w:author="Poonam Mutha" w:date="2022-12-01T14:36:00Z">
              <w:r w:rsidRPr="006D7307" w:rsidDel="00D37556">
                <w:rPr>
                  <w:rFonts w:ascii="Times New Roman" w:hAnsi="Times New Roman" w:cs="Times New Roman"/>
                  <w:szCs w:val="20"/>
                </w:rPr>
                <w:delText>1.692-2.754</w:delText>
              </w:r>
            </w:del>
          </w:p>
        </w:tc>
        <w:tc>
          <w:tcPr>
            <w:tcW w:w="723" w:type="pct"/>
            <w:tcBorders>
              <w:top w:val="nil"/>
              <w:bottom w:val="single" w:sz="4" w:space="0" w:color="auto"/>
            </w:tcBorders>
            <w:vAlign w:val="center"/>
          </w:tcPr>
          <w:p w14:paraId="49358F66" w14:textId="385F7AE8" w:rsidR="004B4209" w:rsidRPr="006D7307" w:rsidDel="00D37556" w:rsidRDefault="004B4209" w:rsidP="00D37556">
            <w:pPr>
              <w:wordWrap/>
              <w:spacing w:line="600" w:lineRule="auto"/>
              <w:rPr>
                <w:del w:id="1944" w:author="Poonam Mutha" w:date="2022-12-01T14:36:00Z"/>
                <w:rFonts w:ascii="Times New Roman" w:hAnsi="Times New Roman" w:cs="Times New Roman"/>
                <w:szCs w:val="20"/>
              </w:rPr>
              <w:pPrChange w:id="1945" w:author="Poonam Mutha" w:date="2022-12-01T14:36:00Z">
                <w:pPr>
                  <w:jc w:val="center"/>
                </w:pPr>
              </w:pPrChange>
            </w:pPr>
            <w:del w:id="1946" w:author="Poonam Mutha" w:date="2022-12-01T14:36:00Z">
              <w:r w:rsidRPr="006D7307" w:rsidDel="00D37556">
                <w:rPr>
                  <w:rFonts w:ascii="Times New Roman" w:hAnsi="Times New Roman" w:cs="Times New Roman"/>
                  <w:szCs w:val="20"/>
                </w:rPr>
                <w:delText>&lt;0.001</w:delText>
              </w:r>
            </w:del>
          </w:p>
        </w:tc>
      </w:tr>
      <w:tr w:rsidR="004B4209" w:rsidRPr="006D7307" w:rsidDel="00D37556" w14:paraId="6E64F42C" w14:textId="6786B3B3" w:rsidTr="00357283">
        <w:trPr>
          <w:trHeight w:val="283"/>
          <w:del w:id="1947" w:author="Poonam Mutha" w:date="2022-12-01T14:36:00Z"/>
        </w:trPr>
        <w:tc>
          <w:tcPr>
            <w:tcW w:w="1789" w:type="pct"/>
            <w:tcBorders>
              <w:top w:val="single" w:sz="4" w:space="0" w:color="auto"/>
              <w:bottom w:val="nil"/>
            </w:tcBorders>
            <w:vAlign w:val="center"/>
          </w:tcPr>
          <w:p w14:paraId="5924D793" w14:textId="3CC45548" w:rsidR="004B4209" w:rsidRPr="006D7307" w:rsidDel="00D37556" w:rsidRDefault="004B4209" w:rsidP="00D37556">
            <w:pPr>
              <w:wordWrap/>
              <w:spacing w:line="600" w:lineRule="auto"/>
              <w:rPr>
                <w:del w:id="1948" w:author="Poonam Mutha" w:date="2022-12-01T14:36:00Z"/>
                <w:rFonts w:ascii="Times New Roman" w:hAnsi="Times New Roman" w:cs="Times New Roman"/>
                <w:szCs w:val="20"/>
              </w:rPr>
              <w:pPrChange w:id="1949" w:author="Poonam Mutha" w:date="2022-12-01T14:36:00Z">
                <w:pPr>
                  <w:jc w:val="both"/>
                </w:pPr>
              </w:pPrChange>
            </w:pPr>
            <w:del w:id="1950" w:author="Poonam Mutha" w:date="2022-12-01T14:36:00Z">
              <w:r w:rsidRPr="006D7307" w:rsidDel="00D37556">
                <w:rPr>
                  <w:rFonts w:ascii="Times New Roman" w:hAnsi="Times New Roman" w:cs="Times New Roman"/>
                  <w:szCs w:val="20"/>
                </w:rPr>
                <w:delText>Renal disease</w:delText>
              </w:r>
            </w:del>
          </w:p>
        </w:tc>
        <w:tc>
          <w:tcPr>
            <w:tcW w:w="979" w:type="pct"/>
            <w:tcBorders>
              <w:top w:val="single" w:sz="4" w:space="0" w:color="auto"/>
              <w:bottom w:val="nil"/>
            </w:tcBorders>
            <w:vAlign w:val="center"/>
          </w:tcPr>
          <w:p w14:paraId="756F1A49" w14:textId="0702F1E9" w:rsidR="004B4209" w:rsidRPr="006D7307" w:rsidDel="00D37556" w:rsidRDefault="004B4209" w:rsidP="00D37556">
            <w:pPr>
              <w:wordWrap/>
              <w:spacing w:line="600" w:lineRule="auto"/>
              <w:rPr>
                <w:del w:id="1951" w:author="Poonam Mutha" w:date="2022-12-01T14:36:00Z"/>
                <w:rFonts w:ascii="Times New Roman" w:hAnsi="Times New Roman" w:cs="Times New Roman"/>
                <w:szCs w:val="20"/>
              </w:rPr>
              <w:pPrChange w:id="1952" w:author="Poonam Mutha" w:date="2022-12-01T14:36:00Z">
                <w:pPr>
                  <w:jc w:val="both"/>
                </w:pPr>
              </w:pPrChange>
            </w:pPr>
            <w:del w:id="1953"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bottom w:val="nil"/>
            </w:tcBorders>
            <w:vAlign w:val="center"/>
          </w:tcPr>
          <w:p w14:paraId="42505456" w14:textId="1707285A" w:rsidR="004B4209" w:rsidRPr="006D7307" w:rsidDel="00D37556" w:rsidRDefault="004B4209" w:rsidP="00D37556">
            <w:pPr>
              <w:wordWrap/>
              <w:spacing w:line="600" w:lineRule="auto"/>
              <w:rPr>
                <w:del w:id="1954" w:author="Poonam Mutha" w:date="2022-12-01T14:36:00Z"/>
                <w:rFonts w:ascii="Times New Roman" w:hAnsi="Times New Roman" w:cs="Times New Roman"/>
                <w:szCs w:val="20"/>
              </w:rPr>
              <w:pPrChange w:id="1955" w:author="Poonam Mutha" w:date="2022-12-01T14:36:00Z">
                <w:pPr>
                  <w:jc w:val="center"/>
                </w:pPr>
              </w:pPrChange>
            </w:pPr>
          </w:p>
        </w:tc>
        <w:tc>
          <w:tcPr>
            <w:tcW w:w="778" w:type="pct"/>
            <w:tcBorders>
              <w:top w:val="single" w:sz="4" w:space="0" w:color="auto"/>
              <w:bottom w:val="nil"/>
            </w:tcBorders>
            <w:vAlign w:val="center"/>
          </w:tcPr>
          <w:p w14:paraId="1EC03DC9" w14:textId="08A3BAB9" w:rsidR="004B4209" w:rsidRPr="006D7307" w:rsidDel="00D37556" w:rsidRDefault="004B4209" w:rsidP="00D37556">
            <w:pPr>
              <w:wordWrap/>
              <w:spacing w:line="600" w:lineRule="auto"/>
              <w:rPr>
                <w:del w:id="1956" w:author="Poonam Mutha" w:date="2022-12-01T14:36:00Z"/>
                <w:rFonts w:ascii="Times New Roman" w:hAnsi="Times New Roman" w:cs="Times New Roman"/>
                <w:szCs w:val="20"/>
              </w:rPr>
              <w:pPrChange w:id="1957" w:author="Poonam Mutha" w:date="2022-12-01T14:36:00Z">
                <w:pPr>
                  <w:jc w:val="center"/>
                </w:pPr>
              </w:pPrChange>
            </w:pPr>
          </w:p>
        </w:tc>
        <w:tc>
          <w:tcPr>
            <w:tcW w:w="723" w:type="pct"/>
            <w:tcBorders>
              <w:top w:val="single" w:sz="4" w:space="0" w:color="auto"/>
              <w:bottom w:val="nil"/>
            </w:tcBorders>
            <w:vAlign w:val="center"/>
          </w:tcPr>
          <w:p w14:paraId="500F19FE" w14:textId="0C3EFD43" w:rsidR="004B4209" w:rsidRPr="006D7307" w:rsidDel="00D37556" w:rsidRDefault="004B4209" w:rsidP="00D37556">
            <w:pPr>
              <w:wordWrap/>
              <w:spacing w:line="600" w:lineRule="auto"/>
              <w:rPr>
                <w:del w:id="1958" w:author="Poonam Mutha" w:date="2022-12-01T14:36:00Z"/>
                <w:rFonts w:ascii="Times New Roman" w:hAnsi="Times New Roman" w:cs="Times New Roman"/>
                <w:szCs w:val="20"/>
              </w:rPr>
              <w:pPrChange w:id="1959" w:author="Poonam Mutha" w:date="2022-12-01T14:36:00Z">
                <w:pPr>
                  <w:jc w:val="center"/>
                </w:pPr>
              </w:pPrChange>
            </w:pPr>
          </w:p>
        </w:tc>
      </w:tr>
      <w:tr w:rsidR="004B4209" w:rsidRPr="006D7307" w:rsidDel="00D37556" w14:paraId="7732EB86" w14:textId="6CCDE69D" w:rsidTr="00357283">
        <w:trPr>
          <w:trHeight w:val="283"/>
          <w:del w:id="1960" w:author="Poonam Mutha" w:date="2022-12-01T14:36:00Z"/>
        </w:trPr>
        <w:tc>
          <w:tcPr>
            <w:tcW w:w="1789" w:type="pct"/>
            <w:tcBorders>
              <w:top w:val="nil"/>
              <w:bottom w:val="single" w:sz="4" w:space="0" w:color="auto"/>
            </w:tcBorders>
            <w:vAlign w:val="center"/>
          </w:tcPr>
          <w:p w14:paraId="31F82017" w14:textId="35A8DB5B" w:rsidR="004B4209" w:rsidRPr="006D7307" w:rsidDel="00D37556" w:rsidRDefault="004B4209" w:rsidP="00D37556">
            <w:pPr>
              <w:wordWrap/>
              <w:spacing w:line="600" w:lineRule="auto"/>
              <w:rPr>
                <w:del w:id="1961" w:author="Poonam Mutha" w:date="2022-12-01T14:36:00Z"/>
                <w:rFonts w:ascii="Times New Roman" w:hAnsi="Times New Roman" w:cs="Times New Roman"/>
                <w:szCs w:val="20"/>
              </w:rPr>
              <w:pPrChange w:id="1962" w:author="Poonam Mutha" w:date="2022-12-01T14:36:00Z">
                <w:pPr>
                  <w:jc w:val="both"/>
                </w:pPr>
              </w:pPrChange>
            </w:pPr>
          </w:p>
        </w:tc>
        <w:tc>
          <w:tcPr>
            <w:tcW w:w="979" w:type="pct"/>
            <w:tcBorders>
              <w:top w:val="nil"/>
              <w:bottom w:val="single" w:sz="4" w:space="0" w:color="auto"/>
            </w:tcBorders>
            <w:vAlign w:val="center"/>
          </w:tcPr>
          <w:p w14:paraId="16F3DF9C" w14:textId="0FAAA890" w:rsidR="004B4209" w:rsidRPr="006D7307" w:rsidDel="00D37556" w:rsidRDefault="004B4209" w:rsidP="00D37556">
            <w:pPr>
              <w:wordWrap/>
              <w:spacing w:line="600" w:lineRule="auto"/>
              <w:rPr>
                <w:del w:id="1963" w:author="Poonam Mutha" w:date="2022-12-01T14:36:00Z"/>
                <w:rFonts w:ascii="Times New Roman" w:hAnsi="Times New Roman" w:cs="Times New Roman"/>
                <w:szCs w:val="20"/>
              </w:rPr>
              <w:pPrChange w:id="1964" w:author="Poonam Mutha" w:date="2022-12-01T14:36:00Z">
                <w:pPr>
                  <w:jc w:val="both"/>
                </w:pPr>
              </w:pPrChange>
            </w:pPr>
            <w:del w:id="1965" w:author="Poonam Mutha" w:date="2022-12-01T14:36:00Z">
              <w:r w:rsidRPr="006D7307" w:rsidDel="00D37556">
                <w:rPr>
                  <w:rFonts w:ascii="Times New Roman" w:hAnsi="Times New Roman" w:cs="Times New Roman"/>
                  <w:szCs w:val="20"/>
                </w:rPr>
                <w:delText>Yes</w:delText>
              </w:r>
            </w:del>
          </w:p>
        </w:tc>
        <w:tc>
          <w:tcPr>
            <w:tcW w:w="731" w:type="pct"/>
            <w:tcBorders>
              <w:top w:val="nil"/>
              <w:bottom w:val="single" w:sz="4" w:space="0" w:color="auto"/>
            </w:tcBorders>
            <w:vAlign w:val="center"/>
          </w:tcPr>
          <w:p w14:paraId="24D62191" w14:textId="2F48D467" w:rsidR="004B4209" w:rsidRPr="006D7307" w:rsidDel="00D37556" w:rsidRDefault="004B4209" w:rsidP="00D37556">
            <w:pPr>
              <w:wordWrap/>
              <w:spacing w:line="600" w:lineRule="auto"/>
              <w:rPr>
                <w:del w:id="1966" w:author="Poonam Mutha" w:date="2022-12-01T14:36:00Z"/>
                <w:rFonts w:ascii="Times New Roman" w:hAnsi="Times New Roman" w:cs="Times New Roman"/>
                <w:szCs w:val="20"/>
              </w:rPr>
              <w:pPrChange w:id="1967" w:author="Poonam Mutha" w:date="2022-12-01T14:36:00Z">
                <w:pPr>
                  <w:jc w:val="center"/>
                </w:pPr>
              </w:pPrChange>
            </w:pPr>
            <w:del w:id="1968" w:author="Poonam Mutha" w:date="2022-12-01T14:36:00Z">
              <w:r w:rsidRPr="006D7307" w:rsidDel="00D37556">
                <w:rPr>
                  <w:rFonts w:ascii="Times New Roman" w:hAnsi="Times New Roman" w:cs="Times New Roman"/>
                  <w:szCs w:val="20"/>
                </w:rPr>
                <w:delText>0.580</w:delText>
              </w:r>
            </w:del>
          </w:p>
        </w:tc>
        <w:tc>
          <w:tcPr>
            <w:tcW w:w="778" w:type="pct"/>
            <w:tcBorders>
              <w:top w:val="nil"/>
              <w:bottom w:val="single" w:sz="4" w:space="0" w:color="auto"/>
            </w:tcBorders>
            <w:vAlign w:val="center"/>
          </w:tcPr>
          <w:p w14:paraId="45D26C80" w14:textId="357E8A53" w:rsidR="004B4209" w:rsidRPr="006D7307" w:rsidDel="00D37556" w:rsidRDefault="004B4209" w:rsidP="00D37556">
            <w:pPr>
              <w:wordWrap/>
              <w:spacing w:line="600" w:lineRule="auto"/>
              <w:rPr>
                <w:del w:id="1969" w:author="Poonam Mutha" w:date="2022-12-01T14:36:00Z"/>
                <w:rFonts w:ascii="Times New Roman" w:hAnsi="Times New Roman" w:cs="Times New Roman"/>
                <w:szCs w:val="20"/>
              </w:rPr>
              <w:pPrChange w:id="1970" w:author="Poonam Mutha" w:date="2022-12-01T14:36:00Z">
                <w:pPr>
                  <w:jc w:val="center"/>
                </w:pPr>
              </w:pPrChange>
            </w:pPr>
            <w:del w:id="1971" w:author="Poonam Mutha" w:date="2022-12-01T14:36:00Z">
              <w:r w:rsidRPr="006D7307" w:rsidDel="00D37556">
                <w:rPr>
                  <w:rFonts w:ascii="Times New Roman" w:hAnsi="Times New Roman" w:cs="Times New Roman"/>
                  <w:szCs w:val="20"/>
                </w:rPr>
                <w:delText>0.397-0.842</w:delText>
              </w:r>
            </w:del>
          </w:p>
        </w:tc>
        <w:tc>
          <w:tcPr>
            <w:tcW w:w="723" w:type="pct"/>
            <w:tcBorders>
              <w:top w:val="nil"/>
              <w:bottom w:val="single" w:sz="4" w:space="0" w:color="auto"/>
            </w:tcBorders>
            <w:vAlign w:val="center"/>
          </w:tcPr>
          <w:p w14:paraId="34994683" w14:textId="16524280" w:rsidR="004B4209" w:rsidRPr="006D7307" w:rsidDel="00D37556" w:rsidRDefault="004B4209" w:rsidP="00D37556">
            <w:pPr>
              <w:wordWrap/>
              <w:spacing w:line="600" w:lineRule="auto"/>
              <w:rPr>
                <w:del w:id="1972" w:author="Poonam Mutha" w:date="2022-12-01T14:36:00Z"/>
                <w:rFonts w:ascii="Times New Roman" w:hAnsi="Times New Roman" w:cs="Times New Roman"/>
                <w:szCs w:val="20"/>
              </w:rPr>
              <w:pPrChange w:id="1973" w:author="Poonam Mutha" w:date="2022-12-01T14:36:00Z">
                <w:pPr>
                  <w:jc w:val="center"/>
                </w:pPr>
              </w:pPrChange>
            </w:pPr>
            <w:del w:id="1974" w:author="Poonam Mutha" w:date="2022-12-01T14:36:00Z">
              <w:r w:rsidRPr="006D7307" w:rsidDel="00D37556">
                <w:rPr>
                  <w:rFonts w:ascii="Times New Roman" w:hAnsi="Times New Roman" w:cs="Times New Roman"/>
                  <w:szCs w:val="20"/>
                </w:rPr>
                <w:delText>0.005</w:delText>
              </w:r>
            </w:del>
          </w:p>
        </w:tc>
      </w:tr>
      <w:tr w:rsidR="004B4209" w:rsidRPr="006D7307" w:rsidDel="00D37556" w14:paraId="226E3741" w14:textId="5DD3128D" w:rsidTr="00357283">
        <w:trPr>
          <w:trHeight w:val="283"/>
          <w:del w:id="1975" w:author="Poonam Mutha" w:date="2022-12-01T14:36:00Z"/>
        </w:trPr>
        <w:tc>
          <w:tcPr>
            <w:tcW w:w="1789" w:type="pct"/>
            <w:tcBorders>
              <w:top w:val="single" w:sz="4" w:space="0" w:color="auto"/>
              <w:bottom w:val="nil"/>
              <w:right w:val="nil"/>
            </w:tcBorders>
            <w:vAlign w:val="center"/>
          </w:tcPr>
          <w:p w14:paraId="77826F02" w14:textId="6B7292A2" w:rsidR="004B4209" w:rsidRPr="006D7307" w:rsidDel="00D37556" w:rsidRDefault="004B4209" w:rsidP="00D37556">
            <w:pPr>
              <w:wordWrap/>
              <w:spacing w:line="600" w:lineRule="auto"/>
              <w:rPr>
                <w:del w:id="1976" w:author="Poonam Mutha" w:date="2022-12-01T14:36:00Z"/>
                <w:rFonts w:ascii="Times New Roman" w:hAnsi="Times New Roman" w:cs="Times New Roman"/>
                <w:szCs w:val="20"/>
              </w:rPr>
              <w:pPrChange w:id="1977" w:author="Poonam Mutha" w:date="2022-12-01T14:36:00Z">
                <w:pPr>
                  <w:jc w:val="both"/>
                </w:pPr>
              </w:pPrChange>
            </w:pPr>
            <w:del w:id="1978" w:author="Poonam Mutha" w:date="2022-12-01T14:36:00Z">
              <w:r w:rsidRPr="006D7307" w:rsidDel="00D37556">
                <w:rPr>
                  <w:rFonts w:ascii="Times New Roman" w:hAnsi="Times New Roman" w:cs="Times New Roman"/>
                  <w:szCs w:val="20"/>
                </w:rPr>
                <w:delText>Liver disease</w:delText>
              </w:r>
            </w:del>
          </w:p>
        </w:tc>
        <w:tc>
          <w:tcPr>
            <w:tcW w:w="979" w:type="pct"/>
            <w:tcBorders>
              <w:top w:val="single" w:sz="4" w:space="0" w:color="auto"/>
              <w:left w:val="nil"/>
              <w:bottom w:val="nil"/>
              <w:right w:val="nil"/>
            </w:tcBorders>
            <w:vAlign w:val="center"/>
          </w:tcPr>
          <w:p w14:paraId="61E99F54" w14:textId="615DF258" w:rsidR="004B4209" w:rsidRPr="006D7307" w:rsidDel="00D37556" w:rsidRDefault="004B4209" w:rsidP="00D37556">
            <w:pPr>
              <w:wordWrap/>
              <w:spacing w:line="600" w:lineRule="auto"/>
              <w:rPr>
                <w:del w:id="1979" w:author="Poonam Mutha" w:date="2022-12-01T14:36:00Z"/>
                <w:rFonts w:ascii="Times New Roman" w:hAnsi="Times New Roman" w:cs="Times New Roman"/>
                <w:szCs w:val="20"/>
              </w:rPr>
              <w:pPrChange w:id="1980" w:author="Poonam Mutha" w:date="2022-12-01T14:36:00Z">
                <w:pPr>
                  <w:jc w:val="both"/>
                </w:pPr>
              </w:pPrChange>
            </w:pPr>
            <w:del w:id="1981"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left w:val="nil"/>
              <w:bottom w:val="nil"/>
              <w:right w:val="nil"/>
            </w:tcBorders>
            <w:vAlign w:val="center"/>
          </w:tcPr>
          <w:p w14:paraId="5A92403E" w14:textId="6C270FE7" w:rsidR="004B4209" w:rsidRPr="006D7307" w:rsidDel="00D37556" w:rsidRDefault="004B4209" w:rsidP="00D37556">
            <w:pPr>
              <w:wordWrap/>
              <w:spacing w:line="600" w:lineRule="auto"/>
              <w:rPr>
                <w:del w:id="1982" w:author="Poonam Mutha" w:date="2022-12-01T14:36:00Z"/>
                <w:rFonts w:ascii="Times New Roman" w:hAnsi="Times New Roman" w:cs="Times New Roman"/>
                <w:szCs w:val="20"/>
              </w:rPr>
              <w:pPrChange w:id="1983" w:author="Poonam Mutha" w:date="2022-12-01T14:36:00Z">
                <w:pPr>
                  <w:jc w:val="center"/>
                </w:pPr>
              </w:pPrChange>
            </w:pPr>
          </w:p>
        </w:tc>
        <w:tc>
          <w:tcPr>
            <w:tcW w:w="778" w:type="pct"/>
            <w:tcBorders>
              <w:top w:val="single" w:sz="4" w:space="0" w:color="auto"/>
              <w:left w:val="nil"/>
              <w:bottom w:val="nil"/>
              <w:right w:val="nil"/>
            </w:tcBorders>
            <w:vAlign w:val="center"/>
          </w:tcPr>
          <w:p w14:paraId="37B7657D" w14:textId="319A0D60" w:rsidR="004B4209" w:rsidRPr="006D7307" w:rsidDel="00D37556" w:rsidRDefault="004B4209" w:rsidP="00D37556">
            <w:pPr>
              <w:wordWrap/>
              <w:spacing w:line="600" w:lineRule="auto"/>
              <w:rPr>
                <w:del w:id="1984" w:author="Poonam Mutha" w:date="2022-12-01T14:36:00Z"/>
                <w:rFonts w:ascii="Times New Roman" w:hAnsi="Times New Roman" w:cs="Times New Roman"/>
                <w:szCs w:val="20"/>
              </w:rPr>
              <w:pPrChange w:id="1985" w:author="Poonam Mutha" w:date="2022-12-01T14:36:00Z">
                <w:pPr>
                  <w:jc w:val="center"/>
                </w:pPr>
              </w:pPrChange>
            </w:pPr>
          </w:p>
        </w:tc>
        <w:tc>
          <w:tcPr>
            <w:tcW w:w="723" w:type="pct"/>
            <w:tcBorders>
              <w:top w:val="single" w:sz="4" w:space="0" w:color="auto"/>
              <w:left w:val="nil"/>
              <w:bottom w:val="nil"/>
            </w:tcBorders>
            <w:vAlign w:val="center"/>
          </w:tcPr>
          <w:p w14:paraId="11BD3385" w14:textId="7DFFEA79" w:rsidR="004B4209" w:rsidRPr="006D7307" w:rsidDel="00D37556" w:rsidRDefault="004B4209" w:rsidP="00D37556">
            <w:pPr>
              <w:wordWrap/>
              <w:spacing w:line="600" w:lineRule="auto"/>
              <w:rPr>
                <w:del w:id="1986" w:author="Poonam Mutha" w:date="2022-12-01T14:36:00Z"/>
                <w:rFonts w:ascii="Times New Roman" w:hAnsi="Times New Roman" w:cs="Times New Roman"/>
                <w:szCs w:val="20"/>
              </w:rPr>
              <w:pPrChange w:id="1987" w:author="Poonam Mutha" w:date="2022-12-01T14:36:00Z">
                <w:pPr>
                  <w:jc w:val="center"/>
                </w:pPr>
              </w:pPrChange>
            </w:pPr>
          </w:p>
        </w:tc>
      </w:tr>
      <w:tr w:rsidR="004B4209" w:rsidRPr="006D7307" w:rsidDel="00D37556" w14:paraId="506E7249" w14:textId="09DCF63D" w:rsidTr="00357283">
        <w:trPr>
          <w:trHeight w:val="283"/>
          <w:del w:id="1988" w:author="Poonam Mutha" w:date="2022-12-01T14:36:00Z"/>
        </w:trPr>
        <w:tc>
          <w:tcPr>
            <w:tcW w:w="1789" w:type="pct"/>
            <w:tcBorders>
              <w:top w:val="nil"/>
              <w:bottom w:val="single" w:sz="4" w:space="0" w:color="auto"/>
              <w:right w:val="nil"/>
            </w:tcBorders>
            <w:vAlign w:val="center"/>
          </w:tcPr>
          <w:p w14:paraId="794A8C74" w14:textId="057B88F6" w:rsidR="004B4209" w:rsidRPr="006D7307" w:rsidDel="00D37556" w:rsidRDefault="004B4209" w:rsidP="00D37556">
            <w:pPr>
              <w:wordWrap/>
              <w:spacing w:line="600" w:lineRule="auto"/>
              <w:rPr>
                <w:del w:id="1989" w:author="Poonam Mutha" w:date="2022-12-01T14:36:00Z"/>
                <w:rFonts w:ascii="Times New Roman" w:hAnsi="Times New Roman" w:cs="Times New Roman"/>
                <w:szCs w:val="20"/>
              </w:rPr>
              <w:pPrChange w:id="1990" w:author="Poonam Mutha" w:date="2022-12-01T14:36:00Z">
                <w:pPr>
                  <w:jc w:val="both"/>
                </w:pPr>
              </w:pPrChange>
            </w:pPr>
          </w:p>
        </w:tc>
        <w:tc>
          <w:tcPr>
            <w:tcW w:w="979" w:type="pct"/>
            <w:tcBorders>
              <w:top w:val="nil"/>
              <w:left w:val="nil"/>
              <w:bottom w:val="single" w:sz="4" w:space="0" w:color="auto"/>
              <w:right w:val="nil"/>
            </w:tcBorders>
            <w:vAlign w:val="center"/>
          </w:tcPr>
          <w:p w14:paraId="3BFB4829" w14:textId="524A58C0" w:rsidR="004B4209" w:rsidRPr="006D7307" w:rsidDel="00D37556" w:rsidRDefault="004B4209" w:rsidP="00D37556">
            <w:pPr>
              <w:wordWrap/>
              <w:spacing w:line="600" w:lineRule="auto"/>
              <w:rPr>
                <w:del w:id="1991" w:author="Poonam Mutha" w:date="2022-12-01T14:36:00Z"/>
                <w:rFonts w:ascii="Times New Roman" w:hAnsi="Times New Roman" w:cs="Times New Roman"/>
                <w:szCs w:val="20"/>
              </w:rPr>
              <w:pPrChange w:id="1992" w:author="Poonam Mutha" w:date="2022-12-01T14:36:00Z">
                <w:pPr>
                  <w:jc w:val="both"/>
                </w:pPr>
              </w:pPrChange>
            </w:pPr>
            <w:del w:id="1993" w:author="Poonam Mutha" w:date="2022-12-01T14:36:00Z">
              <w:r w:rsidRPr="006D7307" w:rsidDel="00D37556">
                <w:rPr>
                  <w:rFonts w:ascii="Times New Roman" w:hAnsi="Times New Roman" w:cs="Times New Roman"/>
                  <w:szCs w:val="20"/>
                </w:rPr>
                <w:delText>Yes</w:delText>
              </w:r>
            </w:del>
          </w:p>
        </w:tc>
        <w:tc>
          <w:tcPr>
            <w:tcW w:w="731" w:type="pct"/>
            <w:tcBorders>
              <w:top w:val="nil"/>
              <w:left w:val="nil"/>
              <w:bottom w:val="single" w:sz="4" w:space="0" w:color="auto"/>
              <w:right w:val="nil"/>
            </w:tcBorders>
            <w:vAlign w:val="center"/>
          </w:tcPr>
          <w:p w14:paraId="320C16DA" w14:textId="4F63FFD1" w:rsidR="004B4209" w:rsidRPr="006D7307" w:rsidDel="00D37556" w:rsidRDefault="004B4209" w:rsidP="00D37556">
            <w:pPr>
              <w:wordWrap/>
              <w:spacing w:line="600" w:lineRule="auto"/>
              <w:rPr>
                <w:del w:id="1994" w:author="Poonam Mutha" w:date="2022-12-01T14:36:00Z"/>
                <w:rFonts w:ascii="Times New Roman" w:hAnsi="Times New Roman" w:cs="Times New Roman"/>
                <w:szCs w:val="20"/>
              </w:rPr>
              <w:pPrChange w:id="1995" w:author="Poonam Mutha" w:date="2022-12-01T14:36:00Z">
                <w:pPr>
                  <w:jc w:val="center"/>
                </w:pPr>
              </w:pPrChange>
            </w:pPr>
            <w:del w:id="1996" w:author="Poonam Mutha" w:date="2022-12-01T14:36:00Z">
              <w:r w:rsidRPr="006D7307" w:rsidDel="00D37556">
                <w:rPr>
                  <w:rFonts w:ascii="Times New Roman" w:hAnsi="Times New Roman" w:cs="Times New Roman"/>
                  <w:szCs w:val="20"/>
                </w:rPr>
                <w:delText>0.740</w:delText>
              </w:r>
            </w:del>
          </w:p>
        </w:tc>
        <w:tc>
          <w:tcPr>
            <w:tcW w:w="778" w:type="pct"/>
            <w:tcBorders>
              <w:top w:val="nil"/>
              <w:left w:val="nil"/>
              <w:bottom w:val="single" w:sz="4" w:space="0" w:color="auto"/>
              <w:right w:val="nil"/>
            </w:tcBorders>
            <w:vAlign w:val="center"/>
          </w:tcPr>
          <w:p w14:paraId="14D56764" w14:textId="75D35F0A" w:rsidR="004B4209" w:rsidRPr="006D7307" w:rsidDel="00D37556" w:rsidRDefault="004B4209" w:rsidP="00D37556">
            <w:pPr>
              <w:wordWrap/>
              <w:spacing w:line="600" w:lineRule="auto"/>
              <w:rPr>
                <w:del w:id="1997" w:author="Poonam Mutha" w:date="2022-12-01T14:36:00Z"/>
                <w:rFonts w:ascii="Times New Roman" w:hAnsi="Times New Roman" w:cs="Times New Roman"/>
                <w:szCs w:val="20"/>
              </w:rPr>
              <w:pPrChange w:id="1998" w:author="Poonam Mutha" w:date="2022-12-01T14:36:00Z">
                <w:pPr>
                  <w:jc w:val="center"/>
                </w:pPr>
              </w:pPrChange>
            </w:pPr>
            <w:del w:id="1999" w:author="Poonam Mutha" w:date="2022-12-01T14:36:00Z">
              <w:r w:rsidRPr="006D7307" w:rsidDel="00D37556">
                <w:rPr>
                  <w:rFonts w:ascii="Times New Roman" w:hAnsi="Times New Roman" w:cs="Times New Roman"/>
                  <w:szCs w:val="20"/>
                </w:rPr>
                <w:delText>0.573-0.953</w:delText>
              </w:r>
            </w:del>
          </w:p>
        </w:tc>
        <w:tc>
          <w:tcPr>
            <w:tcW w:w="723" w:type="pct"/>
            <w:tcBorders>
              <w:top w:val="nil"/>
              <w:left w:val="nil"/>
              <w:bottom w:val="single" w:sz="4" w:space="0" w:color="auto"/>
            </w:tcBorders>
            <w:vAlign w:val="center"/>
          </w:tcPr>
          <w:p w14:paraId="59EC11A9" w14:textId="06D3E3F6" w:rsidR="004B4209" w:rsidRPr="006D7307" w:rsidDel="00D37556" w:rsidRDefault="004B4209" w:rsidP="00D37556">
            <w:pPr>
              <w:wordWrap/>
              <w:spacing w:line="600" w:lineRule="auto"/>
              <w:rPr>
                <w:del w:id="2000" w:author="Poonam Mutha" w:date="2022-12-01T14:36:00Z"/>
                <w:rFonts w:ascii="Times New Roman" w:hAnsi="Times New Roman" w:cs="Times New Roman"/>
                <w:szCs w:val="20"/>
              </w:rPr>
              <w:pPrChange w:id="2001" w:author="Poonam Mutha" w:date="2022-12-01T14:36:00Z">
                <w:pPr>
                  <w:jc w:val="center"/>
                </w:pPr>
              </w:pPrChange>
            </w:pPr>
            <w:del w:id="2002" w:author="Poonam Mutha" w:date="2022-12-01T14:36:00Z">
              <w:r w:rsidRPr="006D7307" w:rsidDel="00D37556">
                <w:rPr>
                  <w:rFonts w:ascii="Times New Roman" w:hAnsi="Times New Roman" w:cs="Times New Roman"/>
                  <w:szCs w:val="20"/>
                </w:rPr>
                <w:delText>0.020</w:delText>
              </w:r>
            </w:del>
          </w:p>
        </w:tc>
      </w:tr>
      <w:tr w:rsidR="004B4209" w:rsidRPr="006D7307" w:rsidDel="00D37556" w14:paraId="361B89B0" w14:textId="364886AB" w:rsidTr="00357283">
        <w:trPr>
          <w:trHeight w:val="283"/>
          <w:del w:id="2003" w:author="Poonam Mutha" w:date="2022-12-01T14:36:00Z"/>
        </w:trPr>
        <w:tc>
          <w:tcPr>
            <w:tcW w:w="1789" w:type="pct"/>
            <w:tcBorders>
              <w:top w:val="single" w:sz="4" w:space="0" w:color="auto"/>
              <w:bottom w:val="nil"/>
              <w:right w:val="nil"/>
            </w:tcBorders>
            <w:vAlign w:val="center"/>
          </w:tcPr>
          <w:p w14:paraId="382337F5" w14:textId="1AAEF92A" w:rsidR="004B4209" w:rsidRPr="006D7307" w:rsidDel="00D37556" w:rsidRDefault="004B4209" w:rsidP="00D37556">
            <w:pPr>
              <w:wordWrap/>
              <w:spacing w:line="600" w:lineRule="auto"/>
              <w:rPr>
                <w:del w:id="2004" w:author="Poonam Mutha" w:date="2022-12-01T14:36:00Z"/>
                <w:rFonts w:ascii="Times New Roman" w:hAnsi="Times New Roman" w:cs="Times New Roman"/>
                <w:szCs w:val="20"/>
              </w:rPr>
              <w:pPrChange w:id="2005" w:author="Poonam Mutha" w:date="2022-12-01T14:36:00Z">
                <w:pPr>
                  <w:jc w:val="both"/>
                </w:pPr>
              </w:pPrChange>
            </w:pPr>
            <w:del w:id="2006" w:author="Poonam Mutha" w:date="2022-12-01T14:36:00Z">
              <w:r w:rsidRPr="006D7307" w:rsidDel="00D37556">
                <w:rPr>
                  <w:rFonts w:ascii="Times New Roman" w:hAnsi="Times New Roman" w:cs="Times New Roman"/>
                  <w:szCs w:val="20"/>
                </w:rPr>
                <w:delText>Prior hemorrhage</w:delText>
              </w:r>
            </w:del>
          </w:p>
        </w:tc>
        <w:tc>
          <w:tcPr>
            <w:tcW w:w="979" w:type="pct"/>
            <w:tcBorders>
              <w:top w:val="single" w:sz="4" w:space="0" w:color="auto"/>
              <w:left w:val="nil"/>
              <w:bottom w:val="nil"/>
              <w:right w:val="nil"/>
            </w:tcBorders>
            <w:vAlign w:val="center"/>
          </w:tcPr>
          <w:p w14:paraId="3A2678E3" w14:textId="2D4FAA12" w:rsidR="004B4209" w:rsidRPr="006D7307" w:rsidDel="00D37556" w:rsidRDefault="004B4209" w:rsidP="00D37556">
            <w:pPr>
              <w:wordWrap/>
              <w:spacing w:line="600" w:lineRule="auto"/>
              <w:rPr>
                <w:del w:id="2007" w:author="Poonam Mutha" w:date="2022-12-01T14:36:00Z"/>
                <w:rFonts w:ascii="Times New Roman" w:hAnsi="Times New Roman" w:cs="Times New Roman"/>
                <w:szCs w:val="20"/>
              </w:rPr>
              <w:pPrChange w:id="2008" w:author="Poonam Mutha" w:date="2022-12-01T14:36:00Z">
                <w:pPr>
                  <w:jc w:val="both"/>
                </w:pPr>
              </w:pPrChange>
            </w:pPr>
            <w:del w:id="2009"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left w:val="nil"/>
              <w:bottom w:val="nil"/>
              <w:right w:val="nil"/>
            </w:tcBorders>
            <w:vAlign w:val="center"/>
          </w:tcPr>
          <w:p w14:paraId="70F86FDB" w14:textId="643C40BD" w:rsidR="004B4209" w:rsidRPr="006D7307" w:rsidDel="00D37556" w:rsidRDefault="004B4209" w:rsidP="00D37556">
            <w:pPr>
              <w:wordWrap/>
              <w:spacing w:line="600" w:lineRule="auto"/>
              <w:rPr>
                <w:del w:id="2010" w:author="Poonam Mutha" w:date="2022-12-01T14:36:00Z"/>
                <w:rFonts w:ascii="Times New Roman" w:hAnsi="Times New Roman" w:cs="Times New Roman"/>
                <w:szCs w:val="20"/>
              </w:rPr>
              <w:pPrChange w:id="2011" w:author="Poonam Mutha" w:date="2022-12-01T14:36:00Z">
                <w:pPr>
                  <w:jc w:val="center"/>
                </w:pPr>
              </w:pPrChange>
            </w:pPr>
          </w:p>
        </w:tc>
        <w:tc>
          <w:tcPr>
            <w:tcW w:w="778" w:type="pct"/>
            <w:tcBorders>
              <w:top w:val="single" w:sz="4" w:space="0" w:color="auto"/>
              <w:left w:val="nil"/>
              <w:bottom w:val="nil"/>
              <w:right w:val="nil"/>
            </w:tcBorders>
            <w:vAlign w:val="center"/>
          </w:tcPr>
          <w:p w14:paraId="05E82B22" w14:textId="768C8872" w:rsidR="004B4209" w:rsidRPr="006D7307" w:rsidDel="00D37556" w:rsidRDefault="004B4209" w:rsidP="00D37556">
            <w:pPr>
              <w:wordWrap/>
              <w:spacing w:line="600" w:lineRule="auto"/>
              <w:rPr>
                <w:del w:id="2012" w:author="Poonam Mutha" w:date="2022-12-01T14:36:00Z"/>
                <w:rFonts w:ascii="Times New Roman" w:hAnsi="Times New Roman" w:cs="Times New Roman"/>
                <w:szCs w:val="20"/>
              </w:rPr>
              <w:pPrChange w:id="2013" w:author="Poonam Mutha" w:date="2022-12-01T14:36:00Z">
                <w:pPr>
                  <w:jc w:val="center"/>
                </w:pPr>
              </w:pPrChange>
            </w:pPr>
          </w:p>
        </w:tc>
        <w:tc>
          <w:tcPr>
            <w:tcW w:w="723" w:type="pct"/>
            <w:tcBorders>
              <w:top w:val="single" w:sz="4" w:space="0" w:color="auto"/>
              <w:left w:val="nil"/>
              <w:bottom w:val="nil"/>
            </w:tcBorders>
            <w:vAlign w:val="center"/>
          </w:tcPr>
          <w:p w14:paraId="36CB7385" w14:textId="085B6BF0" w:rsidR="004B4209" w:rsidRPr="006D7307" w:rsidDel="00D37556" w:rsidRDefault="004B4209" w:rsidP="00D37556">
            <w:pPr>
              <w:wordWrap/>
              <w:spacing w:line="600" w:lineRule="auto"/>
              <w:rPr>
                <w:del w:id="2014" w:author="Poonam Mutha" w:date="2022-12-01T14:36:00Z"/>
                <w:rFonts w:ascii="Times New Roman" w:hAnsi="Times New Roman" w:cs="Times New Roman"/>
                <w:szCs w:val="20"/>
              </w:rPr>
              <w:pPrChange w:id="2015" w:author="Poonam Mutha" w:date="2022-12-01T14:36:00Z">
                <w:pPr>
                  <w:jc w:val="center"/>
                </w:pPr>
              </w:pPrChange>
            </w:pPr>
          </w:p>
        </w:tc>
      </w:tr>
      <w:tr w:rsidR="004B4209" w:rsidRPr="006D7307" w:rsidDel="00D37556" w14:paraId="7FB1B7DF" w14:textId="66607A4C" w:rsidTr="00357283">
        <w:trPr>
          <w:trHeight w:val="283"/>
          <w:del w:id="2016" w:author="Poonam Mutha" w:date="2022-12-01T14:36:00Z"/>
        </w:trPr>
        <w:tc>
          <w:tcPr>
            <w:tcW w:w="1789" w:type="pct"/>
            <w:tcBorders>
              <w:top w:val="nil"/>
              <w:bottom w:val="single" w:sz="4" w:space="0" w:color="auto"/>
              <w:right w:val="nil"/>
            </w:tcBorders>
            <w:vAlign w:val="center"/>
          </w:tcPr>
          <w:p w14:paraId="597DECA5" w14:textId="1763159B" w:rsidR="004B4209" w:rsidRPr="006D7307" w:rsidDel="00D37556" w:rsidRDefault="004B4209" w:rsidP="00D37556">
            <w:pPr>
              <w:wordWrap/>
              <w:spacing w:line="600" w:lineRule="auto"/>
              <w:rPr>
                <w:del w:id="2017" w:author="Poonam Mutha" w:date="2022-12-01T14:36:00Z"/>
                <w:rFonts w:ascii="Times New Roman" w:hAnsi="Times New Roman" w:cs="Times New Roman"/>
                <w:szCs w:val="20"/>
              </w:rPr>
              <w:pPrChange w:id="2018" w:author="Poonam Mutha" w:date="2022-12-01T14:36:00Z">
                <w:pPr/>
              </w:pPrChange>
            </w:pPr>
          </w:p>
        </w:tc>
        <w:tc>
          <w:tcPr>
            <w:tcW w:w="979" w:type="pct"/>
            <w:tcBorders>
              <w:top w:val="nil"/>
              <w:left w:val="nil"/>
              <w:bottom w:val="single" w:sz="4" w:space="0" w:color="auto"/>
              <w:right w:val="nil"/>
            </w:tcBorders>
            <w:vAlign w:val="center"/>
          </w:tcPr>
          <w:p w14:paraId="4EEC4943" w14:textId="7C5633CE" w:rsidR="004B4209" w:rsidRPr="006D7307" w:rsidDel="00D37556" w:rsidRDefault="004B4209" w:rsidP="00D37556">
            <w:pPr>
              <w:wordWrap/>
              <w:spacing w:line="600" w:lineRule="auto"/>
              <w:rPr>
                <w:del w:id="2019" w:author="Poonam Mutha" w:date="2022-12-01T14:36:00Z"/>
                <w:rFonts w:ascii="Times New Roman" w:hAnsi="Times New Roman" w:cs="Times New Roman"/>
                <w:szCs w:val="20"/>
              </w:rPr>
              <w:pPrChange w:id="2020" w:author="Poonam Mutha" w:date="2022-12-01T14:36:00Z">
                <w:pPr/>
              </w:pPrChange>
            </w:pPr>
            <w:del w:id="2021" w:author="Poonam Mutha" w:date="2022-12-01T14:36:00Z">
              <w:r w:rsidRPr="006D7307" w:rsidDel="00D37556">
                <w:rPr>
                  <w:rFonts w:ascii="Times New Roman" w:hAnsi="Times New Roman" w:cs="Times New Roman"/>
                  <w:szCs w:val="20"/>
                </w:rPr>
                <w:delText>Yes</w:delText>
              </w:r>
            </w:del>
          </w:p>
        </w:tc>
        <w:tc>
          <w:tcPr>
            <w:tcW w:w="731" w:type="pct"/>
            <w:tcBorders>
              <w:top w:val="nil"/>
              <w:left w:val="nil"/>
              <w:bottom w:val="single" w:sz="4" w:space="0" w:color="auto"/>
              <w:right w:val="nil"/>
            </w:tcBorders>
            <w:vAlign w:val="center"/>
          </w:tcPr>
          <w:p w14:paraId="59C36894" w14:textId="4F2DCB34" w:rsidR="004B4209" w:rsidRPr="006D7307" w:rsidDel="00D37556" w:rsidRDefault="004B4209" w:rsidP="00D37556">
            <w:pPr>
              <w:wordWrap/>
              <w:spacing w:line="600" w:lineRule="auto"/>
              <w:rPr>
                <w:del w:id="2022" w:author="Poonam Mutha" w:date="2022-12-01T14:36:00Z"/>
                <w:rFonts w:ascii="Times New Roman" w:hAnsi="Times New Roman" w:cs="Times New Roman"/>
                <w:szCs w:val="20"/>
              </w:rPr>
              <w:pPrChange w:id="2023" w:author="Poonam Mutha" w:date="2022-12-01T14:36:00Z">
                <w:pPr>
                  <w:jc w:val="center"/>
                </w:pPr>
              </w:pPrChange>
            </w:pPr>
            <w:del w:id="2024" w:author="Poonam Mutha" w:date="2022-12-01T14:36:00Z">
              <w:r w:rsidRPr="006D7307" w:rsidDel="00D37556">
                <w:rPr>
                  <w:rFonts w:ascii="Times New Roman" w:hAnsi="Times New Roman" w:cs="Times New Roman"/>
                  <w:szCs w:val="20"/>
                </w:rPr>
                <w:delText>0.612</w:delText>
              </w:r>
            </w:del>
          </w:p>
        </w:tc>
        <w:tc>
          <w:tcPr>
            <w:tcW w:w="778" w:type="pct"/>
            <w:tcBorders>
              <w:top w:val="nil"/>
              <w:left w:val="nil"/>
              <w:bottom w:val="single" w:sz="4" w:space="0" w:color="auto"/>
              <w:right w:val="nil"/>
            </w:tcBorders>
            <w:vAlign w:val="center"/>
          </w:tcPr>
          <w:p w14:paraId="388FDC6B" w14:textId="73325351" w:rsidR="004B4209" w:rsidRPr="006D7307" w:rsidDel="00D37556" w:rsidRDefault="004B4209" w:rsidP="00D37556">
            <w:pPr>
              <w:wordWrap/>
              <w:spacing w:line="600" w:lineRule="auto"/>
              <w:rPr>
                <w:del w:id="2025" w:author="Poonam Mutha" w:date="2022-12-01T14:36:00Z"/>
                <w:rFonts w:ascii="Times New Roman" w:hAnsi="Times New Roman" w:cs="Times New Roman"/>
                <w:szCs w:val="20"/>
              </w:rPr>
              <w:pPrChange w:id="2026" w:author="Poonam Mutha" w:date="2022-12-01T14:36:00Z">
                <w:pPr>
                  <w:jc w:val="center"/>
                </w:pPr>
              </w:pPrChange>
            </w:pPr>
            <w:del w:id="2027" w:author="Poonam Mutha" w:date="2022-12-01T14:36:00Z">
              <w:r w:rsidRPr="006D7307" w:rsidDel="00D37556">
                <w:rPr>
                  <w:rFonts w:ascii="Times New Roman" w:hAnsi="Times New Roman" w:cs="Times New Roman"/>
                  <w:szCs w:val="20"/>
                </w:rPr>
                <w:delText>0.427-0.868</w:delText>
              </w:r>
            </w:del>
          </w:p>
        </w:tc>
        <w:tc>
          <w:tcPr>
            <w:tcW w:w="723" w:type="pct"/>
            <w:tcBorders>
              <w:top w:val="nil"/>
              <w:left w:val="nil"/>
              <w:bottom w:val="single" w:sz="4" w:space="0" w:color="auto"/>
            </w:tcBorders>
            <w:vAlign w:val="center"/>
          </w:tcPr>
          <w:p w14:paraId="0207C8DF" w14:textId="315D610A" w:rsidR="004B4209" w:rsidRPr="006D7307" w:rsidDel="00D37556" w:rsidRDefault="004B4209" w:rsidP="00D37556">
            <w:pPr>
              <w:wordWrap/>
              <w:spacing w:line="600" w:lineRule="auto"/>
              <w:rPr>
                <w:del w:id="2028" w:author="Poonam Mutha" w:date="2022-12-01T14:36:00Z"/>
                <w:rFonts w:ascii="Times New Roman" w:hAnsi="Times New Roman" w:cs="Times New Roman"/>
                <w:szCs w:val="20"/>
              </w:rPr>
              <w:pPrChange w:id="2029" w:author="Poonam Mutha" w:date="2022-12-01T14:36:00Z">
                <w:pPr>
                  <w:jc w:val="center"/>
                </w:pPr>
              </w:pPrChange>
            </w:pPr>
            <w:del w:id="2030" w:author="Poonam Mutha" w:date="2022-12-01T14:36:00Z">
              <w:r w:rsidRPr="006D7307" w:rsidDel="00D37556">
                <w:rPr>
                  <w:rFonts w:ascii="Times New Roman" w:hAnsi="Times New Roman" w:cs="Times New Roman"/>
                  <w:szCs w:val="20"/>
                </w:rPr>
                <w:delText>0.006</w:delText>
              </w:r>
            </w:del>
          </w:p>
        </w:tc>
      </w:tr>
      <w:tr w:rsidR="004B4209" w:rsidRPr="006D7307" w:rsidDel="00D37556" w14:paraId="0279E29F" w14:textId="7E5EFA89" w:rsidTr="00357283">
        <w:trPr>
          <w:trHeight w:val="283"/>
          <w:del w:id="2031" w:author="Poonam Mutha" w:date="2022-12-01T14:36:00Z"/>
        </w:trPr>
        <w:tc>
          <w:tcPr>
            <w:tcW w:w="1789" w:type="pct"/>
            <w:tcBorders>
              <w:top w:val="single" w:sz="4" w:space="0" w:color="auto"/>
              <w:bottom w:val="nil"/>
              <w:right w:val="nil"/>
            </w:tcBorders>
            <w:vAlign w:val="center"/>
          </w:tcPr>
          <w:p w14:paraId="5FE7F44D" w14:textId="309D7FFD" w:rsidR="004B4209" w:rsidRPr="006D7307" w:rsidDel="00D37556" w:rsidRDefault="004B4209" w:rsidP="00D37556">
            <w:pPr>
              <w:wordWrap/>
              <w:spacing w:line="600" w:lineRule="auto"/>
              <w:rPr>
                <w:del w:id="2032" w:author="Poonam Mutha" w:date="2022-12-01T14:36:00Z"/>
                <w:rFonts w:ascii="Times New Roman" w:hAnsi="Times New Roman" w:cs="Times New Roman"/>
                <w:szCs w:val="20"/>
              </w:rPr>
              <w:pPrChange w:id="2033" w:author="Poonam Mutha" w:date="2022-12-01T14:36:00Z">
                <w:pPr>
                  <w:jc w:val="both"/>
                </w:pPr>
              </w:pPrChange>
            </w:pPr>
            <w:del w:id="2034" w:author="Poonam Mutha" w:date="2022-12-01T14:36:00Z">
              <w:r w:rsidRPr="006D7307" w:rsidDel="00D37556">
                <w:rPr>
                  <w:rFonts w:ascii="Times New Roman" w:hAnsi="Times New Roman" w:cs="Times New Roman"/>
                  <w:szCs w:val="20"/>
                </w:rPr>
                <w:delText>Valvular heart disease</w:delText>
              </w:r>
            </w:del>
          </w:p>
        </w:tc>
        <w:tc>
          <w:tcPr>
            <w:tcW w:w="979" w:type="pct"/>
            <w:tcBorders>
              <w:top w:val="single" w:sz="4" w:space="0" w:color="auto"/>
              <w:left w:val="nil"/>
              <w:bottom w:val="nil"/>
              <w:right w:val="nil"/>
            </w:tcBorders>
            <w:vAlign w:val="center"/>
          </w:tcPr>
          <w:p w14:paraId="60941C57" w14:textId="391D83BE" w:rsidR="004B4209" w:rsidRPr="006D7307" w:rsidDel="00D37556" w:rsidRDefault="004B4209" w:rsidP="00D37556">
            <w:pPr>
              <w:wordWrap/>
              <w:spacing w:line="600" w:lineRule="auto"/>
              <w:rPr>
                <w:del w:id="2035" w:author="Poonam Mutha" w:date="2022-12-01T14:36:00Z"/>
                <w:rFonts w:ascii="Times New Roman" w:hAnsi="Times New Roman" w:cs="Times New Roman"/>
                <w:szCs w:val="20"/>
              </w:rPr>
              <w:pPrChange w:id="2036" w:author="Poonam Mutha" w:date="2022-12-01T14:36:00Z">
                <w:pPr>
                  <w:jc w:val="both"/>
                </w:pPr>
              </w:pPrChange>
            </w:pPr>
            <w:del w:id="2037"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left w:val="nil"/>
              <w:bottom w:val="nil"/>
              <w:right w:val="nil"/>
            </w:tcBorders>
            <w:vAlign w:val="center"/>
          </w:tcPr>
          <w:p w14:paraId="2D1024CD" w14:textId="3C53DA34" w:rsidR="004B4209" w:rsidRPr="006D7307" w:rsidDel="00D37556" w:rsidRDefault="004B4209" w:rsidP="00D37556">
            <w:pPr>
              <w:wordWrap/>
              <w:spacing w:line="600" w:lineRule="auto"/>
              <w:rPr>
                <w:del w:id="2038" w:author="Poonam Mutha" w:date="2022-12-01T14:36:00Z"/>
                <w:rFonts w:ascii="Times New Roman" w:hAnsi="Times New Roman" w:cs="Times New Roman"/>
                <w:szCs w:val="20"/>
              </w:rPr>
              <w:pPrChange w:id="2039" w:author="Poonam Mutha" w:date="2022-12-01T14:36:00Z">
                <w:pPr>
                  <w:jc w:val="center"/>
                </w:pPr>
              </w:pPrChange>
            </w:pPr>
          </w:p>
        </w:tc>
        <w:tc>
          <w:tcPr>
            <w:tcW w:w="778" w:type="pct"/>
            <w:tcBorders>
              <w:top w:val="single" w:sz="4" w:space="0" w:color="auto"/>
              <w:left w:val="nil"/>
              <w:bottom w:val="nil"/>
              <w:right w:val="nil"/>
            </w:tcBorders>
            <w:vAlign w:val="center"/>
          </w:tcPr>
          <w:p w14:paraId="5F60953A" w14:textId="77E6CFFC" w:rsidR="004B4209" w:rsidRPr="006D7307" w:rsidDel="00D37556" w:rsidRDefault="004B4209" w:rsidP="00D37556">
            <w:pPr>
              <w:wordWrap/>
              <w:spacing w:line="600" w:lineRule="auto"/>
              <w:rPr>
                <w:del w:id="2040" w:author="Poonam Mutha" w:date="2022-12-01T14:36:00Z"/>
                <w:rFonts w:ascii="Times New Roman" w:hAnsi="Times New Roman" w:cs="Times New Roman"/>
                <w:szCs w:val="20"/>
              </w:rPr>
              <w:pPrChange w:id="2041" w:author="Poonam Mutha" w:date="2022-12-01T14:36:00Z">
                <w:pPr>
                  <w:jc w:val="center"/>
                </w:pPr>
              </w:pPrChange>
            </w:pPr>
          </w:p>
        </w:tc>
        <w:tc>
          <w:tcPr>
            <w:tcW w:w="723" w:type="pct"/>
            <w:tcBorders>
              <w:top w:val="single" w:sz="4" w:space="0" w:color="auto"/>
              <w:left w:val="nil"/>
              <w:bottom w:val="nil"/>
            </w:tcBorders>
            <w:vAlign w:val="center"/>
          </w:tcPr>
          <w:p w14:paraId="1749BA39" w14:textId="6CC5E13E" w:rsidR="004B4209" w:rsidRPr="006D7307" w:rsidDel="00D37556" w:rsidRDefault="004B4209" w:rsidP="00D37556">
            <w:pPr>
              <w:wordWrap/>
              <w:spacing w:line="600" w:lineRule="auto"/>
              <w:rPr>
                <w:del w:id="2042" w:author="Poonam Mutha" w:date="2022-12-01T14:36:00Z"/>
                <w:rFonts w:ascii="Times New Roman" w:hAnsi="Times New Roman" w:cs="Times New Roman"/>
                <w:szCs w:val="20"/>
              </w:rPr>
              <w:pPrChange w:id="2043" w:author="Poonam Mutha" w:date="2022-12-01T14:36:00Z">
                <w:pPr>
                  <w:jc w:val="center"/>
                </w:pPr>
              </w:pPrChange>
            </w:pPr>
          </w:p>
        </w:tc>
      </w:tr>
      <w:tr w:rsidR="004B4209" w:rsidRPr="006D7307" w:rsidDel="00D37556" w14:paraId="2804E1FA" w14:textId="3B4E8552" w:rsidTr="00357283">
        <w:trPr>
          <w:trHeight w:val="283"/>
          <w:del w:id="2044" w:author="Poonam Mutha" w:date="2022-12-01T14:36:00Z"/>
        </w:trPr>
        <w:tc>
          <w:tcPr>
            <w:tcW w:w="1789" w:type="pct"/>
            <w:tcBorders>
              <w:top w:val="nil"/>
              <w:bottom w:val="single" w:sz="4" w:space="0" w:color="auto"/>
              <w:right w:val="nil"/>
            </w:tcBorders>
            <w:vAlign w:val="center"/>
          </w:tcPr>
          <w:p w14:paraId="18F78CEF" w14:textId="1CBE5315" w:rsidR="004B4209" w:rsidRPr="006D7307" w:rsidDel="00D37556" w:rsidRDefault="004B4209" w:rsidP="00D37556">
            <w:pPr>
              <w:wordWrap/>
              <w:spacing w:line="600" w:lineRule="auto"/>
              <w:rPr>
                <w:del w:id="2045" w:author="Poonam Mutha" w:date="2022-12-01T14:36:00Z"/>
                <w:rFonts w:ascii="Times New Roman" w:hAnsi="Times New Roman" w:cs="Times New Roman"/>
                <w:szCs w:val="20"/>
              </w:rPr>
              <w:pPrChange w:id="2046" w:author="Poonam Mutha" w:date="2022-12-01T14:36:00Z">
                <w:pPr>
                  <w:jc w:val="both"/>
                </w:pPr>
              </w:pPrChange>
            </w:pPr>
          </w:p>
        </w:tc>
        <w:tc>
          <w:tcPr>
            <w:tcW w:w="979" w:type="pct"/>
            <w:tcBorders>
              <w:top w:val="nil"/>
              <w:left w:val="nil"/>
              <w:bottom w:val="single" w:sz="4" w:space="0" w:color="auto"/>
              <w:right w:val="nil"/>
            </w:tcBorders>
            <w:vAlign w:val="center"/>
          </w:tcPr>
          <w:p w14:paraId="6BE675E1" w14:textId="4C31D84F" w:rsidR="004B4209" w:rsidRPr="006D7307" w:rsidDel="00D37556" w:rsidRDefault="004B4209" w:rsidP="00D37556">
            <w:pPr>
              <w:wordWrap/>
              <w:spacing w:line="600" w:lineRule="auto"/>
              <w:rPr>
                <w:del w:id="2047" w:author="Poonam Mutha" w:date="2022-12-01T14:36:00Z"/>
                <w:rFonts w:ascii="Times New Roman" w:hAnsi="Times New Roman" w:cs="Times New Roman"/>
                <w:szCs w:val="20"/>
              </w:rPr>
              <w:pPrChange w:id="2048" w:author="Poonam Mutha" w:date="2022-12-01T14:36:00Z">
                <w:pPr>
                  <w:jc w:val="both"/>
                </w:pPr>
              </w:pPrChange>
            </w:pPr>
            <w:del w:id="2049" w:author="Poonam Mutha" w:date="2022-12-01T14:36:00Z">
              <w:r w:rsidRPr="006D7307" w:rsidDel="00D37556">
                <w:rPr>
                  <w:rFonts w:ascii="Times New Roman" w:hAnsi="Times New Roman" w:cs="Times New Roman"/>
                  <w:szCs w:val="20"/>
                </w:rPr>
                <w:delText>Yes</w:delText>
              </w:r>
            </w:del>
          </w:p>
        </w:tc>
        <w:tc>
          <w:tcPr>
            <w:tcW w:w="731" w:type="pct"/>
            <w:tcBorders>
              <w:top w:val="nil"/>
              <w:left w:val="nil"/>
              <w:bottom w:val="single" w:sz="4" w:space="0" w:color="auto"/>
              <w:right w:val="nil"/>
            </w:tcBorders>
            <w:vAlign w:val="center"/>
          </w:tcPr>
          <w:p w14:paraId="03452D68" w14:textId="630DDC3C" w:rsidR="004B4209" w:rsidRPr="006D7307" w:rsidDel="00D37556" w:rsidRDefault="004B4209" w:rsidP="00D37556">
            <w:pPr>
              <w:wordWrap/>
              <w:spacing w:line="600" w:lineRule="auto"/>
              <w:rPr>
                <w:del w:id="2050" w:author="Poonam Mutha" w:date="2022-12-01T14:36:00Z"/>
                <w:rFonts w:ascii="Times New Roman" w:hAnsi="Times New Roman" w:cs="Times New Roman"/>
                <w:szCs w:val="20"/>
              </w:rPr>
              <w:pPrChange w:id="2051" w:author="Poonam Mutha" w:date="2022-12-01T14:36:00Z">
                <w:pPr>
                  <w:jc w:val="center"/>
                </w:pPr>
              </w:pPrChange>
            </w:pPr>
            <w:del w:id="2052" w:author="Poonam Mutha" w:date="2022-12-01T14:36:00Z">
              <w:r w:rsidRPr="006D7307" w:rsidDel="00D37556">
                <w:rPr>
                  <w:rFonts w:ascii="Times New Roman" w:hAnsi="Times New Roman" w:cs="Times New Roman"/>
                  <w:szCs w:val="20"/>
                </w:rPr>
                <w:delText>5.913</w:delText>
              </w:r>
            </w:del>
          </w:p>
        </w:tc>
        <w:tc>
          <w:tcPr>
            <w:tcW w:w="778" w:type="pct"/>
            <w:tcBorders>
              <w:top w:val="nil"/>
              <w:left w:val="nil"/>
              <w:bottom w:val="single" w:sz="4" w:space="0" w:color="auto"/>
              <w:right w:val="nil"/>
            </w:tcBorders>
            <w:vAlign w:val="center"/>
          </w:tcPr>
          <w:p w14:paraId="0FEB9B38" w14:textId="5AD25642" w:rsidR="004B4209" w:rsidRPr="006D7307" w:rsidDel="00D37556" w:rsidRDefault="004B4209" w:rsidP="00D37556">
            <w:pPr>
              <w:wordWrap/>
              <w:spacing w:line="600" w:lineRule="auto"/>
              <w:rPr>
                <w:del w:id="2053" w:author="Poonam Mutha" w:date="2022-12-01T14:36:00Z"/>
                <w:rFonts w:ascii="Times New Roman" w:hAnsi="Times New Roman" w:cs="Times New Roman"/>
                <w:szCs w:val="20"/>
              </w:rPr>
              <w:pPrChange w:id="2054" w:author="Poonam Mutha" w:date="2022-12-01T14:36:00Z">
                <w:pPr>
                  <w:jc w:val="center"/>
                </w:pPr>
              </w:pPrChange>
            </w:pPr>
            <w:del w:id="2055" w:author="Poonam Mutha" w:date="2022-12-01T14:36:00Z">
              <w:r w:rsidRPr="006D7307" w:rsidDel="00D37556">
                <w:rPr>
                  <w:rFonts w:ascii="Times New Roman" w:hAnsi="Times New Roman" w:cs="Times New Roman"/>
                  <w:szCs w:val="20"/>
                </w:rPr>
                <w:delText>1.775-26.863</w:delText>
              </w:r>
            </w:del>
          </w:p>
        </w:tc>
        <w:tc>
          <w:tcPr>
            <w:tcW w:w="723" w:type="pct"/>
            <w:tcBorders>
              <w:top w:val="nil"/>
              <w:left w:val="nil"/>
              <w:bottom w:val="single" w:sz="4" w:space="0" w:color="auto"/>
            </w:tcBorders>
            <w:vAlign w:val="center"/>
          </w:tcPr>
          <w:p w14:paraId="5CAE5BCE" w14:textId="15E9898C" w:rsidR="004B4209" w:rsidRPr="006D7307" w:rsidDel="00D37556" w:rsidRDefault="004B4209" w:rsidP="00D37556">
            <w:pPr>
              <w:wordWrap/>
              <w:spacing w:line="600" w:lineRule="auto"/>
              <w:rPr>
                <w:del w:id="2056" w:author="Poonam Mutha" w:date="2022-12-01T14:36:00Z"/>
                <w:rFonts w:ascii="Times New Roman" w:hAnsi="Times New Roman" w:cs="Times New Roman"/>
                <w:szCs w:val="20"/>
              </w:rPr>
              <w:pPrChange w:id="2057" w:author="Poonam Mutha" w:date="2022-12-01T14:36:00Z">
                <w:pPr>
                  <w:jc w:val="center"/>
                </w:pPr>
              </w:pPrChange>
            </w:pPr>
            <w:del w:id="2058" w:author="Poonam Mutha" w:date="2022-12-01T14:36:00Z">
              <w:r w:rsidRPr="006D7307" w:rsidDel="00D37556">
                <w:rPr>
                  <w:rFonts w:ascii="Times New Roman" w:hAnsi="Times New Roman" w:cs="Times New Roman"/>
                  <w:szCs w:val="20"/>
                </w:rPr>
                <w:delText>0.008</w:delText>
              </w:r>
            </w:del>
          </w:p>
        </w:tc>
      </w:tr>
      <w:tr w:rsidR="004B4209" w:rsidRPr="006D7307" w:rsidDel="00D37556" w14:paraId="50DB8E5B" w14:textId="3744E6F4" w:rsidTr="00357283">
        <w:trPr>
          <w:trHeight w:val="283"/>
          <w:del w:id="2059" w:author="Poonam Mutha" w:date="2022-12-01T14:36:00Z"/>
        </w:trPr>
        <w:tc>
          <w:tcPr>
            <w:tcW w:w="1789" w:type="pct"/>
            <w:tcBorders>
              <w:top w:val="single" w:sz="4" w:space="0" w:color="auto"/>
              <w:bottom w:val="nil"/>
              <w:right w:val="nil"/>
            </w:tcBorders>
            <w:vAlign w:val="center"/>
          </w:tcPr>
          <w:p w14:paraId="5E5DFC20" w14:textId="6EC0DF27" w:rsidR="004B4209" w:rsidRPr="006D7307" w:rsidDel="00D37556" w:rsidRDefault="004B4209" w:rsidP="00D37556">
            <w:pPr>
              <w:wordWrap/>
              <w:spacing w:line="600" w:lineRule="auto"/>
              <w:rPr>
                <w:del w:id="2060" w:author="Poonam Mutha" w:date="2022-12-01T14:36:00Z"/>
                <w:rFonts w:ascii="Times New Roman" w:hAnsi="Times New Roman" w:cs="Times New Roman"/>
                <w:szCs w:val="20"/>
              </w:rPr>
              <w:pPrChange w:id="2061" w:author="Poonam Mutha" w:date="2022-12-01T14:36:00Z">
                <w:pPr>
                  <w:jc w:val="both"/>
                </w:pPr>
              </w:pPrChange>
            </w:pPr>
            <w:del w:id="2062" w:author="Poonam Mutha" w:date="2022-12-01T14:36:00Z">
              <w:r w:rsidRPr="006D7307" w:rsidDel="00D37556">
                <w:rPr>
                  <w:rFonts w:ascii="Times New Roman" w:hAnsi="Times New Roman" w:cs="Times New Roman"/>
                  <w:szCs w:val="20"/>
                </w:rPr>
                <w:delText>Dyslipidemia</w:delText>
              </w:r>
            </w:del>
          </w:p>
        </w:tc>
        <w:tc>
          <w:tcPr>
            <w:tcW w:w="979" w:type="pct"/>
            <w:tcBorders>
              <w:top w:val="single" w:sz="4" w:space="0" w:color="auto"/>
              <w:left w:val="nil"/>
              <w:bottom w:val="nil"/>
              <w:right w:val="nil"/>
            </w:tcBorders>
            <w:vAlign w:val="center"/>
          </w:tcPr>
          <w:p w14:paraId="569E3C54" w14:textId="7851FA77" w:rsidR="004B4209" w:rsidRPr="006D7307" w:rsidDel="00D37556" w:rsidRDefault="004B4209" w:rsidP="00D37556">
            <w:pPr>
              <w:wordWrap/>
              <w:spacing w:line="600" w:lineRule="auto"/>
              <w:rPr>
                <w:del w:id="2063" w:author="Poonam Mutha" w:date="2022-12-01T14:36:00Z"/>
                <w:rFonts w:ascii="Times New Roman" w:hAnsi="Times New Roman" w:cs="Times New Roman"/>
                <w:szCs w:val="20"/>
              </w:rPr>
              <w:pPrChange w:id="2064" w:author="Poonam Mutha" w:date="2022-12-01T14:36:00Z">
                <w:pPr>
                  <w:jc w:val="both"/>
                </w:pPr>
              </w:pPrChange>
            </w:pPr>
            <w:del w:id="2065"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left w:val="nil"/>
              <w:bottom w:val="nil"/>
              <w:right w:val="nil"/>
            </w:tcBorders>
            <w:vAlign w:val="center"/>
          </w:tcPr>
          <w:p w14:paraId="0F7D4127" w14:textId="7C029D3D" w:rsidR="004B4209" w:rsidRPr="006D7307" w:rsidDel="00D37556" w:rsidRDefault="004B4209" w:rsidP="00D37556">
            <w:pPr>
              <w:wordWrap/>
              <w:spacing w:line="600" w:lineRule="auto"/>
              <w:rPr>
                <w:del w:id="2066" w:author="Poonam Mutha" w:date="2022-12-01T14:36:00Z"/>
                <w:rFonts w:ascii="Times New Roman" w:hAnsi="Times New Roman" w:cs="Times New Roman"/>
                <w:szCs w:val="20"/>
              </w:rPr>
              <w:pPrChange w:id="2067" w:author="Poonam Mutha" w:date="2022-12-01T14:36:00Z">
                <w:pPr>
                  <w:jc w:val="center"/>
                </w:pPr>
              </w:pPrChange>
            </w:pPr>
          </w:p>
        </w:tc>
        <w:tc>
          <w:tcPr>
            <w:tcW w:w="778" w:type="pct"/>
            <w:tcBorders>
              <w:top w:val="single" w:sz="4" w:space="0" w:color="auto"/>
              <w:left w:val="nil"/>
              <w:bottom w:val="nil"/>
              <w:right w:val="nil"/>
            </w:tcBorders>
            <w:vAlign w:val="center"/>
          </w:tcPr>
          <w:p w14:paraId="53393874" w14:textId="0B5730AA" w:rsidR="004B4209" w:rsidRPr="006D7307" w:rsidDel="00D37556" w:rsidRDefault="004B4209" w:rsidP="00D37556">
            <w:pPr>
              <w:wordWrap/>
              <w:spacing w:line="600" w:lineRule="auto"/>
              <w:rPr>
                <w:del w:id="2068" w:author="Poonam Mutha" w:date="2022-12-01T14:36:00Z"/>
                <w:rFonts w:ascii="Times New Roman" w:hAnsi="Times New Roman" w:cs="Times New Roman"/>
                <w:szCs w:val="20"/>
              </w:rPr>
              <w:pPrChange w:id="2069" w:author="Poonam Mutha" w:date="2022-12-01T14:36:00Z">
                <w:pPr>
                  <w:jc w:val="center"/>
                </w:pPr>
              </w:pPrChange>
            </w:pPr>
          </w:p>
        </w:tc>
        <w:tc>
          <w:tcPr>
            <w:tcW w:w="723" w:type="pct"/>
            <w:tcBorders>
              <w:top w:val="single" w:sz="4" w:space="0" w:color="auto"/>
              <w:left w:val="nil"/>
              <w:bottom w:val="nil"/>
            </w:tcBorders>
            <w:vAlign w:val="center"/>
          </w:tcPr>
          <w:p w14:paraId="55379853" w14:textId="2AF294D8" w:rsidR="004B4209" w:rsidRPr="006D7307" w:rsidDel="00D37556" w:rsidRDefault="004B4209" w:rsidP="00D37556">
            <w:pPr>
              <w:wordWrap/>
              <w:spacing w:line="600" w:lineRule="auto"/>
              <w:rPr>
                <w:del w:id="2070" w:author="Poonam Mutha" w:date="2022-12-01T14:36:00Z"/>
                <w:rFonts w:ascii="Times New Roman" w:hAnsi="Times New Roman" w:cs="Times New Roman"/>
                <w:szCs w:val="20"/>
              </w:rPr>
              <w:pPrChange w:id="2071" w:author="Poonam Mutha" w:date="2022-12-01T14:36:00Z">
                <w:pPr>
                  <w:jc w:val="center"/>
                </w:pPr>
              </w:pPrChange>
            </w:pPr>
          </w:p>
        </w:tc>
      </w:tr>
      <w:tr w:rsidR="004B4209" w:rsidRPr="006D7307" w:rsidDel="00D37556" w14:paraId="3036F389" w14:textId="272BAD7E" w:rsidTr="00357283">
        <w:trPr>
          <w:trHeight w:val="283"/>
          <w:del w:id="2072" w:author="Poonam Mutha" w:date="2022-12-01T14:36:00Z"/>
        </w:trPr>
        <w:tc>
          <w:tcPr>
            <w:tcW w:w="1789" w:type="pct"/>
            <w:tcBorders>
              <w:top w:val="nil"/>
              <w:bottom w:val="single" w:sz="4" w:space="0" w:color="auto"/>
              <w:right w:val="nil"/>
            </w:tcBorders>
            <w:vAlign w:val="center"/>
          </w:tcPr>
          <w:p w14:paraId="11F1099C" w14:textId="695CF93A" w:rsidR="004B4209" w:rsidRPr="006D7307" w:rsidDel="00D37556" w:rsidRDefault="004B4209" w:rsidP="00D37556">
            <w:pPr>
              <w:wordWrap/>
              <w:spacing w:line="600" w:lineRule="auto"/>
              <w:rPr>
                <w:del w:id="2073" w:author="Poonam Mutha" w:date="2022-12-01T14:36:00Z"/>
                <w:rFonts w:ascii="Times New Roman" w:hAnsi="Times New Roman" w:cs="Times New Roman"/>
                <w:szCs w:val="20"/>
              </w:rPr>
              <w:pPrChange w:id="2074" w:author="Poonam Mutha" w:date="2022-12-01T14:36:00Z">
                <w:pPr>
                  <w:jc w:val="both"/>
                </w:pPr>
              </w:pPrChange>
            </w:pPr>
          </w:p>
        </w:tc>
        <w:tc>
          <w:tcPr>
            <w:tcW w:w="979" w:type="pct"/>
            <w:tcBorders>
              <w:top w:val="nil"/>
              <w:left w:val="nil"/>
              <w:bottom w:val="single" w:sz="4" w:space="0" w:color="auto"/>
              <w:right w:val="nil"/>
            </w:tcBorders>
            <w:vAlign w:val="center"/>
          </w:tcPr>
          <w:p w14:paraId="670A6343" w14:textId="4CCB975B" w:rsidR="004B4209" w:rsidRPr="006D7307" w:rsidDel="00D37556" w:rsidRDefault="004B4209" w:rsidP="00D37556">
            <w:pPr>
              <w:wordWrap/>
              <w:spacing w:line="600" w:lineRule="auto"/>
              <w:rPr>
                <w:del w:id="2075" w:author="Poonam Mutha" w:date="2022-12-01T14:36:00Z"/>
                <w:rFonts w:ascii="Times New Roman" w:hAnsi="Times New Roman" w:cs="Times New Roman"/>
                <w:szCs w:val="20"/>
              </w:rPr>
              <w:pPrChange w:id="2076" w:author="Poonam Mutha" w:date="2022-12-01T14:36:00Z">
                <w:pPr>
                  <w:jc w:val="both"/>
                </w:pPr>
              </w:pPrChange>
            </w:pPr>
            <w:del w:id="2077" w:author="Poonam Mutha" w:date="2022-12-01T14:36:00Z">
              <w:r w:rsidRPr="006D7307" w:rsidDel="00D37556">
                <w:rPr>
                  <w:rFonts w:ascii="Times New Roman" w:hAnsi="Times New Roman" w:cs="Times New Roman"/>
                  <w:szCs w:val="20"/>
                </w:rPr>
                <w:delText>Yes</w:delText>
              </w:r>
            </w:del>
          </w:p>
        </w:tc>
        <w:tc>
          <w:tcPr>
            <w:tcW w:w="731" w:type="pct"/>
            <w:tcBorders>
              <w:top w:val="nil"/>
              <w:left w:val="nil"/>
              <w:bottom w:val="single" w:sz="4" w:space="0" w:color="auto"/>
              <w:right w:val="nil"/>
            </w:tcBorders>
            <w:vAlign w:val="center"/>
          </w:tcPr>
          <w:p w14:paraId="148EE705" w14:textId="245D11CF" w:rsidR="004B4209" w:rsidRPr="006D7307" w:rsidDel="00D37556" w:rsidRDefault="004B4209" w:rsidP="00D37556">
            <w:pPr>
              <w:wordWrap/>
              <w:spacing w:line="600" w:lineRule="auto"/>
              <w:rPr>
                <w:del w:id="2078" w:author="Poonam Mutha" w:date="2022-12-01T14:36:00Z"/>
                <w:rFonts w:ascii="Times New Roman" w:hAnsi="Times New Roman" w:cs="Times New Roman"/>
                <w:szCs w:val="20"/>
              </w:rPr>
              <w:pPrChange w:id="2079" w:author="Poonam Mutha" w:date="2022-12-01T14:36:00Z">
                <w:pPr>
                  <w:jc w:val="center"/>
                </w:pPr>
              </w:pPrChange>
            </w:pPr>
            <w:del w:id="2080" w:author="Poonam Mutha" w:date="2022-12-01T14:36:00Z">
              <w:r w:rsidRPr="006D7307" w:rsidDel="00D37556">
                <w:rPr>
                  <w:rFonts w:ascii="Times New Roman" w:hAnsi="Times New Roman" w:cs="Times New Roman"/>
                  <w:szCs w:val="20"/>
                </w:rPr>
                <w:delText>0.939</w:delText>
              </w:r>
            </w:del>
          </w:p>
        </w:tc>
        <w:tc>
          <w:tcPr>
            <w:tcW w:w="778" w:type="pct"/>
            <w:tcBorders>
              <w:top w:val="nil"/>
              <w:left w:val="nil"/>
              <w:bottom w:val="single" w:sz="4" w:space="0" w:color="auto"/>
              <w:right w:val="nil"/>
            </w:tcBorders>
            <w:vAlign w:val="center"/>
          </w:tcPr>
          <w:p w14:paraId="494170F3" w14:textId="6A81BDCD" w:rsidR="004B4209" w:rsidRPr="006D7307" w:rsidDel="00D37556" w:rsidRDefault="004B4209" w:rsidP="00D37556">
            <w:pPr>
              <w:wordWrap/>
              <w:spacing w:line="600" w:lineRule="auto"/>
              <w:rPr>
                <w:del w:id="2081" w:author="Poonam Mutha" w:date="2022-12-01T14:36:00Z"/>
                <w:rFonts w:ascii="Times New Roman" w:hAnsi="Times New Roman" w:cs="Times New Roman"/>
                <w:szCs w:val="20"/>
              </w:rPr>
              <w:pPrChange w:id="2082" w:author="Poonam Mutha" w:date="2022-12-01T14:36:00Z">
                <w:pPr>
                  <w:jc w:val="center"/>
                </w:pPr>
              </w:pPrChange>
            </w:pPr>
            <w:del w:id="2083" w:author="Poonam Mutha" w:date="2022-12-01T14:36:00Z">
              <w:r w:rsidRPr="006D7307" w:rsidDel="00D37556">
                <w:rPr>
                  <w:rFonts w:ascii="Times New Roman" w:hAnsi="Times New Roman" w:cs="Times New Roman"/>
                  <w:szCs w:val="20"/>
                </w:rPr>
                <w:delText>0.778-1.134</w:delText>
              </w:r>
            </w:del>
          </w:p>
        </w:tc>
        <w:tc>
          <w:tcPr>
            <w:tcW w:w="723" w:type="pct"/>
            <w:tcBorders>
              <w:top w:val="nil"/>
              <w:left w:val="nil"/>
              <w:bottom w:val="single" w:sz="4" w:space="0" w:color="auto"/>
            </w:tcBorders>
            <w:vAlign w:val="center"/>
          </w:tcPr>
          <w:p w14:paraId="6E96F4B7" w14:textId="5E8ECBC2" w:rsidR="004B4209" w:rsidRPr="006D7307" w:rsidDel="00D37556" w:rsidRDefault="004B4209" w:rsidP="00D37556">
            <w:pPr>
              <w:wordWrap/>
              <w:spacing w:line="600" w:lineRule="auto"/>
              <w:rPr>
                <w:del w:id="2084" w:author="Poonam Mutha" w:date="2022-12-01T14:36:00Z"/>
                <w:rFonts w:ascii="Times New Roman" w:hAnsi="Times New Roman" w:cs="Times New Roman"/>
                <w:szCs w:val="20"/>
              </w:rPr>
              <w:pPrChange w:id="2085" w:author="Poonam Mutha" w:date="2022-12-01T14:36:00Z">
                <w:pPr>
                  <w:jc w:val="center"/>
                </w:pPr>
              </w:pPrChange>
            </w:pPr>
            <w:del w:id="2086" w:author="Poonam Mutha" w:date="2022-12-01T14:36:00Z">
              <w:r w:rsidRPr="006D7307" w:rsidDel="00D37556">
                <w:rPr>
                  <w:rFonts w:ascii="Times New Roman" w:hAnsi="Times New Roman" w:cs="Times New Roman"/>
                  <w:szCs w:val="20"/>
                </w:rPr>
                <w:delText>0.516</w:delText>
              </w:r>
            </w:del>
          </w:p>
        </w:tc>
      </w:tr>
      <w:tr w:rsidR="004B4209" w:rsidRPr="006D7307" w:rsidDel="00D37556" w14:paraId="47F16324" w14:textId="09BCE295" w:rsidTr="00357283">
        <w:trPr>
          <w:trHeight w:val="283"/>
          <w:del w:id="2087" w:author="Poonam Mutha" w:date="2022-12-01T14:36:00Z"/>
        </w:trPr>
        <w:tc>
          <w:tcPr>
            <w:tcW w:w="1789" w:type="pct"/>
            <w:tcBorders>
              <w:top w:val="single" w:sz="4" w:space="0" w:color="auto"/>
              <w:bottom w:val="nil"/>
              <w:right w:val="nil"/>
            </w:tcBorders>
            <w:vAlign w:val="center"/>
          </w:tcPr>
          <w:p w14:paraId="4729ADB4" w14:textId="3901DB4D" w:rsidR="004B4209" w:rsidRPr="006D7307" w:rsidDel="00D37556" w:rsidRDefault="004B4209" w:rsidP="00D37556">
            <w:pPr>
              <w:wordWrap/>
              <w:spacing w:line="600" w:lineRule="auto"/>
              <w:rPr>
                <w:del w:id="2088" w:author="Poonam Mutha" w:date="2022-12-01T14:36:00Z"/>
                <w:rFonts w:ascii="Times New Roman" w:hAnsi="Times New Roman" w:cs="Times New Roman"/>
                <w:szCs w:val="20"/>
              </w:rPr>
              <w:pPrChange w:id="2089" w:author="Poonam Mutha" w:date="2022-12-01T14:36:00Z">
                <w:pPr>
                  <w:jc w:val="both"/>
                </w:pPr>
              </w:pPrChange>
            </w:pPr>
            <w:del w:id="2090" w:author="Poonam Mutha" w:date="2022-12-01T14:36:00Z">
              <w:r w:rsidRPr="006D7307" w:rsidDel="00D37556">
                <w:rPr>
                  <w:rFonts w:ascii="Times New Roman" w:hAnsi="Times New Roman" w:cs="Times New Roman"/>
                  <w:kern w:val="24"/>
                  <w:szCs w:val="20"/>
                </w:rPr>
                <w:delText>Anemia</w:delText>
              </w:r>
            </w:del>
          </w:p>
        </w:tc>
        <w:tc>
          <w:tcPr>
            <w:tcW w:w="979" w:type="pct"/>
            <w:tcBorders>
              <w:top w:val="single" w:sz="4" w:space="0" w:color="auto"/>
              <w:left w:val="nil"/>
              <w:bottom w:val="nil"/>
              <w:right w:val="nil"/>
            </w:tcBorders>
            <w:vAlign w:val="center"/>
          </w:tcPr>
          <w:p w14:paraId="24F9B18D" w14:textId="17C12888" w:rsidR="004B4209" w:rsidRPr="006D7307" w:rsidDel="00D37556" w:rsidRDefault="004B4209" w:rsidP="00D37556">
            <w:pPr>
              <w:wordWrap/>
              <w:spacing w:line="600" w:lineRule="auto"/>
              <w:rPr>
                <w:del w:id="2091" w:author="Poonam Mutha" w:date="2022-12-01T14:36:00Z"/>
                <w:rFonts w:ascii="Times New Roman" w:hAnsi="Times New Roman" w:cs="Times New Roman"/>
                <w:szCs w:val="20"/>
              </w:rPr>
              <w:pPrChange w:id="2092" w:author="Poonam Mutha" w:date="2022-12-01T14:36:00Z">
                <w:pPr>
                  <w:jc w:val="both"/>
                </w:pPr>
              </w:pPrChange>
            </w:pPr>
            <w:del w:id="2093"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left w:val="nil"/>
              <w:bottom w:val="nil"/>
              <w:right w:val="nil"/>
            </w:tcBorders>
            <w:vAlign w:val="center"/>
          </w:tcPr>
          <w:p w14:paraId="1A1D3BED" w14:textId="683C9F47" w:rsidR="004B4209" w:rsidRPr="006D7307" w:rsidDel="00D37556" w:rsidRDefault="004B4209" w:rsidP="00D37556">
            <w:pPr>
              <w:wordWrap/>
              <w:spacing w:line="600" w:lineRule="auto"/>
              <w:rPr>
                <w:del w:id="2094" w:author="Poonam Mutha" w:date="2022-12-01T14:36:00Z"/>
                <w:rFonts w:ascii="Times New Roman" w:hAnsi="Times New Roman" w:cs="Times New Roman"/>
                <w:szCs w:val="20"/>
              </w:rPr>
              <w:pPrChange w:id="2095" w:author="Poonam Mutha" w:date="2022-12-01T14:36:00Z">
                <w:pPr>
                  <w:jc w:val="center"/>
                </w:pPr>
              </w:pPrChange>
            </w:pPr>
          </w:p>
        </w:tc>
        <w:tc>
          <w:tcPr>
            <w:tcW w:w="778" w:type="pct"/>
            <w:tcBorders>
              <w:top w:val="single" w:sz="4" w:space="0" w:color="auto"/>
              <w:left w:val="nil"/>
              <w:bottom w:val="nil"/>
              <w:right w:val="nil"/>
            </w:tcBorders>
            <w:vAlign w:val="center"/>
          </w:tcPr>
          <w:p w14:paraId="6E90B46F" w14:textId="78B757A2" w:rsidR="004B4209" w:rsidRPr="006D7307" w:rsidDel="00D37556" w:rsidRDefault="004B4209" w:rsidP="00D37556">
            <w:pPr>
              <w:wordWrap/>
              <w:spacing w:line="600" w:lineRule="auto"/>
              <w:rPr>
                <w:del w:id="2096" w:author="Poonam Mutha" w:date="2022-12-01T14:36:00Z"/>
                <w:rFonts w:ascii="Times New Roman" w:hAnsi="Times New Roman" w:cs="Times New Roman"/>
                <w:szCs w:val="20"/>
              </w:rPr>
              <w:pPrChange w:id="2097" w:author="Poonam Mutha" w:date="2022-12-01T14:36:00Z">
                <w:pPr>
                  <w:jc w:val="center"/>
                </w:pPr>
              </w:pPrChange>
            </w:pPr>
          </w:p>
        </w:tc>
        <w:tc>
          <w:tcPr>
            <w:tcW w:w="723" w:type="pct"/>
            <w:tcBorders>
              <w:top w:val="single" w:sz="4" w:space="0" w:color="auto"/>
              <w:left w:val="nil"/>
              <w:bottom w:val="nil"/>
            </w:tcBorders>
            <w:vAlign w:val="center"/>
          </w:tcPr>
          <w:p w14:paraId="4066EF26" w14:textId="2CA9D0D2" w:rsidR="004B4209" w:rsidRPr="006D7307" w:rsidDel="00D37556" w:rsidRDefault="004B4209" w:rsidP="00D37556">
            <w:pPr>
              <w:wordWrap/>
              <w:spacing w:line="600" w:lineRule="auto"/>
              <w:rPr>
                <w:del w:id="2098" w:author="Poonam Mutha" w:date="2022-12-01T14:36:00Z"/>
                <w:rFonts w:ascii="Times New Roman" w:hAnsi="Times New Roman" w:cs="Times New Roman"/>
                <w:szCs w:val="20"/>
              </w:rPr>
              <w:pPrChange w:id="2099" w:author="Poonam Mutha" w:date="2022-12-01T14:36:00Z">
                <w:pPr>
                  <w:jc w:val="center"/>
                </w:pPr>
              </w:pPrChange>
            </w:pPr>
          </w:p>
        </w:tc>
      </w:tr>
      <w:tr w:rsidR="004B4209" w:rsidRPr="006D7307" w:rsidDel="00D37556" w14:paraId="4FE15FA0" w14:textId="6B8D7368" w:rsidTr="00357283">
        <w:trPr>
          <w:trHeight w:val="283"/>
          <w:del w:id="2100" w:author="Poonam Mutha" w:date="2022-12-01T14:36:00Z"/>
        </w:trPr>
        <w:tc>
          <w:tcPr>
            <w:tcW w:w="1789" w:type="pct"/>
            <w:tcBorders>
              <w:top w:val="nil"/>
              <w:bottom w:val="single" w:sz="4" w:space="0" w:color="auto"/>
              <w:right w:val="nil"/>
            </w:tcBorders>
            <w:vAlign w:val="center"/>
          </w:tcPr>
          <w:p w14:paraId="127529DB" w14:textId="2E4D1CE3" w:rsidR="004B4209" w:rsidRPr="006D7307" w:rsidDel="00D37556" w:rsidRDefault="004B4209" w:rsidP="00D37556">
            <w:pPr>
              <w:wordWrap/>
              <w:spacing w:line="600" w:lineRule="auto"/>
              <w:rPr>
                <w:del w:id="2101" w:author="Poonam Mutha" w:date="2022-12-01T14:36:00Z"/>
                <w:rFonts w:ascii="Times New Roman" w:hAnsi="Times New Roman" w:cs="Times New Roman"/>
                <w:szCs w:val="20"/>
              </w:rPr>
              <w:pPrChange w:id="2102" w:author="Poonam Mutha" w:date="2022-12-01T14:36:00Z">
                <w:pPr>
                  <w:jc w:val="both"/>
                </w:pPr>
              </w:pPrChange>
            </w:pPr>
          </w:p>
        </w:tc>
        <w:tc>
          <w:tcPr>
            <w:tcW w:w="979" w:type="pct"/>
            <w:tcBorders>
              <w:top w:val="nil"/>
              <w:left w:val="nil"/>
              <w:bottom w:val="single" w:sz="4" w:space="0" w:color="auto"/>
              <w:right w:val="nil"/>
            </w:tcBorders>
            <w:vAlign w:val="center"/>
          </w:tcPr>
          <w:p w14:paraId="33D37EDE" w14:textId="18844F77" w:rsidR="004B4209" w:rsidRPr="006D7307" w:rsidDel="00D37556" w:rsidRDefault="004B4209" w:rsidP="00D37556">
            <w:pPr>
              <w:wordWrap/>
              <w:spacing w:line="600" w:lineRule="auto"/>
              <w:rPr>
                <w:del w:id="2103" w:author="Poonam Mutha" w:date="2022-12-01T14:36:00Z"/>
                <w:rFonts w:ascii="Times New Roman" w:hAnsi="Times New Roman" w:cs="Times New Roman"/>
                <w:szCs w:val="20"/>
              </w:rPr>
              <w:pPrChange w:id="2104" w:author="Poonam Mutha" w:date="2022-12-01T14:36:00Z">
                <w:pPr>
                  <w:jc w:val="both"/>
                </w:pPr>
              </w:pPrChange>
            </w:pPr>
            <w:del w:id="2105" w:author="Poonam Mutha" w:date="2022-12-01T14:36:00Z">
              <w:r w:rsidRPr="006D7307" w:rsidDel="00D37556">
                <w:rPr>
                  <w:rFonts w:ascii="Times New Roman" w:hAnsi="Times New Roman" w:cs="Times New Roman"/>
                  <w:szCs w:val="20"/>
                </w:rPr>
                <w:delText>Yes</w:delText>
              </w:r>
            </w:del>
          </w:p>
        </w:tc>
        <w:tc>
          <w:tcPr>
            <w:tcW w:w="731" w:type="pct"/>
            <w:tcBorders>
              <w:top w:val="nil"/>
              <w:left w:val="nil"/>
              <w:bottom w:val="single" w:sz="4" w:space="0" w:color="auto"/>
              <w:right w:val="nil"/>
            </w:tcBorders>
            <w:vAlign w:val="center"/>
          </w:tcPr>
          <w:p w14:paraId="53B6C8FD" w14:textId="5D1D1AFE" w:rsidR="004B4209" w:rsidRPr="006D7307" w:rsidDel="00D37556" w:rsidRDefault="004B4209" w:rsidP="00D37556">
            <w:pPr>
              <w:wordWrap/>
              <w:spacing w:line="600" w:lineRule="auto"/>
              <w:rPr>
                <w:del w:id="2106" w:author="Poonam Mutha" w:date="2022-12-01T14:36:00Z"/>
                <w:rFonts w:ascii="Times New Roman" w:hAnsi="Times New Roman" w:cs="Times New Roman"/>
                <w:szCs w:val="20"/>
              </w:rPr>
              <w:pPrChange w:id="2107" w:author="Poonam Mutha" w:date="2022-12-01T14:36:00Z">
                <w:pPr>
                  <w:jc w:val="center"/>
                </w:pPr>
              </w:pPrChange>
            </w:pPr>
            <w:del w:id="2108" w:author="Poonam Mutha" w:date="2022-12-01T14:36:00Z">
              <w:r w:rsidRPr="006D7307" w:rsidDel="00D37556">
                <w:rPr>
                  <w:rFonts w:ascii="Times New Roman" w:hAnsi="Times New Roman" w:cs="Times New Roman"/>
                  <w:szCs w:val="20"/>
                </w:rPr>
                <w:delText>1.022</w:delText>
              </w:r>
            </w:del>
          </w:p>
        </w:tc>
        <w:tc>
          <w:tcPr>
            <w:tcW w:w="778" w:type="pct"/>
            <w:tcBorders>
              <w:top w:val="nil"/>
              <w:left w:val="nil"/>
              <w:bottom w:val="single" w:sz="4" w:space="0" w:color="auto"/>
              <w:right w:val="nil"/>
            </w:tcBorders>
            <w:vAlign w:val="center"/>
          </w:tcPr>
          <w:p w14:paraId="2649708C" w14:textId="0C14F6A8" w:rsidR="004B4209" w:rsidRPr="006D7307" w:rsidDel="00D37556" w:rsidRDefault="004B4209" w:rsidP="00D37556">
            <w:pPr>
              <w:wordWrap/>
              <w:spacing w:line="600" w:lineRule="auto"/>
              <w:rPr>
                <w:del w:id="2109" w:author="Poonam Mutha" w:date="2022-12-01T14:36:00Z"/>
                <w:rFonts w:ascii="Times New Roman" w:hAnsi="Times New Roman" w:cs="Times New Roman"/>
                <w:szCs w:val="20"/>
              </w:rPr>
              <w:pPrChange w:id="2110" w:author="Poonam Mutha" w:date="2022-12-01T14:36:00Z">
                <w:pPr>
                  <w:jc w:val="center"/>
                </w:pPr>
              </w:pPrChange>
            </w:pPr>
            <w:del w:id="2111" w:author="Poonam Mutha" w:date="2022-12-01T14:36:00Z">
              <w:r w:rsidRPr="006D7307" w:rsidDel="00D37556">
                <w:rPr>
                  <w:rFonts w:ascii="Times New Roman" w:hAnsi="Times New Roman" w:cs="Times New Roman"/>
                  <w:szCs w:val="20"/>
                </w:rPr>
                <w:delText>0.765-1.364</w:delText>
              </w:r>
            </w:del>
          </w:p>
        </w:tc>
        <w:tc>
          <w:tcPr>
            <w:tcW w:w="723" w:type="pct"/>
            <w:tcBorders>
              <w:top w:val="nil"/>
              <w:left w:val="nil"/>
              <w:bottom w:val="single" w:sz="4" w:space="0" w:color="auto"/>
            </w:tcBorders>
            <w:vAlign w:val="center"/>
          </w:tcPr>
          <w:p w14:paraId="6A6F6E25" w14:textId="15EE21A5" w:rsidR="004B4209" w:rsidRPr="006D7307" w:rsidDel="00D37556" w:rsidRDefault="004B4209" w:rsidP="00D37556">
            <w:pPr>
              <w:wordWrap/>
              <w:spacing w:line="600" w:lineRule="auto"/>
              <w:rPr>
                <w:del w:id="2112" w:author="Poonam Mutha" w:date="2022-12-01T14:36:00Z"/>
                <w:rFonts w:ascii="Times New Roman" w:hAnsi="Times New Roman" w:cs="Times New Roman"/>
                <w:szCs w:val="20"/>
              </w:rPr>
              <w:pPrChange w:id="2113" w:author="Poonam Mutha" w:date="2022-12-01T14:36:00Z">
                <w:pPr>
                  <w:jc w:val="center"/>
                </w:pPr>
              </w:pPrChange>
            </w:pPr>
            <w:del w:id="2114" w:author="Poonam Mutha" w:date="2022-12-01T14:36:00Z">
              <w:r w:rsidRPr="006D7307" w:rsidDel="00D37556">
                <w:rPr>
                  <w:rFonts w:ascii="Times New Roman" w:hAnsi="Times New Roman" w:cs="Times New Roman"/>
                  <w:szCs w:val="20"/>
                </w:rPr>
                <w:delText>0.881</w:delText>
              </w:r>
            </w:del>
          </w:p>
        </w:tc>
      </w:tr>
      <w:tr w:rsidR="004B4209" w:rsidRPr="006D7307" w:rsidDel="00D37556" w14:paraId="1EA7CF05" w14:textId="39AD31C4" w:rsidTr="00357283">
        <w:trPr>
          <w:trHeight w:val="371"/>
          <w:del w:id="2115" w:author="Poonam Mutha" w:date="2022-12-01T14:36:00Z"/>
        </w:trPr>
        <w:tc>
          <w:tcPr>
            <w:tcW w:w="1789" w:type="pct"/>
            <w:tcBorders>
              <w:top w:val="single" w:sz="4" w:space="0" w:color="auto"/>
              <w:right w:val="nil"/>
            </w:tcBorders>
            <w:vAlign w:val="center"/>
          </w:tcPr>
          <w:p w14:paraId="141E6355" w14:textId="5D44BCEA" w:rsidR="004B4209" w:rsidRPr="006D7307" w:rsidDel="00D37556" w:rsidRDefault="004B4209" w:rsidP="00D37556">
            <w:pPr>
              <w:wordWrap/>
              <w:spacing w:line="600" w:lineRule="auto"/>
              <w:rPr>
                <w:del w:id="2116" w:author="Poonam Mutha" w:date="2022-12-01T14:36:00Z"/>
                <w:rFonts w:ascii="Times New Roman" w:hAnsi="Times New Roman" w:cs="Times New Roman"/>
                <w:szCs w:val="20"/>
              </w:rPr>
              <w:pPrChange w:id="2117" w:author="Poonam Mutha" w:date="2022-12-01T14:36:00Z">
                <w:pPr>
                  <w:jc w:val="both"/>
                </w:pPr>
              </w:pPrChange>
            </w:pPr>
            <w:del w:id="2118" w:author="Poonam Mutha" w:date="2022-12-01T14:36:00Z">
              <w:r w:rsidRPr="006D7307" w:rsidDel="00D37556">
                <w:rPr>
                  <w:rFonts w:ascii="Times New Roman" w:hAnsi="Times New Roman" w:cs="Times New Roman"/>
                  <w:kern w:val="24"/>
                  <w:szCs w:val="20"/>
                </w:rPr>
                <w:delText xml:space="preserve">Any malignancy, </w:delText>
              </w:r>
            </w:del>
          </w:p>
        </w:tc>
        <w:tc>
          <w:tcPr>
            <w:tcW w:w="979" w:type="pct"/>
            <w:tcBorders>
              <w:top w:val="single" w:sz="4" w:space="0" w:color="auto"/>
              <w:left w:val="nil"/>
              <w:bottom w:val="nil"/>
              <w:right w:val="nil"/>
            </w:tcBorders>
            <w:vAlign w:val="center"/>
          </w:tcPr>
          <w:p w14:paraId="6CD55E10" w14:textId="576B051D" w:rsidR="004B4209" w:rsidRPr="006D7307" w:rsidDel="00D37556" w:rsidRDefault="004B4209" w:rsidP="00D37556">
            <w:pPr>
              <w:wordWrap/>
              <w:spacing w:line="600" w:lineRule="auto"/>
              <w:rPr>
                <w:del w:id="2119" w:author="Poonam Mutha" w:date="2022-12-01T14:36:00Z"/>
                <w:rFonts w:ascii="Times New Roman" w:hAnsi="Times New Roman" w:cs="Times New Roman"/>
                <w:szCs w:val="20"/>
              </w:rPr>
              <w:pPrChange w:id="2120" w:author="Poonam Mutha" w:date="2022-12-01T14:36:00Z">
                <w:pPr>
                  <w:jc w:val="both"/>
                </w:pPr>
              </w:pPrChange>
            </w:pPr>
            <w:del w:id="2121"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left w:val="nil"/>
              <w:bottom w:val="nil"/>
              <w:right w:val="nil"/>
            </w:tcBorders>
            <w:vAlign w:val="center"/>
          </w:tcPr>
          <w:p w14:paraId="50866FC4" w14:textId="3FB00B3E" w:rsidR="004B4209" w:rsidRPr="006D7307" w:rsidDel="00D37556" w:rsidRDefault="004B4209" w:rsidP="00D37556">
            <w:pPr>
              <w:wordWrap/>
              <w:spacing w:line="600" w:lineRule="auto"/>
              <w:rPr>
                <w:del w:id="2122" w:author="Poonam Mutha" w:date="2022-12-01T14:36:00Z"/>
                <w:rFonts w:ascii="Times New Roman" w:hAnsi="Times New Roman" w:cs="Times New Roman"/>
                <w:szCs w:val="20"/>
              </w:rPr>
              <w:pPrChange w:id="2123" w:author="Poonam Mutha" w:date="2022-12-01T14:36:00Z">
                <w:pPr>
                  <w:jc w:val="center"/>
                </w:pPr>
              </w:pPrChange>
            </w:pPr>
          </w:p>
        </w:tc>
        <w:tc>
          <w:tcPr>
            <w:tcW w:w="778" w:type="pct"/>
            <w:tcBorders>
              <w:top w:val="single" w:sz="4" w:space="0" w:color="auto"/>
              <w:left w:val="nil"/>
              <w:bottom w:val="nil"/>
              <w:right w:val="nil"/>
            </w:tcBorders>
            <w:vAlign w:val="center"/>
          </w:tcPr>
          <w:p w14:paraId="507A9808" w14:textId="5FAC1DF7" w:rsidR="004B4209" w:rsidRPr="006D7307" w:rsidDel="00D37556" w:rsidRDefault="004B4209" w:rsidP="00D37556">
            <w:pPr>
              <w:wordWrap/>
              <w:spacing w:line="600" w:lineRule="auto"/>
              <w:rPr>
                <w:del w:id="2124" w:author="Poonam Mutha" w:date="2022-12-01T14:36:00Z"/>
                <w:rFonts w:ascii="Times New Roman" w:hAnsi="Times New Roman" w:cs="Times New Roman"/>
                <w:szCs w:val="20"/>
              </w:rPr>
              <w:pPrChange w:id="2125" w:author="Poonam Mutha" w:date="2022-12-01T14:36:00Z">
                <w:pPr>
                  <w:jc w:val="center"/>
                </w:pPr>
              </w:pPrChange>
            </w:pPr>
          </w:p>
        </w:tc>
        <w:tc>
          <w:tcPr>
            <w:tcW w:w="723" w:type="pct"/>
            <w:tcBorders>
              <w:top w:val="single" w:sz="4" w:space="0" w:color="auto"/>
              <w:left w:val="nil"/>
              <w:bottom w:val="nil"/>
            </w:tcBorders>
            <w:vAlign w:val="center"/>
          </w:tcPr>
          <w:p w14:paraId="0A273EFB" w14:textId="690681C4" w:rsidR="004B4209" w:rsidRPr="006D7307" w:rsidDel="00D37556" w:rsidRDefault="004B4209" w:rsidP="00D37556">
            <w:pPr>
              <w:wordWrap/>
              <w:spacing w:line="600" w:lineRule="auto"/>
              <w:rPr>
                <w:del w:id="2126" w:author="Poonam Mutha" w:date="2022-12-01T14:36:00Z"/>
                <w:rFonts w:ascii="Times New Roman" w:hAnsi="Times New Roman" w:cs="Times New Roman"/>
                <w:szCs w:val="20"/>
              </w:rPr>
              <w:pPrChange w:id="2127" w:author="Poonam Mutha" w:date="2022-12-01T14:36:00Z">
                <w:pPr>
                  <w:jc w:val="center"/>
                </w:pPr>
              </w:pPrChange>
            </w:pPr>
          </w:p>
        </w:tc>
      </w:tr>
      <w:tr w:rsidR="004B4209" w:rsidRPr="006D7307" w:rsidDel="00D37556" w14:paraId="3028BEFF" w14:textId="60C290CA" w:rsidTr="00357283">
        <w:trPr>
          <w:trHeight w:val="283"/>
          <w:del w:id="2128" w:author="Poonam Mutha" w:date="2022-12-01T14:36:00Z"/>
        </w:trPr>
        <w:tc>
          <w:tcPr>
            <w:tcW w:w="1789" w:type="pct"/>
            <w:tcBorders>
              <w:bottom w:val="single" w:sz="4" w:space="0" w:color="auto"/>
              <w:right w:val="nil"/>
            </w:tcBorders>
            <w:vAlign w:val="center"/>
          </w:tcPr>
          <w:p w14:paraId="26BDB042" w14:textId="72FB060E" w:rsidR="004B4209" w:rsidRPr="006D7307" w:rsidDel="00D37556" w:rsidRDefault="004B4209" w:rsidP="00D37556">
            <w:pPr>
              <w:wordWrap/>
              <w:spacing w:line="600" w:lineRule="auto"/>
              <w:rPr>
                <w:del w:id="2129" w:author="Poonam Mutha" w:date="2022-12-01T14:36:00Z"/>
                <w:rFonts w:ascii="Times New Roman" w:hAnsi="Times New Roman" w:cs="Times New Roman"/>
                <w:szCs w:val="20"/>
              </w:rPr>
              <w:pPrChange w:id="2130" w:author="Poonam Mutha" w:date="2022-12-01T14:36:00Z">
                <w:pPr>
                  <w:jc w:val="both"/>
                </w:pPr>
              </w:pPrChange>
            </w:pPr>
            <w:del w:id="2131" w:author="Poonam Mutha" w:date="2022-12-01T14:36:00Z">
              <w:r w:rsidRPr="006D7307" w:rsidDel="00D37556">
                <w:rPr>
                  <w:rFonts w:ascii="Times New Roman" w:hAnsi="Times New Roman" w:cs="Times New Roman"/>
                  <w:kern w:val="24"/>
                  <w:szCs w:val="20"/>
                </w:rPr>
                <w:delText>excluding non-melanoma skin cancer</w:delText>
              </w:r>
            </w:del>
          </w:p>
        </w:tc>
        <w:tc>
          <w:tcPr>
            <w:tcW w:w="979" w:type="pct"/>
            <w:tcBorders>
              <w:top w:val="nil"/>
              <w:left w:val="nil"/>
              <w:bottom w:val="single" w:sz="4" w:space="0" w:color="auto"/>
              <w:right w:val="nil"/>
            </w:tcBorders>
            <w:vAlign w:val="center"/>
          </w:tcPr>
          <w:p w14:paraId="561FABB7" w14:textId="3DD9015B" w:rsidR="004B4209" w:rsidRPr="006D7307" w:rsidDel="00D37556" w:rsidRDefault="004B4209" w:rsidP="00D37556">
            <w:pPr>
              <w:wordWrap/>
              <w:spacing w:line="600" w:lineRule="auto"/>
              <w:rPr>
                <w:del w:id="2132" w:author="Poonam Mutha" w:date="2022-12-01T14:36:00Z"/>
                <w:rFonts w:ascii="Times New Roman" w:hAnsi="Times New Roman" w:cs="Times New Roman"/>
                <w:szCs w:val="20"/>
              </w:rPr>
              <w:pPrChange w:id="2133" w:author="Poonam Mutha" w:date="2022-12-01T14:36:00Z">
                <w:pPr>
                  <w:jc w:val="both"/>
                </w:pPr>
              </w:pPrChange>
            </w:pPr>
            <w:del w:id="2134" w:author="Poonam Mutha" w:date="2022-12-01T14:36:00Z">
              <w:r w:rsidRPr="006D7307" w:rsidDel="00D37556">
                <w:rPr>
                  <w:rFonts w:ascii="Times New Roman" w:hAnsi="Times New Roman" w:cs="Times New Roman"/>
                  <w:szCs w:val="20"/>
                </w:rPr>
                <w:delText>Yes</w:delText>
              </w:r>
            </w:del>
          </w:p>
        </w:tc>
        <w:tc>
          <w:tcPr>
            <w:tcW w:w="731" w:type="pct"/>
            <w:tcBorders>
              <w:top w:val="nil"/>
              <w:left w:val="nil"/>
              <w:bottom w:val="single" w:sz="4" w:space="0" w:color="auto"/>
              <w:right w:val="nil"/>
            </w:tcBorders>
            <w:vAlign w:val="center"/>
          </w:tcPr>
          <w:p w14:paraId="180B8039" w14:textId="67E4AC40" w:rsidR="004B4209" w:rsidRPr="006D7307" w:rsidDel="00D37556" w:rsidRDefault="004B4209" w:rsidP="00D37556">
            <w:pPr>
              <w:wordWrap/>
              <w:spacing w:line="600" w:lineRule="auto"/>
              <w:rPr>
                <w:del w:id="2135" w:author="Poonam Mutha" w:date="2022-12-01T14:36:00Z"/>
                <w:rFonts w:ascii="Times New Roman" w:hAnsi="Times New Roman" w:cs="Times New Roman"/>
                <w:szCs w:val="20"/>
              </w:rPr>
              <w:pPrChange w:id="2136" w:author="Poonam Mutha" w:date="2022-12-01T14:36:00Z">
                <w:pPr>
                  <w:jc w:val="center"/>
                </w:pPr>
              </w:pPrChange>
            </w:pPr>
            <w:del w:id="2137" w:author="Poonam Mutha" w:date="2022-12-01T14:36:00Z">
              <w:r w:rsidRPr="006D7307" w:rsidDel="00D37556">
                <w:rPr>
                  <w:rFonts w:ascii="Times New Roman" w:hAnsi="Times New Roman" w:cs="Times New Roman"/>
                  <w:szCs w:val="20"/>
                </w:rPr>
                <w:delText>1.005</w:delText>
              </w:r>
            </w:del>
          </w:p>
        </w:tc>
        <w:tc>
          <w:tcPr>
            <w:tcW w:w="778" w:type="pct"/>
            <w:tcBorders>
              <w:top w:val="nil"/>
              <w:left w:val="nil"/>
              <w:bottom w:val="single" w:sz="4" w:space="0" w:color="auto"/>
              <w:right w:val="nil"/>
            </w:tcBorders>
            <w:vAlign w:val="center"/>
          </w:tcPr>
          <w:p w14:paraId="0C42BE09" w14:textId="00D7B948" w:rsidR="004B4209" w:rsidRPr="006D7307" w:rsidDel="00D37556" w:rsidRDefault="004B4209" w:rsidP="00D37556">
            <w:pPr>
              <w:wordWrap/>
              <w:spacing w:line="600" w:lineRule="auto"/>
              <w:rPr>
                <w:del w:id="2138" w:author="Poonam Mutha" w:date="2022-12-01T14:36:00Z"/>
                <w:rFonts w:ascii="Times New Roman" w:hAnsi="Times New Roman" w:cs="Times New Roman"/>
                <w:szCs w:val="20"/>
              </w:rPr>
              <w:pPrChange w:id="2139" w:author="Poonam Mutha" w:date="2022-12-01T14:36:00Z">
                <w:pPr>
                  <w:jc w:val="center"/>
                </w:pPr>
              </w:pPrChange>
            </w:pPr>
            <w:del w:id="2140" w:author="Poonam Mutha" w:date="2022-12-01T14:36:00Z">
              <w:r w:rsidRPr="006D7307" w:rsidDel="00D37556">
                <w:rPr>
                  <w:rFonts w:ascii="Times New Roman" w:hAnsi="Times New Roman" w:cs="Times New Roman"/>
                  <w:szCs w:val="20"/>
                </w:rPr>
                <w:delText>0.665-1.512</w:delText>
              </w:r>
            </w:del>
          </w:p>
        </w:tc>
        <w:tc>
          <w:tcPr>
            <w:tcW w:w="723" w:type="pct"/>
            <w:tcBorders>
              <w:top w:val="nil"/>
              <w:left w:val="nil"/>
              <w:bottom w:val="single" w:sz="4" w:space="0" w:color="auto"/>
            </w:tcBorders>
            <w:vAlign w:val="center"/>
          </w:tcPr>
          <w:p w14:paraId="77812300" w14:textId="6275EAEE" w:rsidR="004B4209" w:rsidRPr="006D7307" w:rsidDel="00D37556" w:rsidRDefault="004B4209" w:rsidP="00D37556">
            <w:pPr>
              <w:wordWrap/>
              <w:spacing w:line="600" w:lineRule="auto"/>
              <w:rPr>
                <w:del w:id="2141" w:author="Poonam Mutha" w:date="2022-12-01T14:36:00Z"/>
                <w:rFonts w:ascii="Times New Roman" w:hAnsi="Times New Roman" w:cs="Times New Roman"/>
                <w:szCs w:val="20"/>
              </w:rPr>
              <w:pPrChange w:id="2142" w:author="Poonam Mutha" w:date="2022-12-01T14:36:00Z">
                <w:pPr>
                  <w:jc w:val="center"/>
                </w:pPr>
              </w:pPrChange>
            </w:pPr>
            <w:del w:id="2143" w:author="Poonam Mutha" w:date="2022-12-01T14:36:00Z">
              <w:r w:rsidRPr="006D7307" w:rsidDel="00D37556">
                <w:rPr>
                  <w:rFonts w:ascii="Times New Roman" w:hAnsi="Times New Roman" w:cs="Times New Roman"/>
                  <w:szCs w:val="20"/>
                </w:rPr>
                <w:delText>0.980</w:delText>
              </w:r>
            </w:del>
          </w:p>
        </w:tc>
      </w:tr>
      <w:tr w:rsidR="004B4209" w:rsidRPr="006D7307" w:rsidDel="00D37556" w14:paraId="5B7F7F4B" w14:textId="4044DE8C" w:rsidTr="00357283">
        <w:trPr>
          <w:trHeight w:val="283"/>
          <w:del w:id="2144" w:author="Poonam Mutha" w:date="2022-12-01T14:36:00Z"/>
        </w:trPr>
        <w:tc>
          <w:tcPr>
            <w:tcW w:w="1789" w:type="pct"/>
            <w:tcBorders>
              <w:top w:val="single" w:sz="4" w:space="0" w:color="auto"/>
              <w:bottom w:val="nil"/>
              <w:right w:val="nil"/>
            </w:tcBorders>
            <w:vAlign w:val="center"/>
          </w:tcPr>
          <w:p w14:paraId="26340A30" w14:textId="6EABC105" w:rsidR="004B4209" w:rsidRPr="006D7307" w:rsidDel="00D37556" w:rsidRDefault="004B4209" w:rsidP="00D37556">
            <w:pPr>
              <w:wordWrap/>
              <w:spacing w:line="600" w:lineRule="auto"/>
              <w:rPr>
                <w:del w:id="2145" w:author="Poonam Mutha" w:date="2022-12-01T14:36:00Z"/>
                <w:rFonts w:ascii="Times New Roman" w:hAnsi="Times New Roman" w:cs="Times New Roman"/>
                <w:szCs w:val="20"/>
              </w:rPr>
              <w:pPrChange w:id="2146" w:author="Poonam Mutha" w:date="2022-12-01T14:36:00Z">
                <w:pPr>
                  <w:jc w:val="both"/>
                </w:pPr>
              </w:pPrChange>
            </w:pPr>
            <w:del w:id="2147" w:author="Poonam Mutha" w:date="2022-12-01T14:36:00Z">
              <w:r w:rsidRPr="006D7307" w:rsidDel="00D37556">
                <w:rPr>
                  <w:rFonts w:ascii="Times New Roman" w:hAnsi="Times New Roman" w:cs="Times New Roman"/>
                  <w:szCs w:val="20"/>
                </w:rPr>
                <w:delText>NSAID use</w:delText>
              </w:r>
            </w:del>
          </w:p>
        </w:tc>
        <w:tc>
          <w:tcPr>
            <w:tcW w:w="979" w:type="pct"/>
            <w:tcBorders>
              <w:top w:val="single" w:sz="4" w:space="0" w:color="auto"/>
              <w:left w:val="nil"/>
              <w:bottom w:val="nil"/>
              <w:right w:val="nil"/>
            </w:tcBorders>
            <w:vAlign w:val="center"/>
          </w:tcPr>
          <w:p w14:paraId="3577AD34" w14:textId="2B42B639" w:rsidR="004B4209" w:rsidRPr="006D7307" w:rsidDel="00D37556" w:rsidRDefault="004B4209" w:rsidP="00D37556">
            <w:pPr>
              <w:wordWrap/>
              <w:spacing w:line="600" w:lineRule="auto"/>
              <w:rPr>
                <w:del w:id="2148" w:author="Poonam Mutha" w:date="2022-12-01T14:36:00Z"/>
                <w:rFonts w:ascii="Times New Roman" w:hAnsi="Times New Roman" w:cs="Times New Roman"/>
                <w:szCs w:val="20"/>
              </w:rPr>
              <w:pPrChange w:id="2149" w:author="Poonam Mutha" w:date="2022-12-01T14:36:00Z">
                <w:pPr>
                  <w:jc w:val="both"/>
                </w:pPr>
              </w:pPrChange>
            </w:pPr>
            <w:del w:id="2150" w:author="Poonam Mutha" w:date="2022-12-01T14:36:00Z">
              <w:r w:rsidRPr="006D7307" w:rsidDel="00D37556">
                <w:rPr>
                  <w:rFonts w:ascii="Times New Roman" w:hAnsi="Times New Roman" w:cs="Times New Roman"/>
                  <w:szCs w:val="20"/>
                </w:rPr>
                <w:delText>No (R)</w:delText>
              </w:r>
            </w:del>
          </w:p>
        </w:tc>
        <w:tc>
          <w:tcPr>
            <w:tcW w:w="731" w:type="pct"/>
            <w:tcBorders>
              <w:top w:val="single" w:sz="4" w:space="0" w:color="auto"/>
              <w:left w:val="nil"/>
              <w:bottom w:val="nil"/>
              <w:right w:val="nil"/>
            </w:tcBorders>
            <w:vAlign w:val="center"/>
          </w:tcPr>
          <w:p w14:paraId="4B3C6E98" w14:textId="39556D31" w:rsidR="004B4209" w:rsidRPr="006D7307" w:rsidDel="00D37556" w:rsidRDefault="004B4209" w:rsidP="00D37556">
            <w:pPr>
              <w:wordWrap/>
              <w:spacing w:line="600" w:lineRule="auto"/>
              <w:rPr>
                <w:del w:id="2151" w:author="Poonam Mutha" w:date="2022-12-01T14:36:00Z"/>
                <w:rFonts w:ascii="Times New Roman" w:hAnsi="Times New Roman" w:cs="Times New Roman"/>
                <w:szCs w:val="20"/>
              </w:rPr>
              <w:pPrChange w:id="2152" w:author="Poonam Mutha" w:date="2022-12-01T14:36:00Z">
                <w:pPr>
                  <w:jc w:val="center"/>
                </w:pPr>
              </w:pPrChange>
            </w:pPr>
          </w:p>
        </w:tc>
        <w:tc>
          <w:tcPr>
            <w:tcW w:w="778" w:type="pct"/>
            <w:tcBorders>
              <w:top w:val="single" w:sz="4" w:space="0" w:color="auto"/>
              <w:left w:val="nil"/>
              <w:bottom w:val="nil"/>
              <w:right w:val="nil"/>
            </w:tcBorders>
            <w:vAlign w:val="center"/>
          </w:tcPr>
          <w:p w14:paraId="686B9ABA" w14:textId="1D4ACB64" w:rsidR="004B4209" w:rsidRPr="006D7307" w:rsidDel="00D37556" w:rsidRDefault="004B4209" w:rsidP="00D37556">
            <w:pPr>
              <w:wordWrap/>
              <w:spacing w:line="600" w:lineRule="auto"/>
              <w:rPr>
                <w:del w:id="2153" w:author="Poonam Mutha" w:date="2022-12-01T14:36:00Z"/>
                <w:rFonts w:ascii="Times New Roman" w:hAnsi="Times New Roman" w:cs="Times New Roman"/>
                <w:szCs w:val="20"/>
              </w:rPr>
              <w:pPrChange w:id="2154" w:author="Poonam Mutha" w:date="2022-12-01T14:36:00Z">
                <w:pPr>
                  <w:jc w:val="center"/>
                </w:pPr>
              </w:pPrChange>
            </w:pPr>
          </w:p>
        </w:tc>
        <w:tc>
          <w:tcPr>
            <w:tcW w:w="723" w:type="pct"/>
            <w:tcBorders>
              <w:top w:val="single" w:sz="4" w:space="0" w:color="auto"/>
              <w:left w:val="nil"/>
              <w:bottom w:val="nil"/>
            </w:tcBorders>
            <w:vAlign w:val="center"/>
          </w:tcPr>
          <w:p w14:paraId="031BC5CA" w14:textId="596985F5" w:rsidR="004B4209" w:rsidRPr="006D7307" w:rsidDel="00D37556" w:rsidRDefault="004B4209" w:rsidP="00D37556">
            <w:pPr>
              <w:wordWrap/>
              <w:spacing w:line="600" w:lineRule="auto"/>
              <w:rPr>
                <w:del w:id="2155" w:author="Poonam Mutha" w:date="2022-12-01T14:36:00Z"/>
                <w:rFonts w:ascii="Times New Roman" w:hAnsi="Times New Roman" w:cs="Times New Roman"/>
                <w:szCs w:val="20"/>
              </w:rPr>
              <w:pPrChange w:id="2156" w:author="Poonam Mutha" w:date="2022-12-01T14:36:00Z">
                <w:pPr>
                  <w:jc w:val="center"/>
                </w:pPr>
              </w:pPrChange>
            </w:pPr>
          </w:p>
        </w:tc>
      </w:tr>
      <w:tr w:rsidR="004B4209" w:rsidRPr="006D7307" w:rsidDel="00D37556" w14:paraId="530AAF3B" w14:textId="5EB3881B" w:rsidTr="00357283">
        <w:trPr>
          <w:trHeight w:val="283"/>
          <w:del w:id="2157" w:author="Poonam Mutha" w:date="2022-12-01T14:36:00Z"/>
        </w:trPr>
        <w:tc>
          <w:tcPr>
            <w:tcW w:w="1789" w:type="pct"/>
            <w:tcBorders>
              <w:top w:val="nil"/>
              <w:bottom w:val="single" w:sz="4" w:space="0" w:color="auto"/>
              <w:right w:val="nil"/>
            </w:tcBorders>
            <w:vAlign w:val="center"/>
          </w:tcPr>
          <w:p w14:paraId="454340D5" w14:textId="2D1A72D5" w:rsidR="004B4209" w:rsidRPr="006D7307" w:rsidDel="00D37556" w:rsidRDefault="004B4209" w:rsidP="00D37556">
            <w:pPr>
              <w:wordWrap/>
              <w:spacing w:line="600" w:lineRule="auto"/>
              <w:rPr>
                <w:del w:id="2158" w:author="Poonam Mutha" w:date="2022-12-01T14:36:00Z"/>
                <w:rFonts w:ascii="Times New Roman" w:hAnsi="Times New Roman" w:cs="Times New Roman"/>
                <w:szCs w:val="20"/>
              </w:rPr>
              <w:pPrChange w:id="2159" w:author="Poonam Mutha" w:date="2022-12-01T14:36:00Z">
                <w:pPr>
                  <w:jc w:val="both"/>
                </w:pPr>
              </w:pPrChange>
            </w:pPr>
          </w:p>
        </w:tc>
        <w:tc>
          <w:tcPr>
            <w:tcW w:w="979" w:type="pct"/>
            <w:tcBorders>
              <w:top w:val="nil"/>
              <w:left w:val="nil"/>
              <w:bottom w:val="single" w:sz="4" w:space="0" w:color="auto"/>
              <w:right w:val="nil"/>
            </w:tcBorders>
            <w:vAlign w:val="center"/>
          </w:tcPr>
          <w:p w14:paraId="401AFB07" w14:textId="1BE09BE6" w:rsidR="004B4209" w:rsidRPr="006D7307" w:rsidDel="00D37556" w:rsidRDefault="004B4209" w:rsidP="00D37556">
            <w:pPr>
              <w:wordWrap/>
              <w:spacing w:line="600" w:lineRule="auto"/>
              <w:rPr>
                <w:del w:id="2160" w:author="Poonam Mutha" w:date="2022-12-01T14:36:00Z"/>
                <w:rFonts w:ascii="Times New Roman" w:hAnsi="Times New Roman" w:cs="Times New Roman"/>
                <w:szCs w:val="20"/>
              </w:rPr>
              <w:pPrChange w:id="2161" w:author="Poonam Mutha" w:date="2022-12-01T14:36:00Z">
                <w:pPr>
                  <w:jc w:val="both"/>
                </w:pPr>
              </w:pPrChange>
            </w:pPr>
            <w:del w:id="2162" w:author="Poonam Mutha" w:date="2022-12-01T14:36:00Z">
              <w:r w:rsidRPr="006D7307" w:rsidDel="00D37556">
                <w:rPr>
                  <w:rFonts w:ascii="Times New Roman" w:hAnsi="Times New Roman" w:cs="Times New Roman"/>
                  <w:szCs w:val="20"/>
                </w:rPr>
                <w:delText>Yes</w:delText>
              </w:r>
            </w:del>
          </w:p>
        </w:tc>
        <w:tc>
          <w:tcPr>
            <w:tcW w:w="731" w:type="pct"/>
            <w:tcBorders>
              <w:top w:val="nil"/>
              <w:left w:val="nil"/>
              <w:bottom w:val="single" w:sz="4" w:space="0" w:color="auto"/>
              <w:right w:val="nil"/>
            </w:tcBorders>
            <w:vAlign w:val="center"/>
          </w:tcPr>
          <w:p w14:paraId="661D189A" w14:textId="5A382A17" w:rsidR="004B4209" w:rsidRPr="006D7307" w:rsidDel="00D37556" w:rsidRDefault="004B4209" w:rsidP="00D37556">
            <w:pPr>
              <w:wordWrap/>
              <w:spacing w:line="600" w:lineRule="auto"/>
              <w:rPr>
                <w:del w:id="2163" w:author="Poonam Mutha" w:date="2022-12-01T14:36:00Z"/>
                <w:rFonts w:ascii="Times New Roman" w:hAnsi="Times New Roman" w:cs="Times New Roman"/>
                <w:szCs w:val="20"/>
              </w:rPr>
              <w:pPrChange w:id="2164" w:author="Poonam Mutha" w:date="2022-12-01T14:36:00Z">
                <w:pPr>
                  <w:jc w:val="center"/>
                </w:pPr>
              </w:pPrChange>
            </w:pPr>
            <w:del w:id="2165" w:author="Poonam Mutha" w:date="2022-12-01T14:36:00Z">
              <w:r w:rsidRPr="006D7307" w:rsidDel="00D37556">
                <w:rPr>
                  <w:rFonts w:ascii="Times New Roman" w:hAnsi="Times New Roman" w:cs="Times New Roman"/>
                  <w:szCs w:val="20"/>
                </w:rPr>
                <w:delText>1.122</w:delText>
              </w:r>
            </w:del>
          </w:p>
        </w:tc>
        <w:tc>
          <w:tcPr>
            <w:tcW w:w="778" w:type="pct"/>
            <w:tcBorders>
              <w:top w:val="nil"/>
              <w:left w:val="nil"/>
              <w:bottom w:val="single" w:sz="4" w:space="0" w:color="auto"/>
              <w:right w:val="nil"/>
            </w:tcBorders>
            <w:vAlign w:val="center"/>
          </w:tcPr>
          <w:p w14:paraId="0545BCB7" w14:textId="7E96A381" w:rsidR="004B4209" w:rsidRPr="006D7307" w:rsidDel="00D37556" w:rsidRDefault="004B4209" w:rsidP="00D37556">
            <w:pPr>
              <w:wordWrap/>
              <w:spacing w:line="600" w:lineRule="auto"/>
              <w:rPr>
                <w:del w:id="2166" w:author="Poonam Mutha" w:date="2022-12-01T14:36:00Z"/>
                <w:rFonts w:ascii="Times New Roman" w:hAnsi="Times New Roman" w:cs="Times New Roman"/>
                <w:szCs w:val="20"/>
              </w:rPr>
              <w:pPrChange w:id="2167" w:author="Poonam Mutha" w:date="2022-12-01T14:36:00Z">
                <w:pPr>
                  <w:jc w:val="center"/>
                </w:pPr>
              </w:pPrChange>
            </w:pPr>
            <w:del w:id="2168" w:author="Poonam Mutha" w:date="2022-12-01T14:36:00Z">
              <w:r w:rsidRPr="006D7307" w:rsidDel="00D37556">
                <w:rPr>
                  <w:rFonts w:ascii="Times New Roman" w:hAnsi="Times New Roman" w:cs="Times New Roman"/>
                  <w:szCs w:val="20"/>
                </w:rPr>
                <w:delText>0.946-1.329</w:delText>
              </w:r>
            </w:del>
          </w:p>
        </w:tc>
        <w:tc>
          <w:tcPr>
            <w:tcW w:w="723" w:type="pct"/>
            <w:tcBorders>
              <w:top w:val="nil"/>
              <w:left w:val="nil"/>
              <w:bottom w:val="single" w:sz="4" w:space="0" w:color="auto"/>
            </w:tcBorders>
            <w:vAlign w:val="center"/>
          </w:tcPr>
          <w:p w14:paraId="5F657A1E" w14:textId="7A59B64C" w:rsidR="004B4209" w:rsidRPr="006D7307" w:rsidDel="00D37556" w:rsidRDefault="004B4209" w:rsidP="00D37556">
            <w:pPr>
              <w:wordWrap/>
              <w:spacing w:line="600" w:lineRule="auto"/>
              <w:rPr>
                <w:del w:id="2169" w:author="Poonam Mutha" w:date="2022-12-01T14:36:00Z"/>
                <w:rFonts w:ascii="Times New Roman" w:hAnsi="Times New Roman" w:cs="Times New Roman"/>
                <w:szCs w:val="20"/>
              </w:rPr>
              <w:pPrChange w:id="2170" w:author="Poonam Mutha" w:date="2022-12-01T14:36:00Z">
                <w:pPr>
                  <w:jc w:val="center"/>
                </w:pPr>
              </w:pPrChange>
            </w:pPr>
            <w:del w:id="2171" w:author="Poonam Mutha" w:date="2022-12-01T14:36:00Z">
              <w:r w:rsidRPr="006D7307" w:rsidDel="00D37556">
                <w:rPr>
                  <w:rFonts w:ascii="Times New Roman" w:hAnsi="Times New Roman" w:cs="Times New Roman"/>
                  <w:szCs w:val="20"/>
                </w:rPr>
                <w:delText>0.185</w:delText>
              </w:r>
            </w:del>
          </w:p>
        </w:tc>
      </w:tr>
      <w:tr w:rsidR="004B4209" w:rsidRPr="006D7307" w:rsidDel="00D37556" w14:paraId="1BA54DF9" w14:textId="7B986611" w:rsidTr="00357283">
        <w:trPr>
          <w:trHeight w:val="283"/>
          <w:del w:id="2172" w:author="Poonam Mutha" w:date="2022-12-01T14:36:00Z"/>
        </w:trPr>
        <w:tc>
          <w:tcPr>
            <w:tcW w:w="1789" w:type="pct"/>
            <w:tcBorders>
              <w:top w:val="single" w:sz="4" w:space="0" w:color="auto"/>
              <w:bottom w:val="nil"/>
              <w:right w:val="nil"/>
            </w:tcBorders>
            <w:vAlign w:val="center"/>
          </w:tcPr>
          <w:p w14:paraId="5BF15E92" w14:textId="50E9A7DF" w:rsidR="004B4209" w:rsidRPr="006D7307" w:rsidDel="00D37556" w:rsidRDefault="004B4209" w:rsidP="00D37556">
            <w:pPr>
              <w:wordWrap/>
              <w:spacing w:line="600" w:lineRule="auto"/>
              <w:rPr>
                <w:del w:id="2173" w:author="Poonam Mutha" w:date="2022-12-01T14:36:00Z"/>
                <w:rFonts w:ascii="Times New Roman" w:hAnsi="Times New Roman" w:cs="Times New Roman"/>
                <w:szCs w:val="20"/>
              </w:rPr>
              <w:pPrChange w:id="2174" w:author="Poonam Mutha" w:date="2022-12-01T14:36:00Z">
                <w:pPr>
                  <w:jc w:val="both"/>
                </w:pPr>
              </w:pPrChange>
            </w:pPr>
            <w:del w:id="2175" w:author="Poonam Mutha" w:date="2022-12-01T14:36:00Z">
              <w:r w:rsidRPr="006D7307" w:rsidDel="00D37556">
                <w:rPr>
                  <w:rFonts w:ascii="Times New Roman" w:hAnsi="Times New Roman" w:cs="Times New Roman"/>
                  <w:szCs w:val="20"/>
                </w:rPr>
                <w:delText>Region</w:delText>
              </w:r>
            </w:del>
          </w:p>
        </w:tc>
        <w:tc>
          <w:tcPr>
            <w:tcW w:w="979" w:type="pct"/>
            <w:tcBorders>
              <w:top w:val="single" w:sz="4" w:space="0" w:color="auto"/>
              <w:left w:val="nil"/>
              <w:bottom w:val="nil"/>
              <w:right w:val="nil"/>
            </w:tcBorders>
            <w:vAlign w:val="center"/>
          </w:tcPr>
          <w:p w14:paraId="55C5F5B5" w14:textId="7C2EF4B5" w:rsidR="004B4209" w:rsidRPr="006D7307" w:rsidDel="00D37556" w:rsidRDefault="004B4209" w:rsidP="00D37556">
            <w:pPr>
              <w:wordWrap/>
              <w:spacing w:line="600" w:lineRule="auto"/>
              <w:rPr>
                <w:del w:id="2176" w:author="Poonam Mutha" w:date="2022-12-01T14:36:00Z"/>
                <w:rFonts w:ascii="Times New Roman" w:hAnsi="Times New Roman" w:cs="Times New Roman"/>
                <w:szCs w:val="20"/>
              </w:rPr>
              <w:pPrChange w:id="2177" w:author="Poonam Mutha" w:date="2022-12-01T14:36:00Z">
                <w:pPr>
                  <w:jc w:val="both"/>
                </w:pPr>
              </w:pPrChange>
            </w:pPr>
            <w:del w:id="2178" w:author="Poonam Mutha" w:date="2022-12-01T14:36:00Z">
              <w:r w:rsidRPr="006D7307" w:rsidDel="00D37556">
                <w:rPr>
                  <w:rFonts w:ascii="Times New Roman" w:hAnsi="Times New Roman" w:cs="Times New Roman"/>
                  <w:szCs w:val="20"/>
                </w:rPr>
                <w:delText>Capital (R)</w:delText>
              </w:r>
            </w:del>
          </w:p>
        </w:tc>
        <w:tc>
          <w:tcPr>
            <w:tcW w:w="731" w:type="pct"/>
            <w:tcBorders>
              <w:top w:val="single" w:sz="4" w:space="0" w:color="auto"/>
              <w:left w:val="nil"/>
              <w:bottom w:val="nil"/>
              <w:right w:val="nil"/>
            </w:tcBorders>
            <w:vAlign w:val="center"/>
          </w:tcPr>
          <w:p w14:paraId="26700576" w14:textId="306EAE14" w:rsidR="004B4209" w:rsidRPr="006D7307" w:rsidDel="00D37556" w:rsidRDefault="004B4209" w:rsidP="00D37556">
            <w:pPr>
              <w:wordWrap/>
              <w:spacing w:line="600" w:lineRule="auto"/>
              <w:rPr>
                <w:del w:id="2179" w:author="Poonam Mutha" w:date="2022-12-01T14:36:00Z"/>
                <w:rFonts w:ascii="Times New Roman" w:hAnsi="Times New Roman" w:cs="Times New Roman"/>
                <w:szCs w:val="20"/>
              </w:rPr>
              <w:pPrChange w:id="2180" w:author="Poonam Mutha" w:date="2022-12-01T14:36:00Z">
                <w:pPr>
                  <w:jc w:val="center"/>
                </w:pPr>
              </w:pPrChange>
            </w:pPr>
          </w:p>
        </w:tc>
        <w:tc>
          <w:tcPr>
            <w:tcW w:w="778" w:type="pct"/>
            <w:tcBorders>
              <w:top w:val="single" w:sz="4" w:space="0" w:color="auto"/>
              <w:left w:val="nil"/>
              <w:bottom w:val="nil"/>
              <w:right w:val="nil"/>
            </w:tcBorders>
            <w:vAlign w:val="center"/>
          </w:tcPr>
          <w:p w14:paraId="328E3824" w14:textId="21190584" w:rsidR="004B4209" w:rsidRPr="006D7307" w:rsidDel="00D37556" w:rsidRDefault="004B4209" w:rsidP="00D37556">
            <w:pPr>
              <w:wordWrap/>
              <w:spacing w:line="600" w:lineRule="auto"/>
              <w:rPr>
                <w:del w:id="2181" w:author="Poonam Mutha" w:date="2022-12-01T14:36:00Z"/>
                <w:rFonts w:ascii="Times New Roman" w:hAnsi="Times New Roman" w:cs="Times New Roman"/>
                <w:szCs w:val="20"/>
              </w:rPr>
              <w:pPrChange w:id="2182" w:author="Poonam Mutha" w:date="2022-12-01T14:36:00Z">
                <w:pPr>
                  <w:jc w:val="center"/>
                </w:pPr>
              </w:pPrChange>
            </w:pPr>
          </w:p>
        </w:tc>
        <w:tc>
          <w:tcPr>
            <w:tcW w:w="723" w:type="pct"/>
            <w:tcBorders>
              <w:top w:val="single" w:sz="4" w:space="0" w:color="auto"/>
              <w:left w:val="nil"/>
              <w:bottom w:val="nil"/>
            </w:tcBorders>
            <w:vAlign w:val="center"/>
          </w:tcPr>
          <w:p w14:paraId="150C805E" w14:textId="57F56108" w:rsidR="004B4209" w:rsidRPr="006D7307" w:rsidDel="00D37556" w:rsidRDefault="004B4209" w:rsidP="00D37556">
            <w:pPr>
              <w:wordWrap/>
              <w:spacing w:line="600" w:lineRule="auto"/>
              <w:rPr>
                <w:del w:id="2183" w:author="Poonam Mutha" w:date="2022-12-01T14:36:00Z"/>
                <w:rFonts w:ascii="Times New Roman" w:hAnsi="Times New Roman" w:cs="Times New Roman"/>
                <w:szCs w:val="20"/>
              </w:rPr>
              <w:pPrChange w:id="2184" w:author="Poonam Mutha" w:date="2022-12-01T14:36:00Z">
                <w:pPr>
                  <w:jc w:val="center"/>
                </w:pPr>
              </w:pPrChange>
            </w:pPr>
          </w:p>
        </w:tc>
      </w:tr>
      <w:tr w:rsidR="004B4209" w:rsidRPr="006D7307" w:rsidDel="00D37556" w14:paraId="4D9FA1B3" w14:textId="5053437F" w:rsidTr="00357283">
        <w:trPr>
          <w:trHeight w:val="283"/>
          <w:del w:id="2185" w:author="Poonam Mutha" w:date="2022-12-01T14:36:00Z"/>
        </w:trPr>
        <w:tc>
          <w:tcPr>
            <w:tcW w:w="1789" w:type="pct"/>
            <w:tcBorders>
              <w:top w:val="nil"/>
              <w:bottom w:val="nil"/>
              <w:right w:val="nil"/>
            </w:tcBorders>
            <w:vAlign w:val="center"/>
          </w:tcPr>
          <w:p w14:paraId="2FAD094C" w14:textId="2090852D" w:rsidR="004B4209" w:rsidRPr="006D7307" w:rsidDel="00D37556" w:rsidRDefault="004B4209" w:rsidP="00D37556">
            <w:pPr>
              <w:wordWrap/>
              <w:spacing w:line="600" w:lineRule="auto"/>
              <w:rPr>
                <w:del w:id="2186" w:author="Poonam Mutha" w:date="2022-12-01T14:36:00Z"/>
                <w:rFonts w:ascii="Times New Roman" w:hAnsi="Times New Roman" w:cs="Times New Roman"/>
                <w:szCs w:val="20"/>
              </w:rPr>
              <w:pPrChange w:id="2187" w:author="Poonam Mutha" w:date="2022-12-01T14:36:00Z">
                <w:pPr>
                  <w:jc w:val="both"/>
                </w:pPr>
              </w:pPrChange>
            </w:pPr>
          </w:p>
        </w:tc>
        <w:tc>
          <w:tcPr>
            <w:tcW w:w="979" w:type="pct"/>
            <w:tcBorders>
              <w:top w:val="nil"/>
              <w:left w:val="nil"/>
              <w:bottom w:val="nil"/>
              <w:right w:val="nil"/>
            </w:tcBorders>
            <w:vAlign w:val="center"/>
          </w:tcPr>
          <w:p w14:paraId="1C4A7929" w14:textId="54DF50FA" w:rsidR="004B4209" w:rsidRPr="006D7307" w:rsidDel="00D37556" w:rsidRDefault="004B4209" w:rsidP="00D37556">
            <w:pPr>
              <w:wordWrap/>
              <w:spacing w:line="600" w:lineRule="auto"/>
              <w:rPr>
                <w:del w:id="2188" w:author="Poonam Mutha" w:date="2022-12-01T14:36:00Z"/>
                <w:rFonts w:ascii="Times New Roman" w:hAnsi="Times New Roman" w:cs="Times New Roman"/>
                <w:szCs w:val="20"/>
              </w:rPr>
              <w:pPrChange w:id="2189" w:author="Poonam Mutha" w:date="2022-12-01T14:36:00Z">
                <w:pPr>
                  <w:jc w:val="both"/>
                </w:pPr>
              </w:pPrChange>
            </w:pPr>
            <w:del w:id="2190" w:author="Poonam Mutha" w:date="2022-12-01T14:36:00Z">
              <w:r w:rsidRPr="006D7307" w:rsidDel="00D37556">
                <w:rPr>
                  <w:rFonts w:ascii="Times New Roman" w:hAnsi="Times New Roman" w:cs="Times New Roman"/>
                  <w:szCs w:val="20"/>
                </w:rPr>
                <w:delText>Metropolitan</w:delText>
              </w:r>
            </w:del>
          </w:p>
        </w:tc>
        <w:tc>
          <w:tcPr>
            <w:tcW w:w="731" w:type="pct"/>
            <w:tcBorders>
              <w:top w:val="nil"/>
              <w:left w:val="nil"/>
              <w:bottom w:val="nil"/>
              <w:right w:val="nil"/>
            </w:tcBorders>
            <w:vAlign w:val="center"/>
          </w:tcPr>
          <w:p w14:paraId="7016D77C" w14:textId="25514977" w:rsidR="004B4209" w:rsidRPr="006D7307" w:rsidDel="00D37556" w:rsidRDefault="004B4209" w:rsidP="00D37556">
            <w:pPr>
              <w:wordWrap/>
              <w:spacing w:line="600" w:lineRule="auto"/>
              <w:rPr>
                <w:del w:id="2191" w:author="Poonam Mutha" w:date="2022-12-01T14:36:00Z"/>
                <w:rFonts w:ascii="Times New Roman" w:hAnsi="Times New Roman" w:cs="Times New Roman"/>
                <w:szCs w:val="20"/>
              </w:rPr>
              <w:pPrChange w:id="2192" w:author="Poonam Mutha" w:date="2022-12-01T14:36:00Z">
                <w:pPr>
                  <w:jc w:val="center"/>
                </w:pPr>
              </w:pPrChange>
            </w:pPr>
            <w:del w:id="2193" w:author="Poonam Mutha" w:date="2022-12-01T14:36:00Z">
              <w:r w:rsidRPr="006D7307" w:rsidDel="00D37556">
                <w:rPr>
                  <w:rFonts w:ascii="Times New Roman" w:hAnsi="Times New Roman" w:cs="Times New Roman"/>
                  <w:szCs w:val="20"/>
                </w:rPr>
                <w:delText>0.883</w:delText>
              </w:r>
            </w:del>
          </w:p>
        </w:tc>
        <w:tc>
          <w:tcPr>
            <w:tcW w:w="778" w:type="pct"/>
            <w:tcBorders>
              <w:top w:val="nil"/>
              <w:left w:val="nil"/>
              <w:bottom w:val="nil"/>
              <w:right w:val="nil"/>
            </w:tcBorders>
            <w:vAlign w:val="center"/>
          </w:tcPr>
          <w:p w14:paraId="375595BA" w14:textId="47D58002" w:rsidR="004B4209" w:rsidRPr="006D7307" w:rsidDel="00D37556" w:rsidRDefault="004B4209" w:rsidP="00D37556">
            <w:pPr>
              <w:wordWrap/>
              <w:spacing w:line="600" w:lineRule="auto"/>
              <w:rPr>
                <w:del w:id="2194" w:author="Poonam Mutha" w:date="2022-12-01T14:36:00Z"/>
                <w:rFonts w:ascii="Times New Roman" w:hAnsi="Times New Roman" w:cs="Times New Roman"/>
                <w:szCs w:val="20"/>
              </w:rPr>
              <w:pPrChange w:id="2195" w:author="Poonam Mutha" w:date="2022-12-01T14:36:00Z">
                <w:pPr>
                  <w:jc w:val="center"/>
                </w:pPr>
              </w:pPrChange>
            </w:pPr>
            <w:del w:id="2196" w:author="Poonam Mutha" w:date="2022-12-01T14:36:00Z">
              <w:r w:rsidRPr="006D7307" w:rsidDel="00D37556">
                <w:rPr>
                  <w:rFonts w:ascii="Times New Roman" w:hAnsi="Times New Roman" w:cs="Times New Roman"/>
                  <w:szCs w:val="20"/>
                </w:rPr>
                <w:delText>0.704-1.108</w:delText>
              </w:r>
            </w:del>
          </w:p>
        </w:tc>
        <w:tc>
          <w:tcPr>
            <w:tcW w:w="723" w:type="pct"/>
            <w:tcBorders>
              <w:top w:val="nil"/>
              <w:left w:val="nil"/>
              <w:bottom w:val="nil"/>
            </w:tcBorders>
            <w:vAlign w:val="center"/>
          </w:tcPr>
          <w:p w14:paraId="695DC6C7" w14:textId="6744AAA4" w:rsidR="004B4209" w:rsidRPr="006D7307" w:rsidDel="00D37556" w:rsidRDefault="004B4209" w:rsidP="00D37556">
            <w:pPr>
              <w:wordWrap/>
              <w:spacing w:line="600" w:lineRule="auto"/>
              <w:rPr>
                <w:del w:id="2197" w:author="Poonam Mutha" w:date="2022-12-01T14:36:00Z"/>
                <w:rFonts w:ascii="Times New Roman" w:hAnsi="Times New Roman" w:cs="Times New Roman"/>
                <w:szCs w:val="20"/>
              </w:rPr>
              <w:pPrChange w:id="2198" w:author="Poonam Mutha" w:date="2022-12-01T14:36:00Z">
                <w:pPr>
                  <w:jc w:val="center"/>
                </w:pPr>
              </w:pPrChange>
            </w:pPr>
            <w:del w:id="2199" w:author="Poonam Mutha" w:date="2022-12-01T14:36:00Z">
              <w:r w:rsidRPr="006D7307" w:rsidDel="00D37556">
                <w:rPr>
                  <w:rFonts w:ascii="Times New Roman" w:hAnsi="Times New Roman" w:cs="Times New Roman"/>
                  <w:szCs w:val="20"/>
                </w:rPr>
                <w:delText>0.284</w:delText>
              </w:r>
            </w:del>
          </w:p>
        </w:tc>
      </w:tr>
      <w:tr w:rsidR="004B4209" w:rsidRPr="006D7307" w:rsidDel="00D37556" w14:paraId="0E938D03" w14:textId="79E79B94" w:rsidTr="00357283">
        <w:trPr>
          <w:trHeight w:val="283"/>
          <w:del w:id="2200" w:author="Poonam Mutha" w:date="2022-12-01T14:36:00Z"/>
        </w:trPr>
        <w:tc>
          <w:tcPr>
            <w:tcW w:w="1789" w:type="pct"/>
            <w:tcBorders>
              <w:top w:val="nil"/>
              <w:bottom w:val="single" w:sz="4" w:space="0" w:color="auto"/>
              <w:right w:val="nil"/>
            </w:tcBorders>
            <w:vAlign w:val="center"/>
          </w:tcPr>
          <w:p w14:paraId="000B2EF7" w14:textId="25514AE3" w:rsidR="004B4209" w:rsidRPr="006D7307" w:rsidDel="00D37556" w:rsidRDefault="004B4209" w:rsidP="00D37556">
            <w:pPr>
              <w:wordWrap/>
              <w:spacing w:line="600" w:lineRule="auto"/>
              <w:rPr>
                <w:del w:id="2201" w:author="Poonam Mutha" w:date="2022-12-01T14:36:00Z"/>
                <w:rFonts w:ascii="Times New Roman" w:hAnsi="Times New Roman" w:cs="Times New Roman"/>
                <w:szCs w:val="20"/>
              </w:rPr>
              <w:pPrChange w:id="2202" w:author="Poonam Mutha" w:date="2022-12-01T14:36:00Z">
                <w:pPr>
                  <w:jc w:val="both"/>
                </w:pPr>
              </w:pPrChange>
            </w:pPr>
          </w:p>
        </w:tc>
        <w:tc>
          <w:tcPr>
            <w:tcW w:w="979" w:type="pct"/>
            <w:tcBorders>
              <w:top w:val="nil"/>
              <w:left w:val="nil"/>
              <w:bottom w:val="single" w:sz="4" w:space="0" w:color="auto"/>
              <w:right w:val="nil"/>
            </w:tcBorders>
            <w:vAlign w:val="center"/>
          </w:tcPr>
          <w:p w14:paraId="48157287" w14:textId="71EDB707" w:rsidR="004B4209" w:rsidRPr="006D7307" w:rsidDel="00D37556" w:rsidRDefault="004B4209" w:rsidP="00D37556">
            <w:pPr>
              <w:wordWrap/>
              <w:spacing w:line="600" w:lineRule="auto"/>
              <w:rPr>
                <w:del w:id="2203" w:author="Poonam Mutha" w:date="2022-12-01T14:36:00Z"/>
                <w:rFonts w:ascii="Times New Roman" w:hAnsi="Times New Roman" w:cs="Times New Roman"/>
                <w:szCs w:val="20"/>
              </w:rPr>
              <w:pPrChange w:id="2204" w:author="Poonam Mutha" w:date="2022-12-01T14:36:00Z">
                <w:pPr>
                  <w:jc w:val="both"/>
                </w:pPr>
              </w:pPrChange>
            </w:pPr>
            <w:del w:id="2205" w:author="Poonam Mutha" w:date="2022-12-01T14:36:00Z">
              <w:r w:rsidRPr="006D7307" w:rsidDel="00D37556">
                <w:rPr>
                  <w:rFonts w:ascii="Times New Roman" w:hAnsi="Times New Roman" w:cs="Times New Roman"/>
                  <w:szCs w:val="20"/>
                </w:rPr>
                <w:delText>Others</w:delText>
              </w:r>
            </w:del>
          </w:p>
        </w:tc>
        <w:tc>
          <w:tcPr>
            <w:tcW w:w="731" w:type="pct"/>
            <w:tcBorders>
              <w:top w:val="nil"/>
              <w:left w:val="nil"/>
              <w:bottom w:val="single" w:sz="4" w:space="0" w:color="auto"/>
              <w:right w:val="nil"/>
            </w:tcBorders>
            <w:vAlign w:val="center"/>
          </w:tcPr>
          <w:p w14:paraId="79D772BE" w14:textId="01F97A12" w:rsidR="004B4209" w:rsidRPr="006D7307" w:rsidDel="00D37556" w:rsidRDefault="004B4209" w:rsidP="00D37556">
            <w:pPr>
              <w:wordWrap/>
              <w:spacing w:line="600" w:lineRule="auto"/>
              <w:rPr>
                <w:del w:id="2206" w:author="Poonam Mutha" w:date="2022-12-01T14:36:00Z"/>
                <w:rFonts w:ascii="Times New Roman" w:hAnsi="Times New Roman" w:cs="Times New Roman"/>
                <w:szCs w:val="20"/>
              </w:rPr>
              <w:pPrChange w:id="2207" w:author="Poonam Mutha" w:date="2022-12-01T14:36:00Z">
                <w:pPr>
                  <w:jc w:val="center"/>
                </w:pPr>
              </w:pPrChange>
            </w:pPr>
            <w:del w:id="2208" w:author="Poonam Mutha" w:date="2022-12-01T14:36:00Z">
              <w:r w:rsidRPr="006D7307" w:rsidDel="00D37556">
                <w:rPr>
                  <w:rFonts w:ascii="Times New Roman" w:hAnsi="Times New Roman" w:cs="Times New Roman"/>
                  <w:szCs w:val="20"/>
                </w:rPr>
                <w:delText>0.864</w:delText>
              </w:r>
            </w:del>
          </w:p>
        </w:tc>
        <w:tc>
          <w:tcPr>
            <w:tcW w:w="778" w:type="pct"/>
            <w:tcBorders>
              <w:top w:val="nil"/>
              <w:left w:val="nil"/>
              <w:bottom w:val="single" w:sz="4" w:space="0" w:color="auto"/>
              <w:right w:val="nil"/>
            </w:tcBorders>
            <w:vAlign w:val="center"/>
          </w:tcPr>
          <w:p w14:paraId="5959D85C" w14:textId="77948777" w:rsidR="004B4209" w:rsidRPr="006D7307" w:rsidDel="00D37556" w:rsidRDefault="004B4209" w:rsidP="00D37556">
            <w:pPr>
              <w:wordWrap/>
              <w:spacing w:line="600" w:lineRule="auto"/>
              <w:rPr>
                <w:del w:id="2209" w:author="Poonam Mutha" w:date="2022-12-01T14:36:00Z"/>
                <w:rFonts w:ascii="Times New Roman" w:hAnsi="Times New Roman" w:cs="Times New Roman"/>
                <w:szCs w:val="20"/>
              </w:rPr>
              <w:pPrChange w:id="2210" w:author="Poonam Mutha" w:date="2022-12-01T14:36:00Z">
                <w:pPr>
                  <w:jc w:val="center"/>
                </w:pPr>
              </w:pPrChange>
            </w:pPr>
            <w:del w:id="2211" w:author="Poonam Mutha" w:date="2022-12-01T14:36:00Z">
              <w:r w:rsidRPr="006D7307" w:rsidDel="00D37556">
                <w:rPr>
                  <w:rFonts w:ascii="Times New Roman" w:hAnsi="Times New Roman" w:cs="Times New Roman"/>
                  <w:szCs w:val="20"/>
                </w:rPr>
                <w:delText>0.693-1.078</w:delText>
              </w:r>
            </w:del>
          </w:p>
        </w:tc>
        <w:tc>
          <w:tcPr>
            <w:tcW w:w="723" w:type="pct"/>
            <w:tcBorders>
              <w:top w:val="nil"/>
              <w:left w:val="nil"/>
              <w:bottom w:val="single" w:sz="4" w:space="0" w:color="auto"/>
            </w:tcBorders>
            <w:vAlign w:val="center"/>
          </w:tcPr>
          <w:p w14:paraId="66CE2CA4" w14:textId="4BEA6313" w:rsidR="004B4209" w:rsidRPr="006D7307" w:rsidDel="00D37556" w:rsidRDefault="004B4209" w:rsidP="00D37556">
            <w:pPr>
              <w:wordWrap/>
              <w:spacing w:line="600" w:lineRule="auto"/>
              <w:rPr>
                <w:del w:id="2212" w:author="Poonam Mutha" w:date="2022-12-01T14:36:00Z"/>
                <w:rFonts w:ascii="Times New Roman" w:hAnsi="Times New Roman" w:cs="Times New Roman"/>
                <w:szCs w:val="20"/>
              </w:rPr>
              <w:pPrChange w:id="2213" w:author="Poonam Mutha" w:date="2022-12-01T14:36:00Z">
                <w:pPr>
                  <w:jc w:val="center"/>
                </w:pPr>
              </w:pPrChange>
            </w:pPr>
            <w:del w:id="2214" w:author="Poonam Mutha" w:date="2022-12-01T14:36:00Z">
              <w:r w:rsidRPr="006D7307" w:rsidDel="00D37556">
                <w:rPr>
                  <w:rFonts w:ascii="Times New Roman" w:hAnsi="Times New Roman" w:cs="Times New Roman"/>
                  <w:szCs w:val="20"/>
                </w:rPr>
                <w:delText>0.195</w:delText>
              </w:r>
            </w:del>
          </w:p>
        </w:tc>
      </w:tr>
      <w:tr w:rsidR="004B4209" w:rsidRPr="006D7307" w:rsidDel="00D37556" w14:paraId="343D36F4" w14:textId="7A78BD85" w:rsidTr="00357283">
        <w:trPr>
          <w:trHeight w:val="283"/>
          <w:del w:id="2215" w:author="Poonam Mutha" w:date="2022-12-01T14:36:00Z"/>
        </w:trPr>
        <w:tc>
          <w:tcPr>
            <w:tcW w:w="1789" w:type="pct"/>
            <w:tcBorders>
              <w:top w:val="single" w:sz="4" w:space="0" w:color="auto"/>
              <w:bottom w:val="nil"/>
              <w:right w:val="nil"/>
            </w:tcBorders>
            <w:vAlign w:val="center"/>
          </w:tcPr>
          <w:p w14:paraId="4D95621D" w14:textId="1495A5DD" w:rsidR="004B4209" w:rsidRPr="006D7307" w:rsidDel="00D37556" w:rsidRDefault="004B4209" w:rsidP="00D37556">
            <w:pPr>
              <w:wordWrap/>
              <w:spacing w:line="600" w:lineRule="auto"/>
              <w:rPr>
                <w:del w:id="2216" w:author="Poonam Mutha" w:date="2022-12-01T14:36:00Z"/>
                <w:rFonts w:ascii="Times New Roman" w:hAnsi="Times New Roman" w:cs="Times New Roman"/>
                <w:szCs w:val="20"/>
              </w:rPr>
              <w:pPrChange w:id="2217" w:author="Poonam Mutha" w:date="2022-12-01T14:36:00Z">
                <w:pPr>
                  <w:jc w:val="both"/>
                </w:pPr>
              </w:pPrChange>
            </w:pPr>
            <w:del w:id="2218" w:author="Poonam Mutha" w:date="2022-12-01T14:36:00Z">
              <w:r w:rsidRPr="006D7307" w:rsidDel="00D37556">
                <w:rPr>
                  <w:rFonts w:ascii="Times New Roman" w:hAnsi="Times New Roman" w:cs="Times New Roman"/>
                  <w:szCs w:val="20"/>
                </w:rPr>
                <w:delText>Type of medical institution</w:delText>
              </w:r>
            </w:del>
          </w:p>
        </w:tc>
        <w:tc>
          <w:tcPr>
            <w:tcW w:w="979" w:type="pct"/>
            <w:tcBorders>
              <w:top w:val="single" w:sz="4" w:space="0" w:color="auto"/>
              <w:left w:val="nil"/>
              <w:bottom w:val="nil"/>
              <w:right w:val="nil"/>
            </w:tcBorders>
            <w:vAlign w:val="center"/>
          </w:tcPr>
          <w:p w14:paraId="76E1CAF3" w14:textId="066C8CCB" w:rsidR="004B4209" w:rsidRPr="006D7307" w:rsidDel="00D37556" w:rsidRDefault="004B4209" w:rsidP="00D37556">
            <w:pPr>
              <w:wordWrap/>
              <w:spacing w:line="600" w:lineRule="auto"/>
              <w:rPr>
                <w:del w:id="2219" w:author="Poonam Mutha" w:date="2022-12-01T14:36:00Z"/>
                <w:rFonts w:ascii="Times New Roman" w:hAnsi="Times New Roman" w:cs="Times New Roman"/>
                <w:szCs w:val="20"/>
              </w:rPr>
              <w:pPrChange w:id="2220" w:author="Poonam Mutha" w:date="2022-12-01T14:36:00Z">
                <w:pPr>
                  <w:jc w:val="both"/>
                </w:pPr>
              </w:pPrChange>
            </w:pPr>
            <w:del w:id="2221" w:author="Poonam Mutha" w:date="2022-12-01T14:36:00Z">
              <w:r w:rsidRPr="006D7307" w:rsidDel="00D37556">
                <w:rPr>
                  <w:rFonts w:ascii="Times New Roman" w:hAnsi="Times New Roman" w:cs="Times New Roman"/>
                  <w:szCs w:val="20"/>
                </w:rPr>
                <w:delText>Tertiary (R)</w:delText>
              </w:r>
            </w:del>
          </w:p>
        </w:tc>
        <w:tc>
          <w:tcPr>
            <w:tcW w:w="731" w:type="pct"/>
            <w:tcBorders>
              <w:top w:val="single" w:sz="4" w:space="0" w:color="auto"/>
              <w:left w:val="nil"/>
              <w:bottom w:val="nil"/>
              <w:right w:val="nil"/>
            </w:tcBorders>
            <w:vAlign w:val="center"/>
          </w:tcPr>
          <w:p w14:paraId="4F33B301" w14:textId="0D61F5FB" w:rsidR="004B4209" w:rsidRPr="006D7307" w:rsidDel="00D37556" w:rsidRDefault="004B4209" w:rsidP="00D37556">
            <w:pPr>
              <w:wordWrap/>
              <w:spacing w:line="600" w:lineRule="auto"/>
              <w:rPr>
                <w:del w:id="2222" w:author="Poonam Mutha" w:date="2022-12-01T14:36:00Z"/>
                <w:rFonts w:ascii="Times New Roman" w:hAnsi="Times New Roman" w:cs="Times New Roman"/>
                <w:szCs w:val="20"/>
              </w:rPr>
              <w:pPrChange w:id="2223" w:author="Poonam Mutha" w:date="2022-12-01T14:36:00Z">
                <w:pPr>
                  <w:jc w:val="center"/>
                </w:pPr>
              </w:pPrChange>
            </w:pPr>
          </w:p>
        </w:tc>
        <w:tc>
          <w:tcPr>
            <w:tcW w:w="778" w:type="pct"/>
            <w:tcBorders>
              <w:top w:val="single" w:sz="4" w:space="0" w:color="auto"/>
              <w:left w:val="nil"/>
              <w:bottom w:val="nil"/>
              <w:right w:val="nil"/>
            </w:tcBorders>
            <w:vAlign w:val="center"/>
          </w:tcPr>
          <w:p w14:paraId="0D670868" w14:textId="02265470" w:rsidR="004B4209" w:rsidRPr="006D7307" w:rsidDel="00D37556" w:rsidRDefault="004B4209" w:rsidP="00D37556">
            <w:pPr>
              <w:wordWrap/>
              <w:spacing w:line="600" w:lineRule="auto"/>
              <w:rPr>
                <w:del w:id="2224" w:author="Poonam Mutha" w:date="2022-12-01T14:36:00Z"/>
                <w:rFonts w:ascii="Times New Roman" w:hAnsi="Times New Roman" w:cs="Times New Roman"/>
                <w:szCs w:val="20"/>
              </w:rPr>
              <w:pPrChange w:id="2225" w:author="Poonam Mutha" w:date="2022-12-01T14:36:00Z">
                <w:pPr>
                  <w:jc w:val="center"/>
                </w:pPr>
              </w:pPrChange>
            </w:pPr>
          </w:p>
        </w:tc>
        <w:tc>
          <w:tcPr>
            <w:tcW w:w="723" w:type="pct"/>
            <w:tcBorders>
              <w:top w:val="single" w:sz="4" w:space="0" w:color="auto"/>
              <w:left w:val="nil"/>
              <w:bottom w:val="nil"/>
            </w:tcBorders>
            <w:vAlign w:val="center"/>
          </w:tcPr>
          <w:p w14:paraId="44BA257E" w14:textId="1381ED49" w:rsidR="004B4209" w:rsidRPr="006D7307" w:rsidDel="00D37556" w:rsidRDefault="004B4209" w:rsidP="00D37556">
            <w:pPr>
              <w:wordWrap/>
              <w:spacing w:line="600" w:lineRule="auto"/>
              <w:rPr>
                <w:del w:id="2226" w:author="Poonam Mutha" w:date="2022-12-01T14:36:00Z"/>
                <w:rFonts w:ascii="Times New Roman" w:hAnsi="Times New Roman" w:cs="Times New Roman"/>
                <w:szCs w:val="20"/>
              </w:rPr>
              <w:pPrChange w:id="2227" w:author="Poonam Mutha" w:date="2022-12-01T14:36:00Z">
                <w:pPr>
                  <w:jc w:val="center"/>
                </w:pPr>
              </w:pPrChange>
            </w:pPr>
          </w:p>
        </w:tc>
      </w:tr>
      <w:tr w:rsidR="004B4209" w:rsidRPr="006D7307" w:rsidDel="00D37556" w14:paraId="1CCC88E5" w14:textId="46F4816C" w:rsidTr="00357283">
        <w:trPr>
          <w:trHeight w:val="283"/>
          <w:del w:id="2228" w:author="Poonam Mutha" w:date="2022-12-01T14:36:00Z"/>
        </w:trPr>
        <w:tc>
          <w:tcPr>
            <w:tcW w:w="1789" w:type="pct"/>
            <w:tcBorders>
              <w:top w:val="nil"/>
              <w:bottom w:val="single" w:sz="4" w:space="0" w:color="auto"/>
              <w:right w:val="nil"/>
            </w:tcBorders>
            <w:vAlign w:val="center"/>
          </w:tcPr>
          <w:p w14:paraId="2B7202DD" w14:textId="050B8A69" w:rsidR="004B4209" w:rsidRPr="006D7307" w:rsidDel="00D37556" w:rsidRDefault="004B4209" w:rsidP="00D37556">
            <w:pPr>
              <w:wordWrap/>
              <w:spacing w:line="600" w:lineRule="auto"/>
              <w:rPr>
                <w:del w:id="2229" w:author="Poonam Mutha" w:date="2022-12-01T14:36:00Z"/>
                <w:rFonts w:ascii="Times New Roman" w:hAnsi="Times New Roman" w:cs="Times New Roman"/>
                <w:szCs w:val="20"/>
              </w:rPr>
              <w:pPrChange w:id="2230" w:author="Poonam Mutha" w:date="2022-12-01T14:36:00Z">
                <w:pPr>
                  <w:jc w:val="both"/>
                </w:pPr>
              </w:pPrChange>
            </w:pPr>
          </w:p>
        </w:tc>
        <w:tc>
          <w:tcPr>
            <w:tcW w:w="979" w:type="pct"/>
            <w:tcBorders>
              <w:top w:val="nil"/>
              <w:left w:val="nil"/>
              <w:bottom w:val="single" w:sz="4" w:space="0" w:color="auto"/>
              <w:right w:val="nil"/>
            </w:tcBorders>
            <w:vAlign w:val="center"/>
          </w:tcPr>
          <w:p w14:paraId="4FE4920E" w14:textId="1DE45270" w:rsidR="004B4209" w:rsidRPr="006D7307" w:rsidDel="00D37556" w:rsidRDefault="004B4209" w:rsidP="00D37556">
            <w:pPr>
              <w:wordWrap/>
              <w:spacing w:line="600" w:lineRule="auto"/>
              <w:rPr>
                <w:del w:id="2231" w:author="Poonam Mutha" w:date="2022-12-01T14:36:00Z"/>
                <w:rFonts w:ascii="Times New Roman" w:hAnsi="Times New Roman" w:cs="Times New Roman"/>
                <w:szCs w:val="20"/>
              </w:rPr>
              <w:pPrChange w:id="2232" w:author="Poonam Mutha" w:date="2022-12-01T14:36:00Z">
                <w:pPr>
                  <w:jc w:val="both"/>
                </w:pPr>
              </w:pPrChange>
            </w:pPr>
            <w:del w:id="2233" w:author="Poonam Mutha" w:date="2022-12-01T14:36:00Z">
              <w:r w:rsidRPr="006D7307" w:rsidDel="00D37556">
                <w:rPr>
                  <w:rFonts w:ascii="Times New Roman" w:hAnsi="Times New Roman" w:cs="Times New Roman"/>
                  <w:szCs w:val="20"/>
                </w:rPr>
                <w:delText>Non-tertiary</w:delText>
              </w:r>
            </w:del>
          </w:p>
        </w:tc>
        <w:tc>
          <w:tcPr>
            <w:tcW w:w="731" w:type="pct"/>
            <w:tcBorders>
              <w:top w:val="nil"/>
              <w:left w:val="nil"/>
              <w:bottom w:val="single" w:sz="4" w:space="0" w:color="auto"/>
              <w:right w:val="nil"/>
            </w:tcBorders>
            <w:vAlign w:val="center"/>
          </w:tcPr>
          <w:p w14:paraId="0EC3FEA7" w14:textId="0BEE4BB6" w:rsidR="004B4209" w:rsidRPr="006D7307" w:rsidDel="00D37556" w:rsidRDefault="004B4209" w:rsidP="00D37556">
            <w:pPr>
              <w:wordWrap/>
              <w:spacing w:line="600" w:lineRule="auto"/>
              <w:rPr>
                <w:del w:id="2234" w:author="Poonam Mutha" w:date="2022-12-01T14:36:00Z"/>
                <w:rFonts w:ascii="Times New Roman" w:hAnsi="Times New Roman" w:cs="Times New Roman"/>
                <w:szCs w:val="20"/>
              </w:rPr>
              <w:pPrChange w:id="2235" w:author="Poonam Mutha" w:date="2022-12-01T14:36:00Z">
                <w:pPr>
                  <w:jc w:val="center"/>
                </w:pPr>
              </w:pPrChange>
            </w:pPr>
            <w:del w:id="2236" w:author="Poonam Mutha" w:date="2022-12-01T14:36:00Z">
              <w:r w:rsidRPr="006D7307" w:rsidDel="00D37556">
                <w:rPr>
                  <w:rFonts w:ascii="Times New Roman" w:hAnsi="Times New Roman" w:cs="Times New Roman"/>
                  <w:szCs w:val="20"/>
                </w:rPr>
                <w:delText>0.572</w:delText>
              </w:r>
            </w:del>
          </w:p>
        </w:tc>
        <w:tc>
          <w:tcPr>
            <w:tcW w:w="778" w:type="pct"/>
            <w:tcBorders>
              <w:top w:val="nil"/>
              <w:left w:val="nil"/>
              <w:bottom w:val="single" w:sz="4" w:space="0" w:color="auto"/>
              <w:right w:val="nil"/>
            </w:tcBorders>
            <w:vAlign w:val="center"/>
          </w:tcPr>
          <w:p w14:paraId="100CFECC" w14:textId="25FA8935" w:rsidR="004B4209" w:rsidRPr="006D7307" w:rsidDel="00D37556" w:rsidRDefault="004B4209" w:rsidP="00D37556">
            <w:pPr>
              <w:wordWrap/>
              <w:spacing w:line="600" w:lineRule="auto"/>
              <w:rPr>
                <w:del w:id="2237" w:author="Poonam Mutha" w:date="2022-12-01T14:36:00Z"/>
                <w:rFonts w:ascii="Times New Roman" w:hAnsi="Times New Roman" w:cs="Times New Roman"/>
                <w:szCs w:val="20"/>
              </w:rPr>
              <w:pPrChange w:id="2238" w:author="Poonam Mutha" w:date="2022-12-01T14:36:00Z">
                <w:pPr>
                  <w:jc w:val="center"/>
                </w:pPr>
              </w:pPrChange>
            </w:pPr>
            <w:del w:id="2239" w:author="Poonam Mutha" w:date="2022-12-01T14:36:00Z">
              <w:r w:rsidRPr="006D7307" w:rsidDel="00D37556">
                <w:rPr>
                  <w:rFonts w:ascii="Times New Roman" w:hAnsi="Times New Roman" w:cs="Times New Roman"/>
                  <w:szCs w:val="20"/>
                </w:rPr>
                <w:delText>0.480-0.681</w:delText>
              </w:r>
            </w:del>
          </w:p>
        </w:tc>
        <w:tc>
          <w:tcPr>
            <w:tcW w:w="723" w:type="pct"/>
            <w:tcBorders>
              <w:top w:val="nil"/>
              <w:left w:val="nil"/>
              <w:bottom w:val="single" w:sz="4" w:space="0" w:color="auto"/>
            </w:tcBorders>
            <w:vAlign w:val="center"/>
          </w:tcPr>
          <w:p w14:paraId="5D979F71" w14:textId="02E93074" w:rsidR="004B4209" w:rsidRPr="006D7307" w:rsidDel="00D37556" w:rsidRDefault="004B4209" w:rsidP="00D37556">
            <w:pPr>
              <w:wordWrap/>
              <w:spacing w:line="600" w:lineRule="auto"/>
              <w:rPr>
                <w:del w:id="2240" w:author="Poonam Mutha" w:date="2022-12-01T14:36:00Z"/>
                <w:rFonts w:ascii="Times New Roman" w:hAnsi="Times New Roman" w:cs="Times New Roman"/>
                <w:szCs w:val="20"/>
              </w:rPr>
              <w:pPrChange w:id="2241" w:author="Poonam Mutha" w:date="2022-12-01T14:36:00Z">
                <w:pPr>
                  <w:jc w:val="center"/>
                </w:pPr>
              </w:pPrChange>
            </w:pPr>
            <w:del w:id="2242" w:author="Poonam Mutha" w:date="2022-12-01T14:36:00Z">
              <w:r w:rsidRPr="006D7307" w:rsidDel="00D37556">
                <w:rPr>
                  <w:rFonts w:ascii="Times New Roman" w:hAnsi="Times New Roman" w:cs="Times New Roman"/>
                  <w:szCs w:val="20"/>
                </w:rPr>
                <w:delText>&lt;0.001</w:delText>
              </w:r>
            </w:del>
          </w:p>
        </w:tc>
      </w:tr>
      <w:tr w:rsidR="004B4209" w:rsidRPr="006D7307" w:rsidDel="00D37556" w14:paraId="52F83B89" w14:textId="3A0E4788" w:rsidTr="00357283">
        <w:trPr>
          <w:trHeight w:val="283"/>
          <w:del w:id="2243" w:author="Poonam Mutha" w:date="2022-12-01T14:36:00Z"/>
        </w:trPr>
        <w:tc>
          <w:tcPr>
            <w:tcW w:w="1789" w:type="pct"/>
            <w:tcBorders>
              <w:top w:val="single" w:sz="4" w:space="0" w:color="auto"/>
              <w:bottom w:val="nil"/>
              <w:right w:val="nil"/>
            </w:tcBorders>
            <w:vAlign w:val="center"/>
          </w:tcPr>
          <w:p w14:paraId="6DAC80AC" w14:textId="39F2090E" w:rsidR="004B4209" w:rsidRPr="006D7307" w:rsidDel="00D37556" w:rsidRDefault="004B4209" w:rsidP="00D37556">
            <w:pPr>
              <w:wordWrap/>
              <w:spacing w:line="600" w:lineRule="auto"/>
              <w:rPr>
                <w:del w:id="2244" w:author="Poonam Mutha" w:date="2022-12-01T14:36:00Z"/>
                <w:rFonts w:ascii="Times New Roman" w:hAnsi="Times New Roman" w:cs="Times New Roman"/>
                <w:szCs w:val="20"/>
              </w:rPr>
              <w:pPrChange w:id="2245" w:author="Poonam Mutha" w:date="2022-12-01T14:36:00Z">
                <w:pPr>
                  <w:jc w:val="both"/>
                </w:pPr>
              </w:pPrChange>
            </w:pPr>
            <w:del w:id="2246" w:author="Poonam Mutha" w:date="2022-12-01T14:36:00Z">
              <w:r w:rsidRPr="006D7307" w:rsidDel="00D37556">
                <w:rPr>
                  <w:rFonts w:ascii="Times New Roman" w:hAnsi="Times New Roman" w:cs="Times New Roman"/>
                  <w:szCs w:val="20"/>
                </w:rPr>
                <w:delText>Year</w:delText>
              </w:r>
            </w:del>
          </w:p>
        </w:tc>
        <w:tc>
          <w:tcPr>
            <w:tcW w:w="979" w:type="pct"/>
            <w:tcBorders>
              <w:top w:val="single" w:sz="4" w:space="0" w:color="auto"/>
              <w:left w:val="nil"/>
              <w:bottom w:val="nil"/>
              <w:right w:val="nil"/>
            </w:tcBorders>
            <w:vAlign w:val="center"/>
          </w:tcPr>
          <w:p w14:paraId="0DD12B44" w14:textId="0DB9D677" w:rsidR="004B4209" w:rsidRPr="006D7307" w:rsidDel="00D37556" w:rsidRDefault="004B4209" w:rsidP="00D37556">
            <w:pPr>
              <w:wordWrap/>
              <w:spacing w:line="600" w:lineRule="auto"/>
              <w:rPr>
                <w:del w:id="2247" w:author="Poonam Mutha" w:date="2022-12-01T14:36:00Z"/>
                <w:rFonts w:ascii="Times New Roman" w:hAnsi="Times New Roman" w:cs="Times New Roman"/>
                <w:szCs w:val="20"/>
              </w:rPr>
              <w:pPrChange w:id="2248" w:author="Poonam Mutha" w:date="2022-12-01T14:36:00Z">
                <w:pPr>
                  <w:jc w:val="both"/>
                </w:pPr>
              </w:pPrChange>
            </w:pPr>
            <w:del w:id="2249" w:author="Poonam Mutha" w:date="2022-12-01T14:36:00Z">
              <w:r w:rsidRPr="006D7307" w:rsidDel="00D37556">
                <w:rPr>
                  <w:rFonts w:ascii="Times New Roman" w:hAnsi="Times New Roman" w:cs="Times New Roman"/>
                  <w:szCs w:val="20"/>
                </w:rPr>
                <w:delText>2011 (R)</w:delText>
              </w:r>
            </w:del>
          </w:p>
        </w:tc>
        <w:tc>
          <w:tcPr>
            <w:tcW w:w="731" w:type="pct"/>
            <w:tcBorders>
              <w:top w:val="single" w:sz="4" w:space="0" w:color="auto"/>
              <w:left w:val="nil"/>
              <w:bottom w:val="nil"/>
              <w:right w:val="nil"/>
            </w:tcBorders>
            <w:vAlign w:val="center"/>
          </w:tcPr>
          <w:p w14:paraId="2C758F05" w14:textId="2D653BC5" w:rsidR="004B4209" w:rsidRPr="006D7307" w:rsidDel="00D37556" w:rsidRDefault="004B4209" w:rsidP="00D37556">
            <w:pPr>
              <w:wordWrap/>
              <w:spacing w:line="600" w:lineRule="auto"/>
              <w:rPr>
                <w:del w:id="2250" w:author="Poonam Mutha" w:date="2022-12-01T14:36:00Z"/>
                <w:rFonts w:ascii="Times New Roman" w:hAnsi="Times New Roman" w:cs="Times New Roman"/>
                <w:szCs w:val="20"/>
              </w:rPr>
              <w:pPrChange w:id="2251" w:author="Poonam Mutha" w:date="2022-12-01T14:36:00Z">
                <w:pPr>
                  <w:jc w:val="center"/>
                </w:pPr>
              </w:pPrChange>
            </w:pPr>
          </w:p>
        </w:tc>
        <w:tc>
          <w:tcPr>
            <w:tcW w:w="778" w:type="pct"/>
            <w:tcBorders>
              <w:top w:val="single" w:sz="4" w:space="0" w:color="auto"/>
              <w:left w:val="nil"/>
              <w:bottom w:val="nil"/>
              <w:right w:val="nil"/>
            </w:tcBorders>
            <w:vAlign w:val="center"/>
          </w:tcPr>
          <w:p w14:paraId="34FC78F3" w14:textId="1FB2B24F" w:rsidR="004B4209" w:rsidRPr="006D7307" w:rsidDel="00D37556" w:rsidRDefault="004B4209" w:rsidP="00D37556">
            <w:pPr>
              <w:wordWrap/>
              <w:spacing w:line="600" w:lineRule="auto"/>
              <w:rPr>
                <w:del w:id="2252" w:author="Poonam Mutha" w:date="2022-12-01T14:36:00Z"/>
                <w:rFonts w:ascii="Times New Roman" w:hAnsi="Times New Roman" w:cs="Times New Roman"/>
                <w:szCs w:val="20"/>
              </w:rPr>
              <w:pPrChange w:id="2253" w:author="Poonam Mutha" w:date="2022-12-01T14:36:00Z">
                <w:pPr>
                  <w:jc w:val="center"/>
                </w:pPr>
              </w:pPrChange>
            </w:pPr>
          </w:p>
        </w:tc>
        <w:tc>
          <w:tcPr>
            <w:tcW w:w="723" w:type="pct"/>
            <w:tcBorders>
              <w:top w:val="single" w:sz="4" w:space="0" w:color="auto"/>
              <w:left w:val="nil"/>
              <w:bottom w:val="nil"/>
            </w:tcBorders>
            <w:vAlign w:val="center"/>
          </w:tcPr>
          <w:p w14:paraId="54B8DCB7" w14:textId="256F4DF4" w:rsidR="004B4209" w:rsidRPr="006D7307" w:rsidDel="00D37556" w:rsidRDefault="004B4209" w:rsidP="00D37556">
            <w:pPr>
              <w:wordWrap/>
              <w:spacing w:line="600" w:lineRule="auto"/>
              <w:rPr>
                <w:del w:id="2254" w:author="Poonam Mutha" w:date="2022-12-01T14:36:00Z"/>
                <w:rFonts w:ascii="Times New Roman" w:hAnsi="Times New Roman" w:cs="Times New Roman"/>
                <w:szCs w:val="20"/>
              </w:rPr>
              <w:pPrChange w:id="2255" w:author="Poonam Mutha" w:date="2022-12-01T14:36:00Z">
                <w:pPr>
                  <w:jc w:val="center"/>
                </w:pPr>
              </w:pPrChange>
            </w:pPr>
          </w:p>
        </w:tc>
      </w:tr>
      <w:tr w:rsidR="004B4209" w:rsidRPr="006D7307" w:rsidDel="00D37556" w14:paraId="0E84E541" w14:textId="3043EA27" w:rsidTr="00357283">
        <w:trPr>
          <w:trHeight w:val="283"/>
          <w:del w:id="2256" w:author="Poonam Mutha" w:date="2022-12-01T14:36:00Z"/>
        </w:trPr>
        <w:tc>
          <w:tcPr>
            <w:tcW w:w="1789" w:type="pct"/>
            <w:tcBorders>
              <w:top w:val="nil"/>
              <w:bottom w:val="nil"/>
              <w:right w:val="nil"/>
            </w:tcBorders>
            <w:vAlign w:val="center"/>
          </w:tcPr>
          <w:p w14:paraId="1810D58E" w14:textId="50DB0798" w:rsidR="004B4209" w:rsidRPr="006D7307" w:rsidDel="00D37556" w:rsidRDefault="004B4209" w:rsidP="00D37556">
            <w:pPr>
              <w:wordWrap/>
              <w:spacing w:line="600" w:lineRule="auto"/>
              <w:rPr>
                <w:del w:id="2257" w:author="Poonam Mutha" w:date="2022-12-01T14:36:00Z"/>
                <w:rFonts w:ascii="Times New Roman" w:hAnsi="Times New Roman" w:cs="Times New Roman"/>
                <w:szCs w:val="20"/>
              </w:rPr>
              <w:pPrChange w:id="2258" w:author="Poonam Mutha" w:date="2022-12-01T14:36:00Z">
                <w:pPr>
                  <w:jc w:val="both"/>
                </w:pPr>
              </w:pPrChange>
            </w:pPr>
          </w:p>
        </w:tc>
        <w:tc>
          <w:tcPr>
            <w:tcW w:w="979" w:type="pct"/>
            <w:tcBorders>
              <w:top w:val="nil"/>
              <w:left w:val="nil"/>
              <w:bottom w:val="nil"/>
              <w:right w:val="nil"/>
            </w:tcBorders>
            <w:vAlign w:val="center"/>
          </w:tcPr>
          <w:p w14:paraId="58DD79CF" w14:textId="2A5D695F" w:rsidR="004B4209" w:rsidRPr="006D7307" w:rsidDel="00D37556" w:rsidRDefault="004B4209" w:rsidP="00D37556">
            <w:pPr>
              <w:wordWrap/>
              <w:spacing w:line="600" w:lineRule="auto"/>
              <w:rPr>
                <w:del w:id="2259" w:author="Poonam Mutha" w:date="2022-12-01T14:36:00Z"/>
                <w:rFonts w:ascii="Times New Roman" w:hAnsi="Times New Roman" w:cs="Times New Roman"/>
                <w:szCs w:val="20"/>
              </w:rPr>
              <w:pPrChange w:id="2260" w:author="Poonam Mutha" w:date="2022-12-01T14:36:00Z">
                <w:pPr>
                  <w:jc w:val="both"/>
                </w:pPr>
              </w:pPrChange>
            </w:pPr>
            <w:del w:id="2261" w:author="Poonam Mutha" w:date="2022-12-01T14:36:00Z">
              <w:r w:rsidRPr="006D7307" w:rsidDel="00D37556">
                <w:rPr>
                  <w:rFonts w:ascii="Times New Roman" w:hAnsi="Times New Roman" w:cs="Times New Roman"/>
                  <w:szCs w:val="20"/>
                </w:rPr>
                <w:delText>2012</w:delText>
              </w:r>
            </w:del>
          </w:p>
        </w:tc>
        <w:tc>
          <w:tcPr>
            <w:tcW w:w="731" w:type="pct"/>
            <w:tcBorders>
              <w:top w:val="nil"/>
              <w:left w:val="nil"/>
              <w:bottom w:val="nil"/>
              <w:right w:val="nil"/>
            </w:tcBorders>
            <w:vAlign w:val="center"/>
          </w:tcPr>
          <w:p w14:paraId="4396D024" w14:textId="0959C5A6" w:rsidR="004B4209" w:rsidRPr="006D7307" w:rsidDel="00D37556" w:rsidRDefault="004B4209" w:rsidP="00D37556">
            <w:pPr>
              <w:wordWrap/>
              <w:spacing w:line="600" w:lineRule="auto"/>
              <w:rPr>
                <w:del w:id="2262" w:author="Poonam Mutha" w:date="2022-12-01T14:36:00Z"/>
                <w:rFonts w:ascii="Times New Roman" w:hAnsi="Times New Roman" w:cs="Times New Roman"/>
                <w:szCs w:val="20"/>
              </w:rPr>
              <w:pPrChange w:id="2263" w:author="Poonam Mutha" w:date="2022-12-01T14:36:00Z">
                <w:pPr>
                  <w:jc w:val="center"/>
                </w:pPr>
              </w:pPrChange>
            </w:pPr>
            <w:del w:id="2264" w:author="Poonam Mutha" w:date="2022-12-01T14:36:00Z">
              <w:r w:rsidRPr="006D7307" w:rsidDel="00D37556">
                <w:rPr>
                  <w:rFonts w:ascii="Times New Roman" w:hAnsi="Times New Roman" w:cs="Times New Roman"/>
                  <w:szCs w:val="20"/>
                </w:rPr>
                <w:delText>1.005</w:delText>
              </w:r>
            </w:del>
          </w:p>
        </w:tc>
        <w:tc>
          <w:tcPr>
            <w:tcW w:w="778" w:type="pct"/>
            <w:tcBorders>
              <w:top w:val="nil"/>
              <w:left w:val="nil"/>
              <w:bottom w:val="nil"/>
              <w:right w:val="nil"/>
            </w:tcBorders>
            <w:vAlign w:val="center"/>
          </w:tcPr>
          <w:p w14:paraId="0BBBDC08" w14:textId="23C6A762" w:rsidR="004B4209" w:rsidRPr="006D7307" w:rsidDel="00D37556" w:rsidRDefault="004B4209" w:rsidP="00D37556">
            <w:pPr>
              <w:wordWrap/>
              <w:spacing w:line="600" w:lineRule="auto"/>
              <w:rPr>
                <w:del w:id="2265" w:author="Poonam Mutha" w:date="2022-12-01T14:36:00Z"/>
                <w:rFonts w:ascii="Times New Roman" w:hAnsi="Times New Roman" w:cs="Times New Roman"/>
                <w:szCs w:val="20"/>
              </w:rPr>
              <w:pPrChange w:id="2266" w:author="Poonam Mutha" w:date="2022-12-01T14:36:00Z">
                <w:pPr>
                  <w:jc w:val="center"/>
                </w:pPr>
              </w:pPrChange>
            </w:pPr>
            <w:del w:id="2267" w:author="Poonam Mutha" w:date="2022-12-01T14:36:00Z">
              <w:r w:rsidRPr="006D7307" w:rsidDel="00D37556">
                <w:rPr>
                  <w:rFonts w:ascii="Times New Roman" w:hAnsi="Times New Roman" w:cs="Times New Roman"/>
                  <w:szCs w:val="20"/>
                </w:rPr>
                <w:delText>0.646-1.571</w:delText>
              </w:r>
            </w:del>
          </w:p>
        </w:tc>
        <w:tc>
          <w:tcPr>
            <w:tcW w:w="723" w:type="pct"/>
            <w:tcBorders>
              <w:top w:val="nil"/>
              <w:left w:val="nil"/>
              <w:bottom w:val="nil"/>
            </w:tcBorders>
            <w:vAlign w:val="center"/>
          </w:tcPr>
          <w:p w14:paraId="40F4E869" w14:textId="60E44550" w:rsidR="004B4209" w:rsidRPr="006D7307" w:rsidDel="00D37556" w:rsidRDefault="004B4209" w:rsidP="00D37556">
            <w:pPr>
              <w:wordWrap/>
              <w:spacing w:line="600" w:lineRule="auto"/>
              <w:rPr>
                <w:del w:id="2268" w:author="Poonam Mutha" w:date="2022-12-01T14:36:00Z"/>
                <w:rFonts w:ascii="Times New Roman" w:hAnsi="Times New Roman" w:cs="Times New Roman"/>
                <w:szCs w:val="20"/>
              </w:rPr>
              <w:pPrChange w:id="2269" w:author="Poonam Mutha" w:date="2022-12-01T14:36:00Z">
                <w:pPr>
                  <w:jc w:val="center"/>
                </w:pPr>
              </w:pPrChange>
            </w:pPr>
            <w:del w:id="2270" w:author="Poonam Mutha" w:date="2022-12-01T14:36:00Z">
              <w:r w:rsidRPr="006D7307" w:rsidDel="00D37556">
                <w:rPr>
                  <w:rFonts w:ascii="Times New Roman" w:hAnsi="Times New Roman" w:cs="Times New Roman"/>
                  <w:szCs w:val="20"/>
                </w:rPr>
                <w:delText>0.981</w:delText>
              </w:r>
            </w:del>
          </w:p>
        </w:tc>
      </w:tr>
      <w:tr w:rsidR="004B4209" w:rsidRPr="006D7307" w:rsidDel="00D37556" w14:paraId="51F244D6" w14:textId="07CA32C4" w:rsidTr="00357283">
        <w:trPr>
          <w:trHeight w:val="283"/>
          <w:del w:id="2271" w:author="Poonam Mutha" w:date="2022-12-01T14:36:00Z"/>
        </w:trPr>
        <w:tc>
          <w:tcPr>
            <w:tcW w:w="1789" w:type="pct"/>
            <w:tcBorders>
              <w:top w:val="nil"/>
              <w:bottom w:val="nil"/>
              <w:right w:val="nil"/>
            </w:tcBorders>
            <w:vAlign w:val="center"/>
          </w:tcPr>
          <w:p w14:paraId="1B5BB1AD" w14:textId="387A96B6" w:rsidR="004B4209" w:rsidRPr="006D7307" w:rsidDel="00D37556" w:rsidRDefault="004B4209" w:rsidP="00D37556">
            <w:pPr>
              <w:wordWrap/>
              <w:spacing w:line="600" w:lineRule="auto"/>
              <w:rPr>
                <w:del w:id="2272" w:author="Poonam Mutha" w:date="2022-12-01T14:36:00Z"/>
                <w:rFonts w:ascii="Times New Roman" w:hAnsi="Times New Roman" w:cs="Times New Roman"/>
                <w:szCs w:val="20"/>
              </w:rPr>
              <w:pPrChange w:id="2273" w:author="Poonam Mutha" w:date="2022-12-01T14:36:00Z">
                <w:pPr>
                  <w:jc w:val="both"/>
                </w:pPr>
              </w:pPrChange>
            </w:pPr>
          </w:p>
        </w:tc>
        <w:tc>
          <w:tcPr>
            <w:tcW w:w="979" w:type="pct"/>
            <w:tcBorders>
              <w:top w:val="nil"/>
              <w:left w:val="nil"/>
              <w:bottom w:val="nil"/>
              <w:right w:val="nil"/>
            </w:tcBorders>
            <w:vAlign w:val="center"/>
          </w:tcPr>
          <w:p w14:paraId="27BC0321" w14:textId="2F03A132" w:rsidR="004B4209" w:rsidRPr="006D7307" w:rsidDel="00D37556" w:rsidRDefault="004B4209" w:rsidP="00D37556">
            <w:pPr>
              <w:wordWrap/>
              <w:spacing w:line="600" w:lineRule="auto"/>
              <w:rPr>
                <w:del w:id="2274" w:author="Poonam Mutha" w:date="2022-12-01T14:36:00Z"/>
                <w:rFonts w:ascii="Times New Roman" w:hAnsi="Times New Roman" w:cs="Times New Roman"/>
                <w:szCs w:val="20"/>
              </w:rPr>
              <w:pPrChange w:id="2275" w:author="Poonam Mutha" w:date="2022-12-01T14:36:00Z">
                <w:pPr>
                  <w:jc w:val="both"/>
                </w:pPr>
              </w:pPrChange>
            </w:pPr>
            <w:del w:id="2276" w:author="Poonam Mutha" w:date="2022-12-01T14:36:00Z">
              <w:r w:rsidRPr="006D7307" w:rsidDel="00D37556">
                <w:rPr>
                  <w:rFonts w:ascii="Times New Roman" w:hAnsi="Times New Roman" w:cs="Times New Roman"/>
                  <w:szCs w:val="20"/>
                </w:rPr>
                <w:delText>2013</w:delText>
              </w:r>
            </w:del>
          </w:p>
        </w:tc>
        <w:tc>
          <w:tcPr>
            <w:tcW w:w="731" w:type="pct"/>
            <w:tcBorders>
              <w:top w:val="nil"/>
              <w:left w:val="nil"/>
              <w:bottom w:val="nil"/>
              <w:right w:val="nil"/>
            </w:tcBorders>
            <w:vAlign w:val="center"/>
          </w:tcPr>
          <w:p w14:paraId="72D0D530" w14:textId="2C85210E" w:rsidR="004B4209" w:rsidRPr="006D7307" w:rsidDel="00D37556" w:rsidRDefault="004B4209" w:rsidP="00D37556">
            <w:pPr>
              <w:wordWrap/>
              <w:spacing w:line="600" w:lineRule="auto"/>
              <w:rPr>
                <w:del w:id="2277" w:author="Poonam Mutha" w:date="2022-12-01T14:36:00Z"/>
                <w:rFonts w:ascii="Times New Roman" w:hAnsi="Times New Roman" w:cs="Times New Roman"/>
                <w:szCs w:val="20"/>
              </w:rPr>
              <w:pPrChange w:id="2278" w:author="Poonam Mutha" w:date="2022-12-01T14:36:00Z">
                <w:pPr>
                  <w:jc w:val="center"/>
                </w:pPr>
              </w:pPrChange>
            </w:pPr>
            <w:del w:id="2279" w:author="Poonam Mutha" w:date="2022-12-01T14:36:00Z">
              <w:r w:rsidRPr="006D7307" w:rsidDel="00D37556">
                <w:rPr>
                  <w:rFonts w:ascii="Times New Roman" w:hAnsi="Times New Roman" w:cs="Times New Roman"/>
                  <w:szCs w:val="20"/>
                </w:rPr>
                <w:delText>1.330</w:delText>
              </w:r>
            </w:del>
          </w:p>
        </w:tc>
        <w:tc>
          <w:tcPr>
            <w:tcW w:w="778" w:type="pct"/>
            <w:tcBorders>
              <w:top w:val="nil"/>
              <w:left w:val="nil"/>
              <w:bottom w:val="nil"/>
              <w:right w:val="nil"/>
            </w:tcBorders>
            <w:vAlign w:val="center"/>
          </w:tcPr>
          <w:p w14:paraId="508F8839" w14:textId="0268C00D" w:rsidR="004B4209" w:rsidRPr="006D7307" w:rsidDel="00D37556" w:rsidRDefault="004B4209" w:rsidP="00D37556">
            <w:pPr>
              <w:wordWrap/>
              <w:spacing w:line="600" w:lineRule="auto"/>
              <w:rPr>
                <w:del w:id="2280" w:author="Poonam Mutha" w:date="2022-12-01T14:36:00Z"/>
                <w:rFonts w:ascii="Times New Roman" w:hAnsi="Times New Roman" w:cs="Times New Roman"/>
                <w:szCs w:val="20"/>
              </w:rPr>
              <w:pPrChange w:id="2281" w:author="Poonam Mutha" w:date="2022-12-01T14:36:00Z">
                <w:pPr>
                  <w:jc w:val="center"/>
                </w:pPr>
              </w:pPrChange>
            </w:pPr>
            <w:del w:id="2282" w:author="Poonam Mutha" w:date="2022-12-01T14:36:00Z">
              <w:r w:rsidRPr="006D7307" w:rsidDel="00D37556">
                <w:rPr>
                  <w:rFonts w:ascii="Times New Roman" w:hAnsi="Times New Roman" w:cs="Times New Roman"/>
                  <w:szCs w:val="20"/>
                </w:rPr>
                <w:delText>0.860-2.069</w:delText>
              </w:r>
            </w:del>
          </w:p>
        </w:tc>
        <w:tc>
          <w:tcPr>
            <w:tcW w:w="723" w:type="pct"/>
            <w:tcBorders>
              <w:top w:val="nil"/>
              <w:left w:val="nil"/>
              <w:bottom w:val="nil"/>
            </w:tcBorders>
            <w:vAlign w:val="center"/>
          </w:tcPr>
          <w:p w14:paraId="2D69E13A" w14:textId="17E6AEBC" w:rsidR="004B4209" w:rsidRPr="006D7307" w:rsidDel="00D37556" w:rsidRDefault="004B4209" w:rsidP="00D37556">
            <w:pPr>
              <w:wordWrap/>
              <w:spacing w:line="600" w:lineRule="auto"/>
              <w:rPr>
                <w:del w:id="2283" w:author="Poonam Mutha" w:date="2022-12-01T14:36:00Z"/>
                <w:rFonts w:ascii="Times New Roman" w:hAnsi="Times New Roman" w:cs="Times New Roman"/>
                <w:szCs w:val="20"/>
              </w:rPr>
              <w:pPrChange w:id="2284" w:author="Poonam Mutha" w:date="2022-12-01T14:36:00Z">
                <w:pPr>
                  <w:jc w:val="center"/>
                </w:pPr>
              </w:pPrChange>
            </w:pPr>
            <w:del w:id="2285" w:author="Poonam Mutha" w:date="2022-12-01T14:36:00Z">
              <w:r w:rsidRPr="006D7307" w:rsidDel="00D37556">
                <w:rPr>
                  <w:rFonts w:ascii="Times New Roman" w:hAnsi="Times New Roman" w:cs="Times New Roman"/>
                  <w:szCs w:val="20"/>
                </w:rPr>
                <w:delText>0.202</w:delText>
              </w:r>
            </w:del>
          </w:p>
        </w:tc>
      </w:tr>
      <w:tr w:rsidR="004B4209" w:rsidRPr="006D7307" w:rsidDel="00D37556" w14:paraId="58A397AA" w14:textId="222E219D" w:rsidTr="00357283">
        <w:trPr>
          <w:trHeight w:val="283"/>
          <w:del w:id="2286" w:author="Poonam Mutha" w:date="2022-12-01T14:36:00Z"/>
        </w:trPr>
        <w:tc>
          <w:tcPr>
            <w:tcW w:w="1789" w:type="pct"/>
            <w:tcBorders>
              <w:top w:val="nil"/>
              <w:bottom w:val="nil"/>
              <w:right w:val="nil"/>
            </w:tcBorders>
            <w:vAlign w:val="center"/>
          </w:tcPr>
          <w:p w14:paraId="5647AC9E" w14:textId="730A3093" w:rsidR="004B4209" w:rsidRPr="006D7307" w:rsidDel="00D37556" w:rsidRDefault="004B4209" w:rsidP="00D37556">
            <w:pPr>
              <w:wordWrap/>
              <w:spacing w:line="600" w:lineRule="auto"/>
              <w:rPr>
                <w:del w:id="2287" w:author="Poonam Mutha" w:date="2022-12-01T14:36:00Z"/>
                <w:rFonts w:ascii="Times New Roman" w:hAnsi="Times New Roman" w:cs="Times New Roman"/>
                <w:szCs w:val="20"/>
              </w:rPr>
              <w:pPrChange w:id="2288" w:author="Poonam Mutha" w:date="2022-12-01T14:36:00Z">
                <w:pPr>
                  <w:jc w:val="both"/>
                </w:pPr>
              </w:pPrChange>
            </w:pPr>
          </w:p>
        </w:tc>
        <w:tc>
          <w:tcPr>
            <w:tcW w:w="979" w:type="pct"/>
            <w:tcBorders>
              <w:top w:val="nil"/>
              <w:left w:val="nil"/>
              <w:bottom w:val="nil"/>
              <w:right w:val="nil"/>
            </w:tcBorders>
            <w:vAlign w:val="center"/>
          </w:tcPr>
          <w:p w14:paraId="16B6124D" w14:textId="5210DA43" w:rsidR="004B4209" w:rsidRPr="006D7307" w:rsidDel="00D37556" w:rsidRDefault="004B4209" w:rsidP="00D37556">
            <w:pPr>
              <w:wordWrap/>
              <w:spacing w:line="600" w:lineRule="auto"/>
              <w:rPr>
                <w:del w:id="2289" w:author="Poonam Mutha" w:date="2022-12-01T14:36:00Z"/>
                <w:rFonts w:ascii="Times New Roman" w:hAnsi="Times New Roman" w:cs="Times New Roman"/>
                <w:szCs w:val="20"/>
              </w:rPr>
              <w:pPrChange w:id="2290" w:author="Poonam Mutha" w:date="2022-12-01T14:36:00Z">
                <w:pPr>
                  <w:jc w:val="both"/>
                </w:pPr>
              </w:pPrChange>
            </w:pPr>
            <w:del w:id="2291" w:author="Poonam Mutha" w:date="2022-12-01T14:36:00Z">
              <w:r w:rsidRPr="006D7307" w:rsidDel="00D37556">
                <w:rPr>
                  <w:rFonts w:ascii="Times New Roman" w:hAnsi="Times New Roman" w:cs="Times New Roman"/>
                  <w:szCs w:val="20"/>
                </w:rPr>
                <w:delText>2014</w:delText>
              </w:r>
            </w:del>
          </w:p>
        </w:tc>
        <w:tc>
          <w:tcPr>
            <w:tcW w:w="731" w:type="pct"/>
            <w:tcBorders>
              <w:top w:val="nil"/>
              <w:left w:val="nil"/>
              <w:bottom w:val="nil"/>
              <w:right w:val="nil"/>
            </w:tcBorders>
            <w:vAlign w:val="center"/>
          </w:tcPr>
          <w:p w14:paraId="61E8D2D6" w14:textId="5DCB9B7F" w:rsidR="004B4209" w:rsidRPr="006D7307" w:rsidDel="00D37556" w:rsidRDefault="004B4209" w:rsidP="00D37556">
            <w:pPr>
              <w:wordWrap/>
              <w:spacing w:line="600" w:lineRule="auto"/>
              <w:rPr>
                <w:del w:id="2292" w:author="Poonam Mutha" w:date="2022-12-01T14:36:00Z"/>
                <w:rFonts w:ascii="Times New Roman" w:hAnsi="Times New Roman" w:cs="Times New Roman"/>
                <w:szCs w:val="20"/>
              </w:rPr>
              <w:pPrChange w:id="2293" w:author="Poonam Mutha" w:date="2022-12-01T14:36:00Z">
                <w:pPr>
                  <w:jc w:val="center"/>
                </w:pPr>
              </w:pPrChange>
            </w:pPr>
            <w:del w:id="2294" w:author="Poonam Mutha" w:date="2022-12-01T14:36:00Z">
              <w:r w:rsidRPr="006D7307" w:rsidDel="00D37556">
                <w:rPr>
                  <w:rFonts w:ascii="Times New Roman" w:hAnsi="Times New Roman" w:cs="Times New Roman"/>
                  <w:szCs w:val="20"/>
                </w:rPr>
                <w:delText>1.481</w:delText>
              </w:r>
            </w:del>
          </w:p>
        </w:tc>
        <w:tc>
          <w:tcPr>
            <w:tcW w:w="778" w:type="pct"/>
            <w:tcBorders>
              <w:top w:val="nil"/>
              <w:left w:val="nil"/>
              <w:bottom w:val="nil"/>
              <w:right w:val="nil"/>
            </w:tcBorders>
            <w:vAlign w:val="center"/>
          </w:tcPr>
          <w:p w14:paraId="3BED44CB" w14:textId="4BE33F37" w:rsidR="004B4209" w:rsidRPr="006D7307" w:rsidDel="00D37556" w:rsidRDefault="004B4209" w:rsidP="00D37556">
            <w:pPr>
              <w:wordWrap/>
              <w:spacing w:line="600" w:lineRule="auto"/>
              <w:rPr>
                <w:del w:id="2295" w:author="Poonam Mutha" w:date="2022-12-01T14:36:00Z"/>
                <w:rFonts w:ascii="Times New Roman" w:hAnsi="Times New Roman" w:cs="Times New Roman"/>
                <w:szCs w:val="20"/>
              </w:rPr>
              <w:pPrChange w:id="2296" w:author="Poonam Mutha" w:date="2022-12-01T14:36:00Z">
                <w:pPr>
                  <w:jc w:val="center"/>
                </w:pPr>
              </w:pPrChange>
            </w:pPr>
            <w:del w:id="2297" w:author="Poonam Mutha" w:date="2022-12-01T14:36:00Z">
              <w:r w:rsidRPr="006D7307" w:rsidDel="00D37556">
                <w:rPr>
                  <w:rFonts w:ascii="Times New Roman" w:hAnsi="Times New Roman" w:cs="Times New Roman"/>
                  <w:szCs w:val="20"/>
                </w:rPr>
                <w:delText>0.957-2.303</w:delText>
              </w:r>
            </w:del>
          </w:p>
        </w:tc>
        <w:tc>
          <w:tcPr>
            <w:tcW w:w="723" w:type="pct"/>
            <w:tcBorders>
              <w:top w:val="nil"/>
              <w:left w:val="nil"/>
              <w:bottom w:val="nil"/>
            </w:tcBorders>
            <w:vAlign w:val="center"/>
          </w:tcPr>
          <w:p w14:paraId="1874EC8D" w14:textId="727C35F0" w:rsidR="004B4209" w:rsidRPr="006D7307" w:rsidDel="00D37556" w:rsidRDefault="004B4209" w:rsidP="00D37556">
            <w:pPr>
              <w:wordWrap/>
              <w:spacing w:line="600" w:lineRule="auto"/>
              <w:rPr>
                <w:del w:id="2298" w:author="Poonam Mutha" w:date="2022-12-01T14:36:00Z"/>
                <w:rFonts w:ascii="Times New Roman" w:hAnsi="Times New Roman" w:cs="Times New Roman"/>
                <w:szCs w:val="20"/>
              </w:rPr>
              <w:pPrChange w:id="2299" w:author="Poonam Mutha" w:date="2022-12-01T14:36:00Z">
                <w:pPr>
                  <w:jc w:val="center"/>
                </w:pPr>
              </w:pPrChange>
            </w:pPr>
            <w:del w:id="2300" w:author="Poonam Mutha" w:date="2022-12-01T14:36:00Z">
              <w:r w:rsidRPr="006D7307" w:rsidDel="00D37556">
                <w:rPr>
                  <w:rFonts w:ascii="Times New Roman" w:hAnsi="Times New Roman" w:cs="Times New Roman"/>
                  <w:szCs w:val="20"/>
                </w:rPr>
                <w:delText>0.079</w:delText>
              </w:r>
            </w:del>
          </w:p>
        </w:tc>
      </w:tr>
      <w:tr w:rsidR="004B4209" w:rsidRPr="006D7307" w:rsidDel="00D37556" w14:paraId="40E6682A" w14:textId="4F617276" w:rsidTr="00357283">
        <w:trPr>
          <w:trHeight w:val="283"/>
          <w:del w:id="2301" w:author="Poonam Mutha" w:date="2022-12-01T14:36:00Z"/>
        </w:trPr>
        <w:tc>
          <w:tcPr>
            <w:tcW w:w="1789" w:type="pct"/>
            <w:tcBorders>
              <w:top w:val="nil"/>
              <w:bottom w:val="nil"/>
              <w:right w:val="nil"/>
            </w:tcBorders>
            <w:vAlign w:val="center"/>
          </w:tcPr>
          <w:p w14:paraId="16FE48AD" w14:textId="5ECC4D63" w:rsidR="004B4209" w:rsidRPr="006D7307" w:rsidDel="00D37556" w:rsidRDefault="004B4209" w:rsidP="00D37556">
            <w:pPr>
              <w:wordWrap/>
              <w:spacing w:line="600" w:lineRule="auto"/>
              <w:rPr>
                <w:del w:id="2302" w:author="Poonam Mutha" w:date="2022-12-01T14:36:00Z"/>
                <w:rFonts w:ascii="Times New Roman" w:hAnsi="Times New Roman" w:cs="Times New Roman"/>
                <w:szCs w:val="20"/>
              </w:rPr>
              <w:pPrChange w:id="2303" w:author="Poonam Mutha" w:date="2022-12-01T14:36:00Z">
                <w:pPr>
                  <w:jc w:val="both"/>
                </w:pPr>
              </w:pPrChange>
            </w:pPr>
          </w:p>
        </w:tc>
        <w:tc>
          <w:tcPr>
            <w:tcW w:w="979" w:type="pct"/>
            <w:tcBorders>
              <w:top w:val="nil"/>
              <w:left w:val="nil"/>
              <w:bottom w:val="nil"/>
              <w:right w:val="nil"/>
            </w:tcBorders>
            <w:vAlign w:val="center"/>
          </w:tcPr>
          <w:p w14:paraId="3436C840" w14:textId="4B35A1CD" w:rsidR="004B4209" w:rsidRPr="006D7307" w:rsidDel="00D37556" w:rsidRDefault="004B4209" w:rsidP="00D37556">
            <w:pPr>
              <w:wordWrap/>
              <w:spacing w:line="600" w:lineRule="auto"/>
              <w:rPr>
                <w:del w:id="2304" w:author="Poonam Mutha" w:date="2022-12-01T14:36:00Z"/>
                <w:rFonts w:ascii="Times New Roman" w:hAnsi="Times New Roman" w:cs="Times New Roman"/>
                <w:szCs w:val="20"/>
              </w:rPr>
              <w:pPrChange w:id="2305" w:author="Poonam Mutha" w:date="2022-12-01T14:36:00Z">
                <w:pPr>
                  <w:jc w:val="both"/>
                </w:pPr>
              </w:pPrChange>
            </w:pPr>
            <w:del w:id="2306" w:author="Poonam Mutha" w:date="2022-12-01T14:36:00Z">
              <w:r w:rsidRPr="006D7307" w:rsidDel="00D37556">
                <w:rPr>
                  <w:rFonts w:ascii="Times New Roman" w:hAnsi="Times New Roman" w:cs="Times New Roman"/>
                  <w:szCs w:val="20"/>
                </w:rPr>
                <w:delText>2015</w:delText>
              </w:r>
            </w:del>
          </w:p>
        </w:tc>
        <w:tc>
          <w:tcPr>
            <w:tcW w:w="731" w:type="pct"/>
            <w:tcBorders>
              <w:top w:val="nil"/>
              <w:left w:val="nil"/>
              <w:bottom w:val="nil"/>
              <w:right w:val="nil"/>
            </w:tcBorders>
            <w:vAlign w:val="center"/>
          </w:tcPr>
          <w:p w14:paraId="34AD09F4" w14:textId="38B8FD65" w:rsidR="004B4209" w:rsidRPr="006D7307" w:rsidDel="00D37556" w:rsidRDefault="004B4209" w:rsidP="00D37556">
            <w:pPr>
              <w:wordWrap/>
              <w:spacing w:line="600" w:lineRule="auto"/>
              <w:rPr>
                <w:del w:id="2307" w:author="Poonam Mutha" w:date="2022-12-01T14:36:00Z"/>
                <w:rFonts w:ascii="Times New Roman" w:hAnsi="Times New Roman" w:cs="Times New Roman"/>
                <w:szCs w:val="20"/>
              </w:rPr>
              <w:pPrChange w:id="2308" w:author="Poonam Mutha" w:date="2022-12-01T14:36:00Z">
                <w:pPr>
                  <w:jc w:val="center"/>
                </w:pPr>
              </w:pPrChange>
            </w:pPr>
            <w:del w:id="2309" w:author="Poonam Mutha" w:date="2022-12-01T14:36:00Z">
              <w:r w:rsidRPr="006D7307" w:rsidDel="00D37556">
                <w:rPr>
                  <w:rFonts w:ascii="Times New Roman" w:hAnsi="Times New Roman" w:cs="Times New Roman"/>
                  <w:szCs w:val="20"/>
                </w:rPr>
                <w:delText>1.924</w:delText>
              </w:r>
            </w:del>
          </w:p>
        </w:tc>
        <w:tc>
          <w:tcPr>
            <w:tcW w:w="778" w:type="pct"/>
            <w:tcBorders>
              <w:top w:val="nil"/>
              <w:left w:val="nil"/>
              <w:bottom w:val="nil"/>
              <w:right w:val="nil"/>
            </w:tcBorders>
            <w:vAlign w:val="center"/>
          </w:tcPr>
          <w:p w14:paraId="6D63B326" w14:textId="79991123" w:rsidR="004B4209" w:rsidRPr="006D7307" w:rsidDel="00D37556" w:rsidRDefault="004B4209" w:rsidP="00D37556">
            <w:pPr>
              <w:wordWrap/>
              <w:spacing w:line="600" w:lineRule="auto"/>
              <w:rPr>
                <w:del w:id="2310" w:author="Poonam Mutha" w:date="2022-12-01T14:36:00Z"/>
                <w:rFonts w:ascii="Times New Roman" w:hAnsi="Times New Roman" w:cs="Times New Roman"/>
                <w:szCs w:val="20"/>
              </w:rPr>
              <w:pPrChange w:id="2311" w:author="Poonam Mutha" w:date="2022-12-01T14:36:00Z">
                <w:pPr>
                  <w:jc w:val="center"/>
                </w:pPr>
              </w:pPrChange>
            </w:pPr>
            <w:del w:id="2312" w:author="Poonam Mutha" w:date="2022-12-01T14:36:00Z">
              <w:r w:rsidRPr="006D7307" w:rsidDel="00D37556">
                <w:rPr>
                  <w:rFonts w:ascii="Times New Roman" w:hAnsi="Times New Roman" w:cs="Times New Roman"/>
                  <w:szCs w:val="20"/>
                </w:rPr>
                <w:delText>1.260-2.962</w:delText>
              </w:r>
            </w:del>
          </w:p>
        </w:tc>
        <w:tc>
          <w:tcPr>
            <w:tcW w:w="723" w:type="pct"/>
            <w:tcBorders>
              <w:top w:val="nil"/>
              <w:left w:val="nil"/>
              <w:bottom w:val="nil"/>
            </w:tcBorders>
            <w:vAlign w:val="center"/>
          </w:tcPr>
          <w:p w14:paraId="24DCAD05" w14:textId="4ED152C7" w:rsidR="004B4209" w:rsidRPr="006D7307" w:rsidDel="00D37556" w:rsidRDefault="004B4209" w:rsidP="00D37556">
            <w:pPr>
              <w:wordWrap/>
              <w:spacing w:line="600" w:lineRule="auto"/>
              <w:rPr>
                <w:del w:id="2313" w:author="Poonam Mutha" w:date="2022-12-01T14:36:00Z"/>
                <w:rFonts w:ascii="Times New Roman" w:hAnsi="Times New Roman" w:cs="Times New Roman"/>
                <w:szCs w:val="20"/>
              </w:rPr>
              <w:pPrChange w:id="2314" w:author="Poonam Mutha" w:date="2022-12-01T14:36:00Z">
                <w:pPr>
                  <w:jc w:val="center"/>
                </w:pPr>
              </w:pPrChange>
            </w:pPr>
            <w:del w:id="2315" w:author="Poonam Mutha" w:date="2022-12-01T14:36:00Z">
              <w:r w:rsidRPr="006D7307" w:rsidDel="00D37556">
                <w:rPr>
                  <w:rFonts w:ascii="Times New Roman" w:hAnsi="Times New Roman" w:cs="Times New Roman"/>
                  <w:szCs w:val="20"/>
                </w:rPr>
                <w:delText>0.003</w:delText>
              </w:r>
            </w:del>
          </w:p>
        </w:tc>
      </w:tr>
      <w:tr w:rsidR="004B4209" w:rsidRPr="006D7307" w:rsidDel="00D37556" w14:paraId="616BA507" w14:textId="44F456C2" w:rsidTr="00357283">
        <w:trPr>
          <w:trHeight w:val="283"/>
          <w:del w:id="2316" w:author="Poonam Mutha" w:date="2022-12-01T14:36:00Z"/>
        </w:trPr>
        <w:tc>
          <w:tcPr>
            <w:tcW w:w="1789" w:type="pct"/>
            <w:tcBorders>
              <w:top w:val="nil"/>
              <w:bottom w:val="nil"/>
              <w:right w:val="nil"/>
            </w:tcBorders>
            <w:vAlign w:val="center"/>
          </w:tcPr>
          <w:p w14:paraId="6236FACF" w14:textId="6870FCBF" w:rsidR="004B4209" w:rsidRPr="006D7307" w:rsidDel="00D37556" w:rsidRDefault="004B4209" w:rsidP="00D37556">
            <w:pPr>
              <w:wordWrap/>
              <w:spacing w:line="600" w:lineRule="auto"/>
              <w:rPr>
                <w:del w:id="2317" w:author="Poonam Mutha" w:date="2022-12-01T14:36:00Z"/>
                <w:rFonts w:ascii="Times New Roman" w:hAnsi="Times New Roman" w:cs="Times New Roman"/>
                <w:szCs w:val="20"/>
              </w:rPr>
              <w:pPrChange w:id="2318" w:author="Poonam Mutha" w:date="2022-12-01T14:36:00Z">
                <w:pPr>
                  <w:jc w:val="both"/>
                </w:pPr>
              </w:pPrChange>
            </w:pPr>
          </w:p>
        </w:tc>
        <w:tc>
          <w:tcPr>
            <w:tcW w:w="979" w:type="pct"/>
            <w:tcBorders>
              <w:top w:val="nil"/>
              <w:left w:val="nil"/>
              <w:bottom w:val="nil"/>
              <w:right w:val="nil"/>
            </w:tcBorders>
            <w:vAlign w:val="center"/>
          </w:tcPr>
          <w:p w14:paraId="7240B216" w14:textId="10992B57" w:rsidR="004B4209" w:rsidRPr="006D7307" w:rsidDel="00D37556" w:rsidRDefault="004B4209" w:rsidP="00D37556">
            <w:pPr>
              <w:wordWrap/>
              <w:spacing w:line="600" w:lineRule="auto"/>
              <w:rPr>
                <w:del w:id="2319" w:author="Poonam Mutha" w:date="2022-12-01T14:36:00Z"/>
                <w:rFonts w:ascii="Times New Roman" w:hAnsi="Times New Roman" w:cs="Times New Roman"/>
                <w:szCs w:val="20"/>
              </w:rPr>
              <w:pPrChange w:id="2320" w:author="Poonam Mutha" w:date="2022-12-01T14:36:00Z">
                <w:pPr>
                  <w:jc w:val="both"/>
                </w:pPr>
              </w:pPrChange>
            </w:pPr>
            <w:del w:id="2321" w:author="Poonam Mutha" w:date="2022-12-01T14:36:00Z">
              <w:r w:rsidRPr="006D7307" w:rsidDel="00D37556">
                <w:rPr>
                  <w:rFonts w:ascii="Times New Roman" w:hAnsi="Times New Roman" w:cs="Times New Roman"/>
                  <w:szCs w:val="20"/>
                </w:rPr>
                <w:delText>2016</w:delText>
              </w:r>
            </w:del>
          </w:p>
        </w:tc>
        <w:tc>
          <w:tcPr>
            <w:tcW w:w="731" w:type="pct"/>
            <w:tcBorders>
              <w:top w:val="nil"/>
              <w:left w:val="nil"/>
              <w:bottom w:val="nil"/>
              <w:right w:val="nil"/>
            </w:tcBorders>
            <w:vAlign w:val="center"/>
          </w:tcPr>
          <w:p w14:paraId="36FCDC7F" w14:textId="778202E9" w:rsidR="004B4209" w:rsidRPr="006D7307" w:rsidDel="00D37556" w:rsidRDefault="004B4209" w:rsidP="00D37556">
            <w:pPr>
              <w:wordWrap/>
              <w:spacing w:line="600" w:lineRule="auto"/>
              <w:rPr>
                <w:del w:id="2322" w:author="Poonam Mutha" w:date="2022-12-01T14:36:00Z"/>
                <w:rFonts w:ascii="Times New Roman" w:hAnsi="Times New Roman" w:cs="Times New Roman"/>
                <w:szCs w:val="20"/>
              </w:rPr>
              <w:pPrChange w:id="2323" w:author="Poonam Mutha" w:date="2022-12-01T14:36:00Z">
                <w:pPr>
                  <w:jc w:val="center"/>
                </w:pPr>
              </w:pPrChange>
            </w:pPr>
            <w:del w:id="2324" w:author="Poonam Mutha" w:date="2022-12-01T14:36:00Z">
              <w:r w:rsidRPr="006D7307" w:rsidDel="00D37556">
                <w:rPr>
                  <w:rFonts w:ascii="Times New Roman" w:hAnsi="Times New Roman" w:cs="Times New Roman"/>
                  <w:szCs w:val="20"/>
                </w:rPr>
                <w:delText>2.250</w:delText>
              </w:r>
            </w:del>
          </w:p>
        </w:tc>
        <w:tc>
          <w:tcPr>
            <w:tcW w:w="778" w:type="pct"/>
            <w:tcBorders>
              <w:top w:val="nil"/>
              <w:left w:val="nil"/>
              <w:bottom w:val="nil"/>
              <w:right w:val="nil"/>
            </w:tcBorders>
            <w:vAlign w:val="center"/>
          </w:tcPr>
          <w:p w14:paraId="1DA3BA32" w14:textId="64F3609E" w:rsidR="004B4209" w:rsidRPr="006D7307" w:rsidDel="00D37556" w:rsidRDefault="004B4209" w:rsidP="00D37556">
            <w:pPr>
              <w:wordWrap/>
              <w:spacing w:line="600" w:lineRule="auto"/>
              <w:rPr>
                <w:del w:id="2325" w:author="Poonam Mutha" w:date="2022-12-01T14:36:00Z"/>
                <w:rFonts w:ascii="Times New Roman" w:hAnsi="Times New Roman" w:cs="Times New Roman"/>
                <w:szCs w:val="20"/>
              </w:rPr>
              <w:pPrChange w:id="2326" w:author="Poonam Mutha" w:date="2022-12-01T14:36:00Z">
                <w:pPr>
                  <w:jc w:val="center"/>
                </w:pPr>
              </w:pPrChange>
            </w:pPr>
            <w:del w:id="2327" w:author="Poonam Mutha" w:date="2022-12-01T14:36:00Z">
              <w:r w:rsidRPr="006D7307" w:rsidDel="00D37556">
                <w:rPr>
                  <w:rFonts w:ascii="Times New Roman" w:hAnsi="Times New Roman" w:cs="Times New Roman"/>
                  <w:szCs w:val="20"/>
                </w:rPr>
                <w:delText>1.511-3.385</w:delText>
              </w:r>
            </w:del>
          </w:p>
        </w:tc>
        <w:tc>
          <w:tcPr>
            <w:tcW w:w="723" w:type="pct"/>
            <w:tcBorders>
              <w:top w:val="nil"/>
              <w:left w:val="nil"/>
              <w:bottom w:val="nil"/>
            </w:tcBorders>
            <w:vAlign w:val="center"/>
          </w:tcPr>
          <w:p w14:paraId="2D2AE3A3" w14:textId="7669692A" w:rsidR="004B4209" w:rsidRPr="006D7307" w:rsidDel="00D37556" w:rsidRDefault="004B4209" w:rsidP="00D37556">
            <w:pPr>
              <w:wordWrap/>
              <w:spacing w:line="600" w:lineRule="auto"/>
              <w:rPr>
                <w:del w:id="2328" w:author="Poonam Mutha" w:date="2022-12-01T14:36:00Z"/>
                <w:rFonts w:ascii="Times New Roman" w:hAnsi="Times New Roman" w:cs="Times New Roman"/>
                <w:szCs w:val="20"/>
              </w:rPr>
              <w:pPrChange w:id="2329" w:author="Poonam Mutha" w:date="2022-12-01T14:36:00Z">
                <w:pPr>
                  <w:jc w:val="center"/>
                </w:pPr>
              </w:pPrChange>
            </w:pPr>
            <w:del w:id="2330" w:author="Poonam Mutha" w:date="2022-12-01T14:36:00Z">
              <w:r w:rsidRPr="006D7307" w:rsidDel="00D37556">
                <w:rPr>
                  <w:rFonts w:ascii="Times New Roman" w:hAnsi="Times New Roman" w:cs="Times New Roman"/>
                  <w:szCs w:val="20"/>
                </w:rPr>
                <w:delText>&lt;0.001</w:delText>
              </w:r>
            </w:del>
          </w:p>
        </w:tc>
      </w:tr>
      <w:tr w:rsidR="004B4209" w:rsidRPr="006D7307" w:rsidDel="00D37556" w14:paraId="0D43944E" w14:textId="736DAC31" w:rsidTr="00357283">
        <w:trPr>
          <w:trHeight w:val="283"/>
          <w:del w:id="2331" w:author="Poonam Mutha" w:date="2022-12-01T14:36:00Z"/>
        </w:trPr>
        <w:tc>
          <w:tcPr>
            <w:tcW w:w="1789" w:type="pct"/>
            <w:tcBorders>
              <w:top w:val="nil"/>
              <w:bottom w:val="nil"/>
              <w:right w:val="nil"/>
            </w:tcBorders>
            <w:vAlign w:val="center"/>
          </w:tcPr>
          <w:p w14:paraId="79A6DBF3" w14:textId="6CB13CE5" w:rsidR="004B4209" w:rsidRPr="006D7307" w:rsidDel="00D37556" w:rsidRDefault="004B4209" w:rsidP="00D37556">
            <w:pPr>
              <w:wordWrap/>
              <w:spacing w:line="600" w:lineRule="auto"/>
              <w:rPr>
                <w:del w:id="2332" w:author="Poonam Mutha" w:date="2022-12-01T14:36:00Z"/>
                <w:rFonts w:ascii="Times New Roman" w:hAnsi="Times New Roman" w:cs="Times New Roman"/>
                <w:szCs w:val="20"/>
              </w:rPr>
              <w:pPrChange w:id="2333" w:author="Poonam Mutha" w:date="2022-12-01T14:36:00Z">
                <w:pPr>
                  <w:jc w:val="both"/>
                </w:pPr>
              </w:pPrChange>
            </w:pPr>
          </w:p>
        </w:tc>
        <w:tc>
          <w:tcPr>
            <w:tcW w:w="979" w:type="pct"/>
            <w:tcBorders>
              <w:top w:val="nil"/>
              <w:left w:val="nil"/>
              <w:bottom w:val="nil"/>
              <w:right w:val="nil"/>
            </w:tcBorders>
            <w:vAlign w:val="center"/>
          </w:tcPr>
          <w:p w14:paraId="1150F463" w14:textId="74D22881" w:rsidR="004B4209" w:rsidRPr="006D7307" w:rsidDel="00D37556" w:rsidRDefault="004B4209" w:rsidP="00D37556">
            <w:pPr>
              <w:wordWrap/>
              <w:spacing w:line="600" w:lineRule="auto"/>
              <w:rPr>
                <w:del w:id="2334" w:author="Poonam Mutha" w:date="2022-12-01T14:36:00Z"/>
                <w:rFonts w:ascii="Times New Roman" w:hAnsi="Times New Roman" w:cs="Times New Roman"/>
                <w:szCs w:val="20"/>
              </w:rPr>
              <w:pPrChange w:id="2335" w:author="Poonam Mutha" w:date="2022-12-01T14:36:00Z">
                <w:pPr>
                  <w:jc w:val="both"/>
                </w:pPr>
              </w:pPrChange>
            </w:pPr>
            <w:del w:id="2336" w:author="Poonam Mutha" w:date="2022-12-01T14:36:00Z">
              <w:r w:rsidRPr="006D7307" w:rsidDel="00D37556">
                <w:rPr>
                  <w:rFonts w:ascii="Times New Roman" w:hAnsi="Times New Roman" w:cs="Times New Roman"/>
                  <w:szCs w:val="20"/>
                </w:rPr>
                <w:delText>2017</w:delText>
              </w:r>
            </w:del>
          </w:p>
        </w:tc>
        <w:tc>
          <w:tcPr>
            <w:tcW w:w="731" w:type="pct"/>
            <w:tcBorders>
              <w:top w:val="nil"/>
              <w:left w:val="nil"/>
              <w:bottom w:val="nil"/>
              <w:right w:val="nil"/>
            </w:tcBorders>
            <w:vAlign w:val="center"/>
          </w:tcPr>
          <w:p w14:paraId="69BC3E39" w14:textId="77FBE944" w:rsidR="004B4209" w:rsidRPr="006D7307" w:rsidDel="00D37556" w:rsidRDefault="004B4209" w:rsidP="00D37556">
            <w:pPr>
              <w:wordWrap/>
              <w:spacing w:line="600" w:lineRule="auto"/>
              <w:rPr>
                <w:del w:id="2337" w:author="Poonam Mutha" w:date="2022-12-01T14:36:00Z"/>
                <w:rFonts w:ascii="Times New Roman" w:hAnsi="Times New Roman" w:cs="Times New Roman"/>
                <w:szCs w:val="20"/>
              </w:rPr>
              <w:pPrChange w:id="2338" w:author="Poonam Mutha" w:date="2022-12-01T14:36:00Z">
                <w:pPr>
                  <w:jc w:val="center"/>
                </w:pPr>
              </w:pPrChange>
            </w:pPr>
            <w:del w:id="2339" w:author="Poonam Mutha" w:date="2022-12-01T14:36:00Z">
              <w:r w:rsidRPr="006D7307" w:rsidDel="00D37556">
                <w:rPr>
                  <w:rFonts w:ascii="Times New Roman" w:hAnsi="Times New Roman" w:cs="Times New Roman"/>
                  <w:szCs w:val="20"/>
                </w:rPr>
                <w:delText>2.537</w:delText>
              </w:r>
            </w:del>
          </w:p>
        </w:tc>
        <w:tc>
          <w:tcPr>
            <w:tcW w:w="778" w:type="pct"/>
            <w:tcBorders>
              <w:top w:val="nil"/>
              <w:left w:val="nil"/>
              <w:bottom w:val="nil"/>
              <w:right w:val="nil"/>
            </w:tcBorders>
            <w:vAlign w:val="center"/>
          </w:tcPr>
          <w:p w14:paraId="75ABFCC0" w14:textId="697FA321" w:rsidR="004B4209" w:rsidRPr="006D7307" w:rsidDel="00D37556" w:rsidRDefault="004B4209" w:rsidP="00D37556">
            <w:pPr>
              <w:wordWrap/>
              <w:spacing w:line="600" w:lineRule="auto"/>
              <w:rPr>
                <w:del w:id="2340" w:author="Poonam Mutha" w:date="2022-12-01T14:36:00Z"/>
                <w:rFonts w:ascii="Times New Roman" w:hAnsi="Times New Roman" w:cs="Times New Roman"/>
                <w:szCs w:val="20"/>
              </w:rPr>
              <w:pPrChange w:id="2341" w:author="Poonam Mutha" w:date="2022-12-01T14:36:00Z">
                <w:pPr>
                  <w:jc w:val="center"/>
                </w:pPr>
              </w:pPrChange>
            </w:pPr>
            <w:del w:id="2342" w:author="Poonam Mutha" w:date="2022-12-01T14:36:00Z">
              <w:r w:rsidRPr="006D7307" w:rsidDel="00D37556">
                <w:rPr>
                  <w:rFonts w:ascii="Times New Roman" w:hAnsi="Times New Roman" w:cs="Times New Roman"/>
                  <w:szCs w:val="20"/>
                </w:rPr>
                <w:delText>1.691-3.843</w:delText>
              </w:r>
            </w:del>
          </w:p>
        </w:tc>
        <w:tc>
          <w:tcPr>
            <w:tcW w:w="723" w:type="pct"/>
            <w:tcBorders>
              <w:top w:val="nil"/>
              <w:left w:val="nil"/>
              <w:bottom w:val="nil"/>
            </w:tcBorders>
          </w:tcPr>
          <w:p w14:paraId="620C4F1A" w14:textId="444A5A0E" w:rsidR="004B4209" w:rsidRPr="006D7307" w:rsidDel="00D37556" w:rsidRDefault="004B4209" w:rsidP="00D37556">
            <w:pPr>
              <w:wordWrap/>
              <w:spacing w:line="600" w:lineRule="auto"/>
              <w:rPr>
                <w:del w:id="2343" w:author="Poonam Mutha" w:date="2022-12-01T14:36:00Z"/>
                <w:rFonts w:ascii="Times New Roman" w:hAnsi="Times New Roman" w:cs="Times New Roman"/>
                <w:szCs w:val="20"/>
              </w:rPr>
              <w:pPrChange w:id="2344" w:author="Poonam Mutha" w:date="2022-12-01T14:36:00Z">
                <w:pPr>
                  <w:jc w:val="center"/>
                </w:pPr>
              </w:pPrChange>
            </w:pPr>
            <w:del w:id="2345" w:author="Poonam Mutha" w:date="2022-12-01T14:36:00Z">
              <w:r w:rsidRPr="006D7307" w:rsidDel="00D37556">
                <w:rPr>
                  <w:rFonts w:ascii="Times New Roman" w:hAnsi="Times New Roman" w:cs="Times New Roman"/>
                  <w:szCs w:val="20"/>
                </w:rPr>
                <w:delText>&lt;0.001</w:delText>
              </w:r>
            </w:del>
          </w:p>
        </w:tc>
      </w:tr>
      <w:tr w:rsidR="004B4209" w:rsidRPr="006D7307" w:rsidDel="00D37556" w14:paraId="1A4A97B4" w14:textId="15FED6A5" w:rsidTr="00357283">
        <w:trPr>
          <w:trHeight w:val="283"/>
          <w:del w:id="2346" w:author="Poonam Mutha" w:date="2022-12-01T14:36:00Z"/>
        </w:trPr>
        <w:tc>
          <w:tcPr>
            <w:tcW w:w="1789" w:type="pct"/>
            <w:tcBorders>
              <w:top w:val="nil"/>
              <w:bottom w:val="nil"/>
              <w:right w:val="nil"/>
            </w:tcBorders>
            <w:vAlign w:val="center"/>
          </w:tcPr>
          <w:p w14:paraId="749D3179" w14:textId="5173BD39" w:rsidR="004B4209" w:rsidRPr="006D7307" w:rsidDel="00D37556" w:rsidRDefault="004B4209" w:rsidP="00D37556">
            <w:pPr>
              <w:wordWrap/>
              <w:spacing w:line="600" w:lineRule="auto"/>
              <w:rPr>
                <w:del w:id="2347" w:author="Poonam Mutha" w:date="2022-12-01T14:36:00Z"/>
                <w:rFonts w:ascii="Times New Roman" w:hAnsi="Times New Roman" w:cs="Times New Roman"/>
                <w:szCs w:val="20"/>
              </w:rPr>
              <w:pPrChange w:id="2348" w:author="Poonam Mutha" w:date="2022-12-01T14:36:00Z">
                <w:pPr>
                  <w:jc w:val="both"/>
                </w:pPr>
              </w:pPrChange>
            </w:pPr>
          </w:p>
        </w:tc>
        <w:tc>
          <w:tcPr>
            <w:tcW w:w="979" w:type="pct"/>
            <w:tcBorders>
              <w:top w:val="nil"/>
              <w:left w:val="nil"/>
              <w:bottom w:val="nil"/>
              <w:right w:val="nil"/>
            </w:tcBorders>
            <w:vAlign w:val="center"/>
          </w:tcPr>
          <w:p w14:paraId="4D7FF78D" w14:textId="0B6EDFC6" w:rsidR="004B4209" w:rsidRPr="006D7307" w:rsidDel="00D37556" w:rsidRDefault="004B4209" w:rsidP="00D37556">
            <w:pPr>
              <w:wordWrap/>
              <w:spacing w:line="600" w:lineRule="auto"/>
              <w:rPr>
                <w:del w:id="2349" w:author="Poonam Mutha" w:date="2022-12-01T14:36:00Z"/>
                <w:rFonts w:ascii="Times New Roman" w:hAnsi="Times New Roman" w:cs="Times New Roman"/>
                <w:szCs w:val="20"/>
              </w:rPr>
              <w:pPrChange w:id="2350" w:author="Poonam Mutha" w:date="2022-12-01T14:36:00Z">
                <w:pPr>
                  <w:jc w:val="both"/>
                </w:pPr>
              </w:pPrChange>
            </w:pPr>
            <w:del w:id="2351" w:author="Poonam Mutha" w:date="2022-12-01T14:36:00Z">
              <w:r w:rsidRPr="006D7307" w:rsidDel="00D37556">
                <w:rPr>
                  <w:rFonts w:ascii="Times New Roman" w:hAnsi="Times New Roman" w:cs="Times New Roman"/>
                  <w:szCs w:val="20"/>
                </w:rPr>
                <w:delText>2018</w:delText>
              </w:r>
            </w:del>
          </w:p>
        </w:tc>
        <w:tc>
          <w:tcPr>
            <w:tcW w:w="731" w:type="pct"/>
            <w:tcBorders>
              <w:top w:val="nil"/>
              <w:left w:val="nil"/>
              <w:bottom w:val="nil"/>
              <w:right w:val="nil"/>
            </w:tcBorders>
            <w:vAlign w:val="center"/>
          </w:tcPr>
          <w:p w14:paraId="4148BB28" w14:textId="771D5A8A" w:rsidR="004B4209" w:rsidRPr="006D7307" w:rsidDel="00D37556" w:rsidRDefault="004B4209" w:rsidP="00D37556">
            <w:pPr>
              <w:wordWrap/>
              <w:spacing w:line="600" w:lineRule="auto"/>
              <w:rPr>
                <w:del w:id="2352" w:author="Poonam Mutha" w:date="2022-12-01T14:36:00Z"/>
                <w:rFonts w:ascii="Times New Roman" w:hAnsi="Times New Roman" w:cs="Times New Roman"/>
                <w:szCs w:val="20"/>
              </w:rPr>
              <w:pPrChange w:id="2353" w:author="Poonam Mutha" w:date="2022-12-01T14:36:00Z">
                <w:pPr>
                  <w:jc w:val="center"/>
                </w:pPr>
              </w:pPrChange>
            </w:pPr>
            <w:del w:id="2354" w:author="Poonam Mutha" w:date="2022-12-01T14:36:00Z">
              <w:r w:rsidRPr="006D7307" w:rsidDel="00D37556">
                <w:rPr>
                  <w:rFonts w:ascii="Times New Roman" w:hAnsi="Times New Roman" w:cs="Times New Roman"/>
                  <w:szCs w:val="20"/>
                </w:rPr>
                <w:delText>3.328</w:delText>
              </w:r>
            </w:del>
          </w:p>
        </w:tc>
        <w:tc>
          <w:tcPr>
            <w:tcW w:w="778" w:type="pct"/>
            <w:tcBorders>
              <w:top w:val="nil"/>
              <w:left w:val="nil"/>
              <w:bottom w:val="nil"/>
              <w:right w:val="nil"/>
            </w:tcBorders>
            <w:vAlign w:val="center"/>
          </w:tcPr>
          <w:p w14:paraId="1E40CCB1" w14:textId="4CAAA05F" w:rsidR="004B4209" w:rsidRPr="006D7307" w:rsidDel="00D37556" w:rsidRDefault="004B4209" w:rsidP="00D37556">
            <w:pPr>
              <w:wordWrap/>
              <w:spacing w:line="600" w:lineRule="auto"/>
              <w:rPr>
                <w:del w:id="2355" w:author="Poonam Mutha" w:date="2022-12-01T14:36:00Z"/>
                <w:rFonts w:ascii="Times New Roman" w:hAnsi="Times New Roman" w:cs="Times New Roman"/>
                <w:szCs w:val="20"/>
              </w:rPr>
              <w:pPrChange w:id="2356" w:author="Poonam Mutha" w:date="2022-12-01T14:36:00Z">
                <w:pPr>
                  <w:jc w:val="center"/>
                </w:pPr>
              </w:pPrChange>
            </w:pPr>
            <w:del w:id="2357" w:author="Poonam Mutha" w:date="2022-12-01T14:36:00Z">
              <w:r w:rsidRPr="006D7307" w:rsidDel="00D37556">
                <w:rPr>
                  <w:rFonts w:ascii="Times New Roman" w:hAnsi="Times New Roman" w:cs="Times New Roman"/>
                  <w:szCs w:val="20"/>
                </w:rPr>
                <w:delText>2.212-5.059</w:delText>
              </w:r>
            </w:del>
          </w:p>
        </w:tc>
        <w:tc>
          <w:tcPr>
            <w:tcW w:w="723" w:type="pct"/>
            <w:tcBorders>
              <w:top w:val="nil"/>
              <w:left w:val="nil"/>
              <w:bottom w:val="nil"/>
            </w:tcBorders>
          </w:tcPr>
          <w:p w14:paraId="36F97001" w14:textId="01222555" w:rsidR="004B4209" w:rsidRPr="006D7307" w:rsidDel="00D37556" w:rsidRDefault="004B4209" w:rsidP="00D37556">
            <w:pPr>
              <w:wordWrap/>
              <w:spacing w:line="600" w:lineRule="auto"/>
              <w:rPr>
                <w:del w:id="2358" w:author="Poonam Mutha" w:date="2022-12-01T14:36:00Z"/>
                <w:rFonts w:ascii="Times New Roman" w:hAnsi="Times New Roman" w:cs="Times New Roman"/>
                <w:szCs w:val="20"/>
              </w:rPr>
              <w:pPrChange w:id="2359" w:author="Poonam Mutha" w:date="2022-12-01T14:36:00Z">
                <w:pPr>
                  <w:jc w:val="center"/>
                </w:pPr>
              </w:pPrChange>
            </w:pPr>
            <w:del w:id="2360" w:author="Poonam Mutha" w:date="2022-12-01T14:36:00Z">
              <w:r w:rsidRPr="006D7307" w:rsidDel="00D37556">
                <w:rPr>
                  <w:rFonts w:ascii="Times New Roman" w:hAnsi="Times New Roman" w:cs="Times New Roman"/>
                  <w:szCs w:val="20"/>
                </w:rPr>
                <w:delText>&lt;0.001</w:delText>
              </w:r>
            </w:del>
          </w:p>
        </w:tc>
      </w:tr>
      <w:tr w:rsidR="004B4209" w:rsidRPr="006D7307" w:rsidDel="00D37556" w14:paraId="2FCB0AD1" w14:textId="2BD9AE03" w:rsidTr="00357283">
        <w:trPr>
          <w:trHeight w:val="283"/>
          <w:del w:id="2361" w:author="Poonam Mutha" w:date="2022-12-01T14:36:00Z"/>
        </w:trPr>
        <w:tc>
          <w:tcPr>
            <w:tcW w:w="1789" w:type="pct"/>
            <w:tcBorders>
              <w:top w:val="nil"/>
              <w:bottom w:val="nil"/>
              <w:right w:val="nil"/>
            </w:tcBorders>
            <w:vAlign w:val="center"/>
          </w:tcPr>
          <w:p w14:paraId="3AAA96DA" w14:textId="6C7D2439" w:rsidR="004B4209" w:rsidRPr="006D7307" w:rsidDel="00D37556" w:rsidRDefault="004B4209" w:rsidP="00D37556">
            <w:pPr>
              <w:wordWrap/>
              <w:spacing w:line="600" w:lineRule="auto"/>
              <w:rPr>
                <w:del w:id="2362" w:author="Poonam Mutha" w:date="2022-12-01T14:36:00Z"/>
                <w:rFonts w:ascii="Times New Roman" w:hAnsi="Times New Roman" w:cs="Times New Roman"/>
                <w:szCs w:val="20"/>
              </w:rPr>
              <w:pPrChange w:id="2363" w:author="Poonam Mutha" w:date="2022-12-01T14:36:00Z">
                <w:pPr>
                  <w:jc w:val="both"/>
                </w:pPr>
              </w:pPrChange>
            </w:pPr>
          </w:p>
        </w:tc>
        <w:tc>
          <w:tcPr>
            <w:tcW w:w="979" w:type="pct"/>
            <w:tcBorders>
              <w:top w:val="nil"/>
              <w:left w:val="nil"/>
              <w:bottom w:val="nil"/>
              <w:right w:val="nil"/>
            </w:tcBorders>
            <w:vAlign w:val="center"/>
          </w:tcPr>
          <w:p w14:paraId="3D6A0775" w14:textId="10502992" w:rsidR="004B4209" w:rsidRPr="006D7307" w:rsidDel="00D37556" w:rsidRDefault="004B4209" w:rsidP="00D37556">
            <w:pPr>
              <w:wordWrap/>
              <w:spacing w:line="600" w:lineRule="auto"/>
              <w:rPr>
                <w:del w:id="2364" w:author="Poonam Mutha" w:date="2022-12-01T14:36:00Z"/>
                <w:rFonts w:ascii="Times New Roman" w:hAnsi="Times New Roman" w:cs="Times New Roman"/>
                <w:szCs w:val="20"/>
              </w:rPr>
              <w:pPrChange w:id="2365" w:author="Poonam Mutha" w:date="2022-12-01T14:36:00Z">
                <w:pPr>
                  <w:jc w:val="both"/>
                </w:pPr>
              </w:pPrChange>
            </w:pPr>
            <w:del w:id="2366" w:author="Poonam Mutha" w:date="2022-12-01T14:36:00Z">
              <w:r w:rsidRPr="006D7307" w:rsidDel="00D37556">
                <w:rPr>
                  <w:rFonts w:ascii="Times New Roman" w:hAnsi="Times New Roman" w:cs="Times New Roman"/>
                  <w:szCs w:val="20"/>
                </w:rPr>
                <w:delText>2019</w:delText>
              </w:r>
            </w:del>
          </w:p>
        </w:tc>
        <w:tc>
          <w:tcPr>
            <w:tcW w:w="731" w:type="pct"/>
            <w:tcBorders>
              <w:top w:val="nil"/>
              <w:left w:val="nil"/>
              <w:bottom w:val="nil"/>
              <w:right w:val="nil"/>
            </w:tcBorders>
            <w:vAlign w:val="center"/>
          </w:tcPr>
          <w:p w14:paraId="27ACDA50" w14:textId="2EF156B3" w:rsidR="004B4209" w:rsidRPr="006D7307" w:rsidDel="00D37556" w:rsidRDefault="004B4209" w:rsidP="00D37556">
            <w:pPr>
              <w:wordWrap/>
              <w:spacing w:line="600" w:lineRule="auto"/>
              <w:rPr>
                <w:del w:id="2367" w:author="Poonam Mutha" w:date="2022-12-01T14:36:00Z"/>
                <w:rFonts w:ascii="Times New Roman" w:hAnsi="Times New Roman" w:cs="Times New Roman"/>
                <w:szCs w:val="20"/>
              </w:rPr>
              <w:pPrChange w:id="2368" w:author="Poonam Mutha" w:date="2022-12-01T14:36:00Z">
                <w:pPr>
                  <w:jc w:val="center"/>
                </w:pPr>
              </w:pPrChange>
            </w:pPr>
            <w:del w:id="2369" w:author="Poonam Mutha" w:date="2022-12-01T14:36:00Z">
              <w:r w:rsidRPr="006D7307" w:rsidDel="00D37556">
                <w:rPr>
                  <w:rFonts w:ascii="Times New Roman" w:hAnsi="Times New Roman" w:cs="Times New Roman"/>
                  <w:szCs w:val="20"/>
                </w:rPr>
                <w:delText>4.680</w:delText>
              </w:r>
            </w:del>
          </w:p>
        </w:tc>
        <w:tc>
          <w:tcPr>
            <w:tcW w:w="778" w:type="pct"/>
            <w:tcBorders>
              <w:top w:val="nil"/>
              <w:left w:val="nil"/>
              <w:bottom w:val="nil"/>
              <w:right w:val="nil"/>
            </w:tcBorders>
            <w:vAlign w:val="center"/>
          </w:tcPr>
          <w:p w14:paraId="2D3FFB7E" w14:textId="0EC69090" w:rsidR="004B4209" w:rsidRPr="006D7307" w:rsidDel="00D37556" w:rsidRDefault="004B4209" w:rsidP="00D37556">
            <w:pPr>
              <w:wordWrap/>
              <w:spacing w:line="600" w:lineRule="auto"/>
              <w:rPr>
                <w:del w:id="2370" w:author="Poonam Mutha" w:date="2022-12-01T14:36:00Z"/>
                <w:rFonts w:ascii="Times New Roman" w:hAnsi="Times New Roman" w:cs="Times New Roman"/>
                <w:szCs w:val="20"/>
              </w:rPr>
              <w:pPrChange w:id="2371" w:author="Poonam Mutha" w:date="2022-12-01T14:36:00Z">
                <w:pPr>
                  <w:jc w:val="center"/>
                </w:pPr>
              </w:pPrChange>
            </w:pPr>
            <w:del w:id="2372" w:author="Poonam Mutha" w:date="2022-12-01T14:36:00Z">
              <w:r w:rsidRPr="006D7307" w:rsidDel="00D37556">
                <w:rPr>
                  <w:rFonts w:ascii="Times New Roman" w:hAnsi="Times New Roman" w:cs="Times New Roman"/>
                  <w:szCs w:val="20"/>
                </w:rPr>
                <w:delText>3.091-7.166</w:delText>
              </w:r>
            </w:del>
          </w:p>
        </w:tc>
        <w:tc>
          <w:tcPr>
            <w:tcW w:w="723" w:type="pct"/>
            <w:tcBorders>
              <w:top w:val="nil"/>
              <w:left w:val="nil"/>
              <w:bottom w:val="nil"/>
            </w:tcBorders>
          </w:tcPr>
          <w:p w14:paraId="0A9FCEBE" w14:textId="3284CDD8" w:rsidR="004B4209" w:rsidRPr="006D7307" w:rsidDel="00D37556" w:rsidRDefault="004B4209" w:rsidP="00D37556">
            <w:pPr>
              <w:wordWrap/>
              <w:spacing w:line="600" w:lineRule="auto"/>
              <w:rPr>
                <w:del w:id="2373" w:author="Poonam Mutha" w:date="2022-12-01T14:36:00Z"/>
                <w:rFonts w:ascii="Times New Roman" w:hAnsi="Times New Roman" w:cs="Times New Roman"/>
                <w:szCs w:val="20"/>
              </w:rPr>
              <w:pPrChange w:id="2374" w:author="Poonam Mutha" w:date="2022-12-01T14:36:00Z">
                <w:pPr>
                  <w:jc w:val="center"/>
                </w:pPr>
              </w:pPrChange>
            </w:pPr>
            <w:del w:id="2375" w:author="Poonam Mutha" w:date="2022-12-01T14:36:00Z">
              <w:r w:rsidRPr="006D7307" w:rsidDel="00D37556">
                <w:rPr>
                  <w:rFonts w:ascii="Times New Roman" w:hAnsi="Times New Roman" w:cs="Times New Roman"/>
                  <w:szCs w:val="20"/>
                </w:rPr>
                <w:delText>&lt;0.001</w:delText>
              </w:r>
            </w:del>
          </w:p>
        </w:tc>
      </w:tr>
      <w:tr w:rsidR="004B4209" w:rsidRPr="006D7307" w:rsidDel="00D37556" w14:paraId="617401C7" w14:textId="029C052D" w:rsidTr="00357283">
        <w:trPr>
          <w:trHeight w:val="283"/>
          <w:del w:id="2376" w:author="Poonam Mutha" w:date="2022-12-01T14:36:00Z"/>
        </w:trPr>
        <w:tc>
          <w:tcPr>
            <w:tcW w:w="1789" w:type="pct"/>
            <w:tcBorders>
              <w:top w:val="nil"/>
              <w:bottom w:val="single" w:sz="4" w:space="0" w:color="auto"/>
              <w:right w:val="nil"/>
            </w:tcBorders>
            <w:vAlign w:val="center"/>
          </w:tcPr>
          <w:p w14:paraId="1B6ACBD2" w14:textId="58F57B0F" w:rsidR="004B4209" w:rsidRPr="006D7307" w:rsidDel="00D37556" w:rsidRDefault="004B4209" w:rsidP="00D37556">
            <w:pPr>
              <w:wordWrap/>
              <w:spacing w:line="600" w:lineRule="auto"/>
              <w:rPr>
                <w:del w:id="2377" w:author="Poonam Mutha" w:date="2022-12-01T14:36:00Z"/>
                <w:rFonts w:ascii="Times New Roman" w:hAnsi="Times New Roman" w:cs="Times New Roman"/>
                <w:szCs w:val="20"/>
              </w:rPr>
              <w:pPrChange w:id="2378" w:author="Poonam Mutha" w:date="2022-12-01T14:36:00Z">
                <w:pPr>
                  <w:jc w:val="both"/>
                </w:pPr>
              </w:pPrChange>
            </w:pPr>
          </w:p>
        </w:tc>
        <w:tc>
          <w:tcPr>
            <w:tcW w:w="979" w:type="pct"/>
            <w:tcBorders>
              <w:top w:val="nil"/>
              <w:left w:val="nil"/>
              <w:bottom w:val="single" w:sz="4" w:space="0" w:color="auto"/>
              <w:right w:val="nil"/>
            </w:tcBorders>
            <w:vAlign w:val="center"/>
          </w:tcPr>
          <w:p w14:paraId="6B19ED3C" w14:textId="0AF2A13A" w:rsidR="004B4209" w:rsidRPr="006D7307" w:rsidDel="00D37556" w:rsidRDefault="004B4209" w:rsidP="00D37556">
            <w:pPr>
              <w:wordWrap/>
              <w:spacing w:line="600" w:lineRule="auto"/>
              <w:rPr>
                <w:del w:id="2379" w:author="Poonam Mutha" w:date="2022-12-01T14:36:00Z"/>
                <w:rFonts w:ascii="Times New Roman" w:hAnsi="Times New Roman" w:cs="Times New Roman"/>
                <w:szCs w:val="20"/>
              </w:rPr>
              <w:pPrChange w:id="2380" w:author="Poonam Mutha" w:date="2022-12-01T14:36:00Z">
                <w:pPr>
                  <w:jc w:val="both"/>
                </w:pPr>
              </w:pPrChange>
            </w:pPr>
            <w:del w:id="2381" w:author="Poonam Mutha" w:date="2022-12-01T14:36:00Z">
              <w:r w:rsidRPr="006D7307" w:rsidDel="00D37556">
                <w:rPr>
                  <w:rFonts w:ascii="Times New Roman" w:hAnsi="Times New Roman" w:cs="Times New Roman"/>
                  <w:szCs w:val="20"/>
                </w:rPr>
                <w:delText>2020</w:delText>
              </w:r>
            </w:del>
          </w:p>
        </w:tc>
        <w:tc>
          <w:tcPr>
            <w:tcW w:w="731" w:type="pct"/>
            <w:tcBorders>
              <w:top w:val="nil"/>
              <w:left w:val="nil"/>
              <w:bottom w:val="single" w:sz="4" w:space="0" w:color="auto"/>
              <w:right w:val="nil"/>
            </w:tcBorders>
            <w:vAlign w:val="center"/>
          </w:tcPr>
          <w:p w14:paraId="5CAF0E9B" w14:textId="75399F41" w:rsidR="004B4209" w:rsidRPr="006D7307" w:rsidDel="00D37556" w:rsidRDefault="004B4209" w:rsidP="00D37556">
            <w:pPr>
              <w:wordWrap/>
              <w:spacing w:line="600" w:lineRule="auto"/>
              <w:rPr>
                <w:del w:id="2382" w:author="Poonam Mutha" w:date="2022-12-01T14:36:00Z"/>
                <w:rFonts w:ascii="Times New Roman" w:hAnsi="Times New Roman" w:cs="Times New Roman"/>
                <w:szCs w:val="20"/>
              </w:rPr>
              <w:pPrChange w:id="2383" w:author="Poonam Mutha" w:date="2022-12-01T14:36:00Z">
                <w:pPr>
                  <w:jc w:val="center"/>
                </w:pPr>
              </w:pPrChange>
            </w:pPr>
            <w:del w:id="2384" w:author="Poonam Mutha" w:date="2022-12-01T14:36:00Z">
              <w:r w:rsidRPr="006D7307" w:rsidDel="00D37556">
                <w:rPr>
                  <w:rFonts w:ascii="Times New Roman" w:hAnsi="Times New Roman" w:cs="Times New Roman"/>
                  <w:szCs w:val="20"/>
                </w:rPr>
                <w:delText>5.349</w:delText>
              </w:r>
            </w:del>
          </w:p>
        </w:tc>
        <w:tc>
          <w:tcPr>
            <w:tcW w:w="778" w:type="pct"/>
            <w:tcBorders>
              <w:top w:val="nil"/>
              <w:left w:val="nil"/>
              <w:bottom w:val="single" w:sz="4" w:space="0" w:color="auto"/>
              <w:right w:val="nil"/>
            </w:tcBorders>
            <w:vAlign w:val="center"/>
          </w:tcPr>
          <w:p w14:paraId="42D03B3B" w14:textId="08516159" w:rsidR="004B4209" w:rsidRPr="006D7307" w:rsidDel="00D37556" w:rsidRDefault="004B4209" w:rsidP="00D37556">
            <w:pPr>
              <w:wordWrap/>
              <w:spacing w:line="600" w:lineRule="auto"/>
              <w:rPr>
                <w:del w:id="2385" w:author="Poonam Mutha" w:date="2022-12-01T14:36:00Z"/>
                <w:rFonts w:ascii="Times New Roman" w:hAnsi="Times New Roman" w:cs="Times New Roman"/>
                <w:szCs w:val="20"/>
              </w:rPr>
              <w:pPrChange w:id="2386" w:author="Poonam Mutha" w:date="2022-12-01T14:36:00Z">
                <w:pPr>
                  <w:jc w:val="center"/>
                </w:pPr>
              </w:pPrChange>
            </w:pPr>
            <w:del w:id="2387" w:author="Poonam Mutha" w:date="2022-12-01T14:36:00Z">
              <w:r w:rsidRPr="006D7307" w:rsidDel="00D37556">
                <w:rPr>
                  <w:rFonts w:ascii="Times New Roman" w:hAnsi="Times New Roman" w:cs="Times New Roman"/>
                  <w:szCs w:val="20"/>
                </w:rPr>
                <w:delText>3.521-8.221</w:delText>
              </w:r>
            </w:del>
          </w:p>
        </w:tc>
        <w:tc>
          <w:tcPr>
            <w:tcW w:w="723" w:type="pct"/>
            <w:tcBorders>
              <w:top w:val="nil"/>
              <w:left w:val="nil"/>
              <w:bottom w:val="single" w:sz="4" w:space="0" w:color="auto"/>
            </w:tcBorders>
          </w:tcPr>
          <w:p w14:paraId="497D27FD" w14:textId="4DD51539" w:rsidR="004B4209" w:rsidRPr="006D7307" w:rsidDel="00D37556" w:rsidRDefault="004B4209" w:rsidP="00D37556">
            <w:pPr>
              <w:wordWrap/>
              <w:spacing w:line="600" w:lineRule="auto"/>
              <w:rPr>
                <w:del w:id="2388" w:author="Poonam Mutha" w:date="2022-12-01T14:36:00Z"/>
                <w:rFonts w:ascii="Times New Roman" w:hAnsi="Times New Roman" w:cs="Times New Roman"/>
                <w:szCs w:val="20"/>
              </w:rPr>
              <w:pPrChange w:id="2389" w:author="Poonam Mutha" w:date="2022-12-01T14:36:00Z">
                <w:pPr>
                  <w:jc w:val="center"/>
                </w:pPr>
              </w:pPrChange>
            </w:pPr>
            <w:del w:id="2390" w:author="Poonam Mutha" w:date="2022-12-01T14:36:00Z">
              <w:r w:rsidRPr="006D7307" w:rsidDel="00D37556">
                <w:rPr>
                  <w:rFonts w:ascii="Times New Roman" w:hAnsi="Times New Roman" w:cs="Times New Roman"/>
                  <w:szCs w:val="20"/>
                </w:rPr>
                <w:delText>&lt;0.001</w:delText>
              </w:r>
            </w:del>
          </w:p>
        </w:tc>
      </w:tr>
      <w:tr w:rsidR="004B4209" w:rsidRPr="006D7307" w:rsidDel="00D37556" w14:paraId="5DEE78DA" w14:textId="01799585" w:rsidTr="00357283">
        <w:trPr>
          <w:trHeight w:val="283"/>
          <w:del w:id="2391" w:author="Poonam Mutha" w:date="2022-12-01T14:36:00Z"/>
        </w:trPr>
        <w:tc>
          <w:tcPr>
            <w:tcW w:w="2768" w:type="pct"/>
            <w:gridSpan w:val="2"/>
            <w:tcBorders>
              <w:top w:val="single" w:sz="4" w:space="0" w:color="auto"/>
            </w:tcBorders>
            <w:vAlign w:val="center"/>
          </w:tcPr>
          <w:p w14:paraId="3A752C93" w14:textId="4A813258" w:rsidR="004B4209" w:rsidRPr="006D7307" w:rsidDel="00D37556" w:rsidRDefault="004B4209" w:rsidP="00D37556">
            <w:pPr>
              <w:wordWrap/>
              <w:spacing w:line="600" w:lineRule="auto"/>
              <w:rPr>
                <w:del w:id="2392" w:author="Poonam Mutha" w:date="2022-12-01T14:36:00Z"/>
                <w:rFonts w:ascii="Times New Roman" w:hAnsi="Times New Roman" w:cs="Times New Roman"/>
                <w:szCs w:val="20"/>
              </w:rPr>
              <w:pPrChange w:id="2393" w:author="Poonam Mutha" w:date="2022-12-01T14:36:00Z">
                <w:pPr>
                  <w:jc w:val="both"/>
                </w:pPr>
              </w:pPrChange>
            </w:pPr>
            <w:del w:id="2394" w:author="Poonam Mutha" w:date="2022-12-01T14:36:00Z">
              <w:r w:rsidRPr="006D7307" w:rsidDel="00D37556">
                <w:rPr>
                  <w:rFonts w:ascii="Times New Roman" w:hAnsi="Times New Roman" w:cs="Times New Roman"/>
                  <w:szCs w:val="20"/>
                </w:rPr>
                <w:delText>c statistic</w:delText>
              </w:r>
            </w:del>
          </w:p>
        </w:tc>
        <w:tc>
          <w:tcPr>
            <w:tcW w:w="2232" w:type="pct"/>
            <w:gridSpan w:val="3"/>
            <w:tcBorders>
              <w:top w:val="single" w:sz="4" w:space="0" w:color="auto"/>
            </w:tcBorders>
            <w:vAlign w:val="center"/>
          </w:tcPr>
          <w:p w14:paraId="3C3BD1DA" w14:textId="01BE6D73" w:rsidR="004B4209" w:rsidRPr="006D7307" w:rsidDel="00D37556" w:rsidRDefault="004B4209" w:rsidP="00D37556">
            <w:pPr>
              <w:wordWrap/>
              <w:spacing w:line="600" w:lineRule="auto"/>
              <w:rPr>
                <w:del w:id="2395" w:author="Poonam Mutha" w:date="2022-12-01T14:36:00Z"/>
                <w:rFonts w:ascii="Times New Roman" w:hAnsi="Times New Roman" w:cs="Times New Roman"/>
                <w:szCs w:val="20"/>
              </w:rPr>
              <w:pPrChange w:id="2396" w:author="Poonam Mutha" w:date="2022-12-01T14:36:00Z">
                <w:pPr>
                  <w:jc w:val="center"/>
                </w:pPr>
              </w:pPrChange>
            </w:pPr>
            <w:del w:id="2397" w:author="Poonam Mutha" w:date="2022-12-01T14:36:00Z">
              <w:r w:rsidRPr="006D7307" w:rsidDel="00D37556">
                <w:rPr>
                  <w:rFonts w:ascii="Times New Roman" w:hAnsi="Times New Roman" w:cs="Times New Roman"/>
                  <w:szCs w:val="20"/>
                </w:rPr>
                <w:delText>0.698</w:delText>
              </w:r>
            </w:del>
          </w:p>
        </w:tc>
      </w:tr>
      <w:tr w:rsidR="004B4209" w:rsidRPr="006D7307" w:rsidDel="00D37556" w14:paraId="0A78003B" w14:textId="7F3C3EDE" w:rsidTr="00357283">
        <w:trPr>
          <w:trHeight w:val="283"/>
          <w:del w:id="2398" w:author="Poonam Mutha" w:date="2022-12-01T14:36:00Z"/>
        </w:trPr>
        <w:tc>
          <w:tcPr>
            <w:tcW w:w="2768" w:type="pct"/>
            <w:gridSpan w:val="2"/>
            <w:vAlign w:val="center"/>
          </w:tcPr>
          <w:p w14:paraId="209F292D" w14:textId="6406D28D" w:rsidR="004B4209" w:rsidRPr="006D7307" w:rsidDel="00D37556" w:rsidRDefault="004B4209" w:rsidP="00D37556">
            <w:pPr>
              <w:wordWrap/>
              <w:spacing w:line="600" w:lineRule="auto"/>
              <w:rPr>
                <w:del w:id="2399" w:author="Poonam Mutha" w:date="2022-12-01T14:36:00Z"/>
                <w:rFonts w:ascii="Times New Roman" w:hAnsi="Times New Roman" w:cs="Times New Roman"/>
                <w:szCs w:val="20"/>
              </w:rPr>
              <w:pPrChange w:id="2400" w:author="Poonam Mutha" w:date="2022-12-01T14:36:00Z">
                <w:pPr>
                  <w:jc w:val="both"/>
                </w:pPr>
              </w:pPrChange>
            </w:pPr>
            <w:del w:id="2401" w:author="Poonam Mutha" w:date="2022-12-01T14:36:00Z">
              <w:r w:rsidRPr="006D7307" w:rsidDel="00D37556">
                <w:rPr>
                  <w:rFonts w:ascii="Times New Roman" w:hAnsi="Times New Roman" w:cs="Times New Roman"/>
                  <w:szCs w:val="20"/>
                </w:rPr>
                <w:delText>p value of Hosmer–Lemeshow test</w:delText>
              </w:r>
            </w:del>
          </w:p>
        </w:tc>
        <w:tc>
          <w:tcPr>
            <w:tcW w:w="2232" w:type="pct"/>
            <w:gridSpan w:val="3"/>
            <w:vAlign w:val="center"/>
          </w:tcPr>
          <w:p w14:paraId="14FB5EFE" w14:textId="46066ACE" w:rsidR="004B4209" w:rsidRPr="006D7307" w:rsidDel="00D37556" w:rsidRDefault="004B4209" w:rsidP="00D37556">
            <w:pPr>
              <w:wordWrap/>
              <w:spacing w:line="600" w:lineRule="auto"/>
              <w:rPr>
                <w:del w:id="2402" w:author="Poonam Mutha" w:date="2022-12-01T14:36:00Z"/>
                <w:rFonts w:ascii="Times New Roman" w:hAnsi="Times New Roman" w:cs="Times New Roman"/>
                <w:szCs w:val="20"/>
              </w:rPr>
              <w:pPrChange w:id="2403" w:author="Poonam Mutha" w:date="2022-12-01T14:36:00Z">
                <w:pPr>
                  <w:jc w:val="center"/>
                </w:pPr>
              </w:pPrChange>
            </w:pPr>
            <w:del w:id="2404" w:author="Poonam Mutha" w:date="2022-12-01T14:36:00Z">
              <w:r w:rsidRPr="006D7307" w:rsidDel="00D37556">
                <w:rPr>
                  <w:rFonts w:ascii="Times New Roman" w:hAnsi="Times New Roman" w:cs="Times New Roman"/>
                  <w:szCs w:val="20"/>
                </w:rPr>
                <w:delText>0.895</w:delText>
              </w:r>
            </w:del>
          </w:p>
        </w:tc>
      </w:tr>
    </w:tbl>
    <w:p w14:paraId="38AD95A0" w14:textId="53158146" w:rsidR="004B4209" w:rsidDel="00D37556" w:rsidRDefault="004B4209" w:rsidP="005C152C">
      <w:pPr>
        <w:pStyle w:val="a"/>
        <w:wordWrap/>
        <w:spacing w:line="480" w:lineRule="auto"/>
        <w:jc w:val="left"/>
        <w:rPr>
          <w:del w:id="2405" w:author="Poonam Mutha" w:date="2022-12-01T14:36:00Z"/>
          <w:rFonts w:ascii="Times New Roman" w:hAnsi="Times New Roman" w:cs="Times New Roman"/>
        </w:rPr>
      </w:pPr>
      <w:del w:id="2406" w:author="Poonam Mutha" w:date="2022-12-01T14:36:00Z">
        <w:r w:rsidRPr="006D7307" w:rsidDel="00D37556">
          <w:rPr>
            <w:rFonts w:ascii="Times New Roman" w:hAnsi="Times New Roman" w:cs="Times New Roman"/>
          </w:rPr>
          <w:delText>Adj. OR, adjusted odds ratio; CHA</w:delText>
        </w:r>
        <w:r w:rsidRPr="006D7307" w:rsidDel="00D37556">
          <w:rPr>
            <w:rFonts w:ascii="Times New Roman" w:hAnsi="Times New Roman" w:cs="Times New Roman"/>
            <w:vertAlign w:val="subscript"/>
          </w:rPr>
          <w:delText>2</w:delText>
        </w:r>
        <w:r w:rsidRPr="006D7307" w:rsidDel="00D37556">
          <w:rPr>
            <w:rFonts w:ascii="Times New Roman" w:hAnsi="Times New Roman" w:cs="Times New Roman"/>
          </w:rPr>
          <w:delText>DS</w:delText>
        </w:r>
        <w:r w:rsidRPr="006D7307" w:rsidDel="00D37556">
          <w:rPr>
            <w:rFonts w:ascii="Times New Roman" w:hAnsi="Times New Roman" w:cs="Times New Roman"/>
            <w:vertAlign w:val="subscript"/>
          </w:rPr>
          <w:delText>2</w:delText>
        </w:r>
        <w:r w:rsidRPr="006D7307" w:rsidDel="00D37556">
          <w:rPr>
            <w:rFonts w:ascii="Times New Roman" w:hAnsi="Times New Roman" w:cs="Times New Roman"/>
          </w:rPr>
          <w:delText>-VASc, congestive heart failure, hypertension, age≥75 years [doubled], diabetes mellitus, prior stroke, transient ischemic attack [TIA], or thromboembolism [TE] [doubled], vascular disease, age 65–74 years, and sex; CI, confidence interval; HAS-BLED, hypertension, abnormal renal/liver function, stroke, bleeding history or predisposition, labile INR, elderly, and drugs/alcohol; MedAid, medical aid; NHI, National Health Insurance; NSAID, non-steroidal anti-inflammatory drug; PVI, Patriots &amp; Veterans Insurance; R, reference; TE, thromboembolism; TIA, transient ischemic attack</w:delText>
        </w:r>
      </w:del>
    </w:p>
    <w:p w14:paraId="7651EBD2" w14:textId="33B20200" w:rsidR="004B4209" w:rsidRPr="006D7307" w:rsidDel="00D37556" w:rsidRDefault="004B4209" w:rsidP="00D37556">
      <w:pPr>
        <w:wordWrap/>
        <w:spacing w:line="600" w:lineRule="auto"/>
        <w:jc w:val="left"/>
        <w:rPr>
          <w:del w:id="2407" w:author="Poonam Mutha" w:date="2022-12-01T14:36:00Z"/>
          <w:rFonts w:ascii="Times New Roman" w:hAnsi="Times New Roman" w:cs="Times New Roman"/>
          <w:szCs w:val="20"/>
        </w:rPr>
        <w:sectPr w:rsidR="004B4209" w:rsidRPr="006D7307" w:rsidDel="00D37556" w:rsidSect="00033D3C">
          <w:footerReference w:type="default" r:id="rId12"/>
          <w:pgSz w:w="11906" w:h="16838"/>
          <w:pgMar w:top="1701" w:right="1440" w:bottom="1440" w:left="1440" w:header="851" w:footer="992" w:gutter="0"/>
          <w:cols w:space="425"/>
          <w:docGrid w:linePitch="360"/>
        </w:sectPr>
        <w:pPrChange w:id="2408" w:author="Poonam Mutha" w:date="2022-12-01T14:36:00Z">
          <w:pPr/>
        </w:pPrChange>
      </w:pPr>
    </w:p>
    <w:p w14:paraId="3FD0C92E" w14:textId="77777777" w:rsidR="004B4209" w:rsidRPr="006D7307" w:rsidRDefault="004B4209" w:rsidP="005C152C">
      <w:pPr>
        <w:pStyle w:val="a"/>
        <w:wordWrap/>
        <w:spacing w:line="480" w:lineRule="auto"/>
        <w:jc w:val="left"/>
        <w:rPr>
          <w:rFonts w:ascii="Times New Roman" w:eastAsia="Malgun Gothic" w:hAnsi="Times New Roman" w:cs="Times New Roman"/>
          <w:bCs/>
          <w:color w:val="auto"/>
          <w:sz w:val="24"/>
          <w:szCs w:val="24"/>
          <w:shd w:val="clear" w:color="auto" w:fill="FFFFFF"/>
        </w:rPr>
      </w:pPr>
      <w:r w:rsidRPr="006D7307">
        <w:rPr>
          <w:rFonts w:ascii="Times New Roman" w:hAnsi="Times New Roman" w:cs="Times New Roman"/>
          <w:b/>
          <w:bCs/>
          <w:color w:val="auto"/>
        </w:rPr>
        <w:t>Supplementary Table 1.</w:t>
      </w:r>
      <w:r w:rsidRPr="006D7307">
        <w:rPr>
          <w:rFonts w:ascii="Times New Roman" w:hAnsi="Times New Roman" w:cs="Times New Roman"/>
          <w:color w:val="auto"/>
        </w:rPr>
        <w:t xml:space="preserve"> </w:t>
      </w:r>
      <w:r w:rsidRPr="006D7307">
        <w:rPr>
          <w:rFonts w:ascii="Times New Roman" w:eastAsia="BatangChe" w:hAnsi="Times New Roman" w:cs="Times New Roman"/>
          <w:bCs/>
          <w:color w:val="auto"/>
        </w:rPr>
        <w:t>Disease, medication, and procedure codes</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9"/>
        <w:gridCol w:w="5853"/>
      </w:tblGrid>
      <w:tr w:rsidR="004B4209" w:rsidRPr="006D7307" w14:paraId="4C860A55" w14:textId="77777777" w:rsidTr="001F48EF">
        <w:tc>
          <w:tcPr>
            <w:tcW w:w="3219" w:type="dxa"/>
            <w:tcBorders>
              <w:top w:val="single" w:sz="4" w:space="0" w:color="auto"/>
              <w:bottom w:val="single" w:sz="4" w:space="0" w:color="auto"/>
            </w:tcBorders>
          </w:tcPr>
          <w:p w14:paraId="47C2C725"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Disease</w:t>
            </w:r>
          </w:p>
        </w:tc>
        <w:tc>
          <w:tcPr>
            <w:tcW w:w="5853" w:type="dxa"/>
            <w:tcBorders>
              <w:top w:val="single" w:sz="4" w:space="0" w:color="auto"/>
              <w:bottom w:val="single" w:sz="4" w:space="0" w:color="auto"/>
            </w:tcBorders>
          </w:tcPr>
          <w:p w14:paraId="165EC3B1"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p>
        </w:tc>
      </w:tr>
      <w:tr w:rsidR="004B4209" w:rsidRPr="006D7307" w14:paraId="1E49160D" w14:textId="77777777" w:rsidTr="001F48EF">
        <w:trPr>
          <w:trHeight w:val="77"/>
        </w:trPr>
        <w:tc>
          <w:tcPr>
            <w:tcW w:w="3219" w:type="dxa"/>
            <w:tcBorders>
              <w:top w:val="single" w:sz="4" w:space="0" w:color="auto"/>
            </w:tcBorders>
          </w:tcPr>
          <w:p w14:paraId="4D473F16"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Atrial fibrillation</w:t>
            </w:r>
          </w:p>
        </w:tc>
        <w:tc>
          <w:tcPr>
            <w:tcW w:w="5853" w:type="dxa"/>
            <w:tcBorders>
              <w:top w:val="single" w:sz="4" w:space="0" w:color="auto"/>
            </w:tcBorders>
          </w:tcPr>
          <w:p w14:paraId="414C1186"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I48, I480, I481, I482, I483, I484, I489</w:t>
            </w:r>
          </w:p>
        </w:tc>
      </w:tr>
      <w:tr w:rsidR="004B4209" w:rsidRPr="006D7307" w14:paraId="04F6CE66" w14:textId="77777777" w:rsidTr="001F48EF">
        <w:trPr>
          <w:trHeight w:val="77"/>
        </w:trPr>
        <w:tc>
          <w:tcPr>
            <w:tcW w:w="3219" w:type="dxa"/>
          </w:tcPr>
          <w:p w14:paraId="74DFB86D"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Acute Coronary Syndrome</w:t>
            </w:r>
          </w:p>
        </w:tc>
        <w:tc>
          <w:tcPr>
            <w:tcW w:w="5853" w:type="dxa"/>
          </w:tcPr>
          <w:p w14:paraId="45B32748"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I20.0, I21, I24.9</w:t>
            </w:r>
          </w:p>
        </w:tc>
      </w:tr>
      <w:tr w:rsidR="004B4209" w:rsidRPr="006D7307" w14:paraId="3680FCF6" w14:textId="77777777" w:rsidTr="001F48EF">
        <w:trPr>
          <w:trHeight w:val="77"/>
        </w:trPr>
        <w:tc>
          <w:tcPr>
            <w:tcW w:w="3219" w:type="dxa"/>
          </w:tcPr>
          <w:p w14:paraId="0B58DF59"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Congestive heart failure</w:t>
            </w:r>
          </w:p>
        </w:tc>
        <w:tc>
          <w:tcPr>
            <w:tcW w:w="5853" w:type="dxa"/>
          </w:tcPr>
          <w:p w14:paraId="6B7D06F6"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I50, I110, I130, I132</w:t>
            </w:r>
          </w:p>
        </w:tc>
      </w:tr>
      <w:tr w:rsidR="004B4209" w:rsidRPr="006D7307" w14:paraId="15F16DEA" w14:textId="77777777" w:rsidTr="001F48EF">
        <w:trPr>
          <w:trHeight w:val="77"/>
        </w:trPr>
        <w:tc>
          <w:tcPr>
            <w:tcW w:w="3219" w:type="dxa"/>
          </w:tcPr>
          <w:p w14:paraId="0D752AEF"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Hypertension</w:t>
            </w:r>
          </w:p>
        </w:tc>
        <w:tc>
          <w:tcPr>
            <w:tcW w:w="5853" w:type="dxa"/>
          </w:tcPr>
          <w:p w14:paraId="62FCC3D3"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I10, I11, I12, I13</w:t>
            </w:r>
          </w:p>
        </w:tc>
      </w:tr>
      <w:tr w:rsidR="004B4209" w:rsidRPr="006D7307" w14:paraId="71DF6B62" w14:textId="77777777" w:rsidTr="001F48EF">
        <w:trPr>
          <w:trHeight w:val="77"/>
        </w:trPr>
        <w:tc>
          <w:tcPr>
            <w:tcW w:w="3219" w:type="dxa"/>
          </w:tcPr>
          <w:p w14:paraId="6A1271F0"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Diabetes mellitus</w:t>
            </w:r>
          </w:p>
        </w:tc>
        <w:tc>
          <w:tcPr>
            <w:tcW w:w="5853" w:type="dxa"/>
          </w:tcPr>
          <w:p w14:paraId="60A9EC69"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E10, E11, E12, E13, E14</w:t>
            </w:r>
          </w:p>
        </w:tc>
      </w:tr>
      <w:tr w:rsidR="004B4209" w:rsidRPr="006D7307" w14:paraId="485BCA21" w14:textId="77777777" w:rsidTr="001F48EF">
        <w:trPr>
          <w:trHeight w:val="77"/>
        </w:trPr>
        <w:tc>
          <w:tcPr>
            <w:tcW w:w="3219" w:type="dxa"/>
          </w:tcPr>
          <w:p w14:paraId="23277661"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Prior stroke or transient ischemic attack or thromboembolism</w:t>
            </w:r>
          </w:p>
        </w:tc>
        <w:tc>
          <w:tcPr>
            <w:tcW w:w="5853" w:type="dxa"/>
          </w:tcPr>
          <w:p w14:paraId="3BF530BE"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G45, I26, I63, I64, I676, I74, I80, I82</w:t>
            </w:r>
          </w:p>
        </w:tc>
      </w:tr>
      <w:tr w:rsidR="004B4209" w:rsidRPr="006D7307" w14:paraId="28461596" w14:textId="77777777" w:rsidTr="001F48EF">
        <w:trPr>
          <w:trHeight w:val="77"/>
        </w:trPr>
        <w:tc>
          <w:tcPr>
            <w:tcW w:w="3219" w:type="dxa"/>
          </w:tcPr>
          <w:p w14:paraId="04663D6B" w14:textId="77777777" w:rsidR="004B4209" w:rsidRPr="006D7307" w:rsidRDefault="004B4209" w:rsidP="001F48EF">
            <w:pPr>
              <w:widowControl/>
              <w:wordWrap/>
              <w:autoSpaceDE/>
              <w:autoSpaceDN/>
              <w:snapToGrid w:val="0"/>
              <w:rPr>
                <w:rFonts w:ascii="Times New Roman" w:hAnsi="Times New Roman" w:cs="Times New Roman"/>
                <w:szCs w:val="20"/>
              </w:rPr>
            </w:pPr>
            <w:r w:rsidRPr="006D7307">
              <w:rPr>
                <w:rFonts w:ascii="Times New Roman" w:hAnsi="Times New Roman" w:cs="Times New Roman"/>
                <w:szCs w:val="20"/>
              </w:rPr>
              <w:t>Vascular disease</w:t>
            </w:r>
          </w:p>
        </w:tc>
        <w:tc>
          <w:tcPr>
            <w:tcW w:w="5853" w:type="dxa"/>
          </w:tcPr>
          <w:p w14:paraId="614ED4C9"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I21, I22, I23, I24, I252, I70, I73, I771</w:t>
            </w:r>
          </w:p>
        </w:tc>
      </w:tr>
      <w:tr w:rsidR="004B4209" w:rsidRPr="006D7307" w14:paraId="46CA6ECF" w14:textId="77777777" w:rsidTr="001F48EF">
        <w:trPr>
          <w:trHeight w:val="77"/>
        </w:trPr>
        <w:tc>
          <w:tcPr>
            <w:tcW w:w="3219" w:type="dxa"/>
          </w:tcPr>
          <w:p w14:paraId="23B6EAEB"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Renal disease</w:t>
            </w:r>
          </w:p>
        </w:tc>
        <w:tc>
          <w:tcPr>
            <w:tcW w:w="5853" w:type="dxa"/>
          </w:tcPr>
          <w:p w14:paraId="3B5F0187"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N183, N184, N185, T824, Y841, Z49, Z992, Z940</w:t>
            </w:r>
          </w:p>
        </w:tc>
      </w:tr>
      <w:tr w:rsidR="004B4209" w:rsidRPr="006D7307" w14:paraId="4F272CB3" w14:textId="77777777" w:rsidTr="001F48EF">
        <w:trPr>
          <w:trHeight w:val="77"/>
        </w:trPr>
        <w:tc>
          <w:tcPr>
            <w:tcW w:w="3219" w:type="dxa"/>
          </w:tcPr>
          <w:p w14:paraId="5F09E213"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Liver disease</w:t>
            </w:r>
          </w:p>
        </w:tc>
        <w:tc>
          <w:tcPr>
            <w:tcW w:w="5853" w:type="dxa"/>
          </w:tcPr>
          <w:p w14:paraId="1932DBCE"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B15, B16, B17, B18, B19, D684, I982, K71, K72, K73, K74, K75, K76, K77</w:t>
            </w:r>
          </w:p>
        </w:tc>
      </w:tr>
      <w:tr w:rsidR="004B4209" w:rsidRPr="006D7307" w14:paraId="1E3700FC" w14:textId="77777777" w:rsidTr="001F48EF">
        <w:trPr>
          <w:trHeight w:val="77"/>
        </w:trPr>
        <w:tc>
          <w:tcPr>
            <w:tcW w:w="3219" w:type="dxa"/>
          </w:tcPr>
          <w:p w14:paraId="2CEAB814"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Prior hemorrhage</w:t>
            </w:r>
          </w:p>
        </w:tc>
        <w:tc>
          <w:tcPr>
            <w:tcW w:w="5853" w:type="dxa"/>
          </w:tcPr>
          <w:p w14:paraId="43A4A411"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I60, I61, I62, I690, I691, I692, K2211, K226, K228, K250, K252, K254, K256, K260, K262, K264, K266, K270, K272, K274, K276, K280, K282, K284, K286, K290, K625, K920, K921, K922, S064, S065, S066, S068, I850, I983, K3181, K5521, D62, D683, H113, H210 , H313, H356, H431, H3572, I312 , M250 , N02 , N421 , N831 , N857 , N923 , N930 , N938 , N939 , N950 , R04, R31 , R58 , R233 , T455 , T792 , T810 , Y442</w:t>
            </w:r>
          </w:p>
        </w:tc>
      </w:tr>
      <w:tr w:rsidR="004B4209" w:rsidRPr="006D7307" w14:paraId="54986089" w14:textId="77777777" w:rsidTr="001F48EF">
        <w:trPr>
          <w:trHeight w:val="77"/>
        </w:trPr>
        <w:tc>
          <w:tcPr>
            <w:tcW w:w="3219" w:type="dxa"/>
          </w:tcPr>
          <w:p w14:paraId="3F2D9119"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Valvular heart disease</w:t>
            </w:r>
          </w:p>
        </w:tc>
        <w:tc>
          <w:tcPr>
            <w:tcW w:w="5853" w:type="dxa"/>
          </w:tcPr>
          <w:p w14:paraId="522445D8"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I050, I052, I059, I080, I081, I083, I089, I342, I349, T820, T826, Z952, Z953, Z954</w:t>
            </w:r>
          </w:p>
        </w:tc>
      </w:tr>
      <w:tr w:rsidR="004B4209" w:rsidRPr="006D7307" w14:paraId="14F28114" w14:textId="77777777" w:rsidTr="001F48EF">
        <w:trPr>
          <w:trHeight w:val="77"/>
        </w:trPr>
        <w:tc>
          <w:tcPr>
            <w:tcW w:w="3219" w:type="dxa"/>
          </w:tcPr>
          <w:p w14:paraId="74BC4547" w14:textId="77777777" w:rsidR="004B4209" w:rsidRPr="006D7307" w:rsidRDefault="004B4209" w:rsidP="001F48EF">
            <w:pPr>
              <w:widowControl/>
              <w:wordWrap/>
              <w:autoSpaceDE/>
              <w:autoSpaceDN/>
              <w:snapToGrid w:val="0"/>
              <w:rPr>
                <w:rFonts w:ascii="Times New Roman" w:hAnsi="Times New Roman" w:cs="Times New Roman"/>
                <w:szCs w:val="20"/>
              </w:rPr>
            </w:pPr>
            <w:r w:rsidRPr="006D7307">
              <w:rPr>
                <w:rFonts w:ascii="Times New Roman" w:hAnsi="Times New Roman" w:cs="Times New Roman"/>
                <w:szCs w:val="20"/>
              </w:rPr>
              <w:t>Dyslipidemia</w:t>
            </w:r>
          </w:p>
        </w:tc>
        <w:tc>
          <w:tcPr>
            <w:tcW w:w="5853" w:type="dxa"/>
          </w:tcPr>
          <w:p w14:paraId="75BAA901"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E78</w:t>
            </w:r>
          </w:p>
        </w:tc>
      </w:tr>
      <w:tr w:rsidR="004B4209" w:rsidRPr="006D7307" w14:paraId="3100CAF0" w14:textId="77777777" w:rsidTr="001F48EF">
        <w:trPr>
          <w:trHeight w:val="77"/>
        </w:trPr>
        <w:tc>
          <w:tcPr>
            <w:tcW w:w="3219" w:type="dxa"/>
          </w:tcPr>
          <w:p w14:paraId="364E9D87"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Anemia</w:t>
            </w:r>
          </w:p>
        </w:tc>
        <w:tc>
          <w:tcPr>
            <w:tcW w:w="5853" w:type="dxa"/>
          </w:tcPr>
          <w:p w14:paraId="00FE25E7"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D50, D51, D52, D53, D55, D59, D60, D61, D62, D63, D64</w:t>
            </w:r>
          </w:p>
        </w:tc>
      </w:tr>
      <w:tr w:rsidR="004B4209" w:rsidRPr="006D7307" w14:paraId="5203E2D6" w14:textId="77777777" w:rsidTr="001F48EF">
        <w:trPr>
          <w:trHeight w:val="77"/>
        </w:trPr>
        <w:tc>
          <w:tcPr>
            <w:tcW w:w="3219" w:type="dxa"/>
          </w:tcPr>
          <w:p w14:paraId="06761FA0"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kern w:val="24"/>
                <w:szCs w:val="20"/>
              </w:rPr>
              <w:t xml:space="preserve">Any malignancy, </w:t>
            </w:r>
            <w:r w:rsidRPr="006D7307">
              <w:rPr>
                <w:rFonts w:ascii="Times New Roman" w:hAnsi="Times New Roman" w:cs="Times New Roman"/>
                <w:kern w:val="24"/>
                <w:szCs w:val="20"/>
              </w:rPr>
              <w:br/>
              <w:t>excluding non-melanoma skin cancer</w:t>
            </w:r>
          </w:p>
        </w:tc>
        <w:tc>
          <w:tcPr>
            <w:tcW w:w="5853" w:type="dxa"/>
          </w:tcPr>
          <w:p w14:paraId="7CA7F235"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C00, C01, C02, C03, C04, C05, C06, C07, C08, C09, C10, C11, C12,  C13, C14, C15, C16, C17, C18, C19, C20, C21, C22, C23, C24, C25, C26, C30, C31, C32, C33, C34, C37, C38, C39, C40, C41, C43, C45, C46, C47, C48, C49, C50, C51, C52 |C53, C54, C55, C 56, C 57, C58, C60, C61, C62, C63, C64, C65, C66, C67, C68, C69, C70, C71, C72, C73, C74, C75, C76,  C77, C78, C79, C80, C81, C82, C83, C84, C85, C88, C90, C91, C92, C93, C94, C95, C96, C97</w:t>
            </w:r>
          </w:p>
        </w:tc>
      </w:tr>
      <w:tr w:rsidR="004B4209" w:rsidRPr="006D7307" w14:paraId="0D22FDF5" w14:textId="77777777" w:rsidTr="001F48EF">
        <w:trPr>
          <w:trHeight w:val="77"/>
        </w:trPr>
        <w:tc>
          <w:tcPr>
            <w:tcW w:w="3219" w:type="dxa"/>
            <w:tcBorders>
              <w:bottom w:val="single" w:sz="4" w:space="0" w:color="auto"/>
            </w:tcBorders>
          </w:tcPr>
          <w:p w14:paraId="7A220C79"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hAnsi="Times New Roman" w:cs="Times New Roman"/>
                <w:szCs w:val="20"/>
              </w:rPr>
              <w:t>Alcohol</w:t>
            </w:r>
          </w:p>
        </w:tc>
        <w:tc>
          <w:tcPr>
            <w:tcW w:w="5853" w:type="dxa"/>
            <w:tcBorders>
              <w:bottom w:val="single" w:sz="4" w:space="0" w:color="auto"/>
            </w:tcBorders>
          </w:tcPr>
          <w:p w14:paraId="07456AE8"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E244, F10, G312, G621, G721, I426, K292, K70, K860, O354, R780, T510, X45, X65, Y15, Y90, Y91, Z502, Z714, Z721</w:t>
            </w:r>
          </w:p>
        </w:tc>
      </w:tr>
      <w:tr w:rsidR="004B4209" w:rsidRPr="006D7307" w14:paraId="169337BF" w14:textId="77777777" w:rsidTr="001F48EF">
        <w:trPr>
          <w:trHeight w:val="77"/>
        </w:trPr>
        <w:tc>
          <w:tcPr>
            <w:tcW w:w="3219" w:type="dxa"/>
            <w:tcBorders>
              <w:top w:val="single" w:sz="4" w:space="0" w:color="auto"/>
              <w:bottom w:val="single" w:sz="4" w:space="0" w:color="auto"/>
            </w:tcBorders>
          </w:tcPr>
          <w:p w14:paraId="127551E9"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Medication</w:t>
            </w:r>
          </w:p>
        </w:tc>
        <w:tc>
          <w:tcPr>
            <w:tcW w:w="5853" w:type="dxa"/>
            <w:tcBorders>
              <w:top w:val="single" w:sz="4" w:space="0" w:color="auto"/>
              <w:bottom w:val="single" w:sz="4" w:space="0" w:color="auto"/>
            </w:tcBorders>
          </w:tcPr>
          <w:p w14:paraId="39D40A12"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p>
        </w:tc>
      </w:tr>
      <w:tr w:rsidR="004B4209" w:rsidRPr="006D7307" w14:paraId="257F14D8" w14:textId="77777777" w:rsidTr="001F48EF">
        <w:trPr>
          <w:trHeight w:val="77"/>
        </w:trPr>
        <w:tc>
          <w:tcPr>
            <w:tcW w:w="3219" w:type="dxa"/>
            <w:tcBorders>
              <w:top w:val="single" w:sz="4" w:space="0" w:color="auto"/>
            </w:tcBorders>
          </w:tcPr>
          <w:p w14:paraId="28CE60BF"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NSAIDs</w:t>
            </w:r>
          </w:p>
        </w:tc>
        <w:tc>
          <w:tcPr>
            <w:tcW w:w="5853" w:type="dxa"/>
            <w:tcBorders>
              <w:top w:val="single" w:sz="4" w:space="0" w:color="auto"/>
            </w:tcBorders>
          </w:tcPr>
          <w:p w14:paraId="1062485F"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100901AC, 100901AT, 100903AT, 110702AT, 110802AT, 347702AC, 347702AT, 347701AC, 347701AT, 347703AC, 133801AT, 142337AS, 142302AT, 142301AC, 142301AT, 142303AT, 142331AS, 142332AS, 142333AS, 142334AS, 142336AS, 143402AT, 143504AT, 143506AT, 156601AT, 156602AC, 156602AT, 156602AT, 156603AT, 156604AT, 636901AT, 172802AC, 172802AT, 313400AC, 172806AT, 172807AT, 172832AS, 172833AS, 172834AS, 172836AS, 172837AS, 172838AS, 172835AS, 180001AT, 355501AT, 355503AT, 186101AT, 186102AT, 189001AC, 189003AT, 189702AC, 189702AT, 189701AC, 189701AT, 458402AT, 198102AT, 199402AC, 199404AT, 518000AT, 523500AT, 527400AT, 199401AT, 199501AT, 199502AT, 201801AT, 493401AT, 493402AT, 214001AC, 214001AT, 214004AC, 214004AT, 214202AT, 636401AC, 636401AT, 216532AS, 216533AS, 216534AS, 216535AS, 218602AT, 233201AT, 233203AT, 234401AT, 238901AT, 249901AT</w:t>
            </w:r>
          </w:p>
        </w:tc>
      </w:tr>
      <w:tr w:rsidR="004B4209" w:rsidRPr="006D7307" w14:paraId="73683306" w14:textId="77777777" w:rsidTr="001F48EF">
        <w:trPr>
          <w:trHeight w:val="77"/>
        </w:trPr>
        <w:tc>
          <w:tcPr>
            <w:tcW w:w="3219" w:type="dxa"/>
          </w:tcPr>
          <w:p w14:paraId="174F5C04"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Warfarin</w:t>
            </w:r>
          </w:p>
        </w:tc>
        <w:tc>
          <w:tcPr>
            <w:tcW w:w="5853" w:type="dxa"/>
          </w:tcPr>
          <w:p w14:paraId="5A89CC1C"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249103AT, 249105AT</w:t>
            </w:r>
          </w:p>
        </w:tc>
      </w:tr>
      <w:tr w:rsidR="004B4209" w:rsidRPr="006D7307" w14:paraId="79C64968" w14:textId="77777777" w:rsidTr="001F48EF">
        <w:trPr>
          <w:trHeight w:val="77"/>
        </w:trPr>
        <w:tc>
          <w:tcPr>
            <w:tcW w:w="3219" w:type="dxa"/>
          </w:tcPr>
          <w:p w14:paraId="7F7A59BF"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Dabigatran</w:t>
            </w:r>
          </w:p>
        </w:tc>
        <w:tc>
          <w:tcPr>
            <w:tcW w:w="5853" w:type="dxa"/>
          </w:tcPr>
          <w:p w14:paraId="13D1FC3C"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613701AC, 613702AC</w:t>
            </w:r>
          </w:p>
        </w:tc>
      </w:tr>
      <w:tr w:rsidR="004B4209" w:rsidRPr="006D7307" w14:paraId="75E7DED0" w14:textId="77777777" w:rsidTr="001F48EF">
        <w:trPr>
          <w:trHeight w:val="77"/>
        </w:trPr>
        <w:tc>
          <w:tcPr>
            <w:tcW w:w="3219" w:type="dxa"/>
          </w:tcPr>
          <w:p w14:paraId="46FB2327"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Rivaroxaban</w:t>
            </w:r>
          </w:p>
        </w:tc>
        <w:tc>
          <w:tcPr>
            <w:tcW w:w="5853" w:type="dxa"/>
          </w:tcPr>
          <w:p w14:paraId="2B805920"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511401AT, 511402AT, 511403AT, 511404AT</w:t>
            </w:r>
          </w:p>
        </w:tc>
      </w:tr>
      <w:tr w:rsidR="004B4209" w:rsidRPr="006D7307" w14:paraId="227A5CFA" w14:textId="77777777" w:rsidTr="001F48EF">
        <w:trPr>
          <w:trHeight w:val="77"/>
        </w:trPr>
        <w:tc>
          <w:tcPr>
            <w:tcW w:w="3219" w:type="dxa"/>
          </w:tcPr>
          <w:p w14:paraId="5B5BC89F"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Apixaban</w:t>
            </w:r>
          </w:p>
        </w:tc>
        <w:tc>
          <w:tcPr>
            <w:tcW w:w="5853" w:type="dxa"/>
          </w:tcPr>
          <w:p w14:paraId="6B2C6DBA"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617001AT, 617002AT</w:t>
            </w:r>
          </w:p>
        </w:tc>
      </w:tr>
      <w:tr w:rsidR="004B4209" w:rsidRPr="006D7307" w14:paraId="3C860C3E" w14:textId="77777777" w:rsidTr="001F48EF">
        <w:trPr>
          <w:trHeight w:val="77"/>
        </w:trPr>
        <w:tc>
          <w:tcPr>
            <w:tcW w:w="3219" w:type="dxa"/>
          </w:tcPr>
          <w:p w14:paraId="4B4DA595"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Edoxaban</w:t>
            </w:r>
          </w:p>
        </w:tc>
        <w:tc>
          <w:tcPr>
            <w:tcW w:w="5853" w:type="dxa"/>
          </w:tcPr>
          <w:p w14:paraId="7CD618E5"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643601AT, 643602AT, 643603AT</w:t>
            </w:r>
          </w:p>
        </w:tc>
      </w:tr>
      <w:tr w:rsidR="004B4209" w:rsidRPr="006D7307" w14:paraId="21FBA42C" w14:textId="77777777" w:rsidTr="001F48EF">
        <w:trPr>
          <w:trHeight w:val="77"/>
        </w:trPr>
        <w:tc>
          <w:tcPr>
            <w:tcW w:w="3219" w:type="dxa"/>
          </w:tcPr>
          <w:p w14:paraId="7D907485"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lastRenderedPageBreak/>
              <w:t>Clopidogrel</w:t>
            </w:r>
          </w:p>
        </w:tc>
        <w:tc>
          <w:tcPr>
            <w:tcW w:w="5853" w:type="dxa"/>
          </w:tcPr>
          <w:p w14:paraId="29D315E4"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136901AT, 492501AT, 495201AT, 498801AT, 501501AT, 517900AC, 517900AT, 667500AC</w:t>
            </w:r>
          </w:p>
        </w:tc>
      </w:tr>
      <w:tr w:rsidR="004B4209" w:rsidRPr="006D7307" w14:paraId="677FCBE2" w14:textId="77777777" w:rsidTr="001F48EF">
        <w:trPr>
          <w:trHeight w:val="77"/>
        </w:trPr>
        <w:tc>
          <w:tcPr>
            <w:tcW w:w="3219" w:type="dxa"/>
          </w:tcPr>
          <w:p w14:paraId="4DD5E561"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Prasugrel</w:t>
            </w:r>
          </w:p>
        </w:tc>
        <w:tc>
          <w:tcPr>
            <w:tcW w:w="5853" w:type="dxa"/>
          </w:tcPr>
          <w:p w14:paraId="21CD9953"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597301AT, 597302AT</w:t>
            </w:r>
          </w:p>
        </w:tc>
      </w:tr>
      <w:tr w:rsidR="004B4209" w:rsidRPr="006D7307" w14:paraId="2C3922DB" w14:textId="77777777" w:rsidTr="001F48EF">
        <w:trPr>
          <w:trHeight w:val="77"/>
        </w:trPr>
        <w:tc>
          <w:tcPr>
            <w:tcW w:w="3219" w:type="dxa"/>
          </w:tcPr>
          <w:p w14:paraId="2CBD88ED"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Ticagrelor</w:t>
            </w:r>
          </w:p>
        </w:tc>
        <w:tc>
          <w:tcPr>
            <w:tcW w:w="5853" w:type="dxa"/>
          </w:tcPr>
          <w:p w14:paraId="7E3AAE2E"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615901AT, 615902AT</w:t>
            </w:r>
          </w:p>
        </w:tc>
      </w:tr>
      <w:tr w:rsidR="004B4209" w:rsidRPr="006D7307" w14:paraId="430F318E" w14:textId="77777777" w:rsidTr="001F48EF">
        <w:trPr>
          <w:trHeight w:val="77"/>
        </w:trPr>
        <w:tc>
          <w:tcPr>
            <w:tcW w:w="3219" w:type="dxa"/>
            <w:tcBorders>
              <w:bottom w:val="single" w:sz="4" w:space="0" w:color="auto"/>
            </w:tcBorders>
          </w:tcPr>
          <w:p w14:paraId="26FB070C"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Aspirin</w:t>
            </w:r>
          </w:p>
        </w:tc>
        <w:tc>
          <w:tcPr>
            <w:tcW w:w="5853" w:type="dxa"/>
            <w:tcBorders>
              <w:bottom w:val="single" w:sz="4" w:space="0" w:color="auto"/>
            </w:tcBorders>
          </w:tcPr>
          <w:p w14:paraId="074A28E3"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110701AT, 110801AT, 111001AC, 111001AT, 111002AT, 111003AC, 111003AT, 256800AT, 489700AC, 517900AC, 517900AT, 667500AC</w:t>
            </w:r>
          </w:p>
        </w:tc>
      </w:tr>
      <w:tr w:rsidR="004B4209" w:rsidRPr="006D7307" w14:paraId="15D49C61" w14:textId="77777777" w:rsidTr="007F4798">
        <w:trPr>
          <w:trHeight w:val="77"/>
        </w:trPr>
        <w:tc>
          <w:tcPr>
            <w:tcW w:w="3219" w:type="dxa"/>
            <w:tcBorders>
              <w:top w:val="single" w:sz="4" w:space="0" w:color="auto"/>
              <w:bottom w:val="single" w:sz="4" w:space="0" w:color="auto"/>
            </w:tcBorders>
          </w:tcPr>
          <w:p w14:paraId="38ECEB0E"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Procedure</w:t>
            </w:r>
          </w:p>
        </w:tc>
        <w:tc>
          <w:tcPr>
            <w:tcW w:w="5853" w:type="dxa"/>
            <w:tcBorders>
              <w:top w:val="single" w:sz="4" w:space="0" w:color="auto"/>
              <w:bottom w:val="single" w:sz="4" w:space="0" w:color="auto"/>
            </w:tcBorders>
          </w:tcPr>
          <w:p w14:paraId="74024316"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p>
        </w:tc>
      </w:tr>
      <w:tr w:rsidR="004B4209" w:rsidRPr="006D7307" w14:paraId="10E8F921" w14:textId="77777777" w:rsidTr="007F4798">
        <w:trPr>
          <w:trHeight w:val="77"/>
        </w:trPr>
        <w:tc>
          <w:tcPr>
            <w:tcW w:w="3219" w:type="dxa"/>
            <w:tcBorders>
              <w:top w:val="single" w:sz="4" w:space="0" w:color="auto"/>
              <w:bottom w:val="single" w:sz="4" w:space="0" w:color="auto"/>
            </w:tcBorders>
          </w:tcPr>
          <w:p w14:paraId="187FF29B"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Percutaneous Coronary Intervention with stenting</w:t>
            </w:r>
          </w:p>
        </w:tc>
        <w:tc>
          <w:tcPr>
            <w:tcW w:w="5853" w:type="dxa"/>
            <w:tcBorders>
              <w:top w:val="single" w:sz="4" w:space="0" w:color="auto"/>
              <w:bottom w:val="single" w:sz="4" w:space="0" w:color="auto"/>
            </w:tcBorders>
          </w:tcPr>
          <w:p w14:paraId="7F8AF514" w14:textId="77777777" w:rsidR="004B4209" w:rsidRPr="006D7307" w:rsidRDefault="004B4209" w:rsidP="001F48EF">
            <w:pPr>
              <w:widowControl/>
              <w:wordWrap/>
              <w:autoSpaceDE/>
              <w:autoSpaceDN/>
              <w:snapToGrid w:val="0"/>
              <w:rPr>
                <w:rFonts w:ascii="Times New Roman" w:eastAsia="BatangChe" w:hAnsi="Times New Roman" w:cs="Times New Roman"/>
                <w:kern w:val="0"/>
                <w:szCs w:val="20"/>
              </w:rPr>
            </w:pPr>
            <w:r w:rsidRPr="006D7307">
              <w:rPr>
                <w:rFonts w:ascii="Times New Roman" w:eastAsia="BatangChe" w:hAnsi="Times New Roman" w:cs="Times New Roman"/>
                <w:kern w:val="0"/>
                <w:szCs w:val="20"/>
              </w:rPr>
              <w:t>M6561, M6562, M6563, M6564, M6565, M6566, M6567</w:t>
            </w:r>
          </w:p>
        </w:tc>
      </w:tr>
    </w:tbl>
    <w:p w14:paraId="54AA1A03" w14:textId="77777777" w:rsidR="004B4209" w:rsidRPr="006D7307" w:rsidRDefault="004B4209" w:rsidP="009F5BA8">
      <w:pPr>
        <w:spacing w:before="100" w:beforeAutospacing="1" w:after="100" w:afterAutospacing="1"/>
        <w:rPr>
          <w:rFonts w:ascii="Times New Roman" w:hAnsi="Times New Roman" w:cs="Times New Roman"/>
          <w:b/>
          <w:bCs/>
          <w:szCs w:val="20"/>
        </w:rPr>
      </w:pPr>
    </w:p>
    <w:p w14:paraId="1CB4D9AE" w14:textId="77777777" w:rsidR="004B4209" w:rsidRPr="006D7307" w:rsidRDefault="004B4209" w:rsidP="009F5BA8">
      <w:pPr>
        <w:spacing w:before="100" w:beforeAutospacing="1" w:after="100" w:afterAutospacing="1"/>
        <w:rPr>
          <w:rFonts w:ascii="Times New Roman" w:hAnsi="Times New Roman" w:cs="Times New Roman"/>
          <w:b/>
          <w:bCs/>
          <w:szCs w:val="20"/>
        </w:rPr>
      </w:pPr>
    </w:p>
    <w:p w14:paraId="610FB3F6" w14:textId="77777777" w:rsidR="004B4209" w:rsidRPr="006D7307" w:rsidRDefault="004B4209" w:rsidP="009F5BA8">
      <w:pPr>
        <w:spacing w:before="100" w:beforeAutospacing="1" w:after="100" w:afterAutospacing="1"/>
        <w:rPr>
          <w:rFonts w:ascii="Times New Roman" w:hAnsi="Times New Roman" w:cs="Times New Roman"/>
          <w:b/>
          <w:bCs/>
          <w:szCs w:val="20"/>
        </w:rPr>
        <w:sectPr w:rsidR="004B4209" w:rsidRPr="006D7307" w:rsidSect="00F131F9">
          <w:pgSz w:w="11906" w:h="16838"/>
          <w:pgMar w:top="1440" w:right="1440" w:bottom="1701" w:left="1440" w:header="851" w:footer="992" w:gutter="0"/>
          <w:cols w:space="425"/>
          <w:docGrid w:linePitch="360"/>
        </w:sectPr>
      </w:pPr>
    </w:p>
    <w:p w14:paraId="3277D6B5" w14:textId="77777777" w:rsidR="004B4209" w:rsidRPr="006D7307" w:rsidRDefault="004B4209" w:rsidP="009F5BA8">
      <w:pPr>
        <w:spacing w:before="100" w:beforeAutospacing="1" w:after="100" w:afterAutospacing="1"/>
        <w:rPr>
          <w:rFonts w:ascii="Times New Roman" w:hAnsi="Times New Roman" w:cs="Times New Roman"/>
          <w:b/>
          <w:bCs/>
        </w:rPr>
      </w:pPr>
      <w:r w:rsidRPr="006D7307">
        <w:rPr>
          <w:rFonts w:ascii="Times New Roman" w:hAnsi="Times New Roman" w:cs="Times New Roman"/>
          <w:b/>
          <w:bCs/>
          <w:szCs w:val="20"/>
        </w:rPr>
        <w:lastRenderedPageBreak/>
        <w:t>Supplementary Table 2.</w:t>
      </w:r>
      <w:r w:rsidRPr="006D7307">
        <w:rPr>
          <w:rFonts w:ascii="Times New Roman" w:hAnsi="Times New Roman" w:cs="Times New Roman"/>
          <w:szCs w:val="20"/>
        </w:rPr>
        <w:t xml:space="preserve"> Selection of first</w:t>
      </w:r>
      <w:r w:rsidRPr="006D7307">
        <w:rPr>
          <w:rFonts w:ascii="Times New Roman" w:hAnsi="Times New Roman" w:cs="Times New Roman"/>
        </w:rPr>
        <w:t xml:space="preserve"> antithrombotic therapy</w:t>
      </w:r>
    </w:p>
    <w:tbl>
      <w:tblPr>
        <w:tblStyle w:val="TableGrid"/>
        <w:tblW w:w="5000" w:type="pct"/>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5"/>
        <w:gridCol w:w="695"/>
        <w:gridCol w:w="774"/>
        <w:gridCol w:w="1040"/>
        <w:gridCol w:w="796"/>
        <w:gridCol w:w="908"/>
        <w:gridCol w:w="796"/>
        <w:gridCol w:w="700"/>
        <w:gridCol w:w="640"/>
        <w:gridCol w:w="774"/>
        <w:gridCol w:w="700"/>
        <w:gridCol w:w="661"/>
        <w:gridCol w:w="639"/>
        <w:gridCol w:w="728"/>
        <w:gridCol w:w="643"/>
        <w:gridCol w:w="617"/>
        <w:gridCol w:w="600"/>
        <w:gridCol w:w="661"/>
        <w:gridCol w:w="600"/>
      </w:tblGrid>
      <w:tr w:rsidR="004B4209" w:rsidRPr="006D7307" w14:paraId="7A8CB460" w14:textId="77777777" w:rsidTr="00F7558D">
        <w:trPr>
          <w:trHeight w:val="340"/>
          <w:jc w:val="right"/>
        </w:trPr>
        <w:tc>
          <w:tcPr>
            <w:tcW w:w="266" w:type="pct"/>
            <w:tcBorders>
              <w:top w:val="single" w:sz="4" w:space="0" w:color="auto"/>
            </w:tcBorders>
            <w:vAlign w:val="center"/>
          </w:tcPr>
          <w:p w14:paraId="3A74BEA3"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Year</w:t>
            </w:r>
          </w:p>
        </w:tc>
        <w:tc>
          <w:tcPr>
            <w:tcW w:w="255" w:type="pct"/>
            <w:tcBorders>
              <w:top w:val="single" w:sz="4" w:space="0" w:color="auto"/>
            </w:tcBorders>
            <w:vAlign w:val="center"/>
          </w:tcPr>
          <w:p w14:paraId="2BC247BC"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N</w:t>
            </w:r>
          </w:p>
        </w:tc>
        <w:tc>
          <w:tcPr>
            <w:tcW w:w="284" w:type="pct"/>
            <w:tcBorders>
              <w:top w:val="single" w:sz="4" w:space="0" w:color="auto"/>
            </w:tcBorders>
            <w:vAlign w:val="center"/>
          </w:tcPr>
          <w:p w14:paraId="5746CCF0"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w:t>
            </w:r>
          </w:p>
        </w:tc>
        <w:tc>
          <w:tcPr>
            <w:tcW w:w="381" w:type="pct"/>
            <w:tcBorders>
              <w:top w:val="single" w:sz="4" w:space="0" w:color="auto"/>
            </w:tcBorders>
            <w:vAlign w:val="center"/>
          </w:tcPr>
          <w:p w14:paraId="523104A1"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Warfarin</w:t>
            </w:r>
            <w:r w:rsidRPr="006D7307">
              <w:rPr>
                <w:rFonts w:ascii="Times New Roman" w:hAnsi="Times New Roman" w:cs="Times New Roman"/>
                <w:szCs w:val="20"/>
              </w:rPr>
              <w:br/>
              <w:t>-TAT</w:t>
            </w:r>
          </w:p>
        </w:tc>
        <w:tc>
          <w:tcPr>
            <w:tcW w:w="292" w:type="pct"/>
            <w:tcBorders>
              <w:top w:val="single" w:sz="4" w:space="0" w:color="auto"/>
            </w:tcBorders>
            <w:vAlign w:val="center"/>
          </w:tcPr>
          <w:p w14:paraId="3D8B6E7A"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w:t>
            </w:r>
          </w:p>
        </w:tc>
        <w:tc>
          <w:tcPr>
            <w:tcW w:w="333" w:type="pct"/>
            <w:tcBorders>
              <w:top w:val="single" w:sz="4" w:space="0" w:color="auto"/>
            </w:tcBorders>
            <w:vAlign w:val="center"/>
          </w:tcPr>
          <w:p w14:paraId="291A1DEE" w14:textId="77777777" w:rsidR="004B4209" w:rsidRPr="006D7307" w:rsidRDefault="004B4209" w:rsidP="00E50744">
            <w:pPr>
              <w:ind w:right="100"/>
              <w:jc w:val="right"/>
              <w:rPr>
                <w:rFonts w:ascii="Times New Roman" w:hAnsi="Times New Roman" w:cs="Times New Roman"/>
                <w:szCs w:val="20"/>
              </w:rPr>
            </w:pPr>
            <w:r w:rsidRPr="006D7307">
              <w:rPr>
                <w:rFonts w:ascii="Times New Roman" w:hAnsi="Times New Roman" w:cs="Times New Roman"/>
                <w:szCs w:val="20"/>
              </w:rPr>
              <w:t>NOAC</w:t>
            </w:r>
            <w:r w:rsidRPr="006D7307">
              <w:rPr>
                <w:rFonts w:ascii="Times New Roman" w:hAnsi="Times New Roman" w:cs="Times New Roman"/>
                <w:szCs w:val="20"/>
              </w:rPr>
              <w:br/>
              <w:t>-TAT</w:t>
            </w:r>
          </w:p>
        </w:tc>
        <w:tc>
          <w:tcPr>
            <w:tcW w:w="292" w:type="pct"/>
            <w:tcBorders>
              <w:top w:val="single" w:sz="4" w:space="0" w:color="auto"/>
            </w:tcBorders>
            <w:vAlign w:val="center"/>
          </w:tcPr>
          <w:p w14:paraId="69FB049B"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w:t>
            </w:r>
          </w:p>
        </w:tc>
        <w:tc>
          <w:tcPr>
            <w:tcW w:w="257" w:type="pct"/>
            <w:tcBorders>
              <w:top w:val="single" w:sz="4" w:space="0" w:color="auto"/>
            </w:tcBorders>
            <w:vAlign w:val="center"/>
          </w:tcPr>
          <w:p w14:paraId="5DECA3A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DAT</w:t>
            </w:r>
          </w:p>
        </w:tc>
        <w:tc>
          <w:tcPr>
            <w:tcW w:w="235" w:type="pct"/>
            <w:tcBorders>
              <w:top w:val="single" w:sz="4" w:space="0" w:color="auto"/>
            </w:tcBorders>
            <w:vAlign w:val="center"/>
          </w:tcPr>
          <w:p w14:paraId="5A4EDC03"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w:t>
            </w:r>
          </w:p>
        </w:tc>
        <w:tc>
          <w:tcPr>
            <w:tcW w:w="284" w:type="pct"/>
            <w:tcBorders>
              <w:top w:val="single" w:sz="4" w:space="0" w:color="auto"/>
            </w:tcBorders>
            <w:vAlign w:val="center"/>
          </w:tcPr>
          <w:p w14:paraId="1E5B4E9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DAPT</w:t>
            </w:r>
          </w:p>
        </w:tc>
        <w:tc>
          <w:tcPr>
            <w:tcW w:w="256" w:type="pct"/>
            <w:tcBorders>
              <w:top w:val="single" w:sz="4" w:space="0" w:color="auto"/>
            </w:tcBorders>
            <w:vAlign w:val="center"/>
          </w:tcPr>
          <w:p w14:paraId="2FE28EC2"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w:t>
            </w:r>
          </w:p>
        </w:tc>
        <w:tc>
          <w:tcPr>
            <w:tcW w:w="236" w:type="pct"/>
            <w:tcBorders>
              <w:top w:val="single" w:sz="4" w:space="0" w:color="auto"/>
            </w:tcBorders>
            <w:vAlign w:val="center"/>
          </w:tcPr>
          <w:p w14:paraId="218B802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OAC</w:t>
            </w:r>
          </w:p>
        </w:tc>
        <w:tc>
          <w:tcPr>
            <w:tcW w:w="236" w:type="pct"/>
            <w:tcBorders>
              <w:top w:val="single" w:sz="4" w:space="0" w:color="auto"/>
            </w:tcBorders>
            <w:vAlign w:val="center"/>
          </w:tcPr>
          <w:p w14:paraId="7FBFD2D8"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w:t>
            </w:r>
          </w:p>
        </w:tc>
        <w:tc>
          <w:tcPr>
            <w:tcW w:w="258" w:type="pct"/>
            <w:tcBorders>
              <w:top w:val="single" w:sz="4" w:space="0" w:color="auto"/>
            </w:tcBorders>
            <w:vAlign w:val="center"/>
          </w:tcPr>
          <w:p w14:paraId="7D08ACA4"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SAPT</w:t>
            </w:r>
          </w:p>
        </w:tc>
        <w:tc>
          <w:tcPr>
            <w:tcW w:w="236" w:type="pct"/>
            <w:tcBorders>
              <w:top w:val="single" w:sz="4" w:space="0" w:color="auto"/>
            </w:tcBorders>
            <w:vAlign w:val="center"/>
          </w:tcPr>
          <w:p w14:paraId="50D3F94D"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w:t>
            </w:r>
          </w:p>
        </w:tc>
        <w:tc>
          <w:tcPr>
            <w:tcW w:w="225" w:type="pct"/>
            <w:tcBorders>
              <w:top w:val="single" w:sz="4" w:space="0" w:color="auto"/>
            </w:tcBorders>
            <w:vAlign w:val="center"/>
          </w:tcPr>
          <w:p w14:paraId="6F0FE433"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ASA</w:t>
            </w:r>
          </w:p>
        </w:tc>
        <w:tc>
          <w:tcPr>
            <w:tcW w:w="219" w:type="pct"/>
            <w:tcBorders>
              <w:top w:val="single" w:sz="4" w:space="0" w:color="auto"/>
            </w:tcBorders>
            <w:vAlign w:val="center"/>
          </w:tcPr>
          <w:p w14:paraId="4FB26194"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w:t>
            </w:r>
          </w:p>
        </w:tc>
        <w:tc>
          <w:tcPr>
            <w:tcW w:w="237" w:type="pct"/>
            <w:tcBorders>
              <w:top w:val="single" w:sz="4" w:space="0" w:color="auto"/>
            </w:tcBorders>
            <w:vAlign w:val="center"/>
          </w:tcPr>
          <w:p w14:paraId="095637B8"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None</w:t>
            </w:r>
          </w:p>
        </w:tc>
        <w:tc>
          <w:tcPr>
            <w:tcW w:w="219" w:type="pct"/>
            <w:tcBorders>
              <w:top w:val="single" w:sz="4" w:space="0" w:color="auto"/>
            </w:tcBorders>
            <w:vAlign w:val="center"/>
          </w:tcPr>
          <w:p w14:paraId="4BA45639"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w:t>
            </w:r>
          </w:p>
        </w:tc>
      </w:tr>
      <w:tr w:rsidR="004B4209" w:rsidRPr="006D7307" w14:paraId="5B3E4EB8" w14:textId="77777777" w:rsidTr="00F7558D">
        <w:trPr>
          <w:trHeight w:val="340"/>
          <w:jc w:val="right"/>
        </w:trPr>
        <w:tc>
          <w:tcPr>
            <w:tcW w:w="266" w:type="pct"/>
            <w:tcBorders>
              <w:top w:val="single" w:sz="4" w:space="0" w:color="auto"/>
            </w:tcBorders>
            <w:vAlign w:val="center"/>
          </w:tcPr>
          <w:p w14:paraId="02F0C7C1" w14:textId="77777777" w:rsidR="004B4209" w:rsidRPr="006D7307" w:rsidRDefault="004B4209" w:rsidP="009B4268">
            <w:pPr>
              <w:jc w:val="center"/>
              <w:rPr>
                <w:rFonts w:ascii="Times New Roman" w:hAnsi="Times New Roman" w:cs="Times New Roman"/>
                <w:szCs w:val="20"/>
              </w:rPr>
            </w:pPr>
          </w:p>
        </w:tc>
        <w:tc>
          <w:tcPr>
            <w:tcW w:w="255" w:type="pct"/>
            <w:tcBorders>
              <w:top w:val="single" w:sz="4" w:space="0" w:color="auto"/>
            </w:tcBorders>
            <w:vAlign w:val="center"/>
          </w:tcPr>
          <w:p w14:paraId="6A2BFAC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2,684</w:t>
            </w:r>
          </w:p>
        </w:tc>
        <w:tc>
          <w:tcPr>
            <w:tcW w:w="284" w:type="pct"/>
            <w:tcBorders>
              <w:top w:val="single" w:sz="4" w:space="0" w:color="auto"/>
            </w:tcBorders>
            <w:vAlign w:val="center"/>
          </w:tcPr>
          <w:p w14:paraId="34405899"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(100)</w:t>
            </w:r>
          </w:p>
        </w:tc>
        <w:tc>
          <w:tcPr>
            <w:tcW w:w="381" w:type="pct"/>
            <w:tcBorders>
              <w:top w:val="single" w:sz="4" w:space="0" w:color="auto"/>
            </w:tcBorders>
            <w:vAlign w:val="center"/>
          </w:tcPr>
          <w:p w14:paraId="2393A7D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470</w:t>
            </w:r>
          </w:p>
        </w:tc>
        <w:tc>
          <w:tcPr>
            <w:tcW w:w="292" w:type="pct"/>
            <w:tcBorders>
              <w:top w:val="single" w:sz="4" w:space="0" w:color="auto"/>
            </w:tcBorders>
            <w:vAlign w:val="center"/>
          </w:tcPr>
          <w:p w14:paraId="7299ECA4"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(17.5)</w:t>
            </w:r>
          </w:p>
        </w:tc>
        <w:tc>
          <w:tcPr>
            <w:tcW w:w="333" w:type="pct"/>
            <w:tcBorders>
              <w:top w:val="single" w:sz="4" w:space="0" w:color="auto"/>
            </w:tcBorders>
            <w:vAlign w:val="center"/>
          </w:tcPr>
          <w:p w14:paraId="1618491D"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763</w:t>
            </w:r>
          </w:p>
        </w:tc>
        <w:tc>
          <w:tcPr>
            <w:tcW w:w="292" w:type="pct"/>
            <w:tcBorders>
              <w:top w:val="single" w:sz="4" w:space="0" w:color="auto"/>
            </w:tcBorders>
            <w:vAlign w:val="center"/>
          </w:tcPr>
          <w:p w14:paraId="3CB9A8FD"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(28.4)</w:t>
            </w:r>
          </w:p>
        </w:tc>
        <w:tc>
          <w:tcPr>
            <w:tcW w:w="257" w:type="pct"/>
            <w:tcBorders>
              <w:top w:val="single" w:sz="4" w:space="0" w:color="auto"/>
            </w:tcBorders>
            <w:vAlign w:val="center"/>
          </w:tcPr>
          <w:p w14:paraId="3994C861"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39</w:t>
            </w:r>
          </w:p>
        </w:tc>
        <w:tc>
          <w:tcPr>
            <w:tcW w:w="235" w:type="pct"/>
            <w:tcBorders>
              <w:top w:val="single" w:sz="4" w:space="0" w:color="auto"/>
            </w:tcBorders>
            <w:vAlign w:val="center"/>
          </w:tcPr>
          <w:p w14:paraId="1BD7FC3E"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(1.5)</w:t>
            </w:r>
          </w:p>
        </w:tc>
        <w:tc>
          <w:tcPr>
            <w:tcW w:w="284" w:type="pct"/>
            <w:tcBorders>
              <w:top w:val="single" w:sz="4" w:space="0" w:color="auto"/>
            </w:tcBorders>
            <w:vAlign w:val="center"/>
          </w:tcPr>
          <w:p w14:paraId="47F4A98B"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1,366</w:t>
            </w:r>
          </w:p>
        </w:tc>
        <w:tc>
          <w:tcPr>
            <w:tcW w:w="256" w:type="pct"/>
            <w:tcBorders>
              <w:top w:val="single" w:sz="4" w:space="0" w:color="auto"/>
            </w:tcBorders>
            <w:vAlign w:val="center"/>
          </w:tcPr>
          <w:p w14:paraId="10191D3B"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(50.9)</w:t>
            </w:r>
          </w:p>
        </w:tc>
        <w:tc>
          <w:tcPr>
            <w:tcW w:w="236" w:type="pct"/>
            <w:tcBorders>
              <w:top w:val="single" w:sz="4" w:space="0" w:color="auto"/>
            </w:tcBorders>
            <w:vAlign w:val="center"/>
          </w:tcPr>
          <w:p w14:paraId="2E830AD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w:t>
            </w:r>
          </w:p>
        </w:tc>
        <w:tc>
          <w:tcPr>
            <w:tcW w:w="236" w:type="pct"/>
            <w:tcBorders>
              <w:top w:val="single" w:sz="4" w:space="0" w:color="auto"/>
            </w:tcBorders>
            <w:vAlign w:val="center"/>
          </w:tcPr>
          <w:p w14:paraId="7443D2F6"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(0.1)</w:t>
            </w:r>
          </w:p>
        </w:tc>
        <w:tc>
          <w:tcPr>
            <w:tcW w:w="258" w:type="pct"/>
            <w:tcBorders>
              <w:top w:val="single" w:sz="4" w:space="0" w:color="auto"/>
            </w:tcBorders>
            <w:vAlign w:val="center"/>
          </w:tcPr>
          <w:p w14:paraId="6901270B"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17</w:t>
            </w:r>
          </w:p>
        </w:tc>
        <w:tc>
          <w:tcPr>
            <w:tcW w:w="236" w:type="pct"/>
            <w:tcBorders>
              <w:top w:val="single" w:sz="4" w:space="0" w:color="auto"/>
            </w:tcBorders>
            <w:vAlign w:val="center"/>
          </w:tcPr>
          <w:p w14:paraId="6C43BE9D"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(0.6)</w:t>
            </w:r>
          </w:p>
        </w:tc>
        <w:tc>
          <w:tcPr>
            <w:tcW w:w="225" w:type="pct"/>
            <w:tcBorders>
              <w:top w:val="single" w:sz="4" w:space="0" w:color="auto"/>
            </w:tcBorders>
            <w:vAlign w:val="center"/>
          </w:tcPr>
          <w:p w14:paraId="7DF4834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14</w:t>
            </w:r>
          </w:p>
        </w:tc>
        <w:tc>
          <w:tcPr>
            <w:tcW w:w="219" w:type="pct"/>
            <w:tcBorders>
              <w:top w:val="single" w:sz="4" w:space="0" w:color="auto"/>
            </w:tcBorders>
            <w:vAlign w:val="center"/>
          </w:tcPr>
          <w:p w14:paraId="285CE02F"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(0.5)</w:t>
            </w:r>
          </w:p>
        </w:tc>
        <w:tc>
          <w:tcPr>
            <w:tcW w:w="237" w:type="pct"/>
            <w:tcBorders>
              <w:top w:val="single" w:sz="4" w:space="0" w:color="auto"/>
            </w:tcBorders>
            <w:vAlign w:val="center"/>
          </w:tcPr>
          <w:p w14:paraId="0E113721"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12</w:t>
            </w:r>
          </w:p>
        </w:tc>
        <w:tc>
          <w:tcPr>
            <w:tcW w:w="219" w:type="pct"/>
            <w:tcBorders>
              <w:top w:val="single" w:sz="4" w:space="0" w:color="auto"/>
            </w:tcBorders>
            <w:vAlign w:val="center"/>
          </w:tcPr>
          <w:p w14:paraId="457CAE7A" w14:textId="77777777" w:rsidR="004B4209" w:rsidRPr="006D7307" w:rsidRDefault="004B4209" w:rsidP="00484F83">
            <w:pPr>
              <w:rPr>
                <w:rFonts w:ascii="Times New Roman" w:hAnsi="Times New Roman" w:cs="Times New Roman"/>
                <w:szCs w:val="20"/>
              </w:rPr>
            </w:pPr>
            <w:r w:rsidRPr="006D7307">
              <w:rPr>
                <w:rFonts w:ascii="Times New Roman" w:hAnsi="Times New Roman" w:cs="Times New Roman"/>
                <w:szCs w:val="20"/>
              </w:rPr>
              <w:t>(0.4)</w:t>
            </w:r>
          </w:p>
        </w:tc>
      </w:tr>
      <w:tr w:rsidR="004B4209" w:rsidRPr="006D7307" w14:paraId="5BEA094E" w14:textId="77777777" w:rsidTr="00F7558D">
        <w:trPr>
          <w:trHeight w:val="340"/>
          <w:jc w:val="right"/>
        </w:trPr>
        <w:tc>
          <w:tcPr>
            <w:tcW w:w="266" w:type="pct"/>
            <w:tcBorders>
              <w:top w:val="single" w:sz="4" w:space="0" w:color="auto"/>
            </w:tcBorders>
            <w:vAlign w:val="center"/>
          </w:tcPr>
          <w:p w14:paraId="005EBEDE"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2011</w:t>
            </w:r>
          </w:p>
        </w:tc>
        <w:tc>
          <w:tcPr>
            <w:tcW w:w="255" w:type="pct"/>
            <w:tcBorders>
              <w:top w:val="single" w:sz="4" w:space="0" w:color="auto"/>
            </w:tcBorders>
            <w:vAlign w:val="center"/>
          </w:tcPr>
          <w:p w14:paraId="4DCCEBD7"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175</w:t>
            </w:r>
          </w:p>
        </w:tc>
        <w:tc>
          <w:tcPr>
            <w:tcW w:w="284" w:type="pct"/>
            <w:tcBorders>
              <w:top w:val="single" w:sz="4" w:space="0" w:color="auto"/>
            </w:tcBorders>
            <w:vAlign w:val="center"/>
          </w:tcPr>
          <w:p w14:paraId="498082DB"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(6.5)</w:t>
            </w:r>
          </w:p>
        </w:tc>
        <w:tc>
          <w:tcPr>
            <w:tcW w:w="381" w:type="pct"/>
            <w:tcBorders>
              <w:top w:val="single" w:sz="4" w:space="0" w:color="auto"/>
            </w:tcBorders>
            <w:vAlign w:val="center"/>
          </w:tcPr>
          <w:p w14:paraId="6228D510"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53</w:t>
            </w:r>
          </w:p>
        </w:tc>
        <w:tc>
          <w:tcPr>
            <w:tcW w:w="292" w:type="pct"/>
            <w:tcBorders>
              <w:top w:val="single" w:sz="4" w:space="0" w:color="auto"/>
            </w:tcBorders>
            <w:vAlign w:val="center"/>
          </w:tcPr>
          <w:p w14:paraId="5382A7EB"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(30.3)</w:t>
            </w:r>
          </w:p>
        </w:tc>
        <w:tc>
          <w:tcPr>
            <w:tcW w:w="333" w:type="pct"/>
            <w:tcBorders>
              <w:top w:val="single" w:sz="4" w:space="0" w:color="auto"/>
            </w:tcBorders>
            <w:vAlign w:val="center"/>
          </w:tcPr>
          <w:p w14:paraId="5670CBCB"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92" w:type="pct"/>
            <w:tcBorders>
              <w:top w:val="single" w:sz="4" w:space="0" w:color="auto"/>
            </w:tcBorders>
            <w:vAlign w:val="center"/>
          </w:tcPr>
          <w:p w14:paraId="40471A64"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(0.0)</w:t>
            </w:r>
          </w:p>
        </w:tc>
        <w:tc>
          <w:tcPr>
            <w:tcW w:w="257" w:type="pct"/>
            <w:tcBorders>
              <w:top w:val="single" w:sz="4" w:space="0" w:color="auto"/>
            </w:tcBorders>
            <w:vAlign w:val="center"/>
          </w:tcPr>
          <w:p w14:paraId="02CC3A89"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5" w:type="pct"/>
            <w:tcBorders>
              <w:top w:val="single" w:sz="4" w:space="0" w:color="auto"/>
            </w:tcBorders>
            <w:vAlign w:val="center"/>
          </w:tcPr>
          <w:p w14:paraId="6FEE42D4"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(0.6)</w:t>
            </w:r>
          </w:p>
        </w:tc>
        <w:tc>
          <w:tcPr>
            <w:tcW w:w="284" w:type="pct"/>
            <w:tcBorders>
              <w:top w:val="single" w:sz="4" w:space="0" w:color="auto"/>
            </w:tcBorders>
            <w:vAlign w:val="center"/>
          </w:tcPr>
          <w:p w14:paraId="2286AD8A"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115</w:t>
            </w:r>
          </w:p>
        </w:tc>
        <w:tc>
          <w:tcPr>
            <w:tcW w:w="256" w:type="pct"/>
            <w:tcBorders>
              <w:top w:val="single" w:sz="4" w:space="0" w:color="auto"/>
            </w:tcBorders>
            <w:vAlign w:val="center"/>
          </w:tcPr>
          <w:p w14:paraId="23BC4E8B"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(65.7)</w:t>
            </w:r>
          </w:p>
        </w:tc>
        <w:tc>
          <w:tcPr>
            <w:tcW w:w="236" w:type="pct"/>
            <w:tcBorders>
              <w:top w:val="single" w:sz="4" w:space="0" w:color="auto"/>
            </w:tcBorders>
            <w:vAlign w:val="center"/>
          </w:tcPr>
          <w:p w14:paraId="0A1DE1F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tcBorders>
              <w:top w:val="single" w:sz="4" w:space="0" w:color="auto"/>
            </w:tcBorders>
            <w:vAlign w:val="center"/>
          </w:tcPr>
          <w:p w14:paraId="3771C447"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tcBorders>
              <w:top w:val="single" w:sz="4" w:space="0" w:color="auto"/>
            </w:tcBorders>
            <w:vAlign w:val="center"/>
          </w:tcPr>
          <w:p w14:paraId="2283969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6" w:type="pct"/>
            <w:tcBorders>
              <w:top w:val="single" w:sz="4" w:space="0" w:color="auto"/>
            </w:tcBorders>
            <w:vAlign w:val="center"/>
          </w:tcPr>
          <w:p w14:paraId="2D34B436"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(1.1)</w:t>
            </w:r>
          </w:p>
        </w:tc>
        <w:tc>
          <w:tcPr>
            <w:tcW w:w="225" w:type="pct"/>
            <w:tcBorders>
              <w:top w:val="single" w:sz="4" w:space="0" w:color="auto"/>
            </w:tcBorders>
            <w:vAlign w:val="center"/>
          </w:tcPr>
          <w:p w14:paraId="59F24C8A"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w:t>
            </w:r>
          </w:p>
        </w:tc>
        <w:tc>
          <w:tcPr>
            <w:tcW w:w="219" w:type="pct"/>
            <w:tcBorders>
              <w:top w:val="single" w:sz="4" w:space="0" w:color="auto"/>
            </w:tcBorders>
            <w:vAlign w:val="center"/>
          </w:tcPr>
          <w:p w14:paraId="3F6F2A91"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(1.7)</w:t>
            </w:r>
          </w:p>
        </w:tc>
        <w:tc>
          <w:tcPr>
            <w:tcW w:w="237" w:type="pct"/>
            <w:tcBorders>
              <w:top w:val="single" w:sz="4" w:space="0" w:color="auto"/>
            </w:tcBorders>
            <w:vAlign w:val="center"/>
          </w:tcPr>
          <w:p w14:paraId="26C0CDC0"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tcBorders>
              <w:top w:val="single" w:sz="4" w:space="0" w:color="auto"/>
            </w:tcBorders>
            <w:vAlign w:val="center"/>
          </w:tcPr>
          <w:p w14:paraId="4DA206C1"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(0.6)</w:t>
            </w:r>
          </w:p>
        </w:tc>
      </w:tr>
      <w:tr w:rsidR="004B4209" w:rsidRPr="006D7307" w14:paraId="301732C6" w14:textId="77777777" w:rsidTr="00F7558D">
        <w:trPr>
          <w:trHeight w:val="340"/>
          <w:jc w:val="right"/>
        </w:trPr>
        <w:tc>
          <w:tcPr>
            <w:tcW w:w="266" w:type="pct"/>
            <w:vAlign w:val="center"/>
          </w:tcPr>
          <w:p w14:paraId="3C73E475"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2012</w:t>
            </w:r>
          </w:p>
        </w:tc>
        <w:tc>
          <w:tcPr>
            <w:tcW w:w="255" w:type="pct"/>
            <w:vAlign w:val="center"/>
          </w:tcPr>
          <w:p w14:paraId="45101E4A"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236</w:t>
            </w:r>
          </w:p>
        </w:tc>
        <w:tc>
          <w:tcPr>
            <w:tcW w:w="284" w:type="pct"/>
            <w:vAlign w:val="center"/>
          </w:tcPr>
          <w:p w14:paraId="1666E928"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(8.8)</w:t>
            </w:r>
          </w:p>
        </w:tc>
        <w:tc>
          <w:tcPr>
            <w:tcW w:w="381" w:type="pct"/>
            <w:vAlign w:val="center"/>
          </w:tcPr>
          <w:p w14:paraId="050B691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68</w:t>
            </w:r>
          </w:p>
        </w:tc>
        <w:tc>
          <w:tcPr>
            <w:tcW w:w="292" w:type="pct"/>
            <w:vAlign w:val="center"/>
          </w:tcPr>
          <w:p w14:paraId="21CA7A3C"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(28.8)</w:t>
            </w:r>
          </w:p>
        </w:tc>
        <w:tc>
          <w:tcPr>
            <w:tcW w:w="333" w:type="pct"/>
            <w:vAlign w:val="center"/>
          </w:tcPr>
          <w:p w14:paraId="6FC00717"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92" w:type="pct"/>
            <w:vAlign w:val="center"/>
          </w:tcPr>
          <w:p w14:paraId="34DCFF82"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(0.0)</w:t>
            </w:r>
          </w:p>
        </w:tc>
        <w:tc>
          <w:tcPr>
            <w:tcW w:w="257" w:type="pct"/>
            <w:vAlign w:val="center"/>
          </w:tcPr>
          <w:p w14:paraId="1D42E55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5" w:type="pct"/>
            <w:vAlign w:val="center"/>
          </w:tcPr>
          <w:p w14:paraId="2A64D62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(0.8)</w:t>
            </w:r>
          </w:p>
        </w:tc>
        <w:tc>
          <w:tcPr>
            <w:tcW w:w="284" w:type="pct"/>
            <w:vAlign w:val="center"/>
          </w:tcPr>
          <w:p w14:paraId="7979768D"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163</w:t>
            </w:r>
          </w:p>
        </w:tc>
        <w:tc>
          <w:tcPr>
            <w:tcW w:w="256" w:type="pct"/>
            <w:vAlign w:val="center"/>
          </w:tcPr>
          <w:p w14:paraId="43C6093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(69.1)</w:t>
            </w:r>
          </w:p>
        </w:tc>
        <w:tc>
          <w:tcPr>
            <w:tcW w:w="236" w:type="pct"/>
            <w:vAlign w:val="center"/>
          </w:tcPr>
          <w:p w14:paraId="1F5D597B"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vAlign w:val="center"/>
          </w:tcPr>
          <w:p w14:paraId="5B3E81DF"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vAlign w:val="center"/>
          </w:tcPr>
          <w:p w14:paraId="08093F14"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6" w:type="pct"/>
            <w:vAlign w:val="center"/>
          </w:tcPr>
          <w:p w14:paraId="65C5876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(0.8)</w:t>
            </w:r>
          </w:p>
        </w:tc>
        <w:tc>
          <w:tcPr>
            <w:tcW w:w="225" w:type="pct"/>
            <w:vAlign w:val="center"/>
          </w:tcPr>
          <w:p w14:paraId="65E9646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19" w:type="pct"/>
            <w:vAlign w:val="center"/>
          </w:tcPr>
          <w:p w14:paraId="45BD63F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37" w:type="pct"/>
            <w:vAlign w:val="center"/>
          </w:tcPr>
          <w:p w14:paraId="0DAFC196"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2AA25157"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r>
      <w:tr w:rsidR="004B4209" w:rsidRPr="006D7307" w14:paraId="521942CA" w14:textId="77777777" w:rsidTr="00F7558D">
        <w:trPr>
          <w:trHeight w:val="340"/>
          <w:jc w:val="right"/>
        </w:trPr>
        <w:tc>
          <w:tcPr>
            <w:tcW w:w="266" w:type="pct"/>
            <w:vAlign w:val="center"/>
          </w:tcPr>
          <w:p w14:paraId="0503AA4E"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2013</w:t>
            </w:r>
          </w:p>
        </w:tc>
        <w:tc>
          <w:tcPr>
            <w:tcW w:w="255" w:type="pct"/>
            <w:vAlign w:val="center"/>
          </w:tcPr>
          <w:p w14:paraId="78A913AD"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237</w:t>
            </w:r>
          </w:p>
        </w:tc>
        <w:tc>
          <w:tcPr>
            <w:tcW w:w="284" w:type="pct"/>
            <w:vAlign w:val="center"/>
          </w:tcPr>
          <w:p w14:paraId="0964CD89"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(8.8)</w:t>
            </w:r>
          </w:p>
        </w:tc>
        <w:tc>
          <w:tcPr>
            <w:tcW w:w="381" w:type="pct"/>
            <w:vAlign w:val="center"/>
          </w:tcPr>
          <w:p w14:paraId="7B2DB3A4"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77</w:t>
            </w:r>
          </w:p>
        </w:tc>
        <w:tc>
          <w:tcPr>
            <w:tcW w:w="292" w:type="pct"/>
            <w:vAlign w:val="center"/>
          </w:tcPr>
          <w:p w14:paraId="2351A798"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(32.5)</w:t>
            </w:r>
          </w:p>
        </w:tc>
        <w:tc>
          <w:tcPr>
            <w:tcW w:w="333" w:type="pct"/>
            <w:vAlign w:val="center"/>
          </w:tcPr>
          <w:p w14:paraId="0E97465E"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92" w:type="pct"/>
            <w:vAlign w:val="center"/>
          </w:tcPr>
          <w:p w14:paraId="5C7336F3"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(0.8)</w:t>
            </w:r>
          </w:p>
        </w:tc>
        <w:tc>
          <w:tcPr>
            <w:tcW w:w="257" w:type="pct"/>
            <w:vAlign w:val="center"/>
          </w:tcPr>
          <w:p w14:paraId="4B0FE7F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5" w:type="pct"/>
            <w:vAlign w:val="center"/>
          </w:tcPr>
          <w:p w14:paraId="3C42A07C"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(0.8)</w:t>
            </w:r>
          </w:p>
        </w:tc>
        <w:tc>
          <w:tcPr>
            <w:tcW w:w="284" w:type="pct"/>
            <w:vAlign w:val="center"/>
          </w:tcPr>
          <w:p w14:paraId="63137FE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151</w:t>
            </w:r>
          </w:p>
        </w:tc>
        <w:tc>
          <w:tcPr>
            <w:tcW w:w="256" w:type="pct"/>
            <w:vAlign w:val="center"/>
          </w:tcPr>
          <w:p w14:paraId="7E1E860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(63.7)</w:t>
            </w:r>
          </w:p>
        </w:tc>
        <w:tc>
          <w:tcPr>
            <w:tcW w:w="236" w:type="pct"/>
            <w:vAlign w:val="center"/>
          </w:tcPr>
          <w:p w14:paraId="740799F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vAlign w:val="center"/>
          </w:tcPr>
          <w:p w14:paraId="62AAB58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vAlign w:val="center"/>
          </w:tcPr>
          <w:p w14:paraId="4A03E92B"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6" w:type="pct"/>
            <w:vAlign w:val="center"/>
          </w:tcPr>
          <w:p w14:paraId="1314F5A2"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(0.8)</w:t>
            </w:r>
          </w:p>
        </w:tc>
        <w:tc>
          <w:tcPr>
            <w:tcW w:w="225" w:type="pct"/>
            <w:vAlign w:val="center"/>
          </w:tcPr>
          <w:p w14:paraId="2620079E"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35D101FB"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c>
          <w:tcPr>
            <w:tcW w:w="237" w:type="pct"/>
            <w:vAlign w:val="center"/>
          </w:tcPr>
          <w:p w14:paraId="2E45BBE6"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2</w:t>
            </w:r>
          </w:p>
        </w:tc>
        <w:tc>
          <w:tcPr>
            <w:tcW w:w="219" w:type="pct"/>
            <w:vAlign w:val="center"/>
          </w:tcPr>
          <w:p w14:paraId="4446257F"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(0.8)</w:t>
            </w:r>
          </w:p>
        </w:tc>
      </w:tr>
      <w:tr w:rsidR="004B4209" w:rsidRPr="006D7307" w14:paraId="3A09F703" w14:textId="77777777" w:rsidTr="00F7558D">
        <w:trPr>
          <w:trHeight w:val="340"/>
          <w:jc w:val="right"/>
        </w:trPr>
        <w:tc>
          <w:tcPr>
            <w:tcW w:w="266" w:type="pct"/>
            <w:vAlign w:val="center"/>
          </w:tcPr>
          <w:p w14:paraId="2E242E6E"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2014</w:t>
            </w:r>
          </w:p>
        </w:tc>
        <w:tc>
          <w:tcPr>
            <w:tcW w:w="255" w:type="pct"/>
            <w:vAlign w:val="center"/>
          </w:tcPr>
          <w:p w14:paraId="3D15ECC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233</w:t>
            </w:r>
          </w:p>
        </w:tc>
        <w:tc>
          <w:tcPr>
            <w:tcW w:w="284" w:type="pct"/>
            <w:vAlign w:val="center"/>
          </w:tcPr>
          <w:p w14:paraId="0D297EB0"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(8.7)</w:t>
            </w:r>
          </w:p>
        </w:tc>
        <w:tc>
          <w:tcPr>
            <w:tcW w:w="381" w:type="pct"/>
            <w:vAlign w:val="center"/>
          </w:tcPr>
          <w:p w14:paraId="0BEDEB1A"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79</w:t>
            </w:r>
          </w:p>
        </w:tc>
        <w:tc>
          <w:tcPr>
            <w:tcW w:w="292" w:type="pct"/>
            <w:vAlign w:val="center"/>
          </w:tcPr>
          <w:p w14:paraId="4160EAA9"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(33.9)</w:t>
            </w:r>
          </w:p>
        </w:tc>
        <w:tc>
          <w:tcPr>
            <w:tcW w:w="333" w:type="pct"/>
            <w:vAlign w:val="center"/>
          </w:tcPr>
          <w:p w14:paraId="3E17214C"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w:t>
            </w:r>
          </w:p>
        </w:tc>
        <w:tc>
          <w:tcPr>
            <w:tcW w:w="292" w:type="pct"/>
            <w:vAlign w:val="center"/>
          </w:tcPr>
          <w:p w14:paraId="18653A87"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(1.3)</w:t>
            </w:r>
          </w:p>
        </w:tc>
        <w:tc>
          <w:tcPr>
            <w:tcW w:w="257" w:type="pct"/>
            <w:vAlign w:val="center"/>
          </w:tcPr>
          <w:p w14:paraId="7E82FF51"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5" w:type="pct"/>
            <w:vAlign w:val="center"/>
          </w:tcPr>
          <w:p w14:paraId="0289C21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c>
          <w:tcPr>
            <w:tcW w:w="284" w:type="pct"/>
            <w:vAlign w:val="center"/>
          </w:tcPr>
          <w:p w14:paraId="79E6883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148</w:t>
            </w:r>
          </w:p>
        </w:tc>
        <w:tc>
          <w:tcPr>
            <w:tcW w:w="256" w:type="pct"/>
            <w:vAlign w:val="center"/>
          </w:tcPr>
          <w:p w14:paraId="1C03E2B3"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(63.5)</w:t>
            </w:r>
          </w:p>
        </w:tc>
        <w:tc>
          <w:tcPr>
            <w:tcW w:w="236" w:type="pct"/>
            <w:vAlign w:val="center"/>
          </w:tcPr>
          <w:p w14:paraId="5C1CB33C"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vAlign w:val="center"/>
          </w:tcPr>
          <w:p w14:paraId="5414E634"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vAlign w:val="center"/>
          </w:tcPr>
          <w:p w14:paraId="40D037D3"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6" w:type="pct"/>
            <w:vAlign w:val="center"/>
          </w:tcPr>
          <w:p w14:paraId="0EFA78D1"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c>
          <w:tcPr>
            <w:tcW w:w="225" w:type="pct"/>
            <w:vAlign w:val="center"/>
          </w:tcPr>
          <w:p w14:paraId="39F99144"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36469F0B"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c>
          <w:tcPr>
            <w:tcW w:w="237" w:type="pct"/>
            <w:vAlign w:val="center"/>
          </w:tcPr>
          <w:p w14:paraId="4E502B75"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0</w:t>
            </w:r>
          </w:p>
        </w:tc>
        <w:tc>
          <w:tcPr>
            <w:tcW w:w="219" w:type="pct"/>
            <w:vAlign w:val="center"/>
          </w:tcPr>
          <w:p w14:paraId="74A005C3"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r>
      <w:tr w:rsidR="004B4209" w:rsidRPr="006D7307" w14:paraId="70345A8C" w14:textId="77777777" w:rsidTr="00F7558D">
        <w:trPr>
          <w:trHeight w:val="340"/>
          <w:jc w:val="right"/>
        </w:trPr>
        <w:tc>
          <w:tcPr>
            <w:tcW w:w="266" w:type="pct"/>
            <w:vAlign w:val="center"/>
          </w:tcPr>
          <w:p w14:paraId="2B55FA98"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2015</w:t>
            </w:r>
          </w:p>
        </w:tc>
        <w:tc>
          <w:tcPr>
            <w:tcW w:w="255" w:type="pct"/>
            <w:vAlign w:val="center"/>
          </w:tcPr>
          <w:p w14:paraId="1C7B5E2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256</w:t>
            </w:r>
          </w:p>
        </w:tc>
        <w:tc>
          <w:tcPr>
            <w:tcW w:w="284" w:type="pct"/>
            <w:vAlign w:val="center"/>
          </w:tcPr>
          <w:p w14:paraId="43D7DC34"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(9.5)</w:t>
            </w:r>
          </w:p>
        </w:tc>
        <w:tc>
          <w:tcPr>
            <w:tcW w:w="381" w:type="pct"/>
            <w:vAlign w:val="center"/>
          </w:tcPr>
          <w:p w14:paraId="4B278F2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78</w:t>
            </w:r>
          </w:p>
        </w:tc>
        <w:tc>
          <w:tcPr>
            <w:tcW w:w="292" w:type="pct"/>
            <w:vAlign w:val="center"/>
          </w:tcPr>
          <w:p w14:paraId="47ABCA52"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(30.5)</w:t>
            </w:r>
          </w:p>
        </w:tc>
        <w:tc>
          <w:tcPr>
            <w:tcW w:w="333" w:type="pct"/>
            <w:vAlign w:val="center"/>
          </w:tcPr>
          <w:p w14:paraId="247D8EFF"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24</w:t>
            </w:r>
          </w:p>
        </w:tc>
        <w:tc>
          <w:tcPr>
            <w:tcW w:w="292" w:type="pct"/>
            <w:vAlign w:val="center"/>
          </w:tcPr>
          <w:p w14:paraId="7FE392FE"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(9.4)</w:t>
            </w:r>
          </w:p>
        </w:tc>
        <w:tc>
          <w:tcPr>
            <w:tcW w:w="257" w:type="pct"/>
            <w:vAlign w:val="center"/>
          </w:tcPr>
          <w:p w14:paraId="588B099E"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5" w:type="pct"/>
            <w:vAlign w:val="center"/>
          </w:tcPr>
          <w:p w14:paraId="68FCC93D"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c>
          <w:tcPr>
            <w:tcW w:w="284" w:type="pct"/>
            <w:vAlign w:val="center"/>
          </w:tcPr>
          <w:p w14:paraId="44C11701"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149</w:t>
            </w:r>
          </w:p>
        </w:tc>
        <w:tc>
          <w:tcPr>
            <w:tcW w:w="256" w:type="pct"/>
            <w:vAlign w:val="center"/>
          </w:tcPr>
          <w:p w14:paraId="3E9C6624"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(58.2)</w:t>
            </w:r>
          </w:p>
        </w:tc>
        <w:tc>
          <w:tcPr>
            <w:tcW w:w="236" w:type="pct"/>
            <w:vAlign w:val="center"/>
          </w:tcPr>
          <w:p w14:paraId="110758AF"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vAlign w:val="center"/>
          </w:tcPr>
          <w:p w14:paraId="61E1F0BD"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vAlign w:val="center"/>
          </w:tcPr>
          <w:p w14:paraId="33DD6139"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6" w:type="pct"/>
            <w:vAlign w:val="center"/>
          </w:tcPr>
          <w:p w14:paraId="4EE78406"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c>
          <w:tcPr>
            <w:tcW w:w="225" w:type="pct"/>
            <w:vAlign w:val="center"/>
          </w:tcPr>
          <w:p w14:paraId="22C0BC7D"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570BC6E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(0.4)</w:t>
            </w:r>
          </w:p>
        </w:tc>
        <w:tc>
          <w:tcPr>
            <w:tcW w:w="237" w:type="pct"/>
            <w:vAlign w:val="center"/>
          </w:tcPr>
          <w:p w14:paraId="79D95371"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2</w:t>
            </w:r>
          </w:p>
        </w:tc>
        <w:tc>
          <w:tcPr>
            <w:tcW w:w="219" w:type="pct"/>
            <w:vAlign w:val="center"/>
          </w:tcPr>
          <w:p w14:paraId="21630E9D"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(0.8)</w:t>
            </w:r>
          </w:p>
        </w:tc>
      </w:tr>
      <w:tr w:rsidR="004B4209" w:rsidRPr="006D7307" w14:paraId="482DEACF" w14:textId="77777777" w:rsidTr="00F7558D">
        <w:trPr>
          <w:trHeight w:val="340"/>
          <w:jc w:val="right"/>
        </w:trPr>
        <w:tc>
          <w:tcPr>
            <w:tcW w:w="266" w:type="pct"/>
            <w:vAlign w:val="center"/>
          </w:tcPr>
          <w:p w14:paraId="2382B1EF"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2016</w:t>
            </w:r>
          </w:p>
        </w:tc>
        <w:tc>
          <w:tcPr>
            <w:tcW w:w="255" w:type="pct"/>
            <w:vAlign w:val="center"/>
          </w:tcPr>
          <w:p w14:paraId="67F0E813"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355</w:t>
            </w:r>
          </w:p>
        </w:tc>
        <w:tc>
          <w:tcPr>
            <w:tcW w:w="284" w:type="pct"/>
            <w:vAlign w:val="center"/>
          </w:tcPr>
          <w:p w14:paraId="20042155"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(13.2)</w:t>
            </w:r>
          </w:p>
        </w:tc>
        <w:tc>
          <w:tcPr>
            <w:tcW w:w="381" w:type="pct"/>
            <w:vAlign w:val="center"/>
          </w:tcPr>
          <w:p w14:paraId="597F7A17"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46</w:t>
            </w:r>
          </w:p>
        </w:tc>
        <w:tc>
          <w:tcPr>
            <w:tcW w:w="292" w:type="pct"/>
            <w:vAlign w:val="center"/>
          </w:tcPr>
          <w:p w14:paraId="0A7BB7C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(13.0)</w:t>
            </w:r>
          </w:p>
        </w:tc>
        <w:tc>
          <w:tcPr>
            <w:tcW w:w="333" w:type="pct"/>
            <w:vAlign w:val="center"/>
          </w:tcPr>
          <w:p w14:paraId="4744E9BC"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115</w:t>
            </w:r>
          </w:p>
        </w:tc>
        <w:tc>
          <w:tcPr>
            <w:tcW w:w="292" w:type="pct"/>
            <w:vAlign w:val="center"/>
          </w:tcPr>
          <w:p w14:paraId="39C7B8D9"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(32.4)</w:t>
            </w:r>
          </w:p>
        </w:tc>
        <w:tc>
          <w:tcPr>
            <w:tcW w:w="257" w:type="pct"/>
            <w:vAlign w:val="center"/>
          </w:tcPr>
          <w:p w14:paraId="3E0B37B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4</w:t>
            </w:r>
          </w:p>
        </w:tc>
        <w:tc>
          <w:tcPr>
            <w:tcW w:w="235" w:type="pct"/>
            <w:vAlign w:val="center"/>
          </w:tcPr>
          <w:p w14:paraId="4F657458"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(1.1)</w:t>
            </w:r>
          </w:p>
        </w:tc>
        <w:tc>
          <w:tcPr>
            <w:tcW w:w="284" w:type="pct"/>
            <w:vAlign w:val="center"/>
          </w:tcPr>
          <w:p w14:paraId="022D406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187</w:t>
            </w:r>
          </w:p>
        </w:tc>
        <w:tc>
          <w:tcPr>
            <w:tcW w:w="256" w:type="pct"/>
            <w:vAlign w:val="center"/>
          </w:tcPr>
          <w:p w14:paraId="1D0C0FCD"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(52.7)</w:t>
            </w:r>
          </w:p>
        </w:tc>
        <w:tc>
          <w:tcPr>
            <w:tcW w:w="236" w:type="pct"/>
            <w:vAlign w:val="center"/>
          </w:tcPr>
          <w:p w14:paraId="72C6EC49"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vAlign w:val="center"/>
          </w:tcPr>
          <w:p w14:paraId="5463A1E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vAlign w:val="center"/>
          </w:tcPr>
          <w:p w14:paraId="0D48199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6" w:type="pct"/>
            <w:vAlign w:val="center"/>
          </w:tcPr>
          <w:p w14:paraId="220A0EBF"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(0.6)</w:t>
            </w:r>
          </w:p>
        </w:tc>
        <w:tc>
          <w:tcPr>
            <w:tcW w:w="225" w:type="pct"/>
            <w:vAlign w:val="center"/>
          </w:tcPr>
          <w:p w14:paraId="76E46FE7"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34A5EBCD"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c>
          <w:tcPr>
            <w:tcW w:w="237" w:type="pct"/>
            <w:vAlign w:val="center"/>
          </w:tcPr>
          <w:p w14:paraId="5C53ED1D"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0</w:t>
            </w:r>
          </w:p>
        </w:tc>
        <w:tc>
          <w:tcPr>
            <w:tcW w:w="219" w:type="pct"/>
            <w:vAlign w:val="center"/>
          </w:tcPr>
          <w:p w14:paraId="1ABC62FB"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r>
      <w:tr w:rsidR="004B4209" w:rsidRPr="006D7307" w14:paraId="2B80BD1F" w14:textId="77777777" w:rsidTr="00F7558D">
        <w:trPr>
          <w:trHeight w:val="340"/>
          <w:jc w:val="right"/>
        </w:trPr>
        <w:tc>
          <w:tcPr>
            <w:tcW w:w="266" w:type="pct"/>
            <w:vAlign w:val="center"/>
          </w:tcPr>
          <w:p w14:paraId="2495E6CF"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2017</w:t>
            </w:r>
          </w:p>
        </w:tc>
        <w:tc>
          <w:tcPr>
            <w:tcW w:w="255" w:type="pct"/>
            <w:vAlign w:val="center"/>
          </w:tcPr>
          <w:p w14:paraId="25C46459"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312</w:t>
            </w:r>
          </w:p>
        </w:tc>
        <w:tc>
          <w:tcPr>
            <w:tcW w:w="284" w:type="pct"/>
            <w:vAlign w:val="center"/>
          </w:tcPr>
          <w:p w14:paraId="7A4A794E"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(11.6)</w:t>
            </w:r>
          </w:p>
        </w:tc>
        <w:tc>
          <w:tcPr>
            <w:tcW w:w="381" w:type="pct"/>
            <w:vAlign w:val="center"/>
          </w:tcPr>
          <w:p w14:paraId="161C9069"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27</w:t>
            </w:r>
          </w:p>
        </w:tc>
        <w:tc>
          <w:tcPr>
            <w:tcW w:w="292" w:type="pct"/>
            <w:vAlign w:val="center"/>
          </w:tcPr>
          <w:p w14:paraId="60DCD559"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(8.7)</w:t>
            </w:r>
          </w:p>
        </w:tc>
        <w:tc>
          <w:tcPr>
            <w:tcW w:w="333" w:type="pct"/>
            <w:vAlign w:val="center"/>
          </w:tcPr>
          <w:p w14:paraId="12F1A2EF"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125</w:t>
            </w:r>
          </w:p>
        </w:tc>
        <w:tc>
          <w:tcPr>
            <w:tcW w:w="292" w:type="pct"/>
            <w:vAlign w:val="center"/>
          </w:tcPr>
          <w:p w14:paraId="5B045801"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(40.1)</w:t>
            </w:r>
          </w:p>
        </w:tc>
        <w:tc>
          <w:tcPr>
            <w:tcW w:w="257" w:type="pct"/>
            <w:vAlign w:val="center"/>
          </w:tcPr>
          <w:p w14:paraId="50B10C8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5" w:type="pct"/>
            <w:vAlign w:val="center"/>
          </w:tcPr>
          <w:p w14:paraId="3339B184"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(0.6)</w:t>
            </w:r>
          </w:p>
        </w:tc>
        <w:tc>
          <w:tcPr>
            <w:tcW w:w="284" w:type="pct"/>
            <w:vAlign w:val="center"/>
          </w:tcPr>
          <w:p w14:paraId="475BEA1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150</w:t>
            </w:r>
          </w:p>
        </w:tc>
        <w:tc>
          <w:tcPr>
            <w:tcW w:w="256" w:type="pct"/>
            <w:vAlign w:val="center"/>
          </w:tcPr>
          <w:p w14:paraId="2C2F9B91"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(48.1)</w:t>
            </w:r>
          </w:p>
        </w:tc>
        <w:tc>
          <w:tcPr>
            <w:tcW w:w="236" w:type="pct"/>
            <w:vAlign w:val="center"/>
          </w:tcPr>
          <w:p w14:paraId="396FDA2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6" w:type="pct"/>
            <w:vAlign w:val="center"/>
          </w:tcPr>
          <w:p w14:paraId="1310C0CB"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(0.6)</w:t>
            </w:r>
          </w:p>
        </w:tc>
        <w:tc>
          <w:tcPr>
            <w:tcW w:w="258" w:type="pct"/>
            <w:vAlign w:val="center"/>
          </w:tcPr>
          <w:p w14:paraId="04C0EF2F"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36" w:type="pct"/>
            <w:vAlign w:val="center"/>
          </w:tcPr>
          <w:p w14:paraId="78A4A3D4"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(0.6)</w:t>
            </w:r>
          </w:p>
        </w:tc>
        <w:tc>
          <w:tcPr>
            <w:tcW w:w="225" w:type="pct"/>
            <w:vAlign w:val="center"/>
          </w:tcPr>
          <w:p w14:paraId="5F2E005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02CFDB0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c>
          <w:tcPr>
            <w:tcW w:w="237" w:type="pct"/>
            <w:vAlign w:val="center"/>
          </w:tcPr>
          <w:p w14:paraId="7B136C91"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3</w:t>
            </w:r>
          </w:p>
        </w:tc>
        <w:tc>
          <w:tcPr>
            <w:tcW w:w="219" w:type="pct"/>
            <w:vAlign w:val="center"/>
          </w:tcPr>
          <w:p w14:paraId="3338F7A1"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(1.0)</w:t>
            </w:r>
          </w:p>
        </w:tc>
      </w:tr>
      <w:tr w:rsidR="004B4209" w:rsidRPr="006D7307" w14:paraId="65E6A9AF" w14:textId="77777777" w:rsidTr="00F7558D">
        <w:trPr>
          <w:trHeight w:val="340"/>
          <w:jc w:val="right"/>
        </w:trPr>
        <w:tc>
          <w:tcPr>
            <w:tcW w:w="266" w:type="pct"/>
            <w:vAlign w:val="center"/>
          </w:tcPr>
          <w:p w14:paraId="04E41BBE"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2018</w:t>
            </w:r>
          </w:p>
        </w:tc>
        <w:tc>
          <w:tcPr>
            <w:tcW w:w="255" w:type="pct"/>
            <w:vAlign w:val="center"/>
          </w:tcPr>
          <w:p w14:paraId="3E08F47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305</w:t>
            </w:r>
          </w:p>
        </w:tc>
        <w:tc>
          <w:tcPr>
            <w:tcW w:w="284" w:type="pct"/>
            <w:vAlign w:val="center"/>
          </w:tcPr>
          <w:p w14:paraId="7896FB53"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(11.4)</w:t>
            </w:r>
          </w:p>
        </w:tc>
        <w:tc>
          <w:tcPr>
            <w:tcW w:w="381" w:type="pct"/>
            <w:vAlign w:val="center"/>
          </w:tcPr>
          <w:p w14:paraId="5334A2A7"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20</w:t>
            </w:r>
          </w:p>
        </w:tc>
        <w:tc>
          <w:tcPr>
            <w:tcW w:w="292" w:type="pct"/>
            <w:vAlign w:val="center"/>
          </w:tcPr>
          <w:p w14:paraId="2550B21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(6.6)</w:t>
            </w:r>
          </w:p>
        </w:tc>
        <w:tc>
          <w:tcPr>
            <w:tcW w:w="333" w:type="pct"/>
            <w:vAlign w:val="center"/>
          </w:tcPr>
          <w:p w14:paraId="23CDED63"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148</w:t>
            </w:r>
          </w:p>
        </w:tc>
        <w:tc>
          <w:tcPr>
            <w:tcW w:w="292" w:type="pct"/>
            <w:vAlign w:val="center"/>
          </w:tcPr>
          <w:p w14:paraId="2E18A331"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(48.5)</w:t>
            </w:r>
          </w:p>
        </w:tc>
        <w:tc>
          <w:tcPr>
            <w:tcW w:w="257" w:type="pct"/>
            <w:vAlign w:val="center"/>
          </w:tcPr>
          <w:p w14:paraId="0239596F"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11</w:t>
            </w:r>
          </w:p>
        </w:tc>
        <w:tc>
          <w:tcPr>
            <w:tcW w:w="235" w:type="pct"/>
            <w:vAlign w:val="center"/>
          </w:tcPr>
          <w:p w14:paraId="6D28A78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(3.6)</w:t>
            </w:r>
          </w:p>
        </w:tc>
        <w:tc>
          <w:tcPr>
            <w:tcW w:w="284" w:type="pct"/>
            <w:vAlign w:val="center"/>
          </w:tcPr>
          <w:p w14:paraId="4BAED1D6"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123</w:t>
            </w:r>
          </w:p>
        </w:tc>
        <w:tc>
          <w:tcPr>
            <w:tcW w:w="256" w:type="pct"/>
            <w:vAlign w:val="center"/>
          </w:tcPr>
          <w:p w14:paraId="0CB4E4B9"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(40.3)</w:t>
            </w:r>
          </w:p>
        </w:tc>
        <w:tc>
          <w:tcPr>
            <w:tcW w:w="236" w:type="pct"/>
            <w:vAlign w:val="center"/>
          </w:tcPr>
          <w:p w14:paraId="12B748DA"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vAlign w:val="center"/>
          </w:tcPr>
          <w:p w14:paraId="1C729D27"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vAlign w:val="center"/>
          </w:tcPr>
          <w:p w14:paraId="74039F5B"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6" w:type="pct"/>
            <w:vAlign w:val="center"/>
          </w:tcPr>
          <w:p w14:paraId="4A055D1F"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c>
          <w:tcPr>
            <w:tcW w:w="225" w:type="pct"/>
            <w:vAlign w:val="center"/>
          </w:tcPr>
          <w:p w14:paraId="4AD239DD"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7E02B7B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c>
          <w:tcPr>
            <w:tcW w:w="237" w:type="pct"/>
            <w:vAlign w:val="center"/>
          </w:tcPr>
          <w:p w14:paraId="494DC410"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47676DA8"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r>
      <w:tr w:rsidR="004B4209" w:rsidRPr="006D7307" w14:paraId="73DDB06C" w14:textId="77777777" w:rsidTr="00F7558D">
        <w:trPr>
          <w:trHeight w:val="340"/>
          <w:jc w:val="right"/>
        </w:trPr>
        <w:tc>
          <w:tcPr>
            <w:tcW w:w="266" w:type="pct"/>
            <w:vAlign w:val="center"/>
          </w:tcPr>
          <w:p w14:paraId="5D088EBE"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2019</w:t>
            </w:r>
          </w:p>
        </w:tc>
        <w:tc>
          <w:tcPr>
            <w:tcW w:w="255" w:type="pct"/>
            <w:vAlign w:val="center"/>
          </w:tcPr>
          <w:p w14:paraId="2C58E5A4"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289</w:t>
            </w:r>
          </w:p>
        </w:tc>
        <w:tc>
          <w:tcPr>
            <w:tcW w:w="284" w:type="pct"/>
            <w:vAlign w:val="center"/>
          </w:tcPr>
          <w:p w14:paraId="696E9D84"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(10.8)</w:t>
            </w:r>
          </w:p>
        </w:tc>
        <w:tc>
          <w:tcPr>
            <w:tcW w:w="381" w:type="pct"/>
            <w:vAlign w:val="center"/>
          </w:tcPr>
          <w:p w14:paraId="539DC21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7</w:t>
            </w:r>
          </w:p>
        </w:tc>
        <w:tc>
          <w:tcPr>
            <w:tcW w:w="292" w:type="pct"/>
            <w:vAlign w:val="center"/>
          </w:tcPr>
          <w:p w14:paraId="662BF732"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(2.4)</w:t>
            </w:r>
          </w:p>
        </w:tc>
        <w:tc>
          <w:tcPr>
            <w:tcW w:w="333" w:type="pct"/>
            <w:vAlign w:val="center"/>
          </w:tcPr>
          <w:p w14:paraId="3FB7294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174</w:t>
            </w:r>
          </w:p>
        </w:tc>
        <w:tc>
          <w:tcPr>
            <w:tcW w:w="292" w:type="pct"/>
            <w:vAlign w:val="center"/>
          </w:tcPr>
          <w:p w14:paraId="70B6989F"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(60.2)</w:t>
            </w:r>
          </w:p>
        </w:tc>
        <w:tc>
          <w:tcPr>
            <w:tcW w:w="257" w:type="pct"/>
            <w:vAlign w:val="center"/>
          </w:tcPr>
          <w:p w14:paraId="280A0F30"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8</w:t>
            </w:r>
          </w:p>
        </w:tc>
        <w:tc>
          <w:tcPr>
            <w:tcW w:w="235" w:type="pct"/>
            <w:vAlign w:val="center"/>
          </w:tcPr>
          <w:p w14:paraId="24F56EFE"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(2.8)</w:t>
            </w:r>
          </w:p>
        </w:tc>
        <w:tc>
          <w:tcPr>
            <w:tcW w:w="284" w:type="pct"/>
            <w:vAlign w:val="center"/>
          </w:tcPr>
          <w:p w14:paraId="76AFD5D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96</w:t>
            </w:r>
          </w:p>
        </w:tc>
        <w:tc>
          <w:tcPr>
            <w:tcW w:w="256" w:type="pct"/>
            <w:vAlign w:val="center"/>
          </w:tcPr>
          <w:p w14:paraId="52ABBBED"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(33.2)</w:t>
            </w:r>
          </w:p>
        </w:tc>
        <w:tc>
          <w:tcPr>
            <w:tcW w:w="236" w:type="pct"/>
            <w:vAlign w:val="center"/>
          </w:tcPr>
          <w:p w14:paraId="215541B3"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0</w:t>
            </w:r>
          </w:p>
        </w:tc>
        <w:tc>
          <w:tcPr>
            <w:tcW w:w="236" w:type="pct"/>
            <w:vAlign w:val="center"/>
          </w:tcPr>
          <w:p w14:paraId="5EC63842"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(0.0)</w:t>
            </w:r>
          </w:p>
        </w:tc>
        <w:tc>
          <w:tcPr>
            <w:tcW w:w="258" w:type="pct"/>
            <w:vAlign w:val="center"/>
          </w:tcPr>
          <w:p w14:paraId="756919B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6" w:type="pct"/>
            <w:vAlign w:val="center"/>
          </w:tcPr>
          <w:p w14:paraId="5C0C3DDF"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c>
          <w:tcPr>
            <w:tcW w:w="225" w:type="pct"/>
            <w:vAlign w:val="center"/>
          </w:tcPr>
          <w:p w14:paraId="5CAE7D6F"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w:t>
            </w:r>
          </w:p>
        </w:tc>
        <w:tc>
          <w:tcPr>
            <w:tcW w:w="219" w:type="pct"/>
            <w:vAlign w:val="center"/>
          </w:tcPr>
          <w:p w14:paraId="2D0EFAF8"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(0.7)</w:t>
            </w:r>
          </w:p>
        </w:tc>
        <w:tc>
          <w:tcPr>
            <w:tcW w:w="237" w:type="pct"/>
            <w:vAlign w:val="center"/>
          </w:tcPr>
          <w:p w14:paraId="32BEC84C"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vAlign w:val="center"/>
          </w:tcPr>
          <w:p w14:paraId="5C16DB08"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r>
      <w:tr w:rsidR="004B4209" w:rsidRPr="006D7307" w14:paraId="63D25F84" w14:textId="77777777" w:rsidTr="00F7558D">
        <w:trPr>
          <w:trHeight w:val="340"/>
          <w:jc w:val="right"/>
        </w:trPr>
        <w:tc>
          <w:tcPr>
            <w:tcW w:w="266" w:type="pct"/>
            <w:tcBorders>
              <w:bottom w:val="single" w:sz="4" w:space="0" w:color="auto"/>
            </w:tcBorders>
            <w:vAlign w:val="center"/>
          </w:tcPr>
          <w:p w14:paraId="1AC61C5E" w14:textId="77777777" w:rsidR="004B4209" w:rsidRPr="006D7307" w:rsidRDefault="004B4209" w:rsidP="009B4268">
            <w:pPr>
              <w:jc w:val="center"/>
              <w:rPr>
                <w:rFonts w:ascii="Times New Roman" w:hAnsi="Times New Roman" w:cs="Times New Roman"/>
                <w:szCs w:val="20"/>
              </w:rPr>
            </w:pPr>
            <w:r w:rsidRPr="006D7307">
              <w:rPr>
                <w:rFonts w:ascii="Times New Roman" w:hAnsi="Times New Roman" w:cs="Times New Roman"/>
                <w:szCs w:val="20"/>
              </w:rPr>
              <w:t>2020</w:t>
            </w:r>
          </w:p>
        </w:tc>
        <w:tc>
          <w:tcPr>
            <w:tcW w:w="255" w:type="pct"/>
            <w:tcBorders>
              <w:bottom w:val="single" w:sz="4" w:space="0" w:color="auto"/>
            </w:tcBorders>
            <w:vAlign w:val="center"/>
          </w:tcPr>
          <w:p w14:paraId="3D3B02D0"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286</w:t>
            </w:r>
          </w:p>
        </w:tc>
        <w:tc>
          <w:tcPr>
            <w:tcW w:w="284" w:type="pct"/>
            <w:tcBorders>
              <w:bottom w:val="single" w:sz="4" w:space="0" w:color="auto"/>
            </w:tcBorders>
            <w:vAlign w:val="center"/>
          </w:tcPr>
          <w:p w14:paraId="1BE7B60A" w14:textId="77777777" w:rsidR="004B4209" w:rsidRPr="006D7307" w:rsidRDefault="004B4209" w:rsidP="009B4268">
            <w:pPr>
              <w:rPr>
                <w:rFonts w:ascii="Times New Roman" w:hAnsi="Times New Roman" w:cs="Times New Roman"/>
                <w:szCs w:val="20"/>
              </w:rPr>
            </w:pPr>
            <w:r w:rsidRPr="006D7307">
              <w:rPr>
                <w:rFonts w:ascii="Times New Roman" w:hAnsi="Times New Roman" w:cs="Times New Roman"/>
                <w:szCs w:val="20"/>
              </w:rPr>
              <w:t>(10.7)</w:t>
            </w:r>
          </w:p>
        </w:tc>
        <w:tc>
          <w:tcPr>
            <w:tcW w:w="381" w:type="pct"/>
            <w:tcBorders>
              <w:bottom w:val="single" w:sz="4" w:space="0" w:color="auto"/>
            </w:tcBorders>
            <w:vAlign w:val="center"/>
          </w:tcPr>
          <w:p w14:paraId="233F5442"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15</w:t>
            </w:r>
          </w:p>
        </w:tc>
        <w:tc>
          <w:tcPr>
            <w:tcW w:w="292" w:type="pct"/>
            <w:tcBorders>
              <w:bottom w:val="single" w:sz="4" w:space="0" w:color="auto"/>
            </w:tcBorders>
            <w:vAlign w:val="center"/>
          </w:tcPr>
          <w:p w14:paraId="4F902B69"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(5.2)</w:t>
            </w:r>
          </w:p>
        </w:tc>
        <w:tc>
          <w:tcPr>
            <w:tcW w:w="333" w:type="pct"/>
            <w:tcBorders>
              <w:bottom w:val="single" w:sz="4" w:space="0" w:color="auto"/>
            </w:tcBorders>
            <w:vAlign w:val="center"/>
          </w:tcPr>
          <w:p w14:paraId="68DE4744"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172</w:t>
            </w:r>
          </w:p>
        </w:tc>
        <w:tc>
          <w:tcPr>
            <w:tcW w:w="292" w:type="pct"/>
            <w:tcBorders>
              <w:bottom w:val="single" w:sz="4" w:space="0" w:color="auto"/>
            </w:tcBorders>
            <w:vAlign w:val="center"/>
          </w:tcPr>
          <w:p w14:paraId="3260D9AA" w14:textId="77777777" w:rsidR="004B4209" w:rsidRPr="006D7307" w:rsidRDefault="004B4209" w:rsidP="009B4268">
            <w:pPr>
              <w:jc w:val="both"/>
              <w:rPr>
                <w:rFonts w:ascii="Times New Roman" w:hAnsi="Times New Roman" w:cs="Times New Roman"/>
                <w:szCs w:val="20"/>
              </w:rPr>
            </w:pPr>
            <w:r w:rsidRPr="006D7307">
              <w:rPr>
                <w:rFonts w:ascii="Times New Roman" w:hAnsi="Times New Roman" w:cs="Times New Roman"/>
                <w:szCs w:val="20"/>
              </w:rPr>
              <w:t>(60.1)</w:t>
            </w:r>
          </w:p>
        </w:tc>
        <w:tc>
          <w:tcPr>
            <w:tcW w:w="257" w:type="pct"/>
            <w:tcBorders>
              <w:bottom w:val="single" w:sz="4" w:space="0" w:color="auto"/>
            </w:tcBorders>
            <w:vAlign w:val="center"/>
          </w:tcPr>
          <w:p w14:paraId="488B200E"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7</w:t>
            </w:r>
          </w:p>
        </w:tc>
        <w:tc>
          <w:tcPr>
            <w:tcW w:w="235" w:type="pct"/>
            <w:tcBorders>
              <w:bottom w:val="single" w:sz="4" w:space="0" w:color="auto"/>
            </w:tcBorders>
            <w:vAlign w:val="center"/>
          </w:tcPr>
          <w:p w14:paraId="1C59960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(2.4)</w:t>
            </w:r>
          </w:p>
        </w:tc>
        <w:tc>
          <w:tcPr>
            <w:tcW w:w="284" w:type="pct"/>
            <w:tcBorders>
              <w:bottom w:val="single" w:sz="4" w:space="0" w:color="auto"/>
            </w:tcBorders>
            <w:vAlign w:val="center"/>
          </w:tcPr>
          <w:p w14:paraId="33DC3A78"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84</w:t>
            </w:r>
          </w:p>
        </w:tc>
        <w:tc>
          <w:tcPr>
            <w:tcW w:w="256" w:type="pct"/>
            <w:tcBorders>
              <w:bottom w:val="single" w:sz="4" w:space="0" w:color="auto"/>
            </w:tcBorders>
            <w:vAlign w:val="center"/>
          </w:tcPr>
          <w:p w14:paraId="22BBD77A"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(29.4)</w:t>
            </w:r>
          </w:p>
        </w:tc>
        <w:tc>
          <w:tcPr>
            <w:tcW w:w="236" w:type="pct"/>
            <w:tcBorders>
              <w:bottom w:val="single" w:sz="4" w:space="0" w:color="auto"/>
            </w:tcBorders>
            <w:vAlign w:val="center"/>
          </w:tcPr>
          <w:p w14:paraId="1B461A8C"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1</w:t>
            </w:r>
          </w:p>
        </w:tc>
        <w:tc>
          <w:tcPr>
            <w:tcW w:w="236" w:type="pct"/>
            <w:tcBorders>
              <w:bottom w:val="single" w:sz="4" w:space="0" w:color="auto"/>
            </w:tcBorders>
            <w:vAlign w:val="center"/>
          </w:tcPr>
          <w:p w14:paraId="6B751B50"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c>
          <w:tcPr>
            <w:tcW w:w="258" w:type="pct"/>
            <w:tcBorders>
              <w:bottom w:val="single" w:sz="4" w:space="0" w:color="auto"/>
            </w:tcBorders>
            <w:vAlign w:val="center"/>
          </w:tcPr>
          <w:p w14:paraId="06A5BD95"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w:t>
            </w:r>
          </w:p>
        </w:tc>
        <w:tc>
          <w:tcPr>
            <w:tcW w:w="236" w:type="pct"/>
            <w:tcBorders>
              <w:bottom w:val="single" w:sz="4" w:space="0" w:color="auto"/>
            </w:tcBorders>
            <w:vAlign w:val="center"/>
          </w:tcPr>
          <w:p w14:paraId="1F66B7CD"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(1.0)</w:t>
            </w:r>
          </w:p>
        </w:tc>
        <w:tc>
          <w:tcPr>
            <w:tcW w:w="225" w:type="pct"/>
            <w:tcBorders>
              <w:bottom w:val="single" w:sz="4" w:space="0" w:color="auto"/>
            </w:tcBorders>
            <w:vAlign w:val="center"/>
          </w:tcPr>
          <w:p w14:paraId="42A5EF91" w14:textId="77777777" w:rsidR="004B4209" w:rsidRPr="006D7307" w:rsidRDefault="004B4209" w:rsidP="009B4268">
            <w:pPr>
              <w:jc w:val="right"/>
              <w:rPr>
                <w:rFonts w:ascii="Times New Roman" w:hAnsi="Times New Roman" w:cs="Times New Roman"/>
                <w:szCs w:val="20"/>
              </w:rPr>
            </w:pPr>
            <w:r w:rsidRPr="006D7307">
              <w:rPr>
                <w:rFonts w:ascii="Times New Roman" w:hAnsi="Times New Roman" w:cs="Times New Roman"/>
                <w:szCs w:val="20"/>
              </w:rPr>
              <w:t>3</w:t>
            </w:r>
          </w:p>
        </w:tc>
        <w:tc>
          <w:tcPr>
            <w:tcW w:w="219" w:type="pct"/>
            <w:tcBorders>
              <w:bottom w:val="single" w:sz="4" w:space="0" w:color="auto"/>
            </w:tcBorders>
            <w:vAlign w:val="center"/>
          </w:tcPr>
          <w:p w14:paraId="72E45B13"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(1.0)</w:t>
            </w:r>
          </w:p>
        </w:tc>
        <w:tc>
          <w:tcPr>
            <w:tcW w:w="237" w:type="pct"/>
            <w:tcBorders>
              <w:bottom w:val="single" w:sz="4" w:space="0" w:color="auto"/>
            </w:tcBorders>
            <w:vAlign w:val="center"/>
          </w:tcPr>
          <w:p w14:paraId="3D86DA18" w14:textId="77777777" w:rsidR="004B4209" w:rsidRPr="006D7307" w:rsidRDefault="004B4209" w:rsidP="00484F83">
            <w:pPr>
              <w:jc w:val="right"/>
              <w:rPr>
                <w:rFonts w:ascii="Times New Roman" w:hAnsi="Times New Roman" w:cs="Times New Roman"/>
                <w:szCs w:val="20"/>
              </w:rPr>
            </w:pPr>
            <w:r w:rsidRPr="006D7307">
              <w:rPr>
                <w:rFonts w:ascii="Times New Roman" w:hAnsi="Times New Roman" w:cs="Times New Roman"/>
                <w:szCs w:val="20"/>
              </w:rPr>
              <w:t>1</w:t>
            </w:r>
          </w:p>
        </w:tc>
        <w:tc>
          <w:tcPr>
            <w:tcW w:w="219" w:type="pct"/>
            <w:tcBorders>
              <w:bottom w:val="single" w:sz="4" w:space="0" w:color="auto"/>
            </w:tcBorders>
            <w:vAlign w:val="center"/>
          </w:tcPr>
          <w:p w14:paraId="79699DA9" w14:textId="77777777" w:rsidR="004B4209" w:rsidRPr="006D7307" w:rsidRDefault="004B4209" w:rsidP="00484F83">
            <w:pPr>
              <w:jc w:val="both"/>
              <w:rPr>
                <w:rFonts w:ascii="Times New Roman" w:hAnsi="Times New Roman" w:cs="Times New Roman"/>
                <w:szCs w:val="20"/>
              </w:rPr>
            </w:pPr>
            <w:r w:rsidRPr="006D7307">
              <w:rPr>
                <w:rFonts w:ascii="Times New Roman" w:hAnsi="Times New Roman" w:cs="Times New Roman"/>
                <w:szCs w:val="20"/>
              </w:rPr>
              <w:t>(0.3)</w:t>
            </w:r>
          </w:p>
        </w:tc>
      </w:tr>
    </w:tbl>
    <w:p w14:paraId="18A7465D" w14:textId="77777777" w:rsidR="004B4209" w:rsidRPr="006D7307" w:rsidRDefault="004B4209" w:rsidP="002E6EEC">
      <w:pPr>
        <w:rPr>
          <w:rFonts w:ascii="Times New Roman" w:hAnsi="Times New Roman" w:cs="Times New Roman"/>
          <w:szCs w:val="20"/>
        </w:rPr>
      </w:pPr>
      <w:r w:rsidRPr="006D7307">
        <w:rPr>
          <w:rFonts w:ascii="Times New Roman" w:hAnsi="Times New Roman" w:cs="Times New Roman"/>
          <w:szCs w:val="20"/>
        </w:rPr>
        <w:t>ASA, acetylsalicylic acid (aspirin); DAPT, dual antiplatelet therapy (P2Y</w:t>
      </w:r>
      <w:r w:rsidRPr="006D7307">
        <w:rPr>
          <w:rFonts w:ascii="Times New Roman" w:hAnsi="Times New Roman" w:cs="Times New Roman"/>
          <w:szCs w:val="20"/>
          <w:vertAlign w:val="subscript"/>
        </w:rPr>
        <w:t>12</w:t>
      </w:r>
      <w:r w:rsidRPr="006D7307">
        <w:rPr>
          <w:rFonts w:ascii="Times New Roman" w:hAnsi="Times New Roman" w:cs="Times New Roman"/>
          <w:szCs w:val="20"/>
        </w:rPr>
        <w:t xml:space="preserve"> inhibitor + aspirin); DAT, dual antithrombotic therapy (OAC + single antiplatelet therapy); OAC, oral anticoagulant; SAPT, single antiplatelet therapy; TAT, triple antithrombotic therapy (OAC + P2Y</w:t>
      </w:r>
      <w:r w:rsidRPr="006D7307">
        <w:rPr>
          <w:rFonts w:ascii="Times New Roman" w:hAnsi="Times New Roman" w:cs="Times New Roman"/>
          <w:szCs w:val="20"/>
          <w:vertAlign w:val="subscript"/>
        </w:rPr>
        <w:t>12</w:t>
      </w:r>
      <w:r w:rsidRPr="006D7307">
        <w:rPr>
          <w:rFonts w:ascii="Times New Roman" w:hAnsi="Times New Roman" w:cs="Times New Roman"/>
          <w:szCs w:val="20"/>
        </w:rPr>
        <w:t xml:space="preserve"> inhibitor + aspirin)</w:t>
      </w:r>
    </w:p>
    <w:p w14:paraId="6443177A" w14:textId="77777777" w:rsidR="004B4209" w:rsidRPr="006D7307" w:rsidRDefault="004B4209">
      <w:pPr>
        <w:rPr>
          <w:rFonts w:ascii="Times New Roman" w:hAnsi="Times New Roman" w:cs="Times New Roman"/>
          <w:szCs w:val="20"/>
        </w:rPr>
      </w:pPr>
    </w:p>
    <w:p w14:paraId="7CE89E46" w14:textId="77777777" w:rsidR="004B4209" w:rsidRPr="006D7307" w:rsidRDefault="004B4209">
      <w:pPr>
        <w:rPr>
          <w:rFonts w:ascii="Times New Roman" w:hAnsi="Times New Roman" w:cs="Times New Roman"/>
          <w:szCs w:val="20"/>
        </w:rPr>
      </w:pPr>
      <w:r w:rsidRPr="006D7307">
        <w:rPr>
          <w:rFonts w:ascii="Times New Roman" w:hAnsi="Times New Roman" w:cs="Times New Roman"/>
          <w:szCs w:val="20"/>
        </w:rPr>
        <w:br w:type="page"/>
      </w:r>
    </w:p>
    <w:p w14:paraId="030CE669" w14:textId="77777777" w:rsidR="004B4209" w:rsidRPr="006D7307" w:rsidRDefault="004B4209" w:rsidP="00987CC6">
      <w:pPr>
        <w:spacing w:before="100" w:beforeAutospacing="1" w:after="100" w:afterAutospacing="1"/>
        <w:rPr>
          <w:rFonts w:ascii="Times New Roman" w:hAnsi="Times New Roman" w:cs="Times New Roman"/>
          <w:b/>
          <w:bCs/>
        </w:rPr>
      </w:pPr>
      <w:r w:rsidRPr="006D7307">
        <w:rPr>
          <w:rFonts w:ascii="Times New Roman" w:hAnsi="Times New Roman" w:cs="Times New Roman"/>
          <w:b/>
          <w:bCs/>
          <w:szCs w:val="20"/>
        </w:rPr>
        <w:lastRenderedPageBreak/>
        <w:t>Supplementary Table 3.</w:t>
      </w:r>
      <w:r w:rsidRPr="006D7307">
        <w:rPr>
          <w:rFonts w:ascii="Times New Roman" w:hAnsi="Times New Roman" w:cs="Times New Roman"/>
          <w:szCs w:val="20"/>
        </w:rPr>
        <w:t xml:space="preserve"> Selection of secondary Antithrombotic therapy after triple </w:t>
      </w:r>
      <w:r w:rsidRPr="006D7307">
        <w:rPr>
          <w:rFonts w:ascii="Times New Roman" w:hAnsi="Times New Roman" w:cs="Times New Roman"/>
        </w:rPr>
        <w:t>antithrombotic therapy</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414"/>
        <w:gridCol w:w="1074"/>
        <w:gridCol w:w="1104"/>
        <w:gridCol w:w="972"/>
        <w:gridCol w:w="967"/>
        <w:gridCol w:w="1019"/>
        <w:gridCol w:w="967"/>
        <w:gridCol w:w="882"/>
        <w:gridCol w:w="967"/>
        <w:gridCol w:w="975"/>
        <w:gridCol w:w="827"/>
        <w:gridCol w:w="852"/>
        <w:gridCol w:w="827"/>
      </w:tblGrid>
      <w:tr w:rsidR="004B4209" w:rsidRPr="006D7307" w14:paraId="63B8C8E1" w14:textId="77777777" w:rsidTr="001862A2">
        <w:trPr>
          <w:trHeight w:val="340"/>
        </w:trPr>
        <w:tc>
          <w:tcPr>
            <w:tcW w:w="310" w:type="pct"/>
            <w:tcBorders>
              <w:top w:val="single" w:sz="4" w:space="0" w:color="auto"/>
            </w:tcBorders>
            <w:vAlign w:val="center"/>
          </w:tcPr>
          <w:p w14:paraId="20EFEABE"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Year</w:t>
            </w:r>
          </w:p>
        </w:tc>
        <w:tc>
          <w:tcPr>
            <w:tcW w:w="516" w:type="pct"/>
            <w:tcBorders>
              <w:top w:val="single" w:sz="4" w:space="0" w:color="auto"/>
            </w:tcBorders>
            <w:vAlign w:val="center"/>
          </w:tcPr>
          <w:p w14:paraId="2F0D2F07"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TAT users</w:t>
            </w:r>
          </w:p>
        </w:tc>
        <w:tc>
          <w:tcPr>
            <w:tcW w:w="392" w:type="pct"/>
            <w:tcBorders>
              <w:top w:val="single" w:sz="4" w:space="0" w:color="auto"/>
            </w:tcBorders>
            <w:vAlign w:val="center"/>
          </w:tcPr>
          <w:p w14:paraId="27D1EC45"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PTA users</w:t>
            </w:r>
          </w:p>
        </w:tc>
        <w:tc>
          <w:tcPr>
            <w:tcW w:w="403" w:type="pct"/>
            <w:tcBorders>
              <w:top w:val="single" w:sz="4" w:space="0" w:color="auto"/>
            </w:tcBorders>
            <w:vAlign w:val="center"/>
          </w:tcPr>
          <w:p w14:paraId="3B61ECE8"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w:t>
            </w:r>
          </w:p>
        </w:tc>
        <w:tc>
          <w:tcPr>
            <w:tcW w:w="355" w:type="pct"/>
            <w:tcBorders>
              <w:top w:val="single" w:sz="4" w:space="0" w:color="auto"/>
            </w:tcBorders>
            <w:vAlign w:val="center"/>
          </w:tcPr>
          <w:p w14:paraId="36CA51F4"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DAT</w:t>
            </w:r>
          </w:p>
        </w:tc>
        <w:tc>
          <w:tcPr>
            <w:tcW w:w="353" w:type="pct"/>
            <w:tcBorders>
              <w:top w:val="single" w:sz="4" w:space="0" w:color="auto"/>
            </w:tcBorders>
            <w:vAlign w:val="center"/>
          </w:tcPr>
          <w:p w14:paraId="0AB6D709"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w:t>
            </w:r>
          </w:p>
        </w:tc>
        <w:tc>
          <w:tcPr>
            <w:tcW w:w="372" w:type="pct"/>
            <w:tcBorders>
              <w:top w:val="single" w:sz="4" w:space="0" w:color="auto"/>
            </w:tcBorders>
            <w:vAlign w:val="center"/>
          </w:tcPr>
          <w:p w14:paraId="23641C22"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DAPT</w:t>
            </w:r>
          </w:p>
        </w:tc>
        <w:tc>
          <w:tcPr>
            <w:tcW w:w="353" w:type="pct"/>
            <w:tcBorders>
              <w:top w:val="single" w:sz="4" w:space="0" w:color="auto"/>
            </w:tcBorders>
            <w:vAlign w:val="center"/>
          </w:tcPr>
          <w:p w14:paraId="5298101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w:t>
            </w:r>
          </w:p>
        </w:tc>
        <w:tc>
          <w:tcPr>
            <w:tcW w:w="322" w:type="pct"/>
            <w:tcBorders>
              <w:top w:val="single" w:sz="4" w:space="0" w:color="auto"/>
            </w:tcBorders>
            <w:vAlign w:val="center"/>
          </w:tcPr>
          <w:p w14:paraId="2EAEA7CA"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OAC</w:t>
            </w:r>
          </w:p>
        </w:tc>
        <w:tc>
          <w:tcPr>
            <w:tcW w:w="353" w:type="pct"/>
            <w:tcBorders>
              <w:top w:val="single" w:sz="4" w:space="0" w:color="auto"/>
            </w:tcBorders>
            <w:vAlign w:val="center"/>
          </w:tcPr>
          <w:p w14:paraId="7D67AAE6"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w:t>
            </w:r>
          </w:p>
        </w:tc>
        <w:tc>
          <w:tcPr>
            <w:tcW w:w="356" w:type="pct"/>
            <w:tcBorders>
              <w:top w:val="single" w:sz="4" w:space="0" w:color="auto"/>
            </w:tcBorders>
            <w:vAlign w:val="center"/>
          </w:tcPr>
          <w:p w14:paraId="0D143471"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SAPT</w:t>
            </w:r>
          </w:p>
        </w:tc>
        <w:tc>
          <w:tcPr>
            <w:tcW w:w="302" w:type="pct"/>
            <w:tcBorders>
              <w:top w:val="single" w:sz="4" w:space="0" w:color="auto"/>
            </w:tcBorders>
            <w:vAlign w:val="center"/>
          </w:tcPr>
          <w:p w14:paraId="5B2C8254"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w:t>
            </w:r>
          </w:p>
        </w:tc>
        <w:tc>
          <w:tcPr>
            <w:tcW w:w="311" w:type="pct"/>
            <w:tcBorders>
              <w:top w:val="single" w:sz="4" w:space="0" w:color="auto"/>
            </w:tcBorders>
            <w:vAlign w:val="center"/>
          </w:tcPr>
          <w:p w14:paraId="5590C1F5"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ASA</w:t>
            </w:r>
          </w:p>
        </w:tc>
        <w:tc>
          <w:tcPr>
            <w:tcW w:w="302" w:type="pct"/>
            <w:tcBorders>
              <w:top w:val="single" w:sz="4" w:space="0" w:color="auto"/>
            </w:tcBorders>
            <w:vAlign w:val="center"/>
          </w:tcPr>
          <w:p w14:paraId="2D6DADFF"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w:t>
            </w:r>
          </w:p>
        </w:tc>
      </w:tr>
      <w:tr w:rsidR="004B4209" w:rsidRPr="006D7307" w14:paraId="1E12D564" w14:textId="77777777" w:rsidTr="001862A2">
        <w:trPr>
          <w:trHeight w:val="340"/>
        </w:trPr>
        <w:tc>
          <w:tcPr>
            <w:tcW w:w="310" w:type="pct"/>
            <w:tcBorders>
              <w:top w:val="single" w:sz="4" w:space="0" w:color="auto"/>
            </w:tcBorders>
            <w:vAlign w:val="center"/>
          </w:tcPr>
          <w:p w14:paraId="42FF5740" w14:textId="77777777" w:rsidR="004B4209" w:rsidRPr="006D7307" w:rsidRDefault="004B4209" w:rsidP="004C15C4">
            <w:pPr>
              <w:jc w:val="center"/>
              <w:rPr>
                <w:rFonts w:ascii="Times New Roman" w:hAnsi="Times New Roman" w:cs="Times New Roman"/>
                <w:szCs w:val="20"/>
              </w:rPr>
            </w:pPr>
          </w:p>
        </w:tc>
        <w:tc>
          <w:tcPr>
            <w:tcW w:w="516" w:type="pct"/>
            <w:tcBorders>
              <w:top w:val="single" w:sz="4" w:space="0" w:color="auto"/>
            </w:tcBorders>
            <w:vAlign w:val="center"/>
          </w:tcPr>
          <w:p w14:paraId="58C30139"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1,233</w:t>
            </w:r>
          </w:p>
        </w:tc>
        <w:tc>
          <w:tcPr>
            <w:tcW w:w="392" w:type="pct"/>
            <w:tcBorders>
              <w:top w:val="single" w:sz="4" w:space="0" w:color="auto"/>
            </w:tcBorders>
            <w:vAlign w:val="center"/>
          </w:tcPr>
          <w:p w14:paraId="4C12D2C7"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597</w:t>
            </w:r>
          </w:p>
        </w:tc>
        <w:tc>
          <w:tcPr>
            <w:tcW w:w="403" w:type="pct"/>
            <w:tcBorders>
              <w:top w:val="single" w:sz="4" w:space="0" w:color="auto"/>
            </w:tcBorders>
            <w:vAlign w:val="center"/>
          </w:tcPr>
          <w:p w14:paraId="092D0BC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(48.4)</w:t>
            </w:r>
          </w:p>
        </w:tc>
        <w:tc>
          <w:tcPr>
            <w:tcW w:w="355" w:type="pct"/>
            <w:tcBorders>
              <w:top w:val="single" w:sz="4" w:space="0" w:color="auto"/>
            </w:tcBorders>
            <w:vAlign w:val="center"/>
          </w:tcPr>
          <w:p w14:paraId="202A02A7"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240</w:t>
            </w:r>
          </w:p>
        </w:tc>
        <w:tc>
          <w:tcPr>
            <w:tcW w:w="353" w:type="pct"/>
            <w:tcBorders>
              <w:top w:val="single" w:sz="4" w:space="0" w:color="auto"/>
            </w:tcBorders>
            <w:vAlign w:val="center"/>
          </w:tcPr>
          <w:p w14:paraId="06B471F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(40.2)</w:t>
            </w:r>
          </w:p>
        </w:tc>
        <w:tc>
          <w:tcPr>
            <w:tcW w:w="372" w:type="pct"/>
            <w:tcBorders>
              <w:top w:val="single" w:sz="4" w:space="0" w:color="auto"/>
            </w:tcBorders>
            <w:vAlign w:val="center"/>
          </w:tcPr>
          <w:p w14:paraId="538524D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313</w:t>
            </w:r>
          </w:p>
        </w:tc>
        <w:tc>
          <w:tcPr>
            <w:tcW w:w="353" w:type="pct"/>
            <w:tcBorders>
              <w:top w:val="single" w:sz="4" w:space="0" w:color="auto"/>
            </w:tcBorders>
            <w:vAlign w:val="center"/>
          </w:tcPr>
          <w:p w14:paraId="35E41019"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(52.4)</w:t>
            </w:r>
          </w:p>
        </w:tc>
        <w:tc>
          <w:tcPr>
            <w:tcW w:w="322" w:type="pct"/>
            <w:tcBorders>
              <w:top w:val="single" w:sz="4" w:space="0" w:color="auto"/>
            </w:tcBorders>
            <w:vAlign w:val="center"/>
          </w:tcPr>
          <w:p w14:paraId="094A5272"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20</w:t>
            </w:r>
          </w:p>
        </w:tc>
        <w:tc>
          <w:tcPr>
            <w:tcW w:w="353" w:type="pct"/>
            <w:tcBorders>
              <w:top w:val="single" w:sz="4" w:space="0" w:color="auto"/>
            </w:tcBorders>
            <w:vAlign w:val="center"/>
          </w:tcPr>
          <w:p w14:paraId="03499E3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(3.4)</w:t>
            </w:r>
          </w:p>
        </w:tc>
        <w:tc>
          <w:tcPr>
            <w:tcW w:w="356" w:type="pct"/>
            <w:tcBorders>
              <w:top w:val="single" w:sz="4" w:space="0" w:color="auto"/>
            </w:tcBorders>
            <w:vAlign w:val="center"/>
          </w:tcPr>
          <w:p w14:paraId="3A4712F9"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12</w:t>
            </w:r>
          </w:p>
        </w:tc>
        <w:tc>
          <w:tcPr>
            <w:tcW w:w="302" w:type="pct"/>
            <w:tcBorders>
              <w:top w:val="single" w:sz="4" w:space="0" w:color="auto"/>
            </w:tcBorders>
            <w:vAlign w:val="center"/>
          </w:tcPr>
          <w:p w14:paraId="53AFAB62"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(2.0)</w:t>
            </w:r>
          </w:p>
        </w:tc>
        <w:tc>
          <w:tcPr>
            <w:tcW w:w="311" w:type="pct"/>
            <w:tcBorders>
              <w:top w:val="single" w:sz="4" w:space="0" w:color="auto"/>
            </w:tcBorders>
            <w:vAlign w:val="center"/>
          </w:tcPr>
          <w:p w14:paraId="154E9FA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12</w:t>
            </w:r>
          </w:p>
        </w:tc>
        <w:tc>
          <w:tcPr>
            <w:tcW w:w="302" w:type="pct"/>
            <w:tcBorders>
              <w:top w:val="single" w:sz="4" w:space="0" w:color="auto"/>
            </w:tcBorders>
            <w:vAlign w:val="center"/>
          </w:tcPr>
          <w:p w14:paraId="045077DC"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(2.0)</w:t>
            </w:r>
          </w:p>
        </w:tc>
      </w:tr>
      <w:tr w:rsidR="004B4209" w:rsidRPr="006D7307" w14:paraId="770A4AB4" w14:textId="77777777" w:rsidTr="001862A2">
        <w:trPr>
          <w:trHeight w:val="340"/>
        </w:trPr>
        <w:tc>
          <w:tcPr>
            <w:tcW w:w="310" w:type="pct"/>
            <w:tcBorders>
              <w:top w:val="single" w:sz="4" w:space="0" w:color="auto"/>
            </w:tcBorders>
            <w:vAlign w:val="center"/>
          </w:tcPr>
          <w:p w14:paraId="53912615"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2011</w:t>
            </w:r>
          </w:p>
        </w:tc>
        <w:tc>
          <w:tcPr>
            <w:tcW w:w="516" w:type="pct"/>
            <w:tcBorders>
              <w:top w:val="single" w:sz="4" w:space="0" w:color="auto"/>
            </w:tcBorders>
            <w:vAlign w:val="center"/>
          </w:tcPr>
          <w:p w14:paraId="026EDBC9"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53</w:t>
            </w:r>
          </w:p>
        </w:tc>
        <w:tc>
          <w:tcPr>
            <w:tcW w:w="392" w:type="pct"/>
            <w:tcBorders>
              <w:top w:val="single" w:sz="4" w:space="0" w:color="auto"/>
            </w:tcBorders>
            <w:vAlign w:val="center"/>
          </w:tcPr>
          <w:p w14:paraId="71F24D90"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28</w:t>
            </w:r>
          </w:p>
        </w:tc>
        <w:tc>
          <w:tcPr>
            <w:tcW w:w="403" w:type="pct"/>
            <w:tcBorders>
              <w:top w:val="single" w:sz="4" w:space="0" w:color="auto"/>
            </w:tcBorders>
            <w:vAlign w:val="center"/>
          </w:tcPr>
          <w:p w14:paraId="7796793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(52.8)</w:t>
            </w:r>
          </w:p>
        </w:tc>
        <w:tc>
          <w:tcPr>
            <w:tcW w:w="355" w:type="pct"/>
            <w:tcBorders>
              <w:top w:val="single" w:sz="4" w:space="0" w:color="auto"/>
            </w:tcBorders>
            <w:vAlign w:val="center"/>
          </w:tcPr>
          <w:p w14:paraId="62B4ECC0"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53" w:type="pct"/>
            <w:tcBorders>
              <w:top w:val="single" w:sz="4" w:space="0" w:color="auto"/>
            </w:tcBorders>
            <w:vAlign w:val="center"/>
          </w:tcPr>
          <w:p w14:paraId="51EB5D63"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(7.1)</w:t>
            </w:r>
          </w:p>
        </w:tc>
        <w:tc>
          <w:tcPr>
            <w:tcW w:w="372" w:type="pct"/>
            <w:tcBorders>
              <w:top w:val="single" w:sz="4" w:space="0" w:color="auto"/>
            </w:tcBorders>
            <w:vAlign w:val="center"/>
          </w:tcPr>
          <w:p w14:paraId="4D6A7E6C"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25</w:t>
            </w:r>
          </w:p>
        </w:tc>
        <w:tc>
          <w:tcPr>
            <w:tcW w:w="353" w:type="pct"/>
            <w:tcBorders>
              <w:top w:val="single" w:sz="4" w:space="0" w:color="auto"/>
            </w:tcBorders>
            <w:vAlign w:val="center"/>
          </w:tcPr>
          <w:p w14:paraId="0980DED0"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(89.3)</w:t>
            </w:r>
          </w:p>
        </w:tc>
        <w:tc>
          <w:tcPr>
            <w:tcW w:w="322" w:type="pct"/>
            <w:tcBorders>
              <w:top w:val="single" w:sz="4" w:space="0" w:color="auto"/>
            </w:tcBorders>
            <w:vAlign w:val="center"/>
          </w:tcPr>
          <w:p w14:paraId="2FF0826B"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0</w:t>
            </w:r>
          </w:p>
        </w:tc>
        <w:tc>
          <w:tcPr>
            <w:tcW w:w="353" w:type="pct"/>
            <w:tcBorders>
              <w:top w:val="single" w:sz="4" w:space="0" w:color="auto"/>
            </w:tcBorders>
            <w:vAlign w:val="center"/>
          </w:tcPr>
          <w:p w14:paraId="38C806D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(0.0)</w:t>
            </w:r>
          </w:p>
        </w:tc>
        <w:tc>
          <w:tcPr>
            <w:tcW w:w="356" w:type="pct"/>
            <w:tcBorders>
              <w:top w:val="single" w:sz="4" w:space="0" w:color="auto"/>
            </w:tcBorders>
            <w:vAlign w:val="center"/>
          </w:tcPr>
          <w:p w14:paraId="6CBAE98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0</w:t>
            </w:r>
          </w:p>
        </w:tc>
        <w:tc>
          <w:tcPr>
            <w:tcW w:w="302" w:type="pct"/>
            <w:tcBorders>
              <w:top w:val="single" w:sz="4" w:space="0" w:color="auto"/>
            </w:tcBorders>
            <w:vAlign w:val="center"/>
          </w:tcPr>
          <w:p w14:paraId="599EADB3"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(0.0)</w:t>
            </w:r>
          </w:p>
        </w:tc>
        <w:tc>
          <w:tcPr>
            <w:tcW w:w="311" w:type="pct"/>
            <w:tcBorders>
              <w:top w:val="single" w:sz="4" w:space="0" w:color="auto"/>
            </w:tcBorders>
            <w:vAlign w:val="center"/>
          </w:tcPr>
          <w:p w14:paraId="377A8006"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tcBorders>
              <w:top w:val="single" w:sz="4" w:space="0" w:color="auto"/>
            </w:tcBorders>
            <w:vAlign w:val="center"/>
          </w:tcPr>
          <w:p w14:paraId="718E3168"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(3.6)</w:t>
            </w:r>
          </w:p>
        </w:tc>
      </w:tr>
      <w:tr w:rsidR="004B4209" w:rsidRPr="006D7307" w14:paraId="78B7181C" w14:textId="77777777" w:rsidTr="001862A2">
        <w:trPr>
          <w:trHeight w:val="340"/>
        </w:trPr>
        <w:tc>
          <w:tcPr>
            <w:tcW w:w="310" w:type="pct"/>
            <w:vAlign w:val="center"/>
          </w:tcPr>
          <w:p w14:paraId="60E0D932"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2012</w:t>
            </w:r>
          </w:p>
        </w:tc>
        <w:tc>
          <w:tcPr>
            <w:tcW w:w="516" w:type="pct"/>
            <w:vAlign w:val="center"/>
          </w:tcPr>
          <w:p w14:paraId="2CF92C1B"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68</w:t>
            </w:r>
          </w:p>
        </w:tc>
        <w:tc>
          <w:tcPr>
            <w:tcW w:w="392" w:type="pct"/>
            <w:vAlign w:val="center"/>
          </w:tcPr>
          <w:p w14:paraId="6E1DD296"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31</w:t>
            </w:r>
          </w:p>
        </w:tc>
        <w:tc>
          <w:tcPr>
            <w:tcW w:w="403" w:type="pct"/>
            <w:vAlign w:val="center"/>
          </w:tcPr>
          <w:p w14:paraId="0924A8F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(45.6)</w:t>
            </w:r>
          </w:p>
        </w:tc>
        <w:tc>
          <w:tcPr>
            <w:tcW w:w="355" w:type="pct"/>
            <w:vAlign w:val="center"/>
          </w:tcPr>
          <w:p w14:paraId="5E732243"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4</w:t>
            </w:r>
          </w:p>
        </w:tc>
        <w:tc>
          <w:tcPr>
            <w:tcW w:w="353" w:type="pct"/>
            <w:vAlign w:val="center"/>
          </w:tcPr>
          <w:p w14:paraId="01F63AF6"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(12.9)</w:t>
            </w:r>
          </w:p>
        </w:tc>
        <w:tc>
          <w:tcPr>
            <w:tcW w:w="372" w:type="pct"/>
            <w:vAlign w:val="center"/>
          </w:tcPr>
          <w:p w14:paraId="5E40A1F1"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24</w:t>
            </w:r>
          </w:p>
        </w:tc>
        <w:tc>
          <w:tcPr>
            <w:tcW w:w="353" w:type="pct"/>
            <w:vAlign w:val="center"/>
          </w:tcPr>
          <w:p w14:paraId="70918BB1"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(77.4)</w:t>
            </w:r>
          </w:p>
        </w:tc>
        <w:tc>
          <w:tcPr>
            <w:tcW w:w="322" w:type="pct"/>
            <w:vAlign w:val="center"/>
          </w:tcPr>
          <w:p w14:paraId="1AA900C9"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53" w:type="pct"/>
            <w:vAlign w:val="center"/>
          </w:tcPr>
          <w:p w14:paraId="608FDFAE"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(3.2)</w:t>
            </w:r>
          </w:p>
        </w:tc>
        <w:tc>
          <w:tcPr>
            <w:tcW w:w="356" w:type="pct"/>
            <w:vAlign w:val="center"/>
          </w:tcPr>
          <w:p w14:paraId="0A850D0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2D526259"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(3.2)</w:t>
            </w:r>
          </w:p>
        </w:tc>
        <w:tc>
          <w:tcPr>
            <w:tcW w:w="311" w:type="pct"/>
            <w:vAlign w:val="center"/>
          </w:tcPr>
          <w:p w14:paraId="4C93B3C4"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59645253"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(3.2)</w:t>
            </w:r>
          </w:p>
        </w:tc>
      </w:tr>
      <w:tr w:rsidR="004B4209" w:rsidRPr="006D7307" w14:paraId="59856F99" w14:textId="77777777" w:rsidTr="001862A2">
        <w:trPr>
          <w:trHeight w:val="340"/>
        </w:trPr>
        <w:tc>
          <w:tcPr>
            <w:tcW w:w="310" w:type="pct"/>
            <w:vAlign w:val="center"/>
          </w:tcPr>
          <w:p w14:paraId="2324E1D6"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2013</w:t>
            </w:r>
          </w:p>
        </w:tc>
        <w:tc>
          <w:tcPr>
            <w:tcW w:w="516" w:type="pct"/>
            <w:vAlign w:val="center"/>
          </w:tcPr>
          <w:p w14:paraId="58F8855D"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79</w:t>
            </w:r>
          </w:p>
        </w:tc>
        <w:tc>
          <w:tcPr>
            <w:tcW w:w="392" w:type="pct"/>
            <w:vAlign w:val="center"/>
          </w:tcPr>
          <w:p w14:paraId="51212A95"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31</w:t>
            </w:r>
          </w:p>
        </w:tc>
        <w:tc>
          <w:tcPr>
            <w:tcW w:w="403" w:type="pct"/>
            <w:vAlign w:val="center"/>
          </w:tcPr>
          <w:p w14:paraId="006B8241"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(39.2)</w:t>
            </w:r>
          </w:p>
        </w:tc>
        <w:tc>
          <w:tcPr>
            <w:tcW w:w="355" w:type="pct"/>
            <w:vAlign w:val="center"/>
          </w:tcPr>
          <w:p w14:paraId="3770AF36"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5</w:t>
            </w:r>
          </w:p>
        </w:tc>
        <w:tc>
          <w:tcPr>
            <w:tcW w:w="353" w:type="pct"/>
            <w:vAlign w:val="center"/>
          </w:tcPr>
          <w:p w14:paraId="78FE7BE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(16.1)</w:t>
            </w:r>
          </w:p>
        </w:tc>
        <w:tc>
          <w:tcPr>
            <w:tcW w:w="372" w:type="pct"/>
            <w:vAlign w:val="center"/>
          </w:tcPr>
          <w:p w14:paraId="55E4A862"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19</w:t>
            </w:r>
          </w:p>
        </w:tc>
        <w:tc>
          <w:tcPr>
            <w:tcW w:w="353" w:type="pct"/>
            <w:vAlign w:val="center"/>
          </w:tcPr>
          <w:p w14:paraId="401C927D"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(61.3)</w:t>
            </w:r>
          </w:p>
        </w:tc>
        <w:tc>
          <w:tcPr>
            <w:tcW w:w="322" w:type="pct"/>
            <w:vAlign w:val="center"/>
          </w:tcPr>
          <w:p w14:paraId="232CABEA"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5</w:t>
            </w:r>
          </w:p>
        </w:tc>
        <w:tc>
          <w:tcPr>
            <w:tcW w:w="353" w:type="pct"/>
            <w:vAlign w:val="center"/>
          </w:tcPr>
          <w:p w14:paraId="03CBF612"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(16.1)</w:t>
            </w:r>
          </w:p>
        </w:tc>
        <w:tc>
          <w:tcPr>
            <w:tcW w:w="356" w:type="pct"/>
            <w:vAlign w:val="center"/>
          </w:tcPr>
          <w:p w14:paraId="42ABBDA5"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51974A1E"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(3.2)</w:t>
            </w:r>
          </w:p>
        </w:tc>
        <w:tc>
          <w:tcPr>
            <w:tcW w:w="311" w:type="pct"/>
            <w:vAlign w:val="center"/>
          </w:tcPr>
          <w:p w14:paraId="34033F4F"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7BA08E71"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(3.2)</w:t>
            </w:r>
          </w:p>
        </w:tc>
      </w:tr>
      <w:tr w:rsidR="004B4209" w:rsidRPr="006D7307" w14:paraId="60718774" w14:textId="77777777" w:rsidTr="001862A2">
        <w:trPr>
          <w:trHeight w:val="340"/>
        </w:trPr>
        <w:tc>
          <w:tcPr>
            <w:tcW w:w="310" w:type="pct"/>
            <w:vAlign w:val="center"/>
          </w:tcPr>
          <w:p w14:paraId="6F1725CF"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2014</w:t>
            </w:r>
          </w:p>
        </w:tc>
        <w:tc>
          <w:tcPr>
            <w:tcW w:w="516" w:type="pct"/>
            <w:vAlign w:val="center"/>
          </w:tcPr>
          <w:p w14:paraId="66125F3F"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82</w:t>
            </w:r>
          </w:p>
        </w:tc>
        <w:tc>
          <w:tcPr>
            <w:tcW w:w="392" w:type="pct"/>
            <w:vAlign w:val="center"/>
          </w:tcPr>
          <w:p w14:paraId="69DCE733"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32</w:t>
            </w:r>
          </w:p>
        </w:tc>
        <w:tc>
          <w:tcPr>
            <w:tcW w:w="403" w:type="pct"/>
            <w:vAlign w:val="center"/>
          </w:tcPr>
          <w:p w14:paraId="5A9E7E4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(39.0)</w:t>
            </w:r>
          </w:p>
        </w:tc>
        <w:tc>
          <w:tcPr>
            <w:tcW w:w="355" w:type="pct"/>
            <w:vAlign w:val="center"/>
          </w:tcPr>
          <w:p w14:paraId="0D5F08BE"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14</w:t>
            </w:r>
          </w:p>
        </w:tc>
        <w:tc>
          <w:tcPr>
            <w:tcW w:w="353" w:type="pct"/>
            <w:vAlign w:val="center"/>
          </w:tcPr>
          <w:p w14:paraId="11DF152D"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(43.8)</w:t>
            </w:r>
          </w:p>
        </w:tc>
        <w:tc>
          <w:tcPr>
            <w:tcW w:w="372" w:type="pct"/>
            <w:vAlign w:val="center"/>
          </w:tcPr>
          <w:p w14:paraId="363C2302"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16</w:t>
            </w:r>
          </w:p>
        </w:tc>
        <w:tc>
          <w:tcPr>
            <w:tcW w:w="353" w:type="pct"/>
            <w:vAlign w:val="center"/>
          </w:tcPr>
          <w:p w14:paraId="3C17DE64"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(50.0)</w:t>
            </w:r>
          </w:p>
        </w:tc>
        <w:tc>
          <w:tcPr>
            <w:tcW w:w="322" w:type="pct"/>
            <w:vAlign w:val="center"/>
          </w:tcPr>
          <w:p w14:paraId="7ABB73EC"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53" w:type="pct"/>
            <w:vAlign w:val="center"/>
          </w:tcPr>
          <w:p w14:paraId="045B1D86"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(6.2)</w:t>
            </w:r>
          </w:p>
        </w:tc>
        <w:tc>
          <w:tcPr>
            <w:tcW w:w="356" w:type="pct"/>
            <w:vAlign w:val="center"/>
          </w:tcPr>
          <w:p w14:paraId="368849AA"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0</w:t>
            </w:r>
          </w:p>
        </w:tc>
        <w:tc>
          <w:tcPr>
            <w:tcW w:w="302" w:type="pct"/>
            <w:vAlign w:val="center"/>
          </w:tcPr>
          <w:p w14:paraId="257ECA23"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(0.0)</w:t>
            </w:r>
          </w:p>
        </w:tc>
        <w:tc>
          <w:tcPr>
            <w:tcW w:w="311" w:type="pct"/>
            <w:vAlign w:val="center"/>
          </w:tcPr>
          <w:p w14:paraId="0C1D7038"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0</w:t>
            </w:r>
          </w:p>
        </w:tc>
        <w:tc>
          <w:tcPr>
            <w:tcW w:w="302" w:type="pct"/>
            <w:vAlign w:val="center"/>
          </w:tcPr>
          <w:p w14:paraId="6066BD1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(0.0)</w:t>
            </w:r>
          </w:p>
        </w:tc>
      </w:tr>
      <w:tr w:rsidR="004B4209" w:rsidRPr="006D7307" w14:paraId="3213C092" w14:textId="77777777" w:rsidTr="001862A2">
        <w:trPr>
          <w:trHeight w:val="340"/>
        </w:trPr>
        <w:tc>
          <w:tcPr>
            <w:tcW w:w="310" w:type="pct"/>
            <w:vAlign w:val="center"/>
          </w:tcPr>
          <w:p w14:paraId="7E665463"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2015</w:t>
            </w:r>
          </w:p>
        </w:tc>
        <w:tc>
          <w:tcPr>
            <w:tcW w:w="516" w:type="pct"/>
            <w:vAlign w:val="center"/>
          </w:tcPr>
          <w:p w14:paraId="36C065B5"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102</w:t>
            </w:r>
          </w:p>
        </w:tc>
        <w:tc>
          <w:tcPr>
            <w:tcW w:w="392" w:type="pct"/>
            <w:vAlign w:val="center"/>
          </w:tcPr>
          <w:p w14:paraId="0E0AA174"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49</w:t>
            </w:r>
          </w:p>
        </w:tc>
        <w:tc>
          <w:tcPr>
            <w:tcW w:w="403" w:type="pct"/>
            <w:vAlign w:val="center"/>
          </w:tcPr>
          <w:p w14:paraId="48E0AAAB"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(48.0)</w:t>
            </w:r>
          </w:p>
        </w:tc>
        <w:tc>
          <w:tcPr>
            <w:tcW w:w="355" w:type="pct"/>
            <w:vAlign w:val="center"/>
          </w:tcPr>
          <w:p w14:paraId="6E003F8E"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13</w:t>
            </w:r>
          </w:p>
        </w:tc>
        <w:tc>
          <w:tcPr>
            <w:tcW w:w="353" w:type="pct"/>
            <w:vAlign w:val="center"/>
          </w:tcPr>
          <w:p w14:paraId="1A9317D6"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(26.5)</w:t>
            </w:r>
          </w:p>
        </w:tc>
        <w:tc>
          <w:tcPr>
            <w:tcW w:w="372" w:type="pct"/>
            <w:vAlign w:val="center"/>
          </w:tcPr>
          <w:p w14:paraId="180619E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34</w:t>
            </w:r>
          </w:p>
        </w:tc>
        <w:tc>
          <w:tcPr>
            <w:tcW w:w="353" w:type="pct"/>
            <w:vAlign w:val="center"/>
          </w:tcPr>
          <w:p w14:paraId="3D1D60E1"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(69.4)</w:t>
            </w:r>
          </w:p>
        </w:tc>
        <w:tc>
          <w:tcPr>
            <w:tcW w:w="322" w:type="pct"/>
            <w:vAlign w:val="center"/>
          </w:tcPr>
          <w:p w14:paraId="2B1A7207"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53" w:type="pct"/>
            <w:vAlign w:val="center"/>
          </w:tcPr>
          <w:p w14:paraId="30954BA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(2.0)</w:t>
            </w:r>
          </w:p>
        </w:tc>
        <w:tc>
          <w:tcPr>
            <w:tcW w:w="356" w:type="pct"/>
            <w:vAlign w:val="center"/>
          </w:tcPr>
          <w:p w14:paraId="6A84796B"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0</w:t>
            </w:r>
          </w:p>
        </w:tc>
        <w:tc>
          <w:tcPr>
            <w:tcW w:w="302" w:type="pct"/>
            <w:vAlign w:val="center"/>
          </w:tcPr>
          <w:p w14:paraId="7732F4B4"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(0.0)</w:t>
            </w:r>
          </w:p>
        </w:tc>
        <w:tc>
          <w:tcPr>
            <w:tcW w:w="311" w:type="pct"/>
            <w:vAlign w:val="center"/>
          </w:tcPr>
          <w:p w14:paraId="78E2A0B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293D5C89"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(2.0)</w:t>
            </w:r>
          </w:p>
        </w:tc>
      </w:tr>
      <w:tr w:rsidR="004B4209" w:rsidRPr="006D7307" w14:paraId="50451E4B" w14:textId="77777777" w:rsidTr="001862A2">
        <w:trPr>
          <w:trHeight w:val="340"/>
        </w:trPr>
        <w:tc>
          <w:tcPr>
            <w:tcW w:w="310" w:type="pct"/>
            <w:vAlign w:val="center"/>
          </w:tcPr>
          <w:p w14:paraId="3ACF81D9"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2016</w:t>
            </w:r>
          </w:p>
        </w:tc>
        <w:tc>
          <w:tcPr>
            <w:tcW w:w="516" w:type="pct"/>
            <w:vAlign w:val="center"/>
          </w:tcPr>
          <w:p w14:paraId="45B52F62"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161</w:t>
            </w:r>
          </w:p>
        </w:tc>
        <w:tc>
          <w:tcPr>
            <w:tcW w:w="392" w:type="pct"/>
            <w:vAlign w:val="center"/>
          </w:tcPr>
          <w:p w14:paraId="52E79C5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74</w:t>
            </w:r>
          </w:p>
        </w:tc>
        <w:tc>
          <w:tcPr>
            <w:tcW w:w="403" w:type="pct"/>
            <w:vAlign w:val="center"/>
          </w:tcPr>
          <w:p w14:paraId="1A668CDB"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(46.0)</w:t>
            </w:r>
          </w:p>
        </w:tc>
        <w:tc>
          <w:tcPr>
            <w:tcW w:w="355" w:type="pct"/>
            <w:vAlign w:val="center"/>
          </w:tcPr>
          <w:p w14:paraId="6B3664B4"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20</w:t>
            </w:r>
          </w:p>
        </w:tc>
        <w:tc>
          <w:tcPr>
            <w:tcW w:w="353" w:type="pct"/>
            <w:vAlign w:val="center"/>
          </w:tcPr>
          <w:p w14:paraId="20C2419B"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(27.0)</w:t>
            </w:r>
          </w:p>
        </w:tc>
        <w:tc>
          <w:tcPr>
            <w:tcW w:w="372" w:type="pct"/>
            <w:vAlign w:val="center"/>
          </w:tcPr>
          <w:p w14:paraId="575BA6A8"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50</w:t>
            </w:r>
          </w:p>
        </w:tc>
        <w:tc>
          <w:tcPr>
            <w:tcW w:w="353" w:type="pct"/>
            <w:vAlign w:val="center"/>
          </w:tcPr>
          <w:p w14:paraId="72156294"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(67.6)</w:t>
            </w:r>
          </w:p>
        </w:tc>
        <w:tc>
          <w:tcPr>
            <w:tcW w:w="322" w:type="pct"/>
            <w:vAlign w:val="center"/>
          </w:tcPr>
          <w:p w14:paraId="3973C905"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53" w:type="pct"/>
            <w:vAlign w:val="center"/>
          </w:tcPr>
          <w:p w14:paraId="29F38508"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(1.4)</w:t>
            </w:r>
          </w:p>
        </w:tc>
        <w:tc>
          <w:tcPr>
            <w:tcW w:w="356" w:type="pct"/>
            <w:vAlign w:val="center"/>
          </w:tcPr>
          <w:p w14:paraId="7E4350EE"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02" w:type="pct"/>
            <w:vAlign w:val="center"/>
          </w:tcPr>
          <w:p w14:paraId="7784B02C"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(2.7)</w:t>
            </w:r>
          </w:p>
        </w:tc>
        <w:tc>
          <w:tcPr>
            <w:tcW w:w="311" w:type="pct"/>
            <w:vAlign w:val="center"/>
          </w:tcPr>
          <w:p w14:paraId="38676F9C"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7331959A"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(1.4)</w:t>
            </w:r>
          </w:p>
        </w:tc>
      </w:tr>
      <w:tr w:rsidR="004B4209" w:rsidRPr="006D7307" w14:paraId="15D72E22" w14:textId="77777777" w:rsidTr="001862A2">
        <w:trPr>
          <w:trHeight w:val="340"/>
        </w:trPr>
        <w:tc>
          <w:tcPr>
            <w:tcW w:w="310" w:type="pct"/>
            <w:vAlign w:val="center"/>
          </w:tcPr>
          <w:p w14:paraId="06A80C13"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2017</w:t>
            </w:r>
          </w:p>
        </w:tc>
        <w:tc>
          <w:tcPr>
            <w:tcW w:w="516" w:type="pct"/>
            <w:vAlign w:val="center"/>
          </w:tcPr>
          <w:p w14:paraId="77E3ECCC"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152</w:t>
            </w:r>
          </w:p>
        </w:tc>
        <w:tc>
          <w:tcPr>
            <w:tcW w:w="392" w:type="pct"/>
            <w:vAlign w:val="center"/>
          </w:tcPr>
          <w:p w14:paraId="7E003B47"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75</w:t>
            </w:r>
          </w:p>
        </w:tc>
        <w:tc>
          <w:tcPr>
            <w:tcW w:w="403" w:type="pct"/>
            <w:vAlign w:val="center"/>
          </w:tcPr>
          <w:p w14:paraId="69EF05A8"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(49.3)</w:t>
            </w:r>
          </w:p>
        </w:tc>
        <w:tc>
          <w:tcPr>
            <w:tcW w:w="355" w:type="pct"/>
            <w:vAlign w:val="center"/>
          </w:tcPr>
          <w:p w14:paraId="11B8E968"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31</w:t>
            </w:r>
          </w:p>
        </w:tc>
        <w:tc>
          <w:tcPr>
            <w:tcW w:w="353" w:type="pct"/>
            <w:vAlign w:val="center"/>
          </w:tcPr>
          <w:p w14:paraId="7DDEF96B"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(41.3)</w:t>
            </w:r>
          </w:p>
        </w:tc>
        <w:tc>
          <w:tcPr>
            <w:tcW w:w="372" w:type="pct"/>
            <w:vAlign w:val="center"/>
          </w:tcPr>
          <w:p w14:paraId="6E137860"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38</w:t>
            </w:r>
          </w:p>
        </w:tc>
        <w:tc>
          <w:tcPr>
            <w:tcW w:w="353" w:type="pct"/>
            <w:vAlign w:val="center"/>
          </w:tcPr>
          <w:p w14:paraId="7BFDFA79"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(50.7)</w:t>
            </w:r>
          </w:p>
        </w:tc>
        <w:tc>
          <w:tcPr>
            <w:tcW w:w="322" w:type="pct"/>
            <w:vAlign w:val="center"/>
          </w:tcPr>
          <w:p w14:paraId="597F010C"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53" w:type="pct"/>
            <w:vAlign w:val="center"/>
          </w:tcPr>
          <w:p w14:paraId="7858046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(2.7)</w:t>
            </w:r>
          </w:p>
        </w:tc>
        <w:tc>
          <w:tcPr>
            <w:tcW w:w="356" w:type="pct"/>
            <w:vAlign w:val="center"/>
          </w:tcPr>
          <w:p w14:paraId="63AD8B21"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02" w:type="pct"/>
            <w:vAlign w:val="center"/>
          </w:tcPr>
          <w:p w14:paraId="13BF5552"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(2.7)</w:t>
            </w:r>
          </w:p>
        </w:tc>
        <w:tc>
          <w:tcPr>
            <w:tcW w:w="311" w:type="pct"/>
            <w:vAlign w:val="center"/>
          </w:tcPr>
          <w:p w14:paraId="2E38E695"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02" w:type="pct"/>
            <w:vAlign w:val="center"/>
          </w:tcPr>
          <w:p w14:paraId="57F2BA0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(2.7)</w:t>
            </w:r>
          </w:p>
        </w:tc>
      </w:tr>
      <w:tr w:rsidR="004B4209" w:rsidRPr="006D7307" w14:paraId="71FA46DA" w14:textId="77777777" w:rsidTr="001862A2">
        <w:trPr>
          <w:trHeight w:val="340"/>
        </w:trPr>
        <w:tc>
          <w:tcPr>
            <w:tcW w:w="310" w:type="pct"/>
            <w:vAlign w:val="center"/>
          </w:tcPr>
          <w:p w14:paraId="7B11796F"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2018</w:t>
            </w:r>
          </w:p>
        </w:tc>
        <w:tc>
          <w:tcPr>
            <w:tcW w:w="516" w:type="pct"/>
            <w:vAlign w:val="center"/>
          </w:tcPr>
          <w:p w14:paraId="686C822B"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168</w:t>
            </w:r>
          </w:p>
        </w:tc>
        <w:tc>
          <w:tcPr>
            <w:tcW w:w="392" w:type="pct"/>
            <w:vAlign w:val="center"/>
          </w:tcPr>
          <w:p w14:paraId="25CAACB9"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77</w:t>
            </w:r>
          </w:p>
        </w:tc>
        <w:tc>
          <w:tcPr>
            <w:tcW w:w="403" w:type="pct"/>
            <w:vAlign w:val="center"/>
          </w:tcPr>
          <w:p w14:paraId="6B510DC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(45.8)</w:t>
            </w:r>
          </w:p>
        </w:tc>
        <w:tc>
          <w:tcPr>
            <w:tcW w:w="355" w:type="pct"/>
            <w:vAlign w:val="center"/>
          </w:tcPr>
          <w:p w14:paraId="1F8A333B"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35</w:t>
            </w:r>
          </w:p>
        </w:tc>
        <w:tc>
          <w:tcPr>
            <w:tcW w:w="353" w:type="pct"/>
            <w:vAlign w:val="center"/>
          </w:tcPr>
          <w:p w14:paraId="13DC313B"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(45.5)</w:t>
            </w:r>
          </w:p>
        </w:tc>
        <w:tc>
          <w:tcPr>
            <w:tcW w:w="372" w:type="pct"/>
            <w:vAlign w:val="center"/>
          </w:tcPr>
          <w:p w14:paraId="01597343"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36</w:t>
            </w:r>
          </w:p>
        </w:tc>
        <w:tc>
          <w:tcPr>
            <w:tcW w:w="353" w:type="pct"/>
            <w:vAlign w:val="center"/>
          </w:tcPr>
          <w:p w14:paraId="5FA7881C"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(46.8)</w:t>
            </w:r>
          </w:p>
        </w:tc>
        <w:tc>
          <w:tcPr>
            <w:tcW w:w="322" w:type="pct"/>
            <w:vAlign w:val="center"/>
          </w:tcPr>
          <w:p w14:paraId="391D91E9"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4</w:t>
            </w:r>
          </w:p>
        </w:tc>
        <w:tc>
          <w:tcPr>
            <w:tcW w:w="353" w:type="pct"/>
            <w:vAlign w:val="center"/>
          </w:tcPr>
          <w:p w14:paraId="3E7360A0"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(5.2)</w:t>
            </w:r>
          </w:p>
        </w:tc>
        <w:tc>
          <w:tcPr>
            <w:tcW w:w="356" w:type="pct"/>
            <w:vAlign w:val="center"/>
          </w:tcPr>
          <w:p w14:paraId="6B4EB0D1"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44E221D6"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(1.3)</w:t>
            </w:r>
          </w:p>
        </w:tc>
        <w:tc>
          <w:tcPr>
            <w:tcW w:w="311" w:type="pct"/>
            <w:vAlign w:val="center"/>
          </w:tcPr>
          <w:p w14:paraId="3238D567"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w:t>
            </w:r>
          </w:p>
        </w:tc>
        <w:tc>
          <w:tcPr>
            <w:tcW w:w="302" w:type="pct"/>
            <w:vAlign w:val="center"/>
          </w:tcPr>
          <w:p w14:paraId="495F8EE8"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(1.3)</w:t>
            </w:r>
          </w:p>
        </w:tc>
      </w:tr>
      <w:tr w:rsidR="004B4209" w:rsidRPr="006D7307" w14:paraId="68BA9AF4" w14:textId="77777777" w:rsidTr="001862A2">
        <w:trPr>
          <w:trHeight w:val="340"/>
        </w:trPr>
        <w:tc>
          <w:tcPr>
            <w:tcW w:w="310" w:type="pct"/>
            <w:vAlign w:val="center"/>
          </w:tcPr>
          <w:p w14:paraId="297CFA9B"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2019</w:t>
            </w:r>
          </w:p>
        </w:tc>
        <w:tc>
          <w:tcPr>
            <w:tcW w:w="516" w:type="pct"/>
            <w:vAlign w:val="center"/>
          </w:tcPr>
          <w:p w14:paraId="3AA6C4E1"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181</w:t>
            </w:r>
          </w:p>
        </w:tc>
        <w:tc>
          <w:tcPr>
            <w:tcW w:w="392" w:type="pct"/>
            <w:vAlign w:val="center"/>
          </w:tcPr>
          <w:p w14:paraId="2ADBCAE6"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92</w:t>
            </w:r>
          </w:p>
        </w:tc>
        <w:tc>
          <w:tcPr>
            <w:tcW w:w="403" w:type="pct"/>
            <w:vAlign w:val="center"/>
          </w:tcPr>
          <w:p w14:paraId="4D03A741"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(50.8)</w:t>
            </w:r>
          </w:p>
        </w:tc>
        <w:tc>
          <w:tcPr>
            <w:tcW w:w="355" w:type="pct"/>
            <w:vAlign w:val="center"/>
          </w:tcPr>
          <w:p w14:paraId="20345051"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54</w:t>
            </w:r>
          </w:p>
        </w:tc>
        <w:tc>
          <w:tcPr>
            <w:tcW w:w="353" w:type="pct"/>
            <w:vAlign w:val="center"/>
          </w:tcPr>
          <w:p w14:paraId="11F9F5E4"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(58.7)</w:t>
            </w:r>
          </w:p>
        </w:tc>
        <w:tc>
          <w:tcPr>
            <w:tcW w:w="372" w:type="pct"/>
            <w:vAlign w:val="center"/>
          </w:tcPr>
          <w:p w14:paraId="3D5AE3BA"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32</w:t>
            </w:r>
          </w:p>
        </w:tc>
        <w:tc>
          <w:tcPr>
            <w:tcW w:w="353" w:type="pct"/>
            <w:vAlign w:val="center"/>
          </w:tcPr>
          <w:p w14:paraId="62DF1D60"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(34.8)</w:t>
            </w:r>
          </w:p>
        </w:tc>
        <w:tc>
          <w:tcPr>
            <w:tcW w:w="322" w:type="pct"/>
            <w:vAlign w:val="center"/>
          </w:tcPr>
          <w:p w14:paraId="2476DEAB"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53" w:type="pct"/>
            <w:vAlign w:val="center"/>
          </w:tcPr>
          <w:p w14:paraId="7F49041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(2.2)</w:t>
            </w:r>
          </w:p>
        </w:tc>
        <w:tc>
          <w:tcPr>
            <w:tcW w:w="356" w:type="pct"/>
            <w:vAlign w:val="center"/>
          </w:tcPr>
          <w:p w14:paraId="2F2EA226"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02" w:type="pct"/>
            <w:vAlign w:val="center"/>
          </w:tcPr>
          <w:p w14:paraId="2B0F63D9"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(2.2)</w:t>
            </w:r>
          </w:p>
        </w:tc>
        <w:tc>
          <w:tcPr>
            <w:tcW w:w="311" w:type="pct"/>
            <w:vAlign w:val="center"/>
          </w:tcPr>
          <w:p w14:paraId="08763FB9"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02" w:type="pct"/>
            <w:vAlign w:val="center"/>
          </w:tcPr>
          <w:p w14:paraId="3B773F0D"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(2.2)</w:t>
            </w:r>
          </w:p>
        </w:tc>
      </w:tr>
      <w:tr w:rsidR="004B4209" w:rsidRPr="006D7307" w14:paraId="5FEAA12F" w14:textId="77777777" w:rsidTr="001862A2">
        <w:trPr>
          <w:trHeight w:val="340"/>
        </w:trPr>
        <w:tc>
          <w:tcPr>
            <w:tcW w:w="310" w:type="pct"/>
            <w:tcBorders>
              <w:bottom w:val="single" w:sz="4" w:space="0" w:color="auto"/>
            </w:tcBorders>
            <w:vAlign w:val="center"/>
          </w:tcPr>
          <w:p w14:paraId="59D77C8C"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2020</w:t>
            </w:r>
          </w:p>
        </w:tc>
        <w:tc>
          <w:tcPr>
            <w:tcW w:w="516" w:type="pct"/>
            <w:tcBorders>
              <w:bottom w:val="single" w:sz="4" w:space="0" w:color="auto"/>
            </w:tcBorders>
            <w:vAlign w:val="center"/>
          </w:tcPr>
          <w:p w14:paraId="3AD1F501" w14:textId="77777777" w:rsidR="004B4209" w:rsidRPr="006D7307" w:rsidRDefault="004B4209" w:rsidP="004C15C4">
            <w:pPr>
              <w:jc w:val="center"/>
              <w:rPr>
                <w:rFonts w:ascii="Times New Roman" w:hAnsi="Times New Roman" w:cs="Times New Roman"/>
                <w:szCs w:val="20"/>
              </w:rPr>
            </w:pPr>
            <w:r w:rsidRPr="006D7307">
              <w:rPr>
                <w:rFonts w:ascii="Times New Roman" w:hAnsi="Times New Roman" w:cs="Times New Roman"/>
                <w:szCs w:val="20"/>
              </w:rPr>
              <w:t>187</w:t>
            </w:r>
          </w:p>
        </w:tc>
        <w:tc>
          <w:tcPr>
            <w:tcW w:w="392" w:type="pct"/>
            <w:tcBorders>
              <w:bottom w:val="single" w:sz="4" w:space="0" w:color="auto"/>
            </w:tcBorders>
            <w:vAlign w:val="center"/>
          </w:tcPr>
          <w:p w14:paraId="23B101A7"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108</w:t>
            </w:r>
          </w:p>
        </w:tc>
        <w:tc>
          <w:tcPr>
            <w:tcW w:w="403" w:type="pct"/>
            <w:tcBorders>
              <w:bottom w:val="single" w:sz="4" w:space="0" w:color="auto"/>
            </w:tcBorders>
            <w:vAlign w:val="center"/>
          </w:tcPr>
          <w:p w14:paraId="589938C9"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(57.8)</w:t>
            </w:r>
          </w:p>
        </w:tc>
        <w:tc>
          <w:tcPr>
            <w:tcW w:w="355" w:type="pct"/>
            <w:tcBorders>
              <w:bottom w:val="single" w:sz="4" w:space="0" w:color="auto"/>
            </w:tcBorders>
            <w:vAlign w:val="center"/>
          </w:tcPr>
          <w:p w14:paraId="09245E0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62</w:t>
            </w:r>
          </w:p>
        </w:tc>
        <w:tc>
          <w:tcPr>
            <w:tcW w:w="353" w:type="pct"/>
            <w:tcBorders>
              <w:bottom w:val="single" w:sz="4" w:space="0" w:color="auto"/>
            </w:tcBorders>
            <w:vAlign w:val="center"/>
          </w:tcPr>
          <w:p w14:paraId="5338C2D5"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(57.4)</w:t>
            </w:r>
          </w:p>
        </w:tc>
        <w:tc>
          <w:tcPr>
            <w:tcW w:w="372" w:type="pct"/>
            <w:tcBorders>
              <w:bottom w:val="single" w:sz="4" w:space="0" w:color="auto"/>
            </w:tcBorders>
            <w:vAlign w:val="center"/>
          </w:tcPr>
          <w:p w14:paraId="4397425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39</w:t>
            </w:r>
          </w:p>
        </w:tc>
        <w:tc>
          <w:tcPr>
            <w:tcW w:w="353" w:type="pct"/>
            <w:tcBorders>
              <w:bottom w:val="single" w:sz="4" w:space="0" w:color="auto"/>
            </w:tcBorders>
            <w:vAlign w:val="center"/>
          </w:tcPr>
          <w:p w14:paraId="1CD9D396"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(36.1)</w:t>
            </w:r>
          </w:p>
        </w:tc>
        <w:tc>
          <w:tcPr>
            <w:tcW w:w="322" w:type="pct"/>
            <w:tcBorders>
              <w:bottom w:val="single" w:sz="4" w:space="0" w:color="auto"/>
            </w:tcBorders>
            <w:vAlign w:val="center"/>
          </w:tcPr>
          <w:p w14:paraId="6B96E740"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53" w:type="pct"/>
            <w:tcBorders>
              <w:bottom w:val="single" w:sz="4" w:space="0" w:color="auto"/>
            </w:tcBorders>
            <w:vAlign w:val="center"/>
          </w:tcPr>
          <w:p w14:paraId="17326037"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(1.9)</w:t>
            </w:r>
          </w:p>
        </w:tc>
        <w:tc>
          <w:tcPr>
            <w:tcW w:w="356" w:type="pct"/>
            <w:tcBorders>
              <w:bottom w:val="single" w:sz="4" w:space="0" w:color="auto"/>
            </w:tcBorders>
            <w:vAlign w:val="center"/>
          </w:tcPr>
          <w:p w14:paraId="02A1C911"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3</w:t>
            </w:r>
          </w:p>
        </w:tc>
        <w:tc>
          <w:tcPr>
            <w:tcW w:w="302" w:type="pct"/>
            <w:tcBorders>
              <w:bottom w:val="single" w:sz="4" w:space="0" w:color="auto"/>
            </w:tcBorders>
            <w:vAlign w:val="center"/>
          </w:tcPr>
          <w:p w14:paraId="13AB55AA" w14:textId="77777777" w:rsidR="004B4209" w:rsidRPr="006D7307" w:rsidRDefault="004B4209" w:rsidP="004C15C4">
            <w:pPr>
              <w:jc w:val="both"/>
              <w:rPr>
                <w:rFonts w:ascii="Times New Roman" w:hAnsi="Times New Roman" w:cs="Times New Roman"/>
                <w:szCs w:val="20"/>
              </w:rPr>
            </w:pPr>
            <w:r w:rsidRPr="006D7307">
              <w:rPr>
                <w:rFonts w:ascii="Times New Roman" w:hAnsi="Times New Roman" w:cs="Times New Roman"/>
                <w:szCs w:val="20"/>
              </w:rPr>
              <w:t>(2.8)</w:t>
            </w:r>
          </w:p>
        </w:tc>
        <w:tc>
          <w:tcPr>
            <w:tcW w:w="311" w:type="pct"/>
            <w:tcBorders>
              <w:bottom w:val="single" w:sz="4" w:space="0" w:color="auto"/>
            </w:tcBorders>
            <w:vAlign w:val="center"/>
          </w:tcPr>
          <w:p w14:paraId="2F020EFD" w14:textId="77777777" w:rsidR="004B4209" w:rsidRPr="006D7307" w:rsidRDefault="004B4209" w:rsidP="004C15C4">
            <w:pPr>
              <w:jc w:val="right"/>
              <w:rPr>
                <w:rFonts w:ascii="Times New Roman" w:hAnsi="Times New Roman" w:cs="Times New Roman"/>
                <w:szCs w:val="20"/>
              </w:rPr>
            </w:pPr>
            <w:r w:rsidRPr="006D7307">
              <w:rPr>
                <w:rFonts w:ascii="Times New Roman" w:hAnsi="Times New Roman" w:cs="Times New Roman"/>
                <w:szCs w:val="20"/>
              </w:rPr>
              <w:t>2</w:t>
            </w:r>
          </w:p>
        </w:tc>
        <w:tc>
          <w:tcPr>
            <w:tcW w:w="302" w:type="pct"/>
            <w:tcBorders>
              <w:bottom w:val="single" w:sz="4" w:space="0" w:color="auto"/>
            </w:tcBorders>
            <w:vAlign w:val="center"/>
          </w:tcPr>
          <w:p w14:paraId="7D05BB2D" w14:textId="77777777" w:rsidR="004B4209" w:rsidRPr="006D7307" w:rsidRDefault="004B4209" w:rsidP="004C15C4">
            <w:pPr>
              <w:rPr>
                <w:rFonts w:ascii="Times New Roman" w:hAnsi="Times New Roman" w:cs="Times New Roman"/>
                <w:szCs w:val="20"/>
              </w:rPr>
            </w:pPr>
            <w:r w:rsidRPr="006D7307">
              <w:rPr>
                <w:rFonts w:ascii="Times New Roman" w:hAnsi="Times New Roman" w:cs="Times New Roman"/>
                <w:szCs w:val="20"/>
              </w:rPr>
              <w:t>(1.9)</w:t>
            </w:r>
          </w:p>
        </w:tc>
      </w:tr>
    </w:tbl>
    <w:p w14:paraId="47368162" w14:textId="77777777" w:rsidR="004B4209" w:rsidRPr="006D7307" w:rsidRDefault="004B4209">
      <w:pPr>
        <w:rPr>
          <w:rFonts w:ascii="Times New Roman" w:hAnsi="Times New Roman" w:cs="Times New Roman"/>
        </w:rPr>
      </w:pPr>
      <w:r w:rsidRPr="006D7307">
        <w:rPr>
          <w:rFonts w:ascii="Times New Roman" w:hAnsi="Times New Roman" w:cs="Times New Roman"/>
          <w:szCs w:val="20"/>
        </w:rPr>
        <w:t>ASA, acetylsalicylic acid (aspirin); DAPT, dual antiplatelet therapy (P2Y</w:t>
      </w:r>
      <w:r w:rsidRPr="006D7307">
        <w:rPr>
          <w:rFonts w:ascii="Times New Roman" w:hAnsi="Times New Roman" w:cs="Times New Roman"/>
          <w:szCs w:val="20"/>
          <w:vertAlign w:val="subscript"/>
        </w:rPr>
        <w:t>12</w:t>
      </w:r>
      <w:r w:rsidRPr="006D7307">
        <w:rPr>
          <w:rFonts w:ascii="Times New Roman" w:hAnsi="Times New Roman" w:cs="Times New Roman"/>
          <w:szCs w:val="20"/>
        </w:rPr>
        <w:t xml:space="preserve"> inhibitor + aspirin); DAT, dual antithrombotic therapy (OAC + single antiplatelet therapy); OAC, oral anticoagulant; PTA, Post-TAT antithrombotic therapy; SAPT, single antiplatelet therapy; TAT, triple antithrombotic therapy (OAC + P2Y</w:t>
      </w:r>
      <w:r w:rsidRPr="006D7307">
        <w:rPr>
          <w:rFonts w:ascii="Times New Roman" w:hAnsi="Times New Roman" w:cs="Times New Roman"/>
          <w:szCs w:val="20"/>
          <w:vertAlign w:val="subscript"/>
        </w:rPr>
        <w:t xml:space="preserve">12 </w:t>
      </w:r>
      <w:r w:rsidRPr="006D7307">
        <w:rPr>
          <w:rFonts w:ascii="Times New Roman" w:hAnsi="Times New Roman" w:cs="Times New Roman"/>
          <w:szCs w:val="20"/>
        </w:rPr>
        <w:t>inhibitor + aspirin)</w:t>
      </w:r>
    </w:p>
    <w:p w14:paraId="110E695E" w14:textId="77777777" w:rsidR="006A57D5" w:rsidRDefault="006A57D5"/>
    <w:sectPr w:rsidR="006A57D5" w:rsidSect="009F5BA8">
      <w:pgSz w:w="16838" w:h="11906" w:orient="landscape"/>
      <w:pgMar w:top="1440" w:right="1440" w:bottom="1440"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08B98C" w14:textId="77777777" w:rsidR="00E15623" w:rsidRDefault="00E15623">
      <w:r>
        <w:separator/>
      </w:r>
    </w:p>
  </w:endnote>
  <w:endnote w:type="continuationSeparator" w:id="0">
    <w:p w14:paraId="28D406AB" w14:textId="77777777" w:rsidR="00E15623" w:rsidRDefault="00E15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Che">
    <w:altName w:val="바탕체"/>
    <w:charset w:val="81"/>
    <w:family w:val="modern"/>
    <w:pitch w:val="fixed"/>
    <w:sig w:usb0="B00002AF" w:usb1="69D77CFB" w:usb2="00000030" w:usb3="00000000" w:csb0="0008009F" w:csb1="00000000"/>
  </w:font>
  <w:font w:name="Gulim">
    <w:altName w:val="Gulim"/>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tis SansSerif Std Light">
    <w:altName w:val="바탕"/>
    <w:panose1 w:val="00000000000000000000"/>
    <w:charset w:val="81"/>
    <w:family w:val="roman"/>
    <w:notTrueType/>
    <w:pitch w:val="default"/>
    <w:sig w:usb0="00000001" w:usb1="09060000" w:usb2="00000010" w:usb3="00000000" w:csb0="00080000" w:csb1="00000000"/>
  </w:font>
  <w:font w:name="Rotis SansSerif Std ExtraBold">
    <w:altName w:val="바탕"/>
    <w:panose1 w:val="00000000000000000000"/>
    <w:charset w:val="81"/>
    <w:family w:val="roman"/>
    <w:notTrueType/>
    <w:pitch w:val="default"/>
    <w:sig w:usb0="00000001" w:usb1="09060000" w:usb2="00000010" w:usb3="00000000" w:csb0="00080000" w:csb1="00000000"/>
  </w:font>
  <w:font w:name="Rotis SansSerif Std">
    <w:altName w:val="바탕"/>
    <w:panose1 w:val="00000000000000000000"/>
    <w:charset w:val="81"/>
    <w:family w:val="roman"/>
    <w:notTrueType/>
    <w:pitch w:val="default"/>
    <w:sig w:usb0="00000001" w:usb1="09060000" w:usb2="00000010" w:usb3="00000000" w:csb0="00080000" w:csb1="00000000"/>
  </w:font>
  <w:font w:name="Headline R">
    <w:altName w:val="Batang"/>
    <w:charset w:val="81"/>
    <w:family w:val="roman"/>
    <w:pitch w:val="variable"/>
    <w:sig w:usb0="800002A7" w:usb1="09D77CFB"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GulimChe">
    <w:altName w:val="굴림체"/>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3854463"/>
      <w:docPartObj>
        <w:docPartGallery w:val="Page Numbers (Bottom of Page)"/>
        <w:docPartUnique/>
      </w:docPartObj>
    </w:sdtPr>
    <w:sdtEndPr/>
    <w:sdtContent>
      <w:p w14:paraId="43008BEB" w14:textId="77777777" w:rsidR="002B6D4E" w:rsidRDefault="000003CD">
        <w:pPr>
          <w:pStyle w:val="Footer"/>
          <w:jc w:val="center"/>
        </w:pPr>
        <w:r>
          <w:fldChar w:fldCharType="begin"/>
        </w:r>
        <w:r>
          <w:instrText xml:space="preserve"> PAGE   \* MERGEFORMAT </w:instrText>
        </w:r>
        <w:r>
          <w:fldChar w:fldCharType="separate"/>
        </w:r>
        <w:r w:rsidRPr="00FC1534">
          <w:rPr>
            <w:noProof/>
            <w:lang w:val="ko-KR"/>
          </w:rPr>
          <w:t>16</w:t>
        </w:r>
        <w:r>
          <w:rPr>
            <w:noProof/>
            <w:lang w:val="ko-KR"/>
          </w:rPr>
          <w:fldChar w:fldCharType="end"/>
        </w:r>
      </w:p>
    </w:sdtContent>
  </w:sdt>
  <w:p w14:paraId="070488A5" w14:textId="77777777" w:rsidR="002B6D4E" w:rsidRDefault="00E15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7548277"/>
      <w:docPartObj>
        <w:docPartGallery w:val="Page Numbers (Bottom of Page)"/>
        <w:docPartUnique/>
      </w:docPartObj>
    </w:sdtPr>
    <w:sdtEndPr/>
    <w:sdtContent>
      <w:p w14:paraId="5B63DE50" w14:textId="77777777" w:rsidR="006834EA" w:rsidRDefault="000003CD">
        <w:pPr>
          <w:pStyle w:val="Footer"/>
          <w:jc w:val="center"/>
        </w:pPr>
        <w:r>
          <w:fldChar w:fldCharType="begin"/>
        </w:r>
        <w:r>
          <w:instrText xml:space="preserve"> PAGE   \* MERGEFORMAT </w:instrText>
        </w:r>
        <w:r>
          <w:fldChar w:fldCharType="separate"/>
        </w:r>
        <w:r w:rsidRPr="00FC1534">
          <w:rPr>
            <w:noProof/>
            <w:lang w:val="ko-KR"/>
          </w:rPr>
          <w:t>17</w:t>
        </w:r>
        <w:r>
          <w:rPr>
            <w:noProof/>
            <w:lang w:val="ko-KR"/>
          </w:rPr>
          <w:fldChar w:fldCharType="end"/>
        </w:r>
      </w:p>
    </w:sdtContent>
  </w:sdt>
  <w:p w14:paraId="2154982D" w14:textId="77777777" w:rsidR="006834EA" w:rsidRDefault="00E15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5589969"/>
      <w:docPartObj>
        <w:docPartGallery w:val="Page Numbers (Bottom of Page)"/>
        <w:docPartUnique/>
      </w:docPartObj>
    </w:sdtPr>
    <w:sdtEndPr/>
    <w:sdtContent>
      <w:p w14:paraId="60D8B972" w14:textId="77777777" w:rsidR="006834EA" w:rsidRDefault="000003CD">
        <w:pPr>
          <w:pStyle w:val="Footer"/>
          <w:jc w:val="center"/>
        </w:pPr>
        <w:r>
          <w:fldChar w:fldCharType="begin"/>
        </w:r>
        <w:r>
          <w:instrText xml:space="preserve"> PAGE   \* MERGEFORMAT </w:instrText>
        </w:r>
        <w:r>
          <w:fldChar w:fldCharType="separate"/>
        </w:r>
        <w:r w:rsidRPr="00FC1534">
          <w:rPr>
            <w:noProof/>
            <w:lang w:val="ko-KR"/>
          </w:rPr>
          <w:t>19</w:t>
        </w:r>
        <w:r>
          <w:rPr>
            <w:noProof/>
            <w:lang w:val="ko-KR"/>
          </w:rPr>
          <w:fldChar w:fldCharType="end"/>
        </w:r>
      </w:p>
    </w:sdtContent>
  </w:sdt>
  <w:p w14:paraId="754F2DEA" w14:textId="77777777" w:rsidR="006834EA" w:rsidRDefault="00E1562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5265101"/>
      <w:docPartObj>
        <w:docPartGallery w:val="Page Numbers (Bottom of Page)"/>
        <w:docPartUnique/>
      </w:docPartObj>
    </w:sdtPr>
    <w:sdtEndPr/>
    <w:sdtContent>
      <w:p w14:paraId="41B65CE1" w14:textId="77777777" w:rsidR="002B6D4E" w:rsidRDefault="000003CD">
        <w:pPr>
          <w:pStyle w:val="Footer"/>
          <w:jc w:val="center"/>
        </w:pPr>
        <w:r>
          <w:fldChar w:fldCharType="begin"/>
        </w:r>
        <w:r>
          <w:instrText xml:space="preserve"> PAGE   \* MERGEFORMAT </w:instrText>
        </w:r>
        <w:r>
          <w:fldChar w:fldCharType="separate"/>
        </w:r>
        <w:r w:rsidRPr="00FC1534">
          <w:rPr>
            <w:noProof/>
            <w:lang w:val="ko-KR"/>
          </w:rPr>
          <w:t>20</w:t>
        </w:r>
        <w:r>
          <w:rPr>
            <w:noProof/>
            <w:lang w:val="ko-KR"/>
          </w:rPr>
          <w:fldChar w:fldCharType="end"/>
        </w:r>
      </w:p>
    </w:sdtContent>
  </w:sdt>
  <w:p w14:paraId="0C1602FA" w14:textId="77777777" w:rsidR="002B6D4E" w:rsidRDefault="00E15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ACE63" w14:textId="77777777" w:rsidR="00E15623" w:rsidRDefault="00E15623">
      <w:r>
        <w:separator/>
      </w:r>
    </w:p>
  </w:footnote>
  <w:footnote w:type="continuationSeparator" w:id="0">
    <w:p w14:paraId="177A8C6E" w14:textId="77777777" w:rsidR="00E15623" w:rsidRDefault="00E1562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45B0"/>
    <w:multiLevelType w:val="hybridMultilevel"/>
    <w:tmpl w:val="9F7A74AE"/>
    <w:lvl w:ilvl="0" w:tplc="E8EAE890">
      <w:start w:val="1"/>
      <w:numFmt w:val="decimal"/>
      <w:lvlText w:val="[%1]"/>
      <w:lvlJc w:val="left"/>
      <w:pPr>
        <w:ind w:left="400" w:hanging="400"/>
      </w:pPr>
      <w:rPr>
        <w:rFonts w:hint="eastAsia"/>
      </w:rPr>
    </w:lvl>
    <w:lvl w:ilvl="1" w:tplc="04090019" w:tentative="1">
      <w:start w:val="1"/>
      <w:numFmt w:val="upperLetter"/>
      <w:lvlText w:val="%2."/>
      <w:lvlJc w:val="left"/>
      <w:pPr>
        <w:ind w:left="800" w:hanging="400"/>
      </w:pPr>
    </w:lvl>
    <w:lvl w:ilvl="2" w:tplc="0409001B" w:tentative="1">
      <w:start w:val="1"/>
      <w:numFmt w:val="lowerRoman"/>
      <w:lvlText w:val="%3."/>
      <w:lvlJc w:val="right"/>
      <w:pPr>
        <w:ind w:left="1200" w:hanging="400"/>
      </w:pPr>
    </w:lvl>
    <w:lvl w:ilvl="3" w:tplc="0409000F" w:tentative="1">
      <w:start w:val="1"/>
      <w:numFmt w:val="decimal"/>
      <w:lvlText w:val="%4."/>
      <w:lvlJc w:val="left"/>
      <w:pPr>
        <w:ind w:left="1600" w:hanging="400"/>
      </w:pPr>
    </w:lvl>
    <w:lvl w:ilvl="4" w:tplc="04090019" w:tentative="1">
      <w:start w:val="1"/>
      <w:numFmt w:val="upperLetter"/>
      <w:lvlText w:val="%5."/>
      <w:lvlJc w:val="left"/>
      <w:pPr>
        <w:ind w:left="2000" w:hanging="400"/>
      </w:pPr>
    </w:lvl>
    <w:lvl w:ilvl="5" w:tplc="0409001B" w:tentative="1">
      <w:start w:val="1"/>
      <w:numFmt w:val="lowerRoman"/>
      <w:lvlText w:val="%6."/>
      <w:lvlJc w:val="right"/>
      <w:pPr>
        <w:ind w:left="2400" w:hanging="400"/>
      </w:pPr>
    </w:lvl>
    <w:lvl w:ilvl="6" w:tplc="0409000F" w:tentative="1">
      <w:start w:val="1"/>
      <w:numFmt w:val="decimal"/>
      <w:lvlText w:val="%7."/>
      <w:lvlJc w:val="left"/>
      <w:pPr>
        <w:ind w:left="2800" w:hanging="400"/>
      </w:pPr>
    </w:lvl>
    <w:lvl w:ilvl="7" w:tplc="04090019" w:tentative="1">
      <w:start w:val="1"/>
      <w:numFmt w:val="upperLetter"/>
      <w:lvlText w:val="%8."/>
      <w:lvlJc w:val="left"/>
      <w:pPr>
        <w:ind w:left="3200" w:hanging="400"/>
      </w:pPr>
    </w:lvl>
    <w:lvl w:ilvl="8" w:tplc="0409001B" w:tentative="1">
      <w:start w:val="1"/>
      <w:numFmt w:val="lowerRoman"/>
      <w:lvlText w:val="%9."/>
      <w:lvlJc w:val="right"/>
      <w:pPr>
        <w:ind w:left="3600" w:hanging="400"/>
      </w:pPr>
    </w:lvl>
  </w:abstractNum>
  <w:abstractNum w:abstractNumId="1" w15:restartNumberingAfterBreak="0">
    <w:nsid w:val="02A075D7"/>
    <w:multiLevelType w:val="hybridMultilevel"/>
    <w:tmpl w:val="3AEA9F2C"/>
    <w:lvl w:ilvl="0" w:tplc="D9F29B90">
      <w:start w:val="1"/>
      <w:numFmt w:val="bullet"/>
      <w:lvlText w:val="•"/>
      <w:lvlJc w:val="left"/>
      <w:pPr>
        <w:tabs>
          <w:tab w:val="num" w:pos="720"/>
        </w:tabs>
        <w:ind w:left="720" w:hanging="360"/>
      </w:pPr>
      <w:rPr>
        <w:rFonts w:ascii="Arial" w:hAnsi="Arial" w:hint="default"/>
      </w:rPr>
    </w:lvl>
    <w:lvl w:ilvl="1" w:tplc="4A04E89C" w:tentative="1">
      <w:start w:val="1"/>
      <w:numFmt w:val="bullet"/>
      <w:lvlText w:val="•"/>
      <w:lvlJc w:val="left"/>
      <w:pPr>
        <w:tabs>
          <w:tab w:val="num" w:pos="1440"/>
        </w:tabs>
        <w:ind w:left="1440" w:hanging="360"/>
      </w:pPr>
      <w:rPr>
        <w:rFonts w:ascii="Arial" w:hAnsi="Arial" w:hint="default"/>
      </w:rPr>
    </w:lvl>
    <w:lvl w:ilvl="2" w:tplc="283A9542" w:tentative="1">
      <w:start w:val="1"/>
      <w:numFmt w:val="bullet"/>
      <w:lvlText w:val="•"/>
      <w:lvlJc w:val="left"/>
      <w:pPr>
        <w:tabs>
          <w:tab w:val="num" w:pos="2160"/>
        </w:tabs>
        <w:ind w:left="2160" w:hanging="360"/>
      </w:pPr>
      <w:rPr>
        <w:rFonts w:ascii="Arial" w:hAnsi="Arial" w:hint="default"/>
      </w:rPr>
    </w:lvl>
    <w:lvl w:ilvl="3" w:tplc="70A63426" w:tentative="1">
      <w:start w:val="1"/>
      <w:numFmt w:val="bullet"/>
      <w:lvlText w:val="•"/>
      <w:lvlJc w:val="left"/>
      <w:pPr>
        <w:tabs>
          <w:tab w:val="num" w:pos="2880"/>
        </w:tabs>
        <w:ind w:left="2880" w:hanging="360"/>
      </w:pPr>
      <w:rPr>
        <w:rFonts w:ascii="Arial" w:hAnsi="Arial" w:hint="default"/>
      </w:rPr>
    </w:lvl>
    <w:lvl w:ilvl="4" w:tplc="0E9617A6" w:tentative="1">
      <w:start w:val="1"/>
      <w:numFmt w:val="bullet"/>
      <w:lvlText w:val="•"/>
      <w:lvlJc w:val="left"/>
      <w:pPr>
        <w:tabs>
          <w:tab w:val="num" w:pos="3600"/>
        </w:tabs>
        <w:ind w:left="3600" w:hanging="360"/>
      </w:pPr>
      <w:rPr>
        <w:rFonts w:ascii="Arial" w:hAnsi="Arial" w:hint="default"/>
      </w:rPr>
    </w:lvl>
    <w:lvl w:ilvl="5" w:tplc="C186D00A" w:tentative="1">
      <w:start w:val="1"/>
      <w:numFmt w:val="bullet"/>
      <w:lvlText w:val="•"/>
      <w:lvlJc w:val="left"/>
      <w:pPr>
        <w:tabs>
          <w:tab w:val="num" w:pos="4320"/>
        </w:tabs>
        <w:ind w:left="4320" w:hanging="360"/>
      </w:pPr>
      <w:rPr>
        <w:rFonts w:ascii="Arial" w:hAnsi="Arial" w:hint="default"/>
      </w:rPr>
    </w:lvl>
    <w:lvl w:ilvl="6" w:tplc="BD72422E" w:tentative="1">
      <w:start w:val="1"/>
      <w:numFmt w:val="bullet"/>
      <w:lvlText w:val="•"/>
      <w:lvlJc w:val="left"/>
      <w:pPr>
        <w:tabs>
          <w:tab w:val="num" w:pos="5040"/>
        </w:tabs>
        <w:ind w:left="5040" w:hanging="360"/>
      </w:pPr>
      <w:rPr>
        <w:rFonts w:ascii="Arial" w:hAnsi="Arial" w:hint="default"/>
      </w:rPr>
    </w:lvl>
    <w:lvl w:ilvl="7" w:tplc="401E3002" w:tentative="1">
      <w:start w:val="1"/>
      <w:numFmt w:val="bullet"/>
      <w:lvlText w:val="•"/>
      <w:lvlJc w:val="left"/>
      <w:pPr>
        <w:tabs>
          <w:tab w:val="num" w:pos="5760"/>
        </w:tabs>
        <w:ind w:left="5760" w:hanging="360"/>
      </w:pPr>
      <w:rPr>
        <w:rFonts w:ascii="Arial" w:hAnsi="Arial" w:hint="default"/>
      </w:rPr>
    </w:lvl>
    <w:lvl w:ilvl="8" w:tplc="3D1E044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242A65"/>
    <w:multiLevelType w:val="hybridMultilevel"/>
    <w:tmpl w:val="73504A06"/>
    <w:lvl w:ilvl="0" w:tplc="F1644F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C5D7B91"/>
    <w:multiLevelType w:val="hybridMultilevel"/>
    <w:tmpl w:val="7C0AF432"/>
    <w:lvl w:ilvl="0" w:tplc="69C29F9A">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4" w15:restartNumberingAfterBreak="0">
    <w:nsid w:val="0C623C1E"/>
    <w:multiLevelType w:val="hybridMultilevel"/>
    <w:tmpl w:val="14DA4BD8"/>
    <w:lvl w:ilvl="0" w:tplc="F25C5B64">
      <w:start w:val="1"/>
      <w:numFmt w:val="bullet"/>
      <w:lvlText w:val="•"/>
      <w:lvlJc w:val="left"/>
      <w:pPr>
        <w:tabs>
          <w:tab w:val="num" w:pos="720"/>
        </w:tabs>
        <w:ind w:left="720" w:hanging="360"/>
      </w:pPr>
      <w:rPr>
        <w:rFonts w:ascii="Arial" w:hAnsi="Arial" w:hint="default"/>
      </w:rPr>
    </w:lvl>
    <w:lvl w:ilvl="1" w:tplc="73969C3E" w:tentative="1">
      <w:start w:val="1"/>
      <w:numFmt w:val="bullet"/>
      <w:lvlText w:val="•"/>
      <w:lvlJc w:val="left"/>
      <w:pPr>
        <w:tabs>
          <w:tab w:val="num" w:pos="1440"/>
        </w:tabs>
        <w:ind w:left="1440" w:hanging="360"/>
      </w:pPr>
      <w:rPr>
        <w:rFonts w:ascii="Arial" w:hAnsi="Arial" w:hint="default"/>
      </w:rPr>
    </w:lvl>
    <w:lvl w:ilvl="2" w:tplc="97E80996" w:tentative="1">
      <w:start w:val="1"/>
      <w:numFmt w:val="bullet"/>
      <w:lvlText w:val="•"/>
      <w:lvlJc w:val="left"/>
      <w:pPr>
        <w:tabs>
          <w:tab w:val="num" w:pos="2160"/>
        </w:tabs>
        <w:ind w:left="2160" w:hanging="360"/>
      </w:pPr>
      <w:rPr>
        <w:rFonts w:ascii="Arial" w:hAnsi="Arial" w:hint="default"/>
      </w:rPr>
    </w:lvl>
    <w:lvl w:ilvl="3" w:tplc="0E3456EE" w:tentative="1">
      <w:start w:val="1"/>
      <w:numFmt w:val="bullet"/>
      <w:lvlText w:val="•"/>
      <w:lvlJc w:val="left"/>
      <w:pPr>
        <w:tabs>
          <w:tab w:val="num" w:pos="2880"/>
        </w:tabs>
        <w:ind w:left="2880" w:hanging="360"/>
      </w:pPr>
      <w:rPr>
        <w:rFonts w:ascii="Arial" w:hAnsi="Arial" w:hint="default"/>
      </w:rPr>
    </w:lvl>
    <w:lvl w:ilvl="4" w:tplc="8176328A" w:tentative="1">
      <w:start w:val="1"/>
      <w:numFmt w:val="bullet"/>
      <w:lvlText w:val="•"/>
      <w:lvlJc w:val="left"/>
      <w:pPr>
        <w:tabs>
          <w:tab w:val="num" w:pos="3600"/>
        </w:tabs>
        <w:ind w:left="3600" w:hanging="360"/>
      </w:pPr>
      <w:rPr>
        <w:rFonts w:ascii="Arial" w:hAnsi="Arial" w:hint="default"/>
      </w:rPr>
    </w:lvl>
    <w:lvl w:ilvl="5" w:tplc="3134E7AA" w:tentative="1">
      <w:start w:val="1"/>
      <w:numFmt w:val="bullet"/>
      <w:lvlText w:val="•"/>
      <w:lvlJc w:val="left"/>
      <w:pPr>
        <w:tabs>
          <w:tab w:val="num" w:pos="4320"/>
        </w:tabs>
        <w:ind w:left="4320" w:hanging="360"/>
      </w:pPr>
      <w:rPr>
        <w:rFonts w:ascii="Arial" w:hAnsi="Arial" w:hint="default"/>
      </w:rPr>
    </w:lvl>
    <w:lvl w:ilvl="6" w:tplc="E60E4A8E" w:tentative="1">
      <w:start w:val="1"/>
      <w:numFmt w:val="bullet"/>
      <w:lvlText w:val="•"/>
      <w:lvlJc w:val="left"/>
      <w:pPr>
        <w:tabs>
          <w:tab w:val="num" w:pos="5040"/>
        </w:tabs>
        <w:ind w:left="5040" w:hanging="360"/>
      </w:pPr>
      <w:rPr>
        <w:rFonts w:ascii="Arial" w:hAnsi="Arial" w:hint="default"/>
      </w:rPr>
    </w:lvl>
    <w:lvl w:ilvl="7" w:tplc="953A5112" w:tentative="1">
      <w:start w:val="1"/>
      <w:numFmt w:val="bullet"/>
      <w:lvlText w:val="•"/>
      <w:lvlJc w:val="left"/>
      <w:pPr>
        <w:tabs>
          <w:tab w:val="num" w:pos="5760"/>
        </w:tabs>
        <w:ind w:left="5760" w:hanging="360"/>
      </w:pPr>
      <w:rPr>
        <w:rFonts w:ascii="Arial" w:hAnsi="Arial" w:hint="default"/>
      </w:rPr>
    </w:lvl>
    <w:lvl w:ilvl="8" w:tplc="A09646B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F5E4C15"/>
    <w:multiLevelType w:val="hybridMultilevel"/>
    <w:tmpl w:val="02FE3D4E"/>
    <w:lvl w:ilvl="0" w:tplc="3E56C742">
      <w:start w:val="1"/>
      <w:numFmt w:val="bullet"/>
      <w:lvlText w:val="•"/>
      <w:lvlJc w:val="left"/>
      <w:pPr>
        <w:tabs>
          <w:tab w:val="num" w:pos="720"/>
        </w:tabs>
        <w:ind w:left="720" w:hanging="360"/>
      </w:pPr>
      <w:rPr>
        <w:rFonts w:ascii="Arial" w:hAnsi="Arial" w:hint="default"/>
      </w:rPr>
    </w:lvl>
    <w:lvl w:ilvl="1" w:tplc="C3D0A6AE" w:tentative="1">
      <w:start w:val="1"/>
      <w:numFmt w:val="bullet"/>
      <w:lvlText w:val="•"/>
      <w:lvlJc w:val="left"/>
      <w:pPr>
        <w:tabs>
          <w:tab w:val="num" w:pos="1440"/>
        </w:tabs>
        <w:ind w:left="1440" w:hanging="360"/>
      </w:pPr>
      <w:rPr>
        <w:rFonts w:ascii="Arial" w:hAnsi="Arial" w:hint="default"/>
      </w:rPr>
    </w:lvl>
    <w:lvl w:ilvl="2" w:tplc="F000B4DC" w:tentative="1">
      <w:start w:val="1"/>
      <w:numFmt w:val="bullet"/>
      <w:lvlText w:val="•"/>
      <w:lvlJc w:val="left"/>
      <w:pPr>
        <w:tabs>
          <w:tab w:val="num" w:pos="2160"/>
        </w:tabs>
        <w:ind w:left="2160" w:hanging="360"/>
      </w:pPr>
      <w:rPr>
        <w:rFonts w:ascii="Arial" w:hAnsi="Arial" w:hint="default"/>
      </w:rPr>
    </w:lvl>
    <w:lvl w:ilvl="3" w:tplc="F8FEB79C" w:tentative="1">
      <w:start w:val="1"/>
      <w:numFmt w:val="bullet"/>
      <w:lvlText w:val="•"/>
      <w:lvlJc w:val="left"/>
      <w:pPr>
        <w:tabs>
          <w:tab w:val="num" w:pos="2880"/>
        </w:tabs>
        <w:ind w:left="2880" w:hanging="360"/>
      </w:pPr>
      <w:rPr>
        <w:rFonts w:ascii="Arial" w:hAnsi="Arial" w:hint="default"/>
      </w:rPr>
    </w:lvl>
    <w:lvl w:ilvl="4" w:tplc="83DC0680" w:tentative="1">
      <w:start w:val="1"/>
      <w:numFmt w:val="bullet"/>
      <w:lvlText w:val="•"/>
      <w:lvlJc w:val="left"/>
      <w:pPr>
        <w:tabs>
          <w:tab w:val="num" w:pos="3600"/>
        </w:tabs>
        <w:ind w:left="3600" w:hanging="360"/>
      </w:pPr>
      <w:rPr>
        <w:rFonts w:ascii="Arial" w:hAnsi="Arial" w:hint="default"/>
      </w:rPr>
    </w:lvl>
    <w:lvl w:ilvl="5" w:tplc="B39CE500" w:tentative="1">
      <w:start w:val="1"/>
      <w:numFmt w:val="bullet"/>
      <w:lvlText w:val="•"/>
      <w:lvlJc w:val="left"/>
      <w:pPr>
        <w:tabs>
          <w:tab w:val="num" w:pos="4320"/>
        </w:tabs>
        <w:ind w:left="4320" w:hanging="360"/>
      </w:pPr>
      <w:rPr>
        <w:rFonts w:ascii="Arial" w:hAnsi="Arial" w:hint="default"/>
      </w:rPr>
    </w:lvl>
    <w:lvl w:ilvl="6" w:tplc="D4D23596" w:tentative="1">
      <w:start w:val="1"/>
      <w:numFmt w:val="bullet"/>
      <w:lvlText w:val="•"/>
      <w:lvlJc w:val="left"/>
      <w:pPr>
        <w:tabs>
          <w:tab w:val="num" w:pos="5040"/>
        </w:tabs>
        <w:ind w:left="5040" w:hanging="360"/>
      </w:pPr>
      <w:rPr>
        <w:rFonts w:ascii="Arial" w:hAnsi="Arial" w:hint="default"/>
      </w:rPr>
    </w:lvl>
    <w:lvl w:ilvl="7" w:tplc="375299F4" w:tentative="1">
      <w:start w:val="1"/>
      <w:numFmt w:val="bullet"/>
      <w:lvlText w:val="•"/>
      <w:lvlJc w:val="left"/>
      <w:pPr>
        <w:tabs>
          <w:tab w:val="num" w:pos="5760"/>
        </w:tabs>
        <w:ind w:left="5760" w:hanging="360"/>
      </w:pPr>
      <w:rPr>
        <w:rFonts w:ascii="Arial" w:hAnsi="Arial" w:hint="default"/>
      </w:rPr>
    </w:lvl>
    <w:lvl w:ilvl="8" w:tplc="AAD2BF2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2213DD"/>
    <w:multiLevelType w:val="hybridMultilevel"/>
    <w:tmpl w:val="821CCDB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D087BF0"/>
    <w:multiLevelType w:val="hybridMultilevel"/>
    <w:tmpl w:val="00BA335C"/>
    <w:lvl w:ilvl="0" w:tplc="E82CA47E">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1E0C6043"/>
    <w:multiLevelType w:val="hybridMultilevel"/>
    <w:tmpl w:val="200264EA"/>
    <w:lvl w:ilvl="0" w:tplc="143224F4">
      <w:start w:val="1"/>
      <w:numFmt w:val="decimal"/>
      <w:lvlText w:val="%1."/>
      <w:lvlJc w:val="left"/>
      <w:pPr>
        <w:ind w:left="760" w:hanging="360"/>
      </w:pPr>
      <w:rPr>
        <w:rFonts w:ascii="Arial" w:hAnsi="Arial" w:cs="Arial" w:hint="default"/>
        <w:sz w:val="16"/>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1E927A4B"/>
    <w:multiLevelType w:val="hybridMultilevel"/>
    <w:tmpl w:val="E6B07EE6"/>
    <w:lvl w:ilvl="0" w:tplc="A9E06B38">
      <w:start w:val="1"/>
      <w:numFmt w:val="bullet"/>
      <w:lvlText w:val="•"/>
      <w:lvlJc w:val="left"/>
      <w:pPr>
        <w:tabs>
          <w:tab w:val="num" w:pos="720"/>
        </w:tabs>
        <w:ind w:left="720" w:hanging="360"/>
      </w:pPr>
      <w:rPr>
        <w:rFonts w:ascii="Arial" w:hAnsi="Arial" w:hint="default"/>
      </w:rPr>
    </w:lvl>
    <w:lvl w:ilvl="1" w:tplc="C986AD38" w:tentative="1">
      <w:start w:val="1"/>
      <w:numFmt w:val="bullet"/>
      <w:lvlText w:val="•"/>
      <w:lvlJc w:val="left"/>
      <w:pPr>
        <w:tabs>
          <w:tab w:val="num" w:pos="1440"/>
        </w:tabs>
        <w:ind w:left="1440" w:hanging="360"/>
      </w:pPr>
      <w:rPr>
        <w:rFonts w:ascii="Arial" w:hAnsi="Arial" w:hint="default"/>
      </w:rPr>
    </w:lvl>
    <w:lvl w:ilvl="2" w:tplc="C4ACA428" w:tentative="1">
      <w:start w:val="1"/>
      <w:numFmt w:val="bullet"/>
      <w:lvlText w:val="•"/>
      <w:lvlJc w:val="left"/>
      <w:pPr>
        <w:tabs>
          <w:tab w:val="num" w:pos="2160"/>
        </w:tabs>
        <w:ind w:left="2160" w:hanging="360"/>
      </w:pPr>
      <w:rPr>
        <w:rFonts w:ascii="Arial" w:hAnsi="Arial" w:hint="default"/>
      </w:rPr>
    </w:lvl>
    <w:lvl w:ilvl="3" w:tplc="4296D84A" w:tentative="1">
      <w:start w:val="1"/>
      <w:numFmt w:val="bullet"/>
      <w:lvlText w:val="•"/>
      <w:lvlJc w:val="left"/>
      <w:pPr>
        <w:tabs>
          <w:tab w:val="num" w:pos="2880"/>
        </w:tabs>
        <w:ind w:left="2880" w:hanging="360"/>
      </w:pPr>
      <w:rPr>
        <w:rFonts w:ascii="Arial" w:hAnsi="Arial" w:hint="default"/>
      </w:rPr>
    </w:lvl>
    <w:lvl w:ilvl="4" w:tplc="288E5E02" w:tentative="1">
      <w:start w:val="1"/>
      <w:numFmt w:val="bullet"/>
      <w:lvlText w:val="•"/>
      <w:lvlJc w:val="left"/>
      <w:pPr>
        <w:tabs>
          <w:tab w:val="num" w:pos="3600"/>
        </w:tabs>
        <w:ind w:left="3600" w:hanging="360"/>
      </w:pPr>
      <w:rPr>
        <w:rFonts w:ascii="Arial" w:hAnsi="Arial" w:hint="default"/>
      </w:rPr>
    </w:lvl>
    <w:lvl w:ilvl="5" w:tplc="FA9A73FA" w:tentative="1">
      <w:start w:val="1"/>
      <w:numFmt w:val="bullet"/>
      <w:lvlText w:val="•"/>
      <w:lvlJc w:val="left"/>
      <w:pPr>
        <w:tabs>
          <w:tab w:val="num" w:pos="4320"/>
        </w:tabs>
        <w:ind w:left="4320" w:hanging="360"/>
      </w:pPr>
      <w:rPr>
        <w:rFonts w:ascii="Arial" w:hAnsi="Arial" w:hint="default"/>
      </w:rPr>
    </w:lvl>
    <w:lvl w:ilvl="6" w:tplc="C1EC131E" w:tentative="1">
      <w:start w:val="1"/>
      <w:numFmt w:val="bullet"/>
      <w:lvlText w:val="•"/>
      <w:lvlJc w:val="left"/>
      <w:pPr>
        <w:tabs>
          <w:tab w:val="num" w:pos="5040"/>
        </w:tabs>
        <w:ind w:left="5040" w:hanging="360"/>
      </w:pPr>
      <w:rPr>
        <w:rFonts w:ascii="Arial" w:hAnsi="Arial" w:hint="default"/>
      </w:rPr>
    </w:lvl>
    <w:lvl w:ilvl="7" w:tplc="EDAC7F68" w:tentative="1">
      <w:start w:val="1"/>
      <w:numFmt w:val="bullet"/>
      <w:lvlText w:val="•"/>
      <w:lvlJc w:val="left"/>
      <w:pPr>
        <w:tabs>
          <w:tab w:val="num" w:pos="5760"/>
        </w:tabs>
        <w:ind w:left="5760" w:hanging="360"/>
      </w:pPr>
      <w:rPr>
        <w:rFonts w:ascii="Arial" w:hAnsi="Arial" w:hint="default"/>
      </w:rPr>
    </w:lvl>
    <w:lvl w:ilvl="8" w:tplc="5C604B6A"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5F20E6"/>
    <w:multiLevelType w:val="hybridMultilevel"/>
    <w:tmpl w:val="AC860254"/>
    <w:lvl w:ilvl="0" w:tplc="9ACCE9F8">
      <w:start w:val="1"/>
      <w:numFmt w:val="bullet"/>
      <w:lvlText w:val="•"/>
      <w:lvlJc w:val="left"/>
      <w:pPr>
        <w:tabs>
          <w:tab w:val="num" w:pos="720"/>
        </w:tabs>
        <w:ind w:left="720" w:hanging="360"/>
      </w:pPr>
      <w:rPr>
        <w:rFonts w:ascii="Arial" w:hAnsi="Arial" w:hint="default"/>
      </w:rPr>
    </w:lvl>
    <w:lvl w:ilvl="1" w:tplc="4B962E1A" w:tentative="1">
      <w:start w:val="1"/>
      <w:numFmt w:val="bullet"/>
      <w:lvlText w:val="•"/>
      <w:lvlJc w:val="left"/>
      <w:pPr>
        <w:tabs>
          <w:tab w:val="num" w:pos="1440"/>
        </w:tabs>
        <w:ind w:left="1440" w:hanging="360"/>
      </w:pPr>
      <w:rPr>
        <w:rFonts w:ascii="Arial" w:hAnsi="Arial" w:hint="default"/>
      </w:rPr>
    </w:lvl>
    <w:lvl w:ilvl="2" w:tplc="E3E438B6" w:tentative="1">
      <w:start w:val="1"/>
      <w:numFmt w:val="bullet"/>
      <w:lvlText w:val="•"/>
      <w:lvlJc w:val="left"/>
      <w:pPr>
        <w:tabs>
          <w:tab w:val="num" w:pos="2160"/>
        </w:tabs>
        <w:ind w:left="2160" w:hanging="360"/>
      </w:pPr>
      <w:rPr>
        <w:rFonts w:ascii="Arial" w:hAnsi="Arial" w:hint="default"/>
      </w:rPr>
    </w:lvl>
    <w:lvl w:ilvl="3" w:tplc="2E42F32E" w:tentative="1">
      <w:start w:val="1"/>
      <w:numFmt w:val="bullet"/>
      <w:lvlText w:val="•"/>
      <w:lvlJc w:val="left"/>
      <w:pPr>
        <w:tabs>
          <w:tab w:val="num" w:pos="2880"/>
        </w:tabs>
        <w:ind w:left="2880" w:hanging="360"/>
      </w:pPr>
      <w:rPr>
        <w:rFonts w:ascii="Arial" w:hAnsi="Arial" w:hint="default"/>
      </w:rPr>
    </w:lvl>
    <w:lvl w:ilvl="4" w:tplc="E64EDCCA" w:tentative="1">
      <w:start w:val="1"/>
      <w:numFmt w:val="bullet"/>
      <w:lvlText w:val="•"/>
      <w:lvlJc w:val="left"/>
      <w:pPr>
        <w:tabs>
          <w:tab w:val="num" w:pos="3600"/>
        </w:tabs>
        <w:ind w:left="3600" w:hanging="360"/>
      </w:pPr>
      <w:rPr>
        <w:rFonts w:ascii="Arial" w:hAnsi="Arial" w:hint="default"/>
      </w:rPr>
    </w:lvl>
    <w:lvl w:ilvl="5" w:tplc="F640A0E2" w:tentative="1">
      <w:start w:val="1"/>
      <w:numFmt w:val="bullet"/>
      <w:lvlText w:val="•"/>
      <w:lvlJc w:val="left"/>
      <w:pPr>
        <w:tabs>
          <w:tab w:val="num" w:pos="4320"/>
        </w:tabs>
        <w:ind w:left="4320" w:hanging="360"/>
      </w:pPr>
      <w:rPr>
        <w:rFonts w:ascii="Arial" w:hAnsi="Arial" w:hint="default"/>
      </w:rPr>
    </w:lvl>
    <w:lvl w:ilvl="6" w:tplc="77C6410E" w:tentative="1">
      <w:start w:val="1"/>
      <w:numFmt w:val="bullet"/>
      <w:lvlText w:val="•"/>
      <w:lvlJc w:val="left"/>
      <w:pPr>
        <w:tabs>
          <w:tab w:val="num" w:pos="5040"/>
        </w:tabs>
        <w:ind w:left="5040" w:hanging="360"/>
      </w:pPr>
      <w:rPr>
        <w:rFonts w:ascii="Arial" w:hAnsi="Arial" w:hint="default"/>
      </w:rPr>
    </w:lvl>
    <w:lvl w:ilvl="7" w:tplc="0C545E58" w:tentative="1">
      <w:start w:val="1"/>
      <w:numFmt w:val="bullet"/>
      <w:lvlText w:val="•"/>
      <w:lvlJc w:val="left"/>
      <w:pPr>
        <w:tabs>
          <w:tab w:val="num" w:pos="5760"/>
        </w:tabs>
        <w:ind w:left="5760" w:hanging="360"/>
      </w:pPr>
      <w:rPr>
        <w:rFonts w:ascii="Arial" w:hAnsi="Arial" w:hint="default"/>
      </w:rPr>
    </w:lvl>
    <w:lvl w:ilvl="8" w:tplc="E504526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F8272F"/>
    <w:multiLevelType w:val="hybridMultilevel"/>
    <w:tmpl w:val="F1248FA2"/>
    <w:lvl w:ilvl="0" w:tplc="E7BA4DE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D282215"/>
    <w:multiLevelType w:val="hybridMultilevel"/>
    <w:tmpl w:val="B16041B2"/>
    <w:lvl w:ilvl="0" w:tplc="9E0CA126">
      <w:numFmt w:val="bullet"/>
      <w:lvlText w:val=""/>
      <w:lvlJc w:val="left"/>
      <w:pPr>
        <w:ind w:left="760" w:hanging="360"/>
      </w:pPr>
      <w:rPr>
        <w:rFonts w:ascii="Wingdings" w:eastAsia="BatangChe"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33736DE6"/>
    <w:multiLevelType w:val="hybridMultilevel"/>
    <w:tmpl w:val="B8F4F870"/>
    <w:lvl w:ilvl="0" w:tplc="A05A3B98">
      <w:start w:val="1"/>
      <w:numFmt w:val="bullet"/>
      <w:lvlText w:val="•"/>
      <w:lvlJc w:val="left"/>
      <w:pPr>
        <w:tabs>
          <w:tab w:val="num" w:pos="720"/>
        </w:tabs>
        <w:ind w:left="720" w:hanging="360"/>
      </w:pPr>
      <w:rPr>
        <w:rFonts w:ascii="Gulim" w:hAnsi="Gulim" w:hint="default"/>
      </w:rPr>
    </w:lvl>
    <w:lvl w:ilvl="1" w:tplc="96EE90AA" w:tentative="1">
      <w:start w:val="1"/>
      <w:numFmt w:val="bullet"/>
      <w:lvlText w:val="•"/>
      <w:lvlJc w:val="left"/>
      <w:pPr>
        <w:tabs>
          <w:tab w:val="num" w:pos="1440"/>
        </w:tabs>
        <w:ind w:left="1440" w:hanging="360"/>
      </w:pPr>
      <w:rPr>
        <w:rFonts w:ascii="Gulim" w:hAnsi="Gulim" w:hint="default"/>
      </w:rPr>
    </w:lvl>
    <w:lvl w:ilvl="2" w:tplc="4F0C1728" w:tentative="1">
      <w:start w:val="1"/>
      <w:numFmt w:val="bullet"/>
      <w:lvlText w:val="•"/>
      <w:lvlJc w:val="left"/>
      <w:pPr>
        <w:tabs>
          <w:tab w:val="num" w:pos="2160"/>
        </w:tabs>
        <w:ind w:left="2160" w:hanging="360"/>
      </w:pPr>
      <w:rPr>
        <w:rFonts w:ascii="Gulim" w:hAnsi="Gulim" w:hint="default"/>
      </w:rPr>
    </w:lvl>
    <w:lvl w:ilvl="3" w:tplc="BDC824B8" w:tentative="1">
      <w:start w:val="1"/>
      <w:numFmt w:val="bullet"/>
      <w:lvlText w:val="•"/>
      <w:lvlJc w:val="left"/>
      <w:pPr>
        <w:tabs>
          <w:tab w:val="num" w:pos="2880"/>
        </w:tabs>
        <w:ind w:left="2880" w:hanging="360"/>
      </w:pPr>
      <w:rPr>
        <w:rFonts w:ascii="Gulim" w:hAnsi="Gulim" w:hint="default"/>
      </w:rPr>
    </w:lvl>
    <w:lvl w:ilvl="4" w:tplc="2DAA43B6" w:tentative="1">
      <w:start w:val="1"/>
      <w:numFmt w:val="bullet"/>
      <w:lvlText w:val="•"/>
      <w:lvlJc w:val="left"/>
      <w:pPr>
        <w:tabs>
          <w:tab w:val="num" w:pos="3600"/>
        </w:tabs>
        <w:ind w:left="3600" w:hanging="360"/>
      </w:pPr>
      <w:rPr>
        <w:rFonts w:ascii="Gulim" w:hAnsi="Gulim" w:hint="default"/>
      </w:rPr>
    </w:lvl>
    <w:lvl w:ilvl="5" w:tplc="0768A4D4" w:tentative="1">
      <w:start w:val="1"/>
      <w:numFmt w:val="bullet"/>
      <w:lvlText w:val="•"/>
      <w:lvlJc w:val="left"/>
      <w:pPr>
        <w:tabs>
          <w:tab w:val="num" w:pos="4320"/>
        </w:tabs>
        <w:ind w:left="4320" w:hanging="360"/>
      </w:pPr>
      <w:rPr>
        <w:rFonts w:ascii="Gulim" w:hAnsi="Gulim" w:hint="default"/>
      </w:rPr>
    </w:lvl>
    <w:lvl w:ilvl="6" w:tplc="F594C8CC" w:tentative="1">
      <w:start w:val="1"/>
      <w:numFmt w:val="bullet"/>
      <w:lvlText w:val="•"/>
      <w:lvlJc w:val="left"/>
      <w:pPr>
        <w:tabs>
          <w:tab w:val="num" w:pos="5040"/>
        </w:tabs>
        <w:ind w:left="5040" w:hanging="360"/>
      </w:pPr>
      <w:rPr>
        <w:rFonts w:ascii="Gulim" w:hAnsi="Gulim" w:hint="default"/>
      </w:rPr>
    </w:lvl>
    <w:lvl w:ilvl="7" w:tplc="AE72CEC4" w:tentative="1">
      <w:start w:val="1"/>
      <w:numFmt w:val="bullet"/>
      <w:lvlText w:val="•"/>
      <w:lvlJc w:val="left"/>
      <w:pPr>
        <w:tabs>
          <w:tab w:val="num" w:pos="5760"/>
        </w:tabs>
        <w:ind w:left="5760" w:hanging="360"/>
      </w:pPr>
      <w:rPr>
        <w:rFonts w:ascii="Gulim" w:hAnsi="Gulim" w:hint="default"/>
      </w:rPr>
    </w:lvl>
    <w:lvl w:ilvl="8" w:tplc="BF688B42" w:tentative="1">
      <w:start w:val="1"/>
      <w:numFmt w:val="bullet"/>
      <w:lvlText w:val="•"/>
      <w:lvlJc w:val="left"/>
      <w:pPr>
        <w:tabs>
          <w:tab w:val="num" w:pos="6480"/>
        </w:tabs>
        <w:ind w:left="6480" w:hanging="360"/>
      </w:pPr>
      <w:rPr>
        <w:rFonts w:ascii="Gulim" w:hAnsi="Gulim" w:hint="default"/>
      </w:rPr>
    </w:lvl>
  </w:abstractNum>
  <w:abstractNum w:abstractNumId="14" w15:restartNumberingAfterBreak="0">
    <w:nsid w:val="355122C1"/>
    <w:multiLevelType w:val="hybridMultilevel"/>
    <w:tmpl w:val="EA101AFA"/>
    <w:lvl w:ilvl="0" w:tplc="62FE04C0">
      <w:start w:val="1"/>
      <w:numFmt w:val="bullet"/>
      <w:lvlText w:val="•"/>
      <w:lvlJc w:val="left"/>
      <w:pPr>
        <w:tabs>
          <w:tab w:val="num" w:pos="720"/>
        </w:tabs>
        <w:ind w:left="720" w:hanging="360"/>
      </w:pPr>
      <w:rPr>
        <w:rFonts w:ascii="Arial" w:hAnsi="Arial" w:hint="default"/>
      </w:rPr>
    </w:lvl>
    <w:lvl w:ilvl="1" w:tplc="7EFE3F3C" w:tentative="1">
      <w:start w:val="1"/>
      <w:numFmt w:val="bullet"/>
      <w:lvlText w:val="•"/>
      <w:lvlJc w:val="left"/>
      <w:pPr>
        <w:tabs>
          <w:tab w:val="num" w:pos="1440"/>
        </w:tabs>
        <w:ind w:left="1440" w:hanging="360"/>
      </w:pPr>
      <w:rPr>
        <w:rFonts w:ascii="Arial" w:hAnsi="Arial" w:hint="default"/>
      </w:rPr>
    </w:lvl>
    <w:lvl w:ilvl="2" w:tplc="76029730" w:tentative="1">
      <w:start w:val="1"/>
      <w:numFmt w:val="bullet"/>
      <w:lvlText w:val="•"/>
      <w:lvlJc w:val="left"/>
      <w:pPr>
        <w:tabs>
          <w:tab w:val="num" w:pos="2160"/>
        </w:tabs>
        <w:ind w:left="2160" w:hanging="360"/>
      </w:pPr>
      <w:rPr>
        <w:rFonts w:ascii="Arial" w:hAnsi="Arial" w:hint="default"/>
      </w:rPr>
    </w:lvl>
    <w:lvl w:ilvl="3" w:tplc="A246EC2E" w:tentative="1">
      <w:start w:val="1"/>
      <w:numFmt w:val="bullet"/>
      <w:lvlText w:val="•"/>
      <w:lvlJc w:val="left"/>
      <w:pPr>
        <w:tabs>
          <w:tab w:val="num" w:pos="2880"/>
        </w:tabs>
        <w:ind w:left="2880" w:hanging="360"/>
      </w:pPr>
      <w:rPr>
        <w:rFonts w:ascii="Arial" w:hAnsi="Arial" w:hint="default"/>
      </w:rPr>
    </w:lvl>
    <w:lvl w:ilvl="4" w:tplc="2474CD74" w:tentative="1">
      <w:start w:val="1"/>
      <w:numFmt w:val="bullet"/>
      <w:lvlText w:val="•"/>
      <w:lvlJc w:val="left"/>
      <w:pPr>
        <w:tabs>
          <w:tab w:val="num" w:pos="3600"/>
        </w:tabs>
        <w:ind w:left="3600" w:hanging="360"/>
      </w:pPr>
      <w:rPr>
        <w:rFonts w:ascii="Arial" w:hAnsi="Arial" w:hint="default"/>
      </w:rPr>
    </w:lvl>
    <w:lvl w:ilvl="5" w:tplc="882214FC" w:tentative="1">
      <w:start w:val="1"/>
      <w:numFmt w:val="bullet"/>
      <w:lvlText w:val="•"/>
      <w:lvlJc w:val="left"/>
      <w:pPr>
        <w:tabs>
          <w:tab w:val="num" w:pos="4320"/>
        </w:tabs>
        <w:ind w:left="4320" w:hanging="360"/>
      </w:pPr>
      <w:rPr>
        <w:rFonts w:ascii="Arial" w:hAnsi="Arial" w:hint="default"/>
      </w:rPr>
    </w:lvl>
    <w:lvl w:ilvl="6" w:tplc="5D748F94" w:tentative="1">
      <w:start w:val="1"/>
      <w:numFmt w:val="bullet"/>
      <w:lvlText w:val="•"/>
      <w:lvlJc w:val="left"/>
      <w:pPr>
        <w:tabs>
          <w:tab w:val="num" w:pos="5040"/>
        </w:tabs>
        <w:ind w:left="5040" w:hanging="360"/>
      </w:pPr>
      <w:rPr>
        <w:rFonts w:ascii="Arial" w:hAnsi="Arial" w:hint="default"/>
      </w:rPr>
    </w:lvl>
    <w:lvl w:ilvl="7" w:tplc="9D542DCE" w:tentative="1">
      <w:start w:val="1"/>
      <w:numFmt w:val="bullet"/>
      <w:lvlText w:val="•"/>
      <w:lvlJc w:val="left"/>
      <w:pPr>
        <w:tabs>
          <w:tab w:val="num" w:pos="5760"/>
        </w:tabs>
        <w:ind w:left="5760" w:hanging="360"/>
      </w:pPr>
      <w:rPr>
        <w:rFonts w:ascii="Arial" w:hAnsi="Arial" w:hint="default"/>
      </w:rPr>
    </w:lvl>
    <w:lvl w:ilvl="8" w:tplc="9476190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356B0269"/>
    <w:multiLevelType w:val="hybridMultilevel"/>
    <w:tmpl w:val="858483A2"/>
    <w:lvl w:ilvl="0" w:tplc="B63477C0">
      <w:numFmt w:val="bullet"/>
      <w:lvlText w:val=""/>
      <w:lvlJc w:val="left"/>
      <w:pPr>
        <w:ind w:left="560" w:hanging="360"/>
      </w:pPr>
      <w:rPr>
        <w:rFonts w:ascii="Wingdings" w:eastAsia="BatangChe" w:hAnsi="Wingdings" w:cs="Times New Roman" w:hint="default"/>
      </w:rPr>
    </w:lvl>
    <w:lvl w:ilvl="1" w:tplc="04090003" w:tentative="1">
      <w:start w:val="1"/>
      <w:numFmt w:val="bullet"/>
      <w:lvlText w:val=""/>
      <w:lvlJc w:val="left"/>
      <w:pPr>
        <w:ind w:left="1000" w:hanging="400"/>
      </w:pPr>
      <w:rPr>
        <w:rFonts w:ascii="Wingdings" w:hAnsi="Wingdings" w:hint="default"/>
      </w:rPr>
    </w:lvl>
    <w:lvl w:ilvl="2" w:tplc="04090005" w:tentative="1">
      <w:start w:val="1"/>
      <w:numFmt w:val="bullet"/>
      <w:lvlText w:val=""/>
      <w:lvlJc w:val="left"/>
      <w:pPr>
        <w:ind w:left="1400" w:hanging="400"/>
      </w:pPr>
      <w:rPr>
        <w:rFonts w:ascii="Wingdings" w:hAnsi="Wingdings" w:hint="default"/>
      </w:rPr>
    </w:lvl>
    <w:lvl w:ilvl="3" w:tplc="04090001" w:tentative="1">
      <w:start w:val="1"/>
      <w:numFmt w:val="bullet"/>
      <w:lvlText w:val=""/>
      <w:lvlJc w:val="left"/>
      <w:pPr>
        <w:ind w:left="1800" w:hanging="400"/>
      </w:pPr>
      <w:rPr>
        <w:rFonts w:ascii="Wingdings" w:hAnsi="Wingdings" w:hint="default"/>
      </w:rPr>
    </w:lvl>
    <w:lvl w:ilvl="4" w:tplc="04090003" w:tentative="1">
      <w:start w:val="1"/>
      <w:numFmt w:val="bullet"/>
      <w:lvlText w:val=""/>
      <w:lvlJc w:val="left"/>
      <w:pPr>
        <w:ind w:left="2200" w:hanging="400"/>
      </w:pPr>
      <w:rPr>
        <w:rFonts w:ascii="Wingdings" w:hAnsi="Wingdings" w:hint="default"/>
      </w:rPr>
    </w:lvl>
    <w:lvl w:ilvl="5" w:tplc="04090005" w:tentative="1">
      <w:start w:val="1"/>
      <w:numFmt w:val="bullet"/>
      <w:lvlText w:val=""/>
      <w:lvlJc w:val="left"/>
      <w:pPr>
        <w:ind w:left="2600" w:hanging="400"/>
      </w:pPr>
      <w:rPr>
        <w:rFonts w:ascii="Wingdings" w:hAnsi="Wingdings" w:hint="default"/>
      </w:rPr>
    </w:lvl>
    <w:lvl w:ilvl="6" w:tplc="04090001" w:tentative="1">
      <w:start w:val="1"/>
      <w:numFmt w:val="bullet"/>
      <w:lvlText w:val=""/>
      <w:lvlJc w:val="left"/>
      <w:pPr>
        <w:ind w:left="3000" w:hanging="400"/>
      </w:pPr>
      <w:rPr>
        <w:rFonts w:ascii="Wingdings" w:hAnsi="Wingdings" w:hint="default"/>
      </w:rPr>
    </w:lvl>
    <w:lvl w:ilvl="7" w:tplc="04090003" w:tentative="1">
      <w:start w:val="1"/>
      <w:numFmt w:val="bullet"/>
      <w:lvlText w:val=""/>
      <w:lvlJc w:val="left"/>
      <w:pPr>
        <w:ind w:left="3400" w:hanging="400"/>
      </w:pPr>
      <w:rPr>
        <w:rFonts w:ascii="Wingdings" w:hAnsi="Wingdings" w:hint="default"/>
      </w:rPr>
    </w:lvl>
    <w:lvl w:ilvl="8" w:tplc="04090005" w:tentative="1">
      <w:start w:val="1"/>
      <w:numFmt w:val="bullet"/>
      <w:lvlText w:val=""/>
      <w:lvlJc w:val="left"/>
      <w:pPr>
        <w:ind w:left="3800" w:hanging="400"/>
      </w:pPr>
      <w:rPr>
        <w:rFonts w:ascii="Wingdings" w:hAnsi="Wingdings" w:hint="default"/>
      </w:rPr>
    </w:lvl>
  </w:abstractNum>
  <w:abstractNum w:abstractNumId="16" w15:restartNumberingAfterBreak="0">
    <w:nsid w:val="403D2849"/>
    <w:multiLevelType w:val="hybridMultilevel"/>
    <w:tmpl w:val="8AFA1DA6"/>
    <w:lvl w:ilvl="0" w:tplc="C3AAE254">
      <w:start w:val="1"/>
      <w:numFmt w:val="bullet"/>
      <w:lvlText w:val="•"/>
      <w:lvlJc w:val="left"/>
      <w:pPr>
        <w:tabs>
          <w:tab w:val="num" w:pos="720"/>
        </w:tabs>
        <w:ind w:left="720" w:hanging="360"/>
      </w:pPr>
      <w:rPr>
        <w:rFonts w:ascii="Gulim" w:hAnsi="Gulim" w:hint="default"/>
      </w:rPr>
    </w:lvl>
    <w:lvl w:ilvl="1" w:tplc="39EC851C" w:tentative="1">
      <w:start w:val="1"/>
      <w:numFmt w:val="bullet"/>
      <w:lvlText w:val="•"/>
      <w:lvlJc w:val="left"/>
      <w:pPr>
        <w:tabs>
          <w:tab w:val="num" w:pos="1440"/>
        </w:tabs>
        <w:ind w:left="1440" w:hanging="360"/>
      </w:pPr>
      <w:rPr>
        <w:rFonts w:ascii="Gulim" w:hAnsi="Gulim" w:hint="default"/>
      </w:rPr>
    </w:lvl>
    <w:lvl w:ilvl="2" w:tplc="E6E0A4BA" w:tentative="1">
      <w:start w:val="1"/>
      <w:numFmt w:val="bullet"/>
      <w:lvlText w:val="•"/>
      <w:lvlJc w:val="left"/>
      <w:pPr>
        <w:tabs>
          <w:tab w:val="num" w:pos="2160"/>
        </w:tabs>
        <w:ind w:left="2160" w:hanging="360"/>
      </w:pPr>
      <w:rPr>
        <w:rFonts w:ascii="Gulim" w:hAnsi="Gulim" w:hint="default"/>
      </w:rPr>
    </w:lvl>
    <w:lvl w:ilvl="3" w:tplc="0EF87CF0" w:tentative="1">
      <w:start w:val="1"/>
      <w:numFmt w:val="bullet"/>
      <w:lvlText w:val="•"/>
      <w:lvlJc w:val="left"/>
      <w:pPr>
        <w:tabs>
          <w:tab w:val="num" w:pos="2880"/>
        </w:tabs>
        <w:ind w:left="2880" w:hanging="360"/>
      </w:pPr>
      <w:rPr>
        <w:rFonts w:ascii="Gulim" w:hAnsi="Gulim" w:hint="default"/>
      </w:rPr>
    </w:lvl>
    <w:lvl w:ilvl="4" w:tplc="829E5B34" w:tentative="1">
      <w:start w:val="1"/>
      <w:numFmt w:val="bullet"/>
      <w:lvlText w:val="•"/>
      <w:lvlJc w:val="left"/>
      <w:pPr>
        <w:tabs>
          <w:tab w:val="num" w:pos="3600"/>
        </w:tabs>
        <w:ind w:left="3600" w:hanging="360"/>
      </w:pPr>
      <w:rPr>
        <w:rFonts w:ascii="Gulim" w:hAnsi="Gulim" w:hint="default"/>
      </w:rPr>
    </w:lvl>
    <w:lvl w:ilvl="5" w:tplc="38DCCBA2" w:tentative="1">
      <w:start w:val="1"/>
      <w:numFmt w:val="bullet"/>
      <w:lvlText w:val="•"/>
      <w:lvlJc w:val="left"/>
      <w:pPr>
        <w:tabs>
          <w:tab w:val="num" w:pos="4320"/>
        </w:tabs>
        <w:ind w:left="4320" w:hanging="360"/>
      </w:pPr>
      <w:rPr>
        <w:rFonts w:ascii="Gulim" w:hAnsi="Gulim" w:hint="default"/>
      </w:rPr>
    </w:lvl>
    <w:lvl w:ilvl="6" w:tplc="B7E09578" w:tentative="1">
      <w:start w:val="1"/>
      <w:numFmt w:val="bullet"/>
      <w:lvlText w:val="•"/>
      <w:lvlJc w:val="left"/>
      <w:pPr>
        <w:tabs>
          <w:tab w:val="num" w:pos="5040"/>
        </w:tabs>
        <w:ind w:left="5040" w:hanging="360"/>
      </w:pPr>
      <w:rPr>
        <w:rFonts w:ascii="Gulim" w:hAnsi="Gulim" w:hint="default"/>
      </w:rPr>
    </w:lvl>
    <w:lvl w:ilvl="7" w:tplc="A008E8E2" w:tentative="1">
      <w:start w:val="1"/>
      <w:numFmt w:val="bullet"/>
      <w:lvlText w:val="•"/>
      <w:lvlJc w:val="left"/>
      <w:pPr>
        <w:tabs>
          <w:tab w:val="num" w:pos="5760"/>
        </w:tabs>
        <w:ind w:left="5760" w:hanging="360"/>
      </w:pPr>
      <w:rPr>
        <w:rFonts w:ascii="Gulim" w:hAnsi="Gulim" w:hint="default"/>
      </w:rPr>
    </w:lvl>
    <w:lvl w:ilvl="8" w:tplc="D54AEF24" w:tentative="1">
      <w:start w:val="1"/>
      <w:numFmt w:val="bullet"/>
      <w:lvlText w:val="•"/>
      <w:lvlJc w:val="left"/>
      <w:pPr>
        <w:tabs>
          <w:tab w:val="num" w:pos="6480"/>
        </w:tabs>
        <w:ind w:left="6480" w:hanging="360"/>
      </w:pPr>
      <w:rPr>
        <w:rFonts w:ascii="Gulim" w:hAnsi="Gulim" w:hint="default"/>
      </w:rPr>
    </w:lvl>
  </w:abstractNum>
  <w:abstractNum w:abstractNumId="17" w15:restartNumberingAfterBreak="0">
    <w:nsid w:val="49307354"/>
    <w:multiLevelType w:val="hybridMultilevel"/>
    <w:tmpl w:val="65FE18DE"/>
    <w:lvl w:ilvl="0" w:tplc="6FD852B4">
      <w:start w:val="1"/>
      <w:numFmt w:val="bullet"/>
      <w:lvlText w:val="•"/>
      <w:lvlJc w:val="left"/>
      <w:pPr>
        <w:tabs>
          <w:tab w:val="num" w:pos="720"/>
        </w:tabs>
        <w:ind w:left="720" w:hanging="360"/>
      </w:pPr>
      <w:rPr>
        <w:rFonts w:ascii="Gulim" w:hAnsi="Gulim" w:hint="default"/>
      </w:rPr>
    </w:lvl>
    <w:lvl w:ilvl="1" w:tplc="499E8DD4" w:tentative="1">
      <w:start w:val="1"/>
      <w:numFmt w:val="bullet"/>
      <w:lvlText w:val="•"/>
      <w:lvlJc w:val="left"/>
      <w:pPr>
        <w:tabs>
          <w:tab w:val="num" w:pos="1440"/>
        </w:tabs>
        <w:ind w:left="1440" w:hanging="360"/>
      </w:pPr>
      <w:rPr>
        <w:rFonts w:ascii="Gulim" w:hAnsi="Gulim" w:hint="default"/>
      </w:rPr>
    </w:lvl>
    <w:lvl w:ilvl="2" w:tplc="7490568C" w:tentative="1">
      <w:start w:val="1"/>
      <w:numFmt w:val="bullet"/>
      <w:lvlText w:val="•"/>
      <w:lvlJc w:val="left"/>
      <w:pPr>
        <w:tabs>
          <w:tab w:val="num" w:pos="2160"/>
        </w:tabs>
        <w:ind w:left="2160" w:hanging="360"/>
      </w:pPr>
      <w:rPr>
        <w:rFonts w:ascii="Gulim" w:hAnsi="Gulim" w:hint="default"/>
      </w:rPr>
    </w:lvl>
    <w:lvl w:ilvl="3" w:tplc="C7F0F0B2" w:tentative="1">
      <w:start w:val="1"/>
      <w:numFmt w:val="bullet"/>
      <w:lvlText w:val="•"/>
      <w:lvlJc w:val="left"/>
      <w:pPr>
        <w:tabs>
          <w:tab w:val="num" w:pos="2880"/>
        </w:tabs>
        <w:ind w:left="2880" w:hanging="360"/>
      </w:pPr>
      <w:rPr>
        <w:rFonts w:ascii="Gulim" w:hAnsi="Gulim" w:hint="default"/>
      </w:rPr>
    </w:lvl>
    <w:lvl w:ilvl="4" w:tplc="A5F2A57A" w:tentative="1">
      <w:start w:val="1"/>
      <w:numFmt w:val="bullet"/>
      <w:lvlText w:val="•"/>
      <w:lvlJc w:val="left"/>
      <w:pPr>
        <w:tabs>
          <w:tab w:val="num" w:pos="3600"/>
        </w:tabs>
        <w:ind w:left="3600" w:hanging="360"/>
      </w:pPr>
      <w:rPr>
        <w:rFonts w:ascii="Gulim" w:hAnsi="Gulim" w:hint="default"/>
      </w:rPr>
    </w:lvl>
    <w:lvl w:ilvl="5" w:tplc="DAA0DB4C" w:tentative="1">
      <w:start w:val="1"/>
      <w:numFmt w:val="bullet"/>
      <w:lvlText w:val="•"/>
      <w:lvlJc w:val="left"/>
      <w:pPr>
        <w:tabs>
          <w:tab w:val="num" w:pos="4320"/>
        </w:tabs>
        <w:ind w:left="4320" w:hanging="360"/>
      </w:pPr>
      <w:rPr>
        <w:rFonts w:ascii="Gulim" w:hAnsi="Gulim" w:hint="default"/>
      </w:rPr>
    </w:lvl>
    <w:lvl w:ilvl="6" w:tplc="949CB5CA" w:tentative="1">
      <w:start w:val="1"/>
      <w:numFmt w:val="bullet"/>
      <w:lvlText w:val="•"/>
      <w:lvlJc w:val="left"/>
      <w:pPr>
        <w:tabs>
          <w:tab w:val="num" w:pos="5040"/>
        </w:tabs>
        <w:ind w:left="5040" w:hanging="360"/>
      </w:pPr>
      <w:rPr>
        <w:rFonts w:ascii="Gulim" w:hAnsi="Gulim" w:hint="default"/>
      </w:rPr>
    </w:lvl>
    <w:lvl w:ilvl="7" w:tplc="90707F06" w:tentative="1">
      <w:start w:val="1"/>
      <w:numFmt w:val="bullet"/>
      <w:lvlText w:val="•"/>
      <w:lvlJc w:val="left"/>
      <w:pPr>
        <w:tabs>
          <w:tab w:val="num" w:pos="5760"/>
        </w:tabs>
        <w:ind w:left="5760" w:hanging="360"/>
      </w:pPr>
      <w:rPr>
        <w:rFonts w:ascii="Gulim" w:hAnsi="Gulim" w:hint="default"/>
      </w:rPr>
    </w:lvl>
    <w:lvl w:ilvl="8" w:tplc="A76201EE" w:tentative="1">
      <w:start w:val="1"/>
      <w:numFmt w:val="bullet"/>
      <w:lvlText w:val="•"/>
      <w:lvlJc w:val="left"/>
      <w:pPr>
        <w:tabs>
          <w:tab w:val="num" w:pos="6480"/>
        </w:tabs>
        <w:ind w:left="6480" w:hanging="360"/>
      </w:pPr>
      <w:rPr>
        <w:rFonts w:ascii="Gulim" w:hAnsi="Gulim" w:hint="default"/>
      </w:rPr>
    </w:lvl>
  </w:abstractNum>
  <w:abstractNum w:abstractNumId="18" w15:restartNumberingAfterBreak="0">
    <w:nsid w:val="4D6B4A8C"/>
    <w:multiLevelType w:val="hybridMultilevel"/>
    <w:tmpl w:val="5972C5D4"/>
    <w:lvl w:ilvl="0" w:tplc="F1200A64">
      <w:start w:val="1"/>
      <w:numFmt w:val="bullet"/>
      <w:lvlText w:val="•"/>
      <w:lvlJc w:val="left"/>
      <w:pPr>
        <w:tabs>
          <w:tab w:val="num" w:pos="720"/>
        </w:tabs>
        <w:ind w:left="720" w:hanging="360"/>
      </w:pPr>
      <w:rPr>
        <w:rFonts w:ascii="Arial" w:hAnsi="Arial" w:hint="default"/>
      </w:rPr>
    </w:lvl>
    <w:lvl w:ilvl="1" w:tplc="E2CEBF82" w:tentative="1">
      <w:start w:val="1"/>
      <w:numFmt w:val="bullet"/>
      <w:lvlText w:val="•"/>
      <w:lvlJc w:val="left"/>
      <w:pPr>
        <w:tabs>
          <w:tab w:val="num" w:pos="1440"/>
        </w:tabs>
        <w:ind w:left="1440" w:hanging="360"/>
      </w:pPr>
      <w:rPr>
        <w:rFonts w:ascii="Arial" w:hAnsi="Arial" w:hint="default"/>
      </w:rPr>
    </w:lvl>
    <w:lvl w:ilvl="2" w:tplc="634A641C" w:tentative="1">
      <w:start w:val="1"/>
      <w:numFmt w:val="bullet"/>
      <w:lvlText w:val="•"/>
      <w:lvlJc w:val="left"/>
      <w:pPr>
        <w:tabs>
          <w:tab w:val="num" w:pos="2160"/>
        </w:tabs>
        <w:ind w:left="2160" w:hanging="360"/>
      </w:pPr>
      <w:rPr>
        <w:rFonts w:ascii="Arial" w:hAnsi="Arial" w:hint="default"/>
      </w:rPr>
    </w:lvl>
    <w:lvl w:ilvl="3" w:tplc="1C961850" w:tentative="1">
      <w:start w:val="1"/>
      <w:numFmt w:val="bullet"/>
      <w:lvlText w:val="•"/>
      <w:lvlJc w:val="left"/>
      <w:pPr>
        <w:tabs>
          <w:tab w:val="num" w:pos="2880"/>
        </w:tabs>
        <w:ind w:left="2880" w:hanging="360"/>
      </w:pPr>
      <w:rPr>
        <w:rFonts w:ascii="Arial" w:hAnsi="Arial" w:hint="default"/>
      </w:rPr>
    </w:lvl>
    <w:lvl w:ilvl="4" w:tplc="33FA747C" w:tentative="1">
      <w:start w:val="1"/>
      <w:numFmt w:val="bullet"/>
      <w:lvlText w:val="•"/>
      <w:lvlJc w:val="left"/>
      <w:pPr>
        <w:tabs>
          <w:tab w:val="num" w:pos="3600"/>
        </w:tabs>
        <w:ind w:left="3600" w:hanging="360"/>
      </w:pPr>
      <w:rPr>
        <w:rFonts w:ascii="Arial" w:hAnsi="Arial" w:hint="default"/>
      </w:rPr>
    </w:lvl>
    <w:lvl w:ilvl="5" w:tplc="59545928" w:tentative="1">
      <w:start w:val="1"/>
      <w:numFmt w:val="bullet"/>
      <w:lvlText w:val="•"/>
      <w:lvlJc w:val="left"/>
      <w:pPr>
        <w:tabs>
          <w:tab w:val="num" w:pos="4320"/>
        </w:tabs>
        <w:ind w:left="4320" w:hanging="360"/>
      </w:pPr>
      <w:rPr>
        <w:rFonts w:ascii="Arial" w:hAnsi="Arial" w:hint="default"/>
      </w:rPr>
    </w:lvl>
    <w:lvl w:ilvl="6" w:tplc="B882EF8E" w:tentative="1">
      <w:start w:val="1"/>
      <w:numFmt w:val="bullet"/>
      <w:lvlText w:val="•"/>
      <w:lvlJc w:val="left"/>
      <w:pPr>
        <w:tabs>
          <w:tab w:val="num" w:pos="5040"/>
        </w:tabs>
        <w:ind w:left="5040" w:hanging="360"/>
      </w:pPr>
      <w:rPr>
        <w:rFonts w:ascii="Arial" w:hAnsi="Arial" w:hint="default"/>
      </w:rPr>
    </w:lvl>
    <w:lvl w:ilvl="7" w:tplc="B79440A4" w:tentative="1">
      <w:start w:val="1"/>
      <w:numFmt w:val="bullet"/>
      <w:lvlText w:val="•"/>
      <w:lvlJc w:val="left"/>
      <w:pPr>
        <w:tabs>
          <w:tab w:val="num" w:pos="5760"/>
        </w:tabs>
        <w:ind w:left="5760" w:hanging="360"/>
      </w:pPr>
      <w:rPr>
        <w:rFonts w:ascii="Arial" w:hAnsi="Arial" w:hint="default"/>
      </w:rPr>
    </w:lvl>
    <w:lvl w:ilvl="8" w:tplc="4776E13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4C749E"/>
    <w:multiLevelType w:val="hybridMultilevel"/>
    <w:tmpl w:val="0728C3B6"/>
    <w:lvl w:ilvl="0" w:tplc="841C986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0" w15:restartNumberingAfterBreak="0">
    <w:nsid w:val="572D1F22"/>
    <w:multiLevelType w:val="hybridMultilevel"/>
    <w:tmpl w:val="03183070"/>
    <w:lvl w:ilvl="0" w:tplc="61C2E15E">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1" w15:restartNumberingAfterBreak="0">
    <w:nsid w:val="600E49BD"/>
    <w:multiLevelType w:val="hybridMultilevel"/>
    <w:tmpl w:val="38187518"/>
    <w:lvl w:ilvl="0" w:tplc="9286C718">
      <w:start w:val="1"/>
      <w:numFmt w:val="bullet"/>
      <w:lvlText w:val="•"/>
      <w:lvlJc w:val="left"/>
      <w:pPr>
        <w:tabs>
          <w:tab w:val="num" w:pos="720"/>
        </w:tabs>
        <w:ind w:left="720" w:hanging="360"/>
      </w:pPr>
      <w:rPr>
        <w:rFonts w:ascii="Arial" w:hAnsi="Arial" w:hint="default"/>
      </w:rPr>
    </w:lvl>
    <w:lvl w:ilvl="1" w:tplc="9F8E779C" w:tentative="1">
      <w:start w:val="1"/>
      <w:numFmt w:val="bullet"/>
      <w:lvlText w:val="•"/>
      <w:lvlJc w:val="left"/>
      <w:pPr>
        <w:tabs>
          <w:tab w:val="num" w:pos="1440"/>
        </w:tabs>
        <w:ind w:left="1440" w:hanging="360"/>
      </w:pPr>
      <w:rPr>
        <w:rFonts w:ascii="Arial" w:hAnsi="Arial" w:hint="default"/>
      </w:rPr>
    </w:lvl>
    <w:lvl w:ilvl="2" w:tplc="0E5885E6" w:tentative="1">
      <w:start w:val="1"/>
      <w:numFmt w:val="bullet"/>
      <w:lvlText w:val="•"/>
      <w:lvlJc w:val="left"/>
      <w:pPr>
        <w:tabs>
          <w:tab w:val="num" w:pos="2160"/>
        </w:tabs>
        <w:ind w:left="2160" w:hanging="360"/>
      </w:pPr>
      <w:rPr>
        <w:rFonts w:ascii="Arial" w:hAnsi="Arial" w:hint="default"/>
      </w:rPr>
    </w:lvl>
    <w:lvl w:ilvl="3" w:tplc="71BA76D6" w:tentative="1">
      <w:start w:val="1"/>
      <w:numFmt w:val="bullet"/>
      <w:lvlText w:val="•"/>
      <w:lvlJc w:val="left"/>
      <w:pPr>
        <w:tabs>
          <w:tab w:val="num" w:pos="2880"/>
        </w:tabs>
        <w:ind w:left="2880" w:hanging="360"/>
      </w:pPr>
      <w:rPr>
        <w:rFonts w:ascii="Arial" w:hAnsi="Arial" w:hint="default"/>
      </w:rPr>
    </w:lvl>
    <w:lvl w:ilvl="4" w:tplc="7534BFC0" w:tentative="1">
      <w:start w:val="1"/>
      <w:numFmt w:val="bullet"/>
      <w:lvlText w:val="•"/>
      <w:lvlJc w:val="left"/>
      <w:pPr>
        <w:tabs>
          <w:tab w:val="num" w:pos="3600"/>
        </w:tabs>
        <w:ind w:left="3600" w:hanging="360"/>
      </w:pPr>
      <w:rPr>
        <w:rFonts w:ascii="Arial" w:hAnsi="Arial" w:hint="default"/>
      </w:rPr>
    </w:lvl>
    <w:lvl w:ilvl="5" w:tplc="9D3A43EC" w:tentative="1">
      <w:start w:val="1"/>
      <w:numFmt w:val="bullet"/>
      <w:lvlText w:val="•"/>
      <w:lvlJc w:val="left"/>
      <w:pPr>
        <w:tabs>
          <w:tab w:val="num" w:pos="4320"/>
        </w:tabs>
        <w:ind w:left="4320" w:hanging="360"/>
      </w:pPr>
      <w:rPr>
        <w:rFonts w:ascii="Arial" w:hAnsi="Arial" w:hint="default"/>
      </w:rPr>
    </w:lvl>
    <w:lvl w:ilvl="6" w:tplc="08286252" w:tentative="1">
      <w:start w:val="1"/>
      <w:numFmt w:val="bullet"/>
      <w:lvlText w:val="•"/>
      <w:lvlJc w:val="left"/>
      <w:pPr>
        <w:tabs>
          <w:tab w:val="num" w:pos="5040"/>
        </w:tabs>
        <w:ind w:left="5040" w:hanging="360"/>
      </w:pPr>
      <w:rPr>
        <w:rFonts w:ascii="Arial" w:hAnsi="Arial" w:hint="default"/>
      </w:rPr>
    </w:lvl>
    <w:lvl w:ilvl="7" w:tplc="70F0359E" w:tentative="1">
      <w:start w:val="1"/>
      <w:numFmt w:val="bullet"/>
      <w:lvlText w:val="•"/>
      <w:lvlJc w:val="left"/>
      <w:pPr>
        <w:tabs>
          <w:tab w:val="num" w:pos="5760"/>
        </w:tabs>
        <w:ind w:left="5760" w:hanging="360"/>
      </w:pPr>
      <w:rPr>
        <w:rFonts w:ascii="Arial" w:hAnsi="Arial" w:hint="default"/>
      </w:rPr>
    </w:lvl>
    <w:lvl w:ilvl="8" w:tplc="77D0D702"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7B85003"/>
    <w:multiLevelType w:val="hybridMultilevel"/>
    <w:tmpl w:val="A5924776"/>
    <w:lvl w:ilvl="0" w:tplc="D2721D50">
      <w:start w:val="1"/>
      <w:numFmt w:val="bullet"/>
      <w:lvlText w:val="•"/>
      <w:lvlJc w:val="left"/>
      <w:pPr>
        <w:tabs>
          <w:tab w:val="num" w:pos="720"/>
        </w:tabs>
        <w:ind w:left="720" w:hanging="360"/>
      </w:pPr>
      <w:rPr>
        <w:rFonts w:ascii="Arial" w:hAnsi="Arial" w:hint="default"/>
      </w:rPr>
    </w:lvl>
    <w:lvl w:ilvl="1" w:tplc="082A91D4" w:tentative="1">
      <w:start w:val="1"/>
      <w:numFmt w:val="bullet"/>
      <w:lvlText w:val="•"/>
      <w:lvlJc w:val="left"/>
      <w:pPr>
        <w:tabs>
          <w:tab w:val="num" w:pos="1440"/>
        </w:tabs>
        <w:ind w:left="1440" w:hanging="360"/>
      </w:pPr>
      <w:rPr>
        <w:rFonts w:ascii="Arial" w:hAnsi="Arial" w:hint="default"/>
      </w:rPr>
    </w:lvl>
    <w:lvl w:ilvl="2" w:tplc="05B671C8" w:tentative="1">
      <w:start w:val="1"/>
      <w:numFmt w:val="bullet"/>
      <w:lvlText w:val="•"/>
      <w:lvlJc w:val="left"/>
      <w:pPr>
        <w:tabs>
          <w:tab w:val="num" w:pos="2160"/>
        </w:tabs>
        <w:ind w:left="2160" w:hanging="360"/>
      </w:pPr>
      <w:rPr>
        <w:rFonts w:ascii="Arial" w:hAnsi="Arial" w:hint="default"/>
      </w:rPr>
    </w:lvl>
    <w:lvl w:ilvl="3" w:tplc="916697CC" w:tentative="1">
      <w:start w:val="1"/>
      <w:numFmt w:val="bullet"/>
      <w:lvlText w:val="•"/>
      <w:lvlJc w:val="left"/>
      <w:pPr>
        <w:tabs>
          <w:tab w:val="num" w:pos="2880"/>
        </w:tabs>
        <w:ind w:left="2880" w:hanging="360"/>
      </w:pPr>
      <w:rPr>
        <w:rFonts w:ascii="Arial" w:hAnsi="Arial" w:hint="default"/>
      </w:rPr>
    </w:lvl>
    <w:lvl w:ilvl="4" w:tplc="10328F98" w:tentative="1">
      <w:start w:val="1"/>
      <w:numFmt w:val="bullet"/>
      <w:lvlText w:val="•"/>
      <w:lvlJc w:val="left"/>
      <w:pPr>
        <w:tabs>
          <w:tab w:val="num" w:pos="3600"/>
        </w:tabs>
        <w:ind w:left="3600" w:hanging="360"/>
      </w:pPr>
      <w:rPr>
        <w:rFonts w:ascii="Arial" w:hAnsi="Arial" w:hint="default"/>
      </w:rPr>
    </w:lvl>
    <w:lvl w:ilvl="5" w:tplc="44944014" w:tentative="1">
      <w:start w:val="1"/>
      <w:numFmt w:val="bullet"/>
      <w:lvlText w:val="•"/>
      <w:lvlJc w:val="left"/>
      <w:pPr>
        <w:tabs>
          <w:tab w:val="num" w:pos="4320"/>
        </w:tabs>
        <w:ind w:left="4320" w:hanging="360"/>
      </w:pPr>
      <w:rPr>
        <w:rFonts w:ascii="Arial" w:hAnsi="Arial" w:hint="default"/>
      </w:rPr>
    </w:lvl>
    <w:lvl w:ilvl="6" w:tplc="C010CDCC" w:tentative="1">
      <w:start w:val="1"/>
      <w:numFmt w:val="bullet"/>
      <w:lvlText w:val="•"/>
      <w:lvlJc w:val="left"/>
      <w:pPr>
        <w:tabs>
          <w:tab w:val="num" w:pos="5040"/>
        </w:tabs>
        <w:ind w:left="5040" w:hanging="360"/>
      </w:pPr>
      <w:rPr>
        <w:rFonts w:ascii="Arial" w:hAnsi="Arial" w:hint="default"/>
      </w:rPr>
    </w:lvl>
    <w:lvl w:ilvl="7" w:tplc="C274551E" w:tentative="1">
      <w:start w:val="1"/>
      <w:numFmt w:val="bullet"/>
      <w:lvlText w:val="•"/>
      <w:lvlJc w:val="left"/>
      <w:pPr>
        <w:tabs>
          <w:tab w:val="num" w:pos="5760"/>
        </w:tabs>
        <w:ind w:left="5760" w:hanging="360"/>
      </w:pPr>
      <w:rPr>
        <w:rFonts w:ascii="Arial" w:hAnsi="Arial" w:hint="default"/>
      </w:rPr>
    </w:lvl>
    <w:lvl w:ilvl="8" w:tplc="C37CE106"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E30692B"/>
    <w:multiLevelType w:val="hybridMultilevel"/>
    <w:tmpl w:val="BDD075E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15:restartNumberingAfterBreak="0">
    <w:nsid w:val="746064A4"/>
    <w:multiLevelType w:val="hybridMultilevel"/>
    <w:tmpl w:val="50E841D8"/>
    <w:lvl w:ilvl="0" w:tplc="8342E3CA">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5" w15:restartNumberingAfterBreak="0">
    <w:nsid w:val="75F3431E"/>
    <w:multiLevelType w:val="hybridMultilevel"/>
    <w:tmpl w:val="56324D08"/>
    <w:lvl w:ilvl="0" w:tplc="810E7336">
      <w:start w:val="1"/>
      <w:numFmt w:val="bullet"/>
      <w:lvlText w:val="•"/>
      <w:lvlJc w:val="left"/>
      <w:pPr>
        <w:tabs>
          <w:tab w:val="num" w:pos="720"/>
        </w:tabs>
        <w:ind w:left="720" w:hanging="360"/>
      </w:pPr>
      <w:rPr>
        <w:rFonts w:ascii="Gulim" w:hAnsi="Gulim" w:hint="default"/>
      </w:rPr>
    </w:lvl>
    <w:lvl w:ilvl="1" w:tplc="4754D6F8" w:tentative="1">
      <w:start w:val="1"/>
      <w:numFmt w:val="bullet"/>
      <w:lvlText w:val="•"/>
      <w:lvlJc w:val="left"/>
      <w:pPr>
        <w:tabs>
          <w:tab w:val="num" w:pos="1440"/>
        </w:tabs>
        <w:ind w:left="1440" w:hanging="360"/>
      </w:pPr>
      <w:rPr>
        <w:rFonts w:ascii="Gulim" w:hAnsi="Gulim" w:hint="default"/>
      </w:rPr>
    </w:lvl>
    <w:lvl w:ilvl="2" w:tplc="9FD88F36" w:tentative="1">
      <w:start w:val="1"/>
      <w:numFmt w:val="bullet"/>
      <w:lvlText w:val="•"/>
      <w:lvlJc w:val="left"/>
      <w:pPr>
        <w:tabs>
          <w:tab w:val="num" w:pos="2160"/>
        </w:tabs>
        <w:ind w:left="2160" w:hanging="360"/>
      </w:pPr>
      <w:rPr>
        <w:rFonts w:ascii="Gulim" w:hAnsi="Gulim" w:hint="default"/>
      </w:rPr>
    </w:lvl>
    <w:lvl w:ilvl="3" w:tplc="77E4C8A8" w:tentative="1">
      <w:start w:val="1"/>
      <w:numFmt w:val="bullet"/>
      <w:lvlText w:val="•"/>
      <w:lvlJc w:val="left"/>
      <w:pPr>
        <w:tabs>
          <w:tab w:val="num" w:pos="2880"/>
        </w:tabs>
        <w:ind w:left="2880" w:hanging="360"/>
      </w:pPr>
      <w:rPr>
        <w:rFonts w:ascii="Gulim" w:hAnsi="Gulim" w:hint="default"/>
      </w:rPr>
    </w:lvl>
    <w:lvl w:ilvl="4" w:tplc="580E9872" w:tentative="1">
      <w:start w:val="1"/>
      <w:numFmt w:val="bullet"/>
      <w:lvlText w:val="•"/>
      <w:lvlJc w:val="left"/>
      <w:pPr>
        <w:tabs>
          <w:tab w:val="num" w:pos="3600"/>
        </w:tabs>
        <w:ind w:left="3600" w:hanging="360"/>
      </w:pPr>
      <w:rPr>
        <w:rFonts w:ascii="Gulim" w:hAnsi="Gulim" w:hint="default"/>
      </w:rPr>
    </w:lvl>
    <w:lvl w:ilvl="5" w:tplc="BDD07BC0" w:tentative="1">
      <w:start w:val="1"/>
      <w:numFmt w:val="bullet"/>
      <w:lvlText w:val="•"/>
      <w:lvlJc w:val="left"/>
      <w:pPr>
        <w:tabs>
          <w:tab w:val="num" w:pos="4320"/>
        </w:tabs>
        <w:ind w:left="4320" w:hanging="360"/>
      </w:pPr>
      <w:rPr>
        <w:rFonts w:ascii="Gulim" w:hAnsi="Gulim" w:hint="default"/>
      </w:rPr>
    </w:lvl>
    <w:lvl w:ilvl="6" w:tplc="D65618BC" w:tentative="1">
      <w:start w:val="1"/>
      <w:numFmt w:val="bullet"/>
      <w:lvlText w:val="•"/>
      <w:lvlJc w:val="left"/>
      <w:pPr>
        <w:tabs>
          <w:tab w:val="num" w:pos="5040"/>
        </w:tabs>
        <w:ind w:left="5040" w:hanging="360"/>
      </w:pPr>
      <w:rPr>
        <w:rFonts w:ascii="Gulim" w:hAnsi="Gulim" w:hint="default"/>
      </w:rPr>
    </w:lvl>
    <w:lvl w:ilvl="7" w:tplc="5DAADA38" w:tentative="1">
      <w:start w:val="1"/>
      <w:numFmt w:val="bullet"/>
      <w:lvlText w:val="•"/>
      <w:lvlJc w:val="left"/>
      <w:pPr>
        <w:tabs>
          <w:tab w:val="num" w:pos="5760"/>
        </w:tabs>
        <w:ind w:left="5760" w:hanging="360"/>
      </w:pPr>
      <w:rPr>
        <w:rFonts w:ascii="Gulim" w:hAnsi="Gulim" w:hint="default"/>
      </w:rPr>
    </w:lvl>
    <w:lvl w:ilvl="8" w:tplc="0DE20000" w:tentative="1">
      <w:start w:val="1"/>
      <w:numFmt w:val="bullet"/>
      <w:lvlText w:val="•"/>
      <w:lvlJc w:val="left"/>
      <w:pPr>
        <w:tabs>
          <w:tab w:val="num" w:pos="6480"/>
        </w:tabs>
        <w:ind w:left="6480" w:hanging="360"/>
      </w:pPr>
      <w:rPr>
        <w:rFonts w:ascii="Gulim" w:hAnsi="Gulim" w:hint="default"/>
      </w:rPr>
    </w:lvl>
  </w:abstractNum>
  <w:abstractNum w:abstractNumId="26" w15:restartNumberingAfterBreak="0">
    <w:nsid w:val="77B226E6"/>
    <w:multiLevelType w:val="hybridMultilevel"/>
    <w:tmpl w:val="35AC5A36"/>
    <w:lvl w:ilvl="0" w:tplc="9B187FBE">
      <w:numFmt w:val="bullet"/>
      <w:lvlText w:val="-"/>
      <w:lvlJc w:val="left"/>
      <w:pPr>
        <w:ind w:left="720" w:hanging="360"/>
      </w:pPr>
      <w:rPr>
        <w:rFonts w:ascii="Malgun Gothic" w:eastAsia="Malgun Gothic" w:hAnsi="Malgun Gothic" w:cstheme="minorBidi" w:hint="eastAsia"/>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1"/>
  </w:num>
  <w:num w:numId="4">
    <w:abstractNumId w:val="3"/>
  </w:num>
  <w:num w:numId="5">
    <w:abstractNumId w:val="19"/>
  </w:num>
  <w:num w:numId="6">
    <w:abstractNumId w:val="23"/>
  </w:num>
  <w:num w:numId="7">
    <w:abstractNumId w:val="8"/>
  </w:num>
  <w:num w:numId="8">
    <w:abstractNumId w:val="0"/>
  </w:num>
  <w:num w:numId="9">
    <w:abstractNumId w:val="17"/>
  </w:num>
  <w:num w:numId="10">
    <w:abstractNumId w:val="13"/>
  </w:num>
  <w:num w:numId="11">
    <w:abstractNumId w:val="16"/>
  </w:num>
  <w:num w:numId="12">
    <w:abstractNumId w:val="25"/>
  </w:num>
  <w:num w:numId="13">
    <w:abstractNumId w:val="7"/>
  </w:num>
  <w:num w:numId="14">
    <w:abstractNumId w:val="24"/>
  </w:num>
  <w:num w:numId="15">
    <w:abstractNumId w:val="15"/>
  </w:num>
  <w:num w:numId="16">
    <w:abstractNumId w:val="12"/>
  </w:num>
  <w:num w:numId="17">
    <w:abstractNumId w:val="21"/>
  </w:num>
  <w:num w:numId="18">
    <w:abstractNumId w:val="18"/>
  </w:num>
  <w:num w:numId="19">
    <w:abstractNumId w:val="5"/>
  </w:num>
  <w:num w:numId="20">
    <w:abstractNumId w:val="9"/>
  </w:num>
  <w:num w:numId="21">
    <w:abstractNumId w:val="6"/>
  </w:num>
  <w:num w:numId="22">
    <w:abstractNumId w:val="1"/>
  </w:num>
  <w:num w:numId="23">
    <w:abstractNumId w:val="14"/>
  </w:num>
  <w:num w:numId="24">
    <w:abstractNumId w:val="22"/>
  </w:num>
  <w:num w:numId="25">
    <w:abstractNumId w:val="4"/>
  </w:num>
  <w:num w:numId="26">
    <w:abstractNumId w:val="10"/>
  </w:num>
  <w:num w:numId="27">
    <w:abstractNumId w:val="2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Poonam Mutha">
    <w15:presenceInfo w15:providerId="AD" w15:userId="S::muth05@springernature.com::e83dfc6e-dbb9-4df1-bef1-cc08cbc4d97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trackRevisions/>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E0MzQ0MTMyMDUysDRS0lEKTi0uzszPAykwrAUAWIAT5ywAAAA="/>
    <w:docVar w:name="EN.InstantFormat" w:val="&lt;ENInstantFormat&gt;&lt;Enabled&gt;1&lt;/Enabled&gt;&lt;ScanUnformatted&gt;1&lt;/ScanUnformatted&gt;&lt;ScanChanges&gt;1&lt;/ScanChanges&gt;&lt;Suspended&gt;1&lt;/Suspended&gt;&lt;/ENInstantFormat&gt;"/>
  </w:docVars>
  <w:rsids>
    <w:rsidRoot w:val="004B4209"/>
    <w:rsid w:val="000003CD"/>
    <w:rsid w:val="000E18D7"/>
    <w:rsid w:val="001C4368"/>
    <w:rsid w:val="004B4209"/>
    <w:rsid w:val="004E3687"/>
    <w:rsid w:val="006A57D5"/>
    <w:rsid w:val="007E0F5C"/>
    <w:rsid w:val="009030EE"/>
    <w:rsid w:val="00AC1AA2"/>
    <w:rsid w:val="00B4178B"/>
    <w:rsid w:val="00D37556"/>
    <w:rsid w:val="00E15623"/>
    <w:rsid w:val="00E61382"/>
    <w:rsid w:val="00F367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B7319"/>
  <w15:chartTrackingRefBased/>
  <w15:docId w15:val="{FB49FB7A-45D8-4414-9A8A-6343B8B8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b/>
        <w:kern w:val="2"/>
        <w:sz w:val="24"/>
        <w:szCs w:val="24"/>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0F5C"/>
    <w:pPr>
      <w:widowControl w:val="0"/>
      <w:wordWrap w:val="0"/>
      <w:autoSpaceDE w:val="0"/>
      <w:autoSpaceDN w:val="0"/>
      <w:spacing w:after="0" w:line="240" w:lineRule="auto"/>
    </w:pPr>
    <w:rPr>
      <w:rFonts w:asciiTheme="minorHAnsi" w:hAnsiTheme="minorHAnsi" w:cstheme="minorBidi"/>
      <w:b w:val="0"/>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209"/>
    <w:pPr>
      <w:tabs>
        <w:tab w:val="center" w:pos="4513"/>
        <w:tab w:val="right" w:pos="9026"/>
      </w:tabs>
      <w:snapToGrid w:val="0"/>
    </w:pPr>
  </w:style>
  <w:style w:type="character" w:customStyle="1" w:styleId="HeaderChar">
    <w:name w:val="Header Char"/>
    <w:basedOn w:val="DefaultParagraphFont"/>
    <w:link w:val="Header"/>
    <w:uiPriority w:val="99"/>
    <w:rsid w:val="004B4209"/>
    <w:rPr>
      <w:rFonts w:asciiTheme="minorHAnsi" w:hAnsiTheme="minorHAnsi" w:cstheme="minorBidi"/>
      <w:b w:val="0"/>
      <w:sz w:val="20"/>
      <w:szCs w:val="22"/>
    </w:rPr>
  </w:style>
  <w:style w:type="paragraph" w:styleId="Footer">
    <w:name w:val="footer"/>
    <w:basedOn w:val="Normal"/>
    <w:link w:val="FooterChar"/>
    <w:uiPriority w:val="99"/>
    <w:unhideWhenUsed/>
    <w:rsid w:val="004B4209"/>
    <w:pPr>
      <w:tabs>
        <w:tab w:val="center" w:pos="4513"/>
        <w:tab w:val="right" w:pos="9026"/>
      </w:tabs>
      <w:snapToGrid w:val="0"/>
    </w:pPr>
  </w:style>
  <w:style w:type="character" w:customStyle="1" w:styleId="FooterChar">
    <w:name w:val="Footer Char"/>
    <w:basedOn w:val="DefaultParagraphFont"/>
    <w:link w:val="Footer"/>
    <w:uiPriority w:val="99"/>
    <w:rsid w:val="004B4209"/>
    <w:rPr>
      <w:rFonts w:asciiTheme="minorHAnsi" w:hAnsiTheme="minorHAnsi" w:cstheme="minorBidi"/>
      <w:b w:val="0"/>
      <w:sz w:val="20"/>
      <w:szCs w:val="22"/>
    </w:rPr>
  </w:style>
  <w:style w:type="paragraph" w:styleId="NormalWeb">
    <w:name w:val="Normal (Web)"/>
    <w:basedOn w:val="Normal"/>
    <w:rsid w:val="004B4209"/>
    <w:pPr>
      <w:widowControl/>
      <w:wordWrap/>
      <w:autoSpaceDE/>
      <w:autoSpaceDN/>
      <w:spacing w:before="100" w:beforeAutospacing="1" w:after="100" w:afterAutospacing="1"/>
      <w:jc w:val="left"/>
    </w:pPr>
    <w:rPr>
      <w:rFonts w:ascii="Gulim" w:eastAsia="Gulim" w:hAnsi="Gulim" w:cs="Gulim"/>
      <w:kern w:val="0"/>
      <w:sz w:val="24"/>
      <w:szCs w:val="24"/>
    </w:rPr>
  </w:style>
  <w:style w:type="paragraph" w:customStyle="1" w:styleId="EndNoteBibliographyTitle">
    <w:name w:val="EndNote Bibliography Title"/>
    <w:basedOn w:val="Normal"/>
    <w:link w:val="EndNoteBibliographyTitleChar"/>
    <w:rsid w:val="004B4209"/>
    <w:pPr>
      <w:jc w:val="center"/>
    </w:pPr>
    <w:rPr>
      <w:rFonts w:ascii="Malgun Gothic" w:eastAsia="Malgun Gothic" w:hAnsi="Malgun Gothic"/>
      <w:noProof/>
    </w:rPr>
  </w:style>
  <w:style w:type="character" w:customStyle="1" w:styleId="EndNoteBibliographyTitleChar">
    <w:name w:val="EndNote Bibliography Title Char"/>
    <w:basedOn w:val="DefaultParagraphFont"/>
    <w:link w:val="EndNoteBibliographyTitle"/>
    <w:rsid w:val="004B4209"/>
    <w:rPr>
      <w:rFonts w:ascii="Malgun Gothic" w:eastAsia="Malgun Gothic" w:hAnsi="Malgun Gothic" w:cstheme="minorBidi"/>
      <w:b w:val="0"/>
      <w:noProof/>
      <w:sz w:val="20"/>
      <w:szCs w:val="22"/>
    </w:rPr>
  </w:style>
  <w:style w:type="paragraph" w:customStyle="1" w:styleId="EndNoteBibliography">
    <w:name w:val="EndNote Bibliography"/>
    <w:basedOn w:val="Normal"/>
    <w:link w:val="EndNoteBibliographyChar"/>
    <w:rsid w:val="004B4209"/>
    <w:rPr>
      <w:rFonts w:ascii="Malgun Gothic" w:eastAsia="Malgun Gothic" w:hAnsi="Malgun Gothic"/>
      <w:noProof/>
    </w:rPr>
  </w:style>
  <w:style w:type="character" w:customStyle="1" w:styleId="EndNoteBibliographyChar">
    <w:name w:val="EndNote Bibliography Char"/>
    <w:basedOn w:val="DefaultParagraphFont"/>
    <w:link w:val="EndNoteBibliography"/>
    <w:rsid w:val="004B4209"/>
    <w:rPr>
      <w:rFonts w:ascii="Malgun Gothic" w:eastAsia="Malgun Gothic" w:hAnsi="Malgun Gothic" w:cstheme="minorBidi"/>
      <w:b w:val="0"/>
      <w:noProof/>
      <w:sz w:val="20"/>
      <w:szCs w:val="22"/>
    </w:rPr>
  </w:style>
  <w:style w:type="paragraph" w:styleId="ListParagraph">
    <w:name w:val="List Paragraph"/>
    <w:basedOn w:val="Normal"/>
    <w:uiPriority w:val="34"/>
    <w:qFormat/>
    <w:rsid w:val="004B4209"/>
    <w:pPr>
      <w:ind w:leftChars="400" w:left="800"/>
    </w:pPr>
  </w:style>
  <w:style w:type="paragraph" w:styleId="BalloonText">
    <w:name w:val="Balloon Text"/>
    <w:basedOn w:val="Normal"/>
    <w:link w:val="BalloonTextChar"/>
    <w:uiPriority w:val="99"/>
    <w:semiHidden/>
    <w:unhideWhenUsed/>
    <w:rsid w:val="004B4209"/>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4B4209"/>
    <w:rPr>
      <w:rFonts w:asciiTheme="majorHAnsi" w:eastAsiaTheme="majorEastAsia" w:hAnsiTheme="majorHAnsi" w:cstheme="majorBidi"/>
      <w:b w:val="0"/>
      <w:sz w:val="18"/>
      <w:szCs w:val="18"/>
    </w:rPr>
  </w:style>
  <w:style w:type="paragraph" w:customStyle="1" w:styleId="hstyle1">
    <w:name w:val="hstyle1"/>
    <w:basedOn w:val="Normal"/>
    <w:rsid w:val="004B4209"/>
    <w:pPr>
      <w:widowControl/>
      <w:wordWrap/>
      <w:autoSpaceDE/>
      <w:autoSpaceDN/>
      <w:spacing w:line="384" w:lineRule="auto"/>
    </w:pPr>
    <w:rPr>
      <w:rFonts w:ascii="Malgun Gothic" w:eastAsia="Malgun Gothic" w:hAnsi="Malgun Gothic" w:cs="Gulim"/>
      <w:color w:val="000000"/>
      <w:kern w:val="0"/>
      <w:szCs w:val="20"/>
    </w:rPr>
  </w:style>
  <w:style w:type="character" w:customStyle="1" w:styleId="apple-converted-space">
    <w:name w:val="apple-converted-space"/>
    <w:basedOn w:val="DefaultParagraphFont"/>
    <w:rsid w:val="004B4209"/>
  </w:style>
  <w:style w:type="character" w:styleId="Emphasis">
    <w:name w:val="Emphasis"/>
    <w:basedOn w:val="DefaultParagraphFont"/>
    <w:uiPriority w:val="20"/>
    <w:qFormat/>
    <w:rsid w:val="004B4209"/>
    <w:rPr>
      <w:i/>
      <w:iCs/>
    </w:rPr>
  </w:style>
  <w:style w:type="paragraph" w:styleId="CommentText">
    <w:name w:val="annotation text"/>
    <w:basedOn w:val="Normal"/>
    <w:link w:val="CommentTextChar"/>
    <w:uiPriority w:val="99"/>
    <w:unhideWhenUsed/>
    <w:rsid w:val="004B4209"/>
    <w:pPr>
      <w:jc w:val="left"/>
    </w:pPr>
  </w:style>
  <w:style w:type="character" w:customStyle="1" w:styleId="CommentTextChar">
    <w:name w:val="Comment Text Char"/>
    <w:basedOn w:val="DefaultParagraphFont"/>
    <w:link w:val="CommentText"/>
    <w:uiPriority w:val="99"/>
    <w:rsid w:val="004B4209"/>
    <w:rPr>
      <w:rFonts w:asciiTheme="minorHAnsi" w:hAnsiTheme="minorHAnsi" w:cstheme="minorBidi"/>
      <w:b w:val="0"/>
      <w:sz w:val="20"/>
      <w:szCs w:val="22"/>
    </w:rPr>
  </w:style>
  <w:style w:type="character" w:customStyle="1" w:styleId="CommentSubjectChar">
    <w:name w:val="Comment Subject Char"/>
    <w:basedOn w:val="CommentTextChar"/>
    <w:link w:val="CommentSubject"/>
    <w:uiPriority w:val="99"/>
    <w:semiHidden/>
    <w:rsid w:val="004B4209"/>
    <w:rPr>
      <w:rFonts w:asciiTheme="minorHAnsi" w:hAnsiTheme="minorHAnsi" w:cstheme="minorBidi"/>
      <w:b/>
      <w:bCs/>
      <w:sz w:val="20"/>
      <w:szCs w:val="22"/>
    </w:rPr>
  </w:style>
  <w:style w:type="paragraph" w:styleId="CommentSubject">
    <w:name w:val="annotation subject"/>
    <w:basedOn w:val="CommentText"/>
    <w:next w:val="CommentText"/>
    <w:link w:val="CommentSubjectChar"/>
    <w:uiPriority w:val="99"/>
    <w:semiHidden/>
    <w:unhideWhenUsed/>
    <w:rsid w:val="004B4209"/>
    <w:rPr>
      <w:b/>
      <w:bCs/>
    </w:rPr>
  </w:style>
  <w:style w:type="character" w:customStyle="1" w:styleId="Char1">
    <w:name w:val="메모 주제 Char1"/>
    <w:basedOn w:val="CommentTextChar"/>
    <w:uiPriority w:val="99"/>
    <w:semiHidden/>
    <w:rsid w:val="004B4209"/>
    <w:rPr>
      <w:rFonts w:asciiTheme="minorHAnsi" w:hAnsiTheme="minorHAnsi" w:cstheme="minorBidi"/>
      <w:b/>
      <w:bCs/>
      <w:sz w:val="20"/>
      <w:szCs w:val="22"/>
    </w:rPr>
  </w:style>
  <w:style w:type="paragraph" w:styleId="Caption">
    <w:name w:val="caption"/>
    <w:basedOn w:val="Normal"/>
    <w:next w:val="Normal"/>
    <w:uiPriority w:val="35"/>
    <w:unhideWhenUsed/>
    <w:qFormat/>
    <w:rsid w:val="004B4209"/>
    <w:rPr>
      <w:b/>
      <w:bCs/>
      <w:szCs w:val="20"/>
    </w:rPr>
  </w:style>
  <w:style w:type="paragraph" w:customStyle="1" w:styleId="a">
    <w:name w:val="바탕글"/>
    <w:basedOn w:val="Normal"/>
    <w:rsid w:val="004B4209"/>
    <w:pPr>
      <w:shd w:val="clear" w:color="auto" w:fill="FFFFFF"/>
      <w:spacing w:line="384" w:lineRule="auto"/>
      <w:textAlignment w:val="baseline"/>
    </w:pPr>
    <w:rPr>
      <w:rFonts w:ascii="Gulim" w:eastAsia="Gulim" w:hAnsi="Gulim" w:cs="Gulim"/>
      <w:color w:val="000000"/>
      <w:kern w:val="0"/>
      <w:szCs w:val="20"/>
    </w:rPr>
  </w:style>
  <w:style w:type="paragraph" w:styleId="Bibliography">
    <w:name w:val="Bibliography"/>
    <w:basedOn w:val="Normal"/>
    <w:next w:val="Normal"/>
    <w:uiPriority w:val="37"/>
    <w:unhideWhenUsed/>
    <w:rsid w:val="004B4209"/>
  </w:style>
  <w:style w:type="character" w:styleId="Hyperlink">
    <w:name w:val="Hyperlink"/>
    <w:basedOn w:val="DefaultParagraphFont"/>
    <w:uiPriority w:val="99"/>
    <w:unhideWhenUsed/>
    <w:rsid w:val="004B4209"/>
    <w:rPr>
      <w:color w:val="0563C1" w:themeColor="hyperlink"/>
      <w:u w:val="single"/>
    </w:rPr>
  </w:style>
  <w:style w:type="paragraph" w:customStyle="1" w:styleId="Default">
    <w:name w:val="Default"/>
    <w:rsid w:val="004B4209"/>
    <w:pPr>
      <w:widowControl w:val="0"/>
      <w:autoSpaceDE w:val="0"/>
      <w:autoSpaceDN w:val="0"/>
      <w:adjustRightInd w:val="0"/>
      <w:spacing w:after="0" w:line="240" w:lineRule="auto"/>
      <w:jc w:val="left"/>
    </w:pPr>
    <w:rPr>
      <w:rFonts w:ascii="Rotis SansSerif Std Light" w:eastAsia="Rotis SansSerif Std Light" w:hAnsiTheme="minorHAnsi" w:cs="Rotis SansSerif Std Light"/>
      <w:b w:val="0"/>
      <w:color w:val="000000"/>
      <w:kern w:val="0"/>
    </w:rPr>
  </w:style>
  <w:style w:type="character" w:customStyle="1" w:styleId="A18">
    <w:name w:val="A18"/>
    <w:uiPriority w:val="99"/>
    <w:rsid w:val="004B4209"/>
    <w:rPr>
      <w:rFonts w:cs="Rotis SansSerif Std Light"/>
      <w:color w:val="000000"/>
      <w:sz w:val="18"/>
      <w:szCs w:val="18"/>
    </w:rPr>
  </w:style>
  <w:style w:type="paragraph" w:customStyle="1" w:styleId="Pa10">
    <w:name w:val="Pa10"/>
    <w:basedOn w:val="Default"/>
    <w:next w:val="Default"/>
    <w:uiPriority w:val="99"/>
    <w:rsid w:val="004B4209"/>
    <w:pPr>
      <w:spacing w:line="181" w:lineRule="atLeast"/>
    </w:pPr>
    <w:rPr>
      <w:rFonts w:ascii="Rotis SansSerif Std ExtraBold" w:eastAsia="Rotis SansSerif Std ExtraBold" w:cstheme="minorBidi"/>
      <w:color w:val="auto"/>
    </w:rPr>
  </w:style>
  <w:style w:type="character" w:customStyle="1" w:styleId="A14">
    <w:name w:val="A14"/>
    <w:uiPriority w:val="99"/>
    <w:rsid w:val="004B4209"/>
    <w:rPr>
      <w:rFonts w:ascii="Rotis SansSerif Std Light" w:eastAsia="Rotis SansSerif Std Light" w:cs="Rotis SansSerif Std Light"/>
      <w:color w:val="000000"/>
      <w:sz w:val="10"/>
      <w:szCs w:val="10"/>
    </w:rPr>
  </w:style>
  <w:style w:type="paragraph" w:customStyle="1" w:styleId="Pa11">
    <w:name w:val="Pa11"/>
    <w:basedOn w:val="Default"/>
    <w:next w:val="Default"/>
    <w:uiPriority w:val="99"/>
    <w:rsid w:val="004B4209"/>
    <w:pPr>
      <w:spacing w:line="181" w:lineRule="atLeast"/>
    </w:pPr>
    <w:rPr>
      <w:rFonts w:ascii="Rotis SansSerif Std ExtraBold" w:eastAsia="Rotis SansSerif Std ExtraBold" w:cstheme="minorBidi"/>
      <w:color w:val="auto"/>
    </w:rPr>
  </w:style>
  <w:style w:type="paragraph" w:customStyle="1" w:styleId="Pa6">
    <w:name w:val="Pa6"/>
    <w:basedOn w:val="Default"/>
    <w:next w:val="Default"/>
    <w:uiPriority w:val="99"/>
    <w:rsid w:val="004B4209"/>
    <w:pPr>
      <w:spacing w:line="181" w:lineRule="atLeast"/>
    </w:pPr>
    <w:rPr>
      <w:rFonts w:ascii="Rotis SansSerif Std ExtraBold" w:eastAsia="Rotis SansSerif Std ExtraBold" w:cstheme="minorBidi"/>
      <w:color w:val="auto"/>
    </w:rPr>
  </w:style>
  <w:style w:type="paragraph" w:customStyle="1" w:styleId="Pa9">
    <w:name w:val="Pa9"/>
    <w:basedOn w:val="Default"/>
    <w:next w:val="Default"/>
    <w:uiPriority w:val="99"/>
    <w:rsid w:val="004B4209"/>
    <w:pPr>
      <w:spacing w:line="201" w:lineRule="atLeast"/>
    </w:pPr>
    <w:rPr>
      <w:rFonts w:ascii="Rotis SansSerif Std ExtraBold" w:eastAsia="Rotis SansSerif Std ExtraBold" w:cstheme="minorBidi"/>
      <w:color w:val="auto"/>
    </w:rPr>
  </w:style>
  <w:style w:type="character" w:customStyle="1" w:styleId="A10">
    <w:name w:val="A10"/>
    <w:uiPriority w:val="99"/>
    <w:rsid w:val="004B4209"/>
    <w:rPr>
      <w:rFonts w:ascii="Rotis SansSerif Std Light" w:eastAsia="Rotis SansSerif Std Light" w:cs="Rotis SansSerif Std Light"/>
      <w:color w:val="000000"/>
      <w:sz w:val="11"/>
      <w:szCs w:val="11"/>
    </w:rPr>
  </w:style>
  <w:style w:type="character" w:customStyle="1" w:styleId="A11">
    <w:name w:val="A11"/>
    <w:uiPriority w:val="99"/>
    <w:rsid w:val="004B4209"/>
    <w:rPr>
      <w:rFonts w:ascii="Rotis SansSerif Std" w:eastAsia="Rotis SansSerif Std" w:cs="Rotis SansSerif Std"/>
      <w:color w:val="000000"/>
      <w:sz w:val="11"/>
      <w:szCs w:val="11"/>
    </w:rPr>
  </w:style>
  <w:style w:type="character" w:customStyle="1" w:styleId="A7">
    <w:name w:val="A7"/>
    <w:uiPriority w:val="99"/>
    <w:rsid w:val="004B4209"/>
    <w:rPr>
      <w:rFonts w:ascii="Rotis SansSerif Std" w:eastAsia="Rotis SansSerif Std" w:cs="Rotis SansSerif Std"/>
      <w:color w:val="000000"/>
      <w:sz w:val="14"/>
      <w:szCs w:val="14"/>
    </w:rPr>
  </w:style>
  <w:style w:type="character" w:styleId="CommentReference">
    <w:name w:val="annotation reference"/>
    <w:basedOn w:val="DefaultParagraphFont"/>
    <w:uiPriority w:val="99"/>
    <w:semiHidden/>
    <w:unhideWhenUsed/>
    <w:rsid w:val="004B4209"/>
    <w:rPr>
      <w:sz w:val="16"/>
      <w:szCs w:val="16"/>
    </w:rPr>
  </w:style>
  <w:style w:type="table" w:styleId="TableGrid">
    <w:name w:val="Table Grid"/>
    <w:basedOn w:val="TableNormal"/>
    <w:uiPriority w:val="59"/>
    <w:rsid w:val="004B4209"/>
    <w:pPr>
      <w:spacing w:after="0" w:line="240" w:lineRule="auto"/>
      <w:jc w:val="left"/>
    </w:pPr>
    <w:rPr>
      <w:rFonts w:asciiTheme="minorHAnsi" w:hAnsiTheme="minorHAnsi" w:cstheme="minorBidi"/>
      <w:b w:val="0"/>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B4209"/>
    <w:pPr>
      <w:spacing w:before="240" w:after="12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4B4209"/>
    <w:rPr>
      <w:rFonts w:asciiTheme="majorHAnsi" w:eastAsiaTheme="majorEastAsia" w:hAnsiTheme="majorHAnsi" w:cstheme="majorBidi"/>
      <w:bCs/>
      <w:sz w:val="32"/>
      <w:szCs w:val="32"/>
    </w:rPr>
  </w:style>
  <w:style w:type="paragraph" w:styleId="Revision">
    <w:name w:val="Revision"/>
    <w:hidden/>
    <w:uiPriority w:val="99"/>
    <w:semiHidden/>
    <w:rsid w:val="004B4209"/>
    <w:pPr>
      <w:spacing w:after="0" w:line="240" w:lineRule="auto"/>
      <w:jc w:val="left"/>
    </w:pPr>
    <w:rPr>
      <w:rFonts w:asciiTheme="minorHAnsi" w:hAnsiTheme="minorHAnsi" w:cstheme="minorBidi"/>
      <w:b w:val="0"/>
      <w:sz w:val="20"/>
      <w:szCs w:val="22"/>
    </w:rPr>
  </w:style>
  <w:style w:type="character" w:styleId="UnresolvedMention">
    <w:name w:val="Unresolved Mention"/>
    <w:basedOn w:val="DefaultParagraphFont"/>
    <w:uiPriority w:val="99"/>
    <w:semiHidden/>
    <w:unhideWhenUsed/>
    <w:rsid w:val="004B4209"/>
    <w:rPr>
      <w:color w:val="605E5C"/>
      <w:shd w:val="clear" w:color="auto" w:fill="E1DFDD"/>
    </w:rPr>
  </w:style>
  <w:style w:type="character" w:customStyle="1" w:styleId="cf01">
    <w:name w:val="cf01"/>
    <w:basedOn w:val="DefaultParagraphFont"/>
    <w:rsid w:val="004B4209"/>
    <w:rPr>
      <w:rFonts w:ascii="Malgun Gothic" w:eastAsia="Malgun Gothic" w:hAnsi="Malgun Gothic"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2.xml"/><Relationship Id="rId14" Type="http://schemas.microsoft.com/office/2011/relationships/people" Target="peop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6822</Words>
  <Characters>38891</Characters>
  <Application>Microsoft Office Word</Application>
  <DocSecurity>0</DocSecurity>
  <Lines>324</Lines>
  <Paragraphs>91</Paragraphs>
  <ScaleCrop>false</ScaleCrop>
  <Company/>
  <LinksUpToDate>false</LinksUpToDate>
  <CharactersWithSpaces>45622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 nam kyung</dc:creator>
  <cp:keywords/>
  <dc:description/>
  <cp:lastModifiedBy>Poonam Mutha</cp:lastModifiedBy>
  <cp:revision>4</cp:revision>
  <dcterms:created xsi:type="dcterms:W3CDTF">2022-11-29T02:05:00Z</dcterms:created>
  <dcterms:modified xsi:type="dcterms:W3CDTF">2022-12-01T09:06:00Z</dcterms:modified>
</cp:coreProperties>
</file>