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07F309" w14:textId="77777777" w:rsidR="00727B48" w:rsidRPr="0005379D" w:rsidRDefault="002D2AA7" w:rsidP="00727B48">
      <w:pPr>
        <w:spacing w:line="360" w:lineRule="auto"/>
        <w:rPr>
          <w:b/>
          <w:sz w:val="28"/>
          <w:szCs w:val="28"/>
          <w:lang w:val="en-GB"/>
        </w:rPr>
      </w:pPr>
      <w:r w:rsidRPr="0005379D">
        <w:rPr>
          <w:b/>
          <w:sz w:val="28"/>
          <w:szCs w:val="28"/>
          <w:lang w:val="en-GB"/>
        </w:rPr>
        <w:t>Supplementary Information</w:t>
      </w:r>
    </w:p>
    <w:p w14:paraId="47C4DD8A" w14:textId="77777777" w:rsidR="004305F9" w:rsidRPr="0005379D" w:rsidRDefault="004305F9" w:rsidP="004305F9">
      <w:pPr>
        <w:spacing w:line="360" w:lineRule="auto"/>
        <w:rPr>
          <w:b/>
          <w:szCs w:val="21"/>
        </w:rPr>
      </w:pPr>
    </w:p>
    <w:p w14:paraId="30F46A5B" w14:textId="77777777" w:rsidR="00520DCB" w:rsidRPr="0005379D" w:rsidRDefault="00520DCB" w:rsidP="00520DCB">
      <w:pPr>
        <w:spacing w:line="360" w:lineRule="auto"/>
        <w:outlineLvl w:val="0"/>
        <w:rPr>
          <w:rFonts w:eastAsiaTheme="minorEastAsia"/>
          <w:b/>
          <w:sz w:val="24"/>
          <w:szCs w:val="24"/>
          <w:lang w:val="en-GB"/>
        </w:rPr>
      </w:pPr>
      <w:r w:rsidRPr="0005379D">
        <w:rPr>
          <w:rFonts w:eastAsia="新細明體"/>
          <w:b/>
          <w:sz w:val="24"/>
          <w:szCs w:val="24"/>
          <w:lang w:val="en-GB" w:eastAsia="zh-TW"/>
        </w:rPr>
        <w:t>The contribution of</w:t>
      </w:r>
      <w:r w:rsidRPr="0005379D">
        <w:rPr>
          <w:b/>
          <w:sz w:val="24"/>
          <w:szCs w:val="24"/>
          <w:lang w:val="en-GB"/>
        </w:rPr>
        <w:t xml:space="preserve"> </w:t>
      </w:r>
      <w:r w:rsidRPr="0005379D">
        <w:rPr>
          <w:rFonts w:eastAsia="新細明體"/>
          <w:b/>
          <w:sz w:val="24"/>
          <w:szCs w:val="24"/>
          <w:lang w:val="en-GB" w:eastAsia="zh-TW"/>
        </w:rPr>
        <w:t>Middle East irrigation</w:t>
      </w:r>
      <w:r w:rsidRPr="0005379D">
        <w:rPr>
          <w:b/>
          <w:sz w:val="24"/>
          <w:szCs w:val="24"/>
          <w:lang w:val="en-GB"/>
        </w:rPr>
        <w:t xml:space="preserve"> </w:t>
      </w:r>
      <w:r w:rsidRPr="0005379D">
        <w:rPr>
          <w:rFonts w:eastAsiaTheme="minorEastAsia"/>
          <w:b/>
          <w:sz w:val="24"/>
          <w:szCs w:val="24"/>
          <w:lang w:val="en-GB" w:eastAsia="zh-TW"/>
        </w:rPr>
        <w:t>to the growth of the K</w:t>
      </w:r>
      <w:r w:rsidRPr="0005379D">
        <w:rPr>
          <w:b/>
          <w:sz w:val="24"/>
          <w:szCs w:val="24"/>
          <w:lang w:val="en-GB"/>
        </w:rPr>
        <w:t>arakoram glacier</w:t>
      </w:r>
    </w:p>
    <w:p w14:paraId="42045D4C" w14:textId="5A77F302" w:rsidR="00B972BD" w:rsidRPr="00056B67" w:rsidRDefault="00B972BD" w:rsidP="00494F5C">
      <w:pPr>
        <w:autoSpaceDE w:val="0"/>
        <w:autoSpaceDN w:val="0"/>
        <w:adjustRightInd w:val="0"/>
        <w:snapToGrid w:val="0"/>
        <w:spacing w:line="360" w:lineRule="auto"/>
        <w:rPr>
          <w:b/>
          <w:sz w:val="24"/>
          <w:szCs w:val="24"/>
          <w:vertAlign w:val="superscript"/>
        </w:rPr>
      </w:pPr>
      <w:proofErr w:type="spellStart"/>
      <w:r w:rsidRPr="00056B67">
        <w:rPr>
          <w:sz w:val="24"/>
          <w:szCs w:val="24"/>
        </w:rPr>
        <w:t>Nengfang</w:t>
      </w:r>
      <w:proofErr w:type="spellEnd"/>
      <w:r w:rsidRPr="00056B67">
        <w:rPr>
          <w:sz w:val="24"/>
          <w:szCs w:val="24"/>
        </w:rPr>
        <w:t xml:space="preserve"> Chao</w:t>
      </w:r>
      <w:r w:rsidRPr="00056B67">
        <w:rPr>
          <w:rStyle w:val="a3"/>
          <w:sz w:val="24"/>
          <w:szCs w:val="24"/>
        </w:rPr>
        <w:footnoteReference w:id="1"/>
      </w:r>
      <w:r w:rsidRPr="00056B67">
        <w:rPr>
          <w:sz w:val="24"/>
          <w:szCs w:val="24"/>
        </w:rPr>
        <w:t xml:space="preserve">, </w:t>
      </w:r>
      <w:proofErr w:type="spellStart"/>
      <w:r w:rsidRPr="00056B67">
        <w:rPr>
          <w:sz w:val="24"/>
          <w:szCs w:val="24"/>
        </w:rPr>
        <w:t>Zhengtao</w:t>
      </w:r>
      <w:proofErr w:type="spellEnd"/>
      <w:r w:rsidRPr="00056B67">
        <w:rPr>
          <w:sz w:val="24"/>
          <w:szCs w:val="24"/>
        </w:rPr>
        <w:t xml:space="preserve"> Wang</w:t>
      </w:r>
      <w:r w:rsidRPr="00056B67">
        <w:rPr>
          <w:sz w:val="24"/>
          <w:szCs w:val="24"/>
          <w:vertAlign w:val="superscript"/>
        </w:rPr>
        <w:t>2</w:t>
      </w:r>
      <w:r w:rsidRPr="00056B67">
        <w:rPr>
          <w:sz w:val="24"/>
          <w:szCs w:val="24"/>
        </w:rPr>
        <w:t>, Min-Hui Lo</w:t>
      </w:r>
      <w:r w:rsidRPr="00056B67">
        <w:rPr>
          <w:rFonts w:eastAsia="新細明體"/>
          <w:sz w:val="24"/>
          <w:szCs w:val="24"/>
          <w:vertAlign w:val="superscript"/>
          <w:lang w:eastAsia="zh-TW"/>
        </w:rPr>
        <w:t>3</w:t>
      </w:r>
      <w:r w:rsidRPr="00056B67">
        <w:rPr>
          <w:sz w:val="24"/>
          <w:szCs w:val="24"/>
          <w:vertAlign w:val="superscript"/>
        </w:rPr>
        <w:t>*</w:t>
      </w:r>
      <w:r w:rsidRPr="00056B67">
        <w:rPr>
          <w:sz w:val="24"/>
          <w:szCs w:val="24"/>
        </w:rPr>
        <w:t xml:space="preserve">, </w:t>
      </w:r>
      <w:proofErr w:type="spellStart"/>
      <w:r w:rsidRPr="00056B67">
        <w:rPr>
          <w:sz w:val="24"/>
          <w:szCs w:val="24"/>
        </w:rPr>
        <w:t>Jiangfeng</w:t>
      </w:r>
      <w:proofErr w:type="spellEnd"/>
      <w:r w:rsidRPr="00056B67">
        <w:rPr>
          <w:sz w:val="24"/>
          <w:szCs w:val="24"/>
        </w:rPr>
        <w:t xml:space="preserve"> Wei</w:t>
      </w:r>
      <w:r w:rsidRPr="00056B67">
        <w:rPr>
          <w:rFonts w:eastAsia="新細明體"/>
          <w:sz w:val="24"/>
          <w:szCs w:val="24"/>
          <w:vertAlign w:val="superscript"/>
          <w:lang w:eastAsia="zh-TW"/>
        </w:rPr>
        <w:t>4</w:t>
      </w:r>
      <w:r w:rsidRPr="00056B67">
        <w:rPr>
          <w:sz w:val="24"/>
          <w:szCs w:val="24"/>
        </w:rPr>
        <w:t xml:space="preserve">, </w:t>
      </w:r>
      <w:proofErr w:type="spellStart"/>
      <w:r w:rsidRPr="00056B67">
        <w:rPr>
          <w:rFonts w:eastAsia="新細明體"/>
          <w:sz w:val="24"/>
          <w:szCs w:val="24"/>
          <w:lang w:eastAsia="zh-TW"/>
        </w:rPr>
        <w:t>C</w:t>
      </w:r>
      <w:r w:rsidRPr="00056B67">
        <w:rPr>
          <w:sz w:val="24"/>
          <w:szCs w:val="24"/>
        </w:rPr>
        <w:t>heinway</w:t>
      </w:r>
      <w:proofErr w:type="spellEnd"/>
      <w:r w:rsidRPr="00056B67">
        <w:rPr>
          <w:sz w:val="24"/>
          <w:szCs w:val="24"/>
        </w:rPr>
        <w:t xml:space="preserve"> Hwang</w:t>
      </w:r>
      <w:r w:rsidRPr="00056B67">
        <w:rPr>
          <w:rFonts w:eastAsia="新細明體"/>
          <w:sz w:val="24"/>
          <w:szCs w:val="24"/>
          <w:vertAlign w:val="superscript"/>
          <w:lang w:eastAsia="zh-TW"/>
        </w:rPr>
        <w:t>5</w:t>
      </w:r>
      <w:r w:rsidRPr="00056B67">
        <w:rPr>
          <w:sz w:val="24"/>
          <w:szCs w:val="24"/>
          <w:vertAlign w:val="superscript"/>
        </w:rPr>
        <w:t>*</w:t>
      </w:r>
      <w:r w:rsidRPr="00056B67">
        <w:rPr>
          <w:rFonts w:hint="eastAsia"/>
          <w:bCs/>
          <w:sz w:val="24"/>
          <w:szCs w:val="24"/>
        </w:rPr>
        <w:t>,</w:t>
      </w:r>
      <w:r w:rsidRPr="00056B67">
        <w:rPr>
          <w:bCs/>
          <w:sz w:val="24"/>
          <w:szCs w:val="24"/>
        </w:rPr>
        <w:t xml:space="preserve"> Tzu-Ying Wu</w:t>
      </w:r>
      <w:r w:rsidR="008A0DD0">
        <w:rPr>
          <w:bCs/>
          <w:sz w:val="24"/>
          <w:szCs w:val="24"/>
          <w:vertAlign w:val="superscript"/>
        </w:rPr>
        <w:t>3</w:t>
      </w:r>
    </w:p>
    <w:p w14:paraId="24CBC279" w14:textId="77777777" w:rsidR="004305F9" w:rsidRPr="0005379D" w:rsidRDefault="004305F9" w:rsidP="004305F9">
      <w:pPr>
        <w:spacing w:line="360" w:lineRule="auto"/>
        <w:rPr>
          <w:rFonts w:eastAsia="新細明體"/>
          <w:szCs w:val="21"/>
          <w:lang w:eastAsia="zh-TW"/>
        </w:rPr>
        <w:sectPr w:rsidR="004305F9" w:rsidRPr="0005379D">
          <w:pgSz w:w="11906" w:h="16838"/>
          <w:pgMar w:top="1440" w:right="1800" w:bottom="1440" w:left="1800" w:header="851" w:footer="992" w:gutter="0"/>
          <w:cols w:space="425"/>
          <w:docGrid w:type="lines" w:linePitch="312"/>
        </w:sectPr>
      </w:pPr>
    </w:p>
    <w:p w14:paraId="5F9B9283" w14:textId="57BC62E1" w:rsidR="00727B48" w:rsidRPr="0005379D" w:rsidRDefault="002D2AA7" w:rsidP="00727B48">
      <w:pPr>
        <w:spacing w:line="360" w:lineRule="auto"/>
        <w:outlineLvl w:val="0"/>
        <w:rPr>
          <w:rFonts w:eastAsiaTheme="minorEastAsia"/>
          <w:b/>
          <w:szCs w:val="21"/>
          <w:lang w:val="en-GB"/>
        </w:rPr>
      </w:pPr>
      <w:r w:rsidRPr="0005379D">
        <w:rPr>
          <w:b/>
          <w:szCs w:val="21"/>
          <w:lang w:val="en-GB"/>
        </w:rPr>
        <w:lastRenderedPageBreak/>
        <w:t>Section S</w:t>
      </w:r>
      <w:r w:rsidR="00F55492" w:rsidRPr="0005379D">
        <w:rPr>
          <w:b/>
          <w:szCs w:val="21"/>
          <w:lang w:val="en-GB"/>
        </w:rPr>
        <w:t>1</w:t>
      </w:r>
      <w:r w:rsidRPr="0005379D">
        <w:rPr>
          <w:b/>
          <w:szCs w:val="21"/>
          <w:lang w:val="en-GB"/>
        </w:rPr>
        <w:t>: GRACE</w:t>
      </w:r>
      <w:r w:rsidR="00265F57" w:rsidRPr="0005379D">
        <w:rPr>
          <w:rFonts w:hint="eastAsia"/>
          <w:b/>
          <w:szCs w:val="21"/>
          <w:lang w:val="en-GB"/>
        </w:rPr>
        <w:t xml:space="preserve">, </w:t>
      </w:r>
      <w:r w:rsidRPr="0005379D">
        <w:rPr>
          <w:rFonts w:eastAsiaTheme="minorEastAsia"/>
          <w:b/>
          <w:szCs w:val="21"/>
          <w:lang w:val="en-GB"/>
        </w:rPr>
        <w:t>GPCP</w:t>
      </w:r>
      <w:r w:rsidR="00265F57" w:rsidRPr="0005379D">
        <w:rPr>
          <w:rFonts w:hint="eastAsia"/>
          <w:b/>
          <w:szCs w:val="21"/>
          <w:lang w:val="en-GB"/>
        </w:rPr>
        <w:t>, and GPCC</w:t>
      </w:r>
      <w:r w:rsidRPr="0005379D">
        <w:rPr>
          <w:rFonts w:eastAsiaTheme="minorEastAsia"/>
          <w:b/>
          <w:szCs w:val="21"/>
          <w:lang w:val="en-GB"/>
        </w:rPr>
        <w:t xml:space="preserve"> </w:t>
      </w:r>
      <w:r w:rsidR="00053DDB" w:rsidRPr="0005379D">
        <w:rPr>
          <w:rFonts w:eastAsiaTheme="minorEastAsia"/>
          <w:b/>
          <w:szCs w:val="21"/>
          <w:lang w:val="en-GB"/>
        </w:rPr>
        <w:t>r</w:t>
      </w:r>
      <w:r w:rsidRPr="0005379D">
        <w:rPr>
          <w:b/>
          <w:szCs w:val="21"/>
          <w:lang w:val="en-GB"/>
        </w:rPr>
        <w:t>ainfall</w:t>
      </w:r>
      <w:r w:rsidR="00265F57" w:rsidRPr="0005379D">
        <w:rPr>
          <w:rFonts w:hint="eastAsia"/>
          <w:b/>
          <w:szCs w:val="21"/>
          <w:lang w:val="en-GB"/>
        </w:rPr>
        <w:t xml:space="preserve"> data</w:t>
      </w:r>
    </w:p>
    <w:p w14:paraId="6E509DC8" w14:textId="4C3EBA06" w:rsidR="00727B48" w:rsidRPr="0005379D" w:rsidRDefault="002D2AA7" w:rsidP="00727B48">
      <w:pPr>
        <w:widowControl/>
        <w:tabs>
          <w:tab w:val="left" w:pos="3544"/>
        </w:tabs>
        <w:autoSpaceDE w:val="0"/>
        <w:autoSpaceDN w:val="0"/>
        <w:spacing w:line="360" w:lineRule="auto"/>
        <w:ind w:firstLineChars="200" w:firstLine="420"/>
        <w:textAlignment w:val="center"/>
        <w:rPr>
          <w:rFonts w:eastAsiaTheme="minorEastAsia"/>
          <w:lang w:val="en-GB"/>
        </w:rPr>
      </w:pPr>
      <w:r w:rsidRPr="0005379D">
        <w:rPr>
          <w:lang w:val="en-GB"/>
        </w:rPr>
        <w:t xml:space="preserve">This study used three publicly available </w:t>
      </w:r>
      <w:r w:rsidR="00732B7D" w:rsidRPr="0005379D">
        <w:rPr>
          <w:szCs w:val="21"/>
          <w:lang w:val="en-GB"/>
        </w:rPr>
        <w:t>Gravity Recovery and Climate Experiment (</w:t>
      </w:r>
      <w:r w:rsidRPr="0005379D">
        <w:rPr>
          <w:lang w:val="en-GB"/>
        </w:rPr>
        <w:t>GRACE</w:t>
      </w:r>
      <w:r w:rsidR="00732B7D" w:rsidRPr="0005379D">
        <w:rPr>
          <w:lang w:val="en-GB"/>
        </w:rPr>
        <w:t>)</w:t>
      </w:r>
      <w:r w:rsidRPr="0005379D">
        <w:rPr>
          <w:lang w:val="en-GB"/>
        </w:rPr>
        <w:t xml:space="preserve"> mascon solutions: Jet Propulsion Laboratory </w:t>
      </w:r>
      <w:proofErr w:type="spellStart"/>
      <w:r w:rsidRPr="0005379D">
        <w:rPr>
          <w:lang w:val="en-GB"/>
        </w:rPr>
        <w:t>mascons</w:t>
      </w:r>
      <w:proofErr w:type="spellEnd"/>
      <w:r w:rsidRPr="0005379D">
        <w:rPr>
          <w:lang w:val="en-GB"/>
        </w:rPr>
        <w:t xml:space="preserve"> (JPL-M), </w:t>
      </w:r>
      <w:proofErr w:type="spellStart"/>
      <w:r w:rsidRPr="0005379D">
        <w:rPr>
          <w:lang w:val="en-GB"/>
        </w:rPr>
        <w:t>Center</w:t>
      </w:r>
      <w:proofErr w:type="spellEnd"/>
      <w:r w:rsidRPr="0005379D">
        <w:rPr>
          <w:lang w:val="en-GB"/>
        </w:rPr>
        <w:t xml:space="preserve"> for Space Research </w:t>
      </w:r>
      <w:proofErr w:type="spellStart"/>
      <w:r w:rsidRPr="0005379D">
        <w:rPr>
          <w:lang w:val="en-GB"/>
        </w:rPr>
        <w:t>mascons</w:t>
      </w:r>
      <w:proofErr w:type="spellEnd"/>
      <w:r w:rsidRPr="0005379D">
        <w:rPr>
          <w:lang w:val="en-GB"/>
        </w:rPr>
        <w:t xml:space="preserve"> (CSR-M) and Goddard Space Flight </w:t>
      </w:r>
      <w:proofErr w:type="spellStart"/>
      <w:r w:rsidRPr="0005379D">
        <w:rPr>
          <w:lang w:val="en-GB"/>
        </w:rPr>
        <w:t>Center</w:t>
      </w:r>
      <w:proofErr w:type="spellEnd"/>
      <w:r w:rsidRPr="0005379D">
        <w:rPr>
          <w:lang w:val="en-GB"/>
        </w:rPr>
        <w:t xml:space="preserve"> </w:t>
      </w:r>
      <w:proofErr w:type="spellStart"/>
      <w:r w:rsidRPr="0005379D">
        <w:rPr>
          <w:lang w:val="en-GB"/>
        </w:rPr>
        <w:t>mascons</w:t>
      </w:r>
      <w:proofErr w:type="spellEnd"/>
      <w:r w:rsidRPr="0005379D">
        <w:rPr>
          <w:lang w:val="en-GB"/>
        </w:rPr>
        <w:t xml:space="preserve"> (GSFC-M)</w:t>
      </w:r>
      <w:r w:rsidRPr="0005379D">
        <w:rPr>
          <w:rFonts w:eastAsia="新細明體"/>
          <w:lang w:val="en-GB" w:eastAsia="zh-TW"/>
        </w:rPr>
        <w:t>. T</w:t>
      </w:r>
      <w:r w:rsidRPr="0005379D">
        <w:rPr>
          <w:lang w:val="en-GB"/>
        </w:rPr>
        <w:t>he mean</w:t>
      </w:r>
      <w:r w:rsidRPr="0005379D">
        <w:rPr>
          <w:rFonts w:eastAsia="新細明體"/>
          <w:lang w:val="en-GB" w:eastAsia="zh-TW"/>
        </w:rPr>
        <w:t xml:space="preserve"> of</w:t>
      </w:r>
      <w:r w:rsidRPr="0005379D">
        <w:rPr>
          <w:lang w:val="en-GB"/>
        </w:rPr>
        <w:t xml:space="preserve"> the three </w:t>
      </w:r>
      <w:r w:rsidRPr="0005379D">
        <w:rPr>
          <w:rFonts w:eastAsia="新細明體"/>
          <w:lang w:val="en-GB" w:eastAsia="zh-TW"/>
        </w:rPr>
        <w:t>solutions</w:t>
      </w:r>
      <w:r w:rsidRPr="0005379D">
        <w:rPr>
          <w:lang w:val="en-GB"/>
        </w:rPr>
        <w:t xml:space="preserve"> </w:t>
      </w:r>
      <w:r w:rsidRPr="0005379D">
        <w:rPr>
          <w:rFonts w:eastAsia="新細明體"/>
          <w:lang w:val="en-GB" w:eastAsia="zh-TW"/>
        </w:rPr>
        <w:t xml:space="preserve">is used to determine the mass changes seen in </w:t>
      </w:r>
      <w:r w:rsidR="00053DDB" w:rsidRPr="0005379D">
        <w:rPr>
          <w:rFonts w:eastAsia="新細明體"/>
          <w:lang w:val="en-GB" w:eastAsia="zh-TW"/>
        </w:rPr>
        <w:t xml:space="preserve">the </w:t>
      </w:r>
      <w:r w:rsidRPr="0005379D">
        <w:rPr>
          <w:rFonts w:eastAsia="新細明體"/>
          <w:lang w:val="en-GB" w:eastAsia="zh-TW"/>
        </w:rPr>
        <w:t>figures such as Fig</w:t>
      </w:r>
      <w:r w:rsidR="00E154B5" w:rsidRPr="0005379D">
        <w:rPr>
          <w:rFonts w:eastAsia="新細明體"/>
          <w:lang w:val="en-GB" w:eastAsia="zh-TW"/>
        </w:rPr>
        <w:t>.</w:t>
      </w:r>
      <w:r w:rsidRPr="0005379D">
        <w:rPr>
          <w:rFonts w:eastAsia="新細明體"/>
          <w:lang w:val="en-GB" w:eastAsia="zh-TW"/>
        </w:rPr>
        <w:t xml:space="preserve"> 2 and those in </w:t>
      </w:r>
      <w:r w:rsidR="00053DDB" w:rsidRPr="0005379D">
        <w:rPr>
          <w:rFonts w:eastAsia="新細明體"/>
          <w:lang w:val="en-GB" w:eastAsia="zh-TW"/>
        </w:rPr>
        <w:t xml:space="preserve">the </w:t>
      </w:r>
      <w:r w:rsidRPr="0005379D">
        <w:rPr>
          <w:rFonts w:eastAsia="新細明體"/>
          <w:lang w:val="en-GB" w:eastAsia="zh-TW"/>
        </w:rPr>
        <w:t xml:space="preserve">SI </w:t>
      </w:r>
      <w:r w:rsidR="00053DDB" w:rsidRPr="0005379D">
        <w:rPr>
          <w:rFonts w:eastAsia="新細明體"/>
          <w:lang w:val="en-GB" w:eastAsia="zh-TW"/>
        </w:rPr>
        <w:t xml:space="preserve">in this paper </w:t>
      </w:r>
      <w:r w:rsidRPr="0005379D">
        <w:rPr>
          <w:rFonts w:eastAsia="新細明體"/>
          <w:lang w:val="en-GB" w:eastAsia="zh-TW"/>
        </w:rPr>
        <w:t xml:space="preserve">over the </w:t>
      </w:r>
      <w:r w:rsidR="001A789E" w:rsidRPr="0005379D">
        <w:rPr>
          <w:rFonts w:eastAsia="新細明體"/>
          <w:lang w:val="en-GB" w:eastAsia="zh-TW"/>
        </w:rPr>
        <w:t xml:space="preserve">KK </w:t>
      </w:r>
      <w:r w:rsidRPr="0005379D">
        <w:rPr>
          <w:rFonts w:eastAsia="新細明體"/>
          <w:lang w:val="en-GB" w:eastAsia="zh-TW"/>
        </w:rPr>
        <w:t>and the Middle East</w:t>
      </w:r>
      <w:r w:rsidR="00732B7D" w:rsidRPr="0005379D">
        <w:rPr>
          <w:rFonts w:eastAsia="新細明體"/>
          <w:lang w:val="en-GB" w:eastAsia="zh-TW"/>
        </w:rPr>
        <w:t xml:space="preserve"> (ME)</w:t>
      </w:r>
      <w:r w:rsidRPr="0005379D">
        <w:rPr>
          <w:lang w:val="en-GB"/>
        </w:rPr>
        <w:t xml:space="preserve">. Moreover, the processing method </w:t>
      </w:r>
      <w:r w:rsidRPr="0005379D">
        <w:rPr>
          <w:rFonts w:eastAsia="新細明體"/>
          <w:lang w:val="en-GB" w:eastAsia="zh-TW"/>
        </w:rPr>
        <w:t>is</w:t>
      </w:r>
      <w:r w:rsidRPr="0005379D">
        <w:rPr>
          <w:lang w:val="en-GB"/>
        </w:rPr>
        <w:t xml:space="preserve"> the same as </w:t>
      </w:r>
      <w:r w:rsidRPr="0005379D">
        <w:rPr>
          <w:rFonts w:eastAsia="新細明體"/>
          <w:lang w:val="en-GB" w:eastAsia="zh-TW"/>
        </w:rPr>
        <w:t xml:space="preserve">that used in </w:t>
      </w:r>
      <w:proofErr w:type="spellStart"/>
      <w:r w:rsidRPr="0005379D">
        <w:rPr>
          <w:lang w:val="en-GB"/>
        </w:rPr>
        <w:t>Rodell</w:t>
      </w:r>
      <w:proofErr w:type="spellEnd"/>
      <w:r w:rsidRPr="0005379D">
        <w:rPr>
          <w:lang w:val="en-GB"/>
        </w:rPr>
        <w:t xml:space="preserve"> et al. </w:t>
      </w:r>
      <w:r w:rsidRPr="0005379D">
        <w:rPr>
          <w:rFonts w:eastAsia="新細明體"/>
          <w:lang w:val="en-GB" w:eastAsia="zh-TW"/>
        </w:rPr>
        <w:t>(</w:t>
      </w:r>
      <w:r w:rsidRPr="0005379D">
        <w:rPr>
          <w:lang w:val="en-GB"/>
        </w:rPr>
        <w:t>2018</w:t>
      </w:r>
      <w:r w:rsidRPr="0005379D">
        <w:rPr>
          <w:rFonts w:eastAsia="新細明體"/>
          <w:lang w:val="en-GB" w:eastAsia="zh-TW"/>
        </w:rPr>
        <w:t>). That is, t</w:t>
      </w:r>
      <w:r w:rsidRPr="0005379D">
        <w:rPr>
          <w:lang w:val="en-GB"/>
        </w:rPr>
        <w:t xml:space="preserve">he </w:t>
      </w:r>
      <w:r w:rsidRPr="0005379D">
        <w:rPr>
          <w:rFonts w:eastAsia="新細明體"/>
          <w:lang w:val="en-GB" w:eastAsia="zh-TW"/>
        </w:rPr>
        <w:t xml:space="preserve">degree-2 </w:t>
      </w:r>
      <w:r w:rsidRPr="0005379D">
        <w:rPr>
          <w:lang w:val="en-GB"/>
        </w:rPr>
        <w:t>harmonic coefficients</w:t>
      </w:r>
      <w:r w:rsidRPr="0005379D">
        <w:rPr>
          <w:rFonts w:eastAsia="新細明體"/>
          <w:lang w:val="en-GB" w:eastAsia="zh-TW"/>
        </w:rPr>
        <w:t xml:space="preserve"> in the three solutions were replaced by those from </w:t>
      </w:r>
      <w:r w:rsidRPr="0005379D">
        <w:rPr>
          <w:lang w:val="en-GB"/>
        </w:rPr>
        <w:t>satellite laser ranging (SLR)</w:t>
      </w:r>
      <w:r w:rsidR="00053DDB" w:rsidRPr="0005379D">
        <w:rPr>
          <w:rFonts w:eastAsia="新細明體"/>
          <w:lang w:val="en-GB" w:eastAsia="zh-TW"/>
        </w:rPr>
        <w:t xml:space="preserve"> solutions</w:t>
      </w:r>
      <w:r w:rsidRPr="0005379D">
        <w:rPr>
          <w:lang w:val="en-GB"/>
        </w:rPr>
        <w:t xml:space="preserve"> (Cheng et al., 2011), </w:t>
      </w:r>
      <w:r w:rsidRPr="0005379D">
        <w:rPr>
          <w:rFonts w:eastAsia="新細明體"/>
          <w:lang w:val="en-GB" w:eastAsia="zh-TW"/>
        </w:rPr>
        <w:t xml:space="preserve">and </w:t>
      </w:r>
      <w:r w:rsidRPr="0005379D">
        <w:rPr>
          <w:lang w:val="en-GB"/>
        </w:rPr>
        <w:t>the degree</w:t>
      </w:r>
      <w:r w:rsidRPr="0005379D">
        <w:rPr>
          <w:rFonts w:eastAsia="新細明體"/>
          <w:lang w:val="en-GB" w:eastAsia="zh-TW"/>
        </w:rPr>
        <w:t>-</w:t>
      </w:r>
      <w:r w:rsidRPr="0005379D">
        <w:rPr>
          <w:lang w:val="en-GB"/>
        </w:rPr>
        <w:t>one coefficients</w:t>
      </w:r>
      <w:r w:rsidRPr="0005379D">
        <w:rPr>
          <w:rFonts w:eastAsiaTheme="minorEastAsia"/>
          <w:lang w:val="en-GB"/>
        </w:rPr>
        <w:t xml:space="preserve"> </w:t>
      </w:r>
      <w:r w:rsidRPr="0005379D">
        <w:rPr>
          <w:lang w:val="en-GB"/>
        </w:rPr>
        <w:t>were from Swenson et al.</w:t>
      </w:r>
      <w:r w:rsidRPr="0005379D">
        <w:rPr>
          <w:rFonts w:eastAsia="新細明體"/>
          <w:lang w:val="en-GB" w:eastAsia="zh-TW"/>
        </w:rPr>
        <w:t xml:space="preserve"> (</w:t>
      </w:r>
      <w:r w:rsidRPr="0005379D">
        <w:rPr>
          <w:lang w:val="en-GB"/>
        </w:rPr>
        <w:t>2008</w:t>
      </w:r>
      <w:r w:rsidRPr="0005379D">
        <w:rPr>
          <w:rFonts w:eastAsia="新細明體"/>
          <w:lang w:val="en-GB" w:eastAsia="zh-TW"/>
        </w:rPr>
        <w:t xml:space="preserve">). All three solutions were </w:t>
      </w:r>
      <w:r w:rsidRPr="0005379D">
        <w:rPr>
          <w:lang w:val="en-GB"/>
        </w:rPr>
        <w:t>corrected</w:t>
      </w:r>
      <w:r w:rsidRPr="0005379D">
        <w:rPr>
          <w:rFonts w:eastAsia="新細明體"/>
          <w:lang w:val="en-GB" w:eastAsia="zh-TW"/>
        </w:rPr>
        <w:t xml:space="preserve"> for the effect of </w:t>
      </w:r>
      <w:r w:rsidRPr="0005379D">
        <w:rPr>
          <w:lang w:val="en-GB"/>
        </w:rPr>
        <w:t xml:space="preserve">glacial isostatic adjustment (GIA) using </w:t>
      </w:r>
      <w:r w:rsidRPr="0005379D">
        <w:rPr>
          <w:rFonts w:eastAsia="新細明體"/>
          <w:lang w:val="en-GB" w:eastAsia="zh-TW"/>
        </w:rPr>
        <w:t xml:space="preserve">the </w:t>
      </w:r>
      <w:r w:rsidRPr="0005379D">
        <w:rPr>
          <w:lang w:val="en-GB"/>
        </w:rPr>
        <w:t>ICE-6G_D model (Peltier et al., 2015 and 2017)</w:t>
      </w:r>
      <w:r w:rsidRPr="0005379D">
        <w:rPr>
          <w:rFonts w:eastAsia="新細明體"/>
          <w:lang w:val="en-GB" w:eastAsia="zh-TW"/>
        </w:rPr>
        <w:t>.</w:t>
      </w:r>
    </w:p>
    <w:p w14:paraId="76D3F091" w14:textId="77777777" w:rsidR="00053257" w:rsidRPr="0005379D" w:rsidRDefault="002D2AA7" w:rsidP="00727B48">
      <w:pPr>
        <w:widowControl/>
        <w:tabs>
          <w:tab w:val="left" w:pos="3544"/>
        </w:tabs>
        <w:autoSpaceDE w:val="0"/>
        <w:autoSpaceDN w:val="0"/>
        <w:spacing w:line="360" w:lineRule="auto"/>
        <w:ind w:firstLineChars="200" w:firstLine="420"/>
        <w:textAlignment w:val="center"/>
        <w:rPr>
          <w:szCs w:val="21"/>
          <w:lang w:val="en-GB"/>
        </w:rPr>
      </w:pPr>
      <w:r w:rsidRPr="0005379D">
        <w:rPr>
          <w:szCs w:val="21"/>
          <w:lang w:val="en-GB"/>
        </w:rPr>
        <w:t xml:space="preserve">The precipitation time series in </w:t>
      </w:r>
      <w:r w:rsidRPr="0005379D">
        <w:rPr>
          <w:rFonts w:eastAsia="新細明體"/>
          <w:szCs w:val="21"/>
          <w:lang w:val="en-GB" w:eastAsia="zh-TW"/>
        </w:rPr>
        <w:t xml:space="preserve">the </w:t>
      </w:r>
      <w:r w:rsidR="001A789E" w:rsidRPr="0005379D">
        <w:rPr>
          <w:szCs w:val="21"/>
          <w:lang w:val="en-GB"/>
        </w:rPr>
        <w:t xml:space="preserve">KK </w:t>
      </w:r>
      <w:r w:rsidRPr="0005379D">
        <w:rPr>
          <w:szCs w:val="21"/>
          <w:lang w:val="en-GB"/>
        </w:rPr>
        <w:t xml:space="preserve">and </w:t>
      </w:r>
      <w:r w:rsidRPr="0005379D">
        <w:rPr>
          <w:rFonts w:eastAsia="新細明體"/>
          <w:szCs w:val="21"/>
          <w:lang w:val="en-GB" w:eastAsia="zh-TW"/>
        </w:rPr>
        <w:t xml:space="preserve">the </w:t>
      </w:r>
      <w:r w:rsidRPr="0005379D">
        <w:rPr>
          <w:szCs w:val="21"/>
          <w:lang w:val="en-GB"/>
        </w:rPr>
        <w:t>M</w:t>
      </w:r>
      <w:r w:rsidR="001A789E" w:rsidRPr="0005379D">
        <w:rPr>
          <w:szCs w:val="21"/>
          <w:lang w:val="en-GB"/>
        </w:rPr>
        <w:t>E</w:t>
      </w:r>
      <w:r w:rsidRPr="0005379D">
        <w:rPr>
          <w:szCs w:val="21"/>
          <w:lang w:val="en-GB"/>
        </w:rPr>
        <w:t xml:space="preserve"> were obtained from the Global Precipitation Climatology Project (GPCP, Adler et al., 2003), which provides daily precipitation estimates on a 1°×1° grid over the entire globe at 1-day (daily) interval</w:t>
      </w:r>
      <w:r w:rsidRPr="0005379D">
        <w:rPr>
          <w:rFonts w:eastAsia="新細明體"/>
          <w:szCs w:val="21"/>
          <w:lang w:val="en-GB" w:eastAsia="zh-TW"/>
        </w:rPr>
        <w:t>s</w:t>
      </w:r>
      <w:r w:rsidRPr="0005379D">
        <w:rPr>
          <w:szCs w:val="21"/>
          <w:lang w:val="en-GB"/>
        </w:rPr>
        <w:t xml:space="preserve"> (Huffman et al., 2013). See </w:t>
      </w:r>
      <w:r w:rsidRPr="0005379D">
        <w:rPr>
          <w:lang w:val="en-GB"/>
        </w:rPr>
        <w:t>https://climatedataguide.ucar.edu/climate-data/gpcp-dai</w:t>
      </w:r>
      <w:r w:rsidR="00E154B5" w:rsidRPr="0005379D">
        <w:rPr>
          <w:lang w:val="en-GB"/>
        </w:rPr>
        <w:t xml:space="preserve">ly </w:t>
      </w:r>
      <w:r w:rsidRPr="0005379D">
        <w:rPr>
          <w:lang w:val="en-GB"/>
        </w:rPr>
        <w:t>global-precipitation-climatology-project</w:t>
      </w:r>
      <w:r w:rsidRPr="0005379D">
        <w:rPr>
          <w:szCs w:val="21"/>
          <w:lang w:val="en-GB"/>
        </w:rPr>
        <w:t>.</w:t>
      </w:r>
    </w:p>
    <w:p w14:paraId="021C2CB8" w14:textId="77777777" w:rsidR="00C55D2C" w:rsidRPr="0005379D" w:rsidRDefault="00C7578A" w:rsidP="00C55D2C">
      <w:pPr>
        <w:widowControl/>
        <w:tabs>
          <w:tab w:val="left" w:pos="3544"/>
        </w:tabs>
        <w:autoSpaceDE w:val="0"/>
        <w:autoSpaceDN w:val="0"/>
        <w:spacing w:line="360" w:lineRule="auto"/>
        <w:ind w:firstLineChars="200" w:firstLine="420"/>
        <w:textAlignment w:val="center"/>
        <w:rPr>
          <w:szCs w:val="21"/>
          <w:lang w:val="en-GB"/>
        </w:rPr>
      </w:pPr>
      <w:r w:rsidRPr="0005379D">
        <w:rPr>
          <w:rFonts w:hint="eastAsia"/>
          <w:szCs w:val="21"/>
          <w:lang w:val="en-GB"/>
        </w:rPr>
        <w:t xml:space="preserve">The </w:t>
      </w:r>
      <w:r w:rsidR="00053257" w:rsidRPr="0005379D">
        <w:rPr>
          <w:szCs w:val="21"/>
          <w:lang w:val="en-GB"/>
        </w:rPr>
        <w:t>Global Precipitation Climatology Centre (GPCC)</w:t>
      </w:r>
      <w:r w:rsidRPr="0005379D">
        <w:rPr>
          <w:rFonts w:hint="eastAsia"/>
          <w:szCs w:val="21"/>
          <w:lang w:val="en-GB"/>
        </w:rPr>
        <w:t xml:space="preserve"> </w:t>
      </w:r>
      <w:r w:rsidRPr="0005379D">
        <w:rPr>
          <w:szCs w:val="21"/>
          <w:lang w:val="en-GB"/>
        </w:rPr>
        <w:t>provides gridded gauge-analysis products derived from quality controlled station data.</w:t>
      </w:r>
      <w:r w:rsidR="00053257" w:rsidRPr="0005379D">
        <w:rPr>
          <w:rFonts w:hint="eastAsia"/>
          <w:szCs w:val="21"/>
          <w:lang w:val="en-GB"/>
        </w:rPr>
        <w:t xml:space="preserve"> </w:t>
      </w:r>
      <w:r w:rsidRPr="0005379D">
        <w:rPr>
          <w:rFonts w:hint="eastAsia"/>
          <w:szCs w:val="21"/>
          <w:lang w:val="en-GB"/>
        </w:rPr>
        <w:t>Here we used GPCC m</w:t>
      </w:r>
      <w:r w:rsidRPr="0005379D">
        <w:rPr>
          <w:szCs w:val="21"/>
          <w:lang w:val="en-GB"/>
        </w:rPr>
        <w:t>onthly precipitation dataset</w:t>
      </w:r>
      <w:r w:rsidRPr="0005379D">
        <w:rPr>
          <w:rFonts w:hint="eastAsia"/>
          <w:szCs w:val="21"/>
          <w:lang w:val="en-GB"/>
        </w:rPr>
        <w:t xml:space="preserve"> to compare with GPCP data.</w:t>
      </w:r>
    </w:p>
    <w:p w14:paraId="0B9E40E7" w14:textId="05FC5879" w:rsidR="00C7578A" w:rsidRPr="0005379D" w:rsidRDefault="00C7578A" w:rsidP="00C55D2C">
      <w:pPr>
        <w:widowControl/>
        <w:tabs>
          <w:tab w:val="left" w:pos="3544"/>
        </w:tabs>
        <w:autoSpaceDE w:val="0"/>
        <w:autoSpaceDN w:val="0"/>
        <w:spacing w:line="360" w:lineRule="auto"/>
        <w:ind w:firstLineChars="200" w:firstLine="420"/>
        <w:textAlignment w:val="center"/>
        <w:rPr>
          <w:szCs w:val="21"/>
          <w:lang w:val="en-GB"/>
        </w:rPr>
      </w:pPr>
      <w:r w:rsidRPr="0005379D">
        <w:rPr>
          <w:szCs w:val="21"/>
          <w:lang w:val="en-GB"/>
        </w:rPr>
        <w:t xml:space="preserve">National </w:t>
      </w:r>
      <w:proofErr w:type="spellStart"/>
      <w:r w:rsidRPr="0005379D">
        <w:rPr>
          <w:szCs w:val="21"/>
          <w:lang w:val="en-GB"/>
        </w:rPr>
        <w:t>Center</w:t>
      </w:r>
      <w:proofErr w:type="spellEnd"/>
      <w:r w:rsidRPr="0005379D">
        <w:rPr>
          <w:szCs w:val="21"/>
          <w:lang w:val="en-GB"/>
        </w:rPr>
        <w:t xml:space="preserve"> for Atmospheric Research Staff (Eds). Last modified 27 Feb 2020. "The Climate Data Guide: GPCC: Global Precipitation Climatology Centre." Retrieved from </w:t>
      </w:r>
      <w:hyperlink r:id="rId7" w:history="1">
        <w:r w:rsidRPr="0005379D">
          <w:rPr>
            <w:rStyle w:val="a5"/>
            <w:color w:val="auto"/>
            <w:szCs w:val="21"/>
            <w:lang w:val="en-GB"/>
          </w:rPr>
          <w:t>https://climatedataguide.ucar.edu/climate-data/gpcc-global-precipitation-climatology-centre</w:t>
        </w:r>
      </w:hyperlink>
      <w:r w:rsidR="009074C0" w:rsidRPr="0005379D">
        <w:rPr>
          <w:rStyle w:val="a5"/>
          <w:color w:val="auto"/>
          <w:szCs w:val="21"/>
          <w:lang w:val="en-GB"/>
        </w:rPr>
        <w:t xml:space="preserve"> </w:t>
      </w:r>
      <w:r w:rsidR="000F2E02" w:rsidRPr="0005379D">
        <w:rPr>
          <w:rStyle w:val="a5"/>
          <w:color w:val="auto"/>
          <w:szCs w:val="21"/>
          <w:u w:val="none"/>
          <w:lang w:val="en-GB"/>
        </w:rPr>
        <w:t>(</w:t>
      </w:r>
      <w:r w:rsidR="000F2E02" w:rsidRPr="0005379D">
        <w:rPr>
          <w:szCs w:val="21"/>
          <w:lang w:val="en-GB"/>
        </w:rPr>
        <w:t>Schneider, U. et al., 2013</w:t>
      </w:r>
      <w:r w:rsidR="000F2E02" w:rsidRPr="0005379D">
        <w:rPr>
          <w:rStyle w:val="a5"/>
          <w:color w:val="auto"/>
          <w:szCs w:val="21"/>
          <w:u w:val="none"/>
          <w:lang w:val="en-GB"/>
        </w:rPr>
        <w:t>)</w:t>
      </w:r>
      <w:r w:rsidRPr="0005379D">
        <w:rPr>
          <w:szCs w:val="21"/>
          <w:lang w:val="en-GB"/>
        </w:rPr>
        <w:t>.</w:t>
      </w:r>
    </w:p>
    <w:p w14:paraId="1B786D28" w14:textId="794CA4A4" w:rsidR="00727B48" w:rsidRPr="0005379D" w:rsidRDefault="002D2AA7" w:rsidP="00727B48">
      <w:pPr>
        <w:spacing w:line="360" w:lineRule="auto"/>
        <w:outlineLvl w:val="0"/>
        <w:rPr>
          <w:b/>
          <w:szCs w:val="21"/>
          <w:lang w:val="en-GB"/>
        </w:rPr>
      </w:pPr>
      <w:r w:rsidRPr="0005379D">
        <w:rPr>
          <w:b/>
          <w:szCs w:val="21"/>
          <w:lang w:val="en-GB"/>
        </w:rPr>
        <w:t>Section S</w:t>
      </w:r>
      <w:r w:rsidR="00F55492" w:rsidRPr="0005379D">
        <w:rPr>
          <w:b/>
          <w:szCs w:val="21"/>
          <w:lang w:val="en-GB"/>
        </w:rPr>
        <w:t>2</w:t>
      </w:r>
      <w:r w:rsidRPr="0005379D">
        <w:rPr>
          <w:b/>
          <w:szCs w:val="21"/>
          <w:lang w:val="en-GB"/>
        </w:rPr>
        <w:t>: Water depletions in the countries around the ME and KK</w:t>
      </w:r>
    </w:p>
    <w:p w14:paraId="760054D2" w14:textId="2313E0D8" w:rsidR="00727B48" w:rsidRPr="0005379D" w:rsidRDefault="002D2AA7" w:rsidP="00727B48">
      <w:pPr>
        <w:widowControl/>
        <w:tabs>
          <w:tab w:val="left" w:pos="3544"/>
        </w:tabs>
        <w:autoSpaceDE w:val="0"/>
        <w:autoSpaceDN w:val="0"/>
        <w:spacing w:line="360" w:lineRule="auto"/>
        <w:ind w:firstLineChars="200" w:firstLine="420"/>
        <w:textAlignment w:val="center"/>
        <w:rPr>
          <w:szCs w:val="21"/>
          <w:lang w:val="en-GB"/>
        </w:rPr>
      </w:pPr>
      <w:r w:rsidRPr="0005379D">
        <w:rPr>
          <w:szCs w:val="21"/>
          <w:lang w:val="en-GB"/>
        </w:rPr>
        <w:t>This section is intended to show how</w:t>
      </w:r>
      <w:r w:rsidRPr="0005379D">
        <w:rPr>
          <w:rFonts w:hint="eastAsia"/>
          <w:szCs w:val="21"/>
          <w:lang w:val="en-GB"/>
        </w:rPr>
        <w:t xml:space="preserve"> much </w:t>
      </w:r>
      <w:r w:rsidRPr="0005379D">
        <w:rPr>
          <w:szCs w:val="21"/>
          <w:lang w:val="en-GB"/>
        </w:rPr>
        <w:t>water depletion</w:t>
      </w:r>
      <w:r w:rsidRPr="0005379D">
        <w:rPr>
          <w:rFonts w:hint="eastAsia"/>
          <w:szCs w:val="21"/>
          <w:lang w:val="en-GB"/>
        </w:rPr>
        <w:t xml:space="preserve"> </w:t>
      </w:r>
      <w:r w:rsidRPr="0005379D">
        <w:rPr>
          <w:szCs w:val="21"/>
          <w:lang w:val="en-GB"/>
        </w:rPr>
        <w:t xml:space="preserve">occurs due to irrigation in the ME </w:t>
      </w:r>
      <w:r w:rsidR="00053DDB" w:rsidRPr="0005379D">
        <w:rPr>
          <w:szCs w:val="21"/>
          <w:lang w:val="en-GB"/>
        </w:rPr>
        <w:t>to</w:t>
      </w:r>
      <w:r w:rsidRPr="0005379D">
        <w:rPr>
          <w:szCs w:val="21"/>
          <w:lang w:val="en-GB"/>
        </w:rPr>
        <w:t xml:space="preserve"> support the result</w:t>
      </w:r>
      <w:r w:rsidR="00053DDB" w:rsidRPr="0005379D">
        <w:rPr>
          <w:szCs w:val="21"/>
          <w:lang w:val="en-GB"/>
        </w:rPr>
        <w:t>s</w:t>
      </w:r>
      <w:r w:rsidRPr="0005379D">
        <w:rPr>
          <w:szCs w:val="21"/>
          <w:lang w:val="en-GB"/>
        </w:rPr>
        <w:t xml:space="preserve"> </w:t>
      </w:r>
      <w:r w:rsidR="00053DDB" w:rsidRPr="0005379D">
        <w:rPr>
          <w:szCs w:val="21"/>
          <w:lang w:val="en-GB"/>
        </w:rPr>
        <w:t xml:space="preserve">shown </w:t>
      </w:r>
      <w:r w:rsidRPr="0005379D">
        <w:rPr>
          <w:szCs w:val="21"/>
          <w:lang w:val="en-GB"/>
        </w:rPr>
        <w:t>in Fig. 2 in the main text</w:t>
      </w:r>
      <w:r w:rsidRPr="0005379D">
        <w:rPr>
          <w:rFonts w:hint="eastAsia"/>
          <w:szCs w:val="21"/>
          <w:lang w:val="en-GB"/>
        </w:rPr>
        <w:t>.</w:t>
      </w:r>
      <w:r w:rsidRPr="0005379D">
        <w:rPr>
          <w:szCs w:val="21"/>
          <w:lang w:val="en-GB"/>
        </w:rPr>
        <w:t xml:space="preserve"> </w:t>
      </w:r>
      <w:r w:rsidRPr="0005379D">
        <w:rPr>
          <w:rFonts w:hint="eastAsia"/>
          <w:szCs w:val="21"/>
          <w:lang w:val="en-GB"/>
        </w:rPr>
        <w:t>T</w:t>
      </w:r>
      <w:r w:rsidRPr="0005379D">
        <w:rPr>
          <w:szCs w:val="21"/>
          <w:lang w:val="en-GB"/>
        </w:rPr>
        <w:t xml:space="preserve">he total surface and groundwater storage change (SGSC) </w:t>
      </w:r>
      <w:r w:rsidRPr="0005379D">
        <w:rPr>
          <w:rFonts w:hint="eastAsia"/>
          <w:szCs w:val="21"/>
          <w:lang w:val="en-GB"/>
        </w:rPr>
        <w:t>is</w:t>
      </w:r>
      <w:r w:rsidRPr="0005379D">
        <w:rPr>
          <w:szCs w:val="21"/>
          <w:lang w:val="en-GB"/>
        </w:rPr>
        <w:t xml:space="preserve"> estimated by the terrestrial water storage change (TWSC), soil moisture change (SMC), and snow water equivalent change (SWC)</w:t>
      </w:r>
      <w:r w:rsidRPr="0005379D">
        <w:rPr>
          <w:rFonts w:hint="eastAsia"/>
          <w:szCs w:val="21"/>
          <w:lang w:val="en-GB"/>
        </w:rPr>
        <w:t xml:space="preserve"> using the relation</w:t>
      </w:r>
      <w:r w:rsidRPr="0005379D">
        <w:rPr>
          <w:szCs w:val="21"/>
          <w:lang w:val="en-GB"/>
        </w:rPr>
        <w:t xml:space="preserve"> SGSC=TWSC-SMC-SWC (</w:t>
      </w:r>
      <w:proofErr w:type="spellStart"/>
      <w:r w:rsidRPr="0005379D">
        <w:rPr>
          <w:szCs w:val="21"/>
          <w:lang w:val="en-GB"/>
        </w:rPr>
        <w:t>Famiglietti</w:t>
      </w:r>
      <w:proofErr w:type="spellEnd"/>
      <w:r w:rsidRPr="0005379D">
        <w:rPr>
          <w:szCs w:val="21"/>
          <w:lang w:val="en-GB"/>
        </w:rPr>
        <w:t xml:space="preserve"> et al., 2011). The SMC and SWC were from the NOAH version of the Global Land Data Assimilation System (GLDAS) (</w:t>
      </w:r>
      <w:proofErr w:type="spellStart"/>
      <w:r w:rsidRPr="0005379D">
        <w:rPr>
          <w:szCs w:val="21"/>
          <w:lang w:val="en-GB"/>
        </w:rPr>
        <w:t>Rodell</w:t>
      </w:r>
      <w:proofErr w:type="spellEnd"/>
      <w:r w:rsidRPr="0005379D">
        <w:rPr>
          <w:szCs w:val="21"/>
          <w:lang w:val="en-GB"/>
        </w:rPr>
        <w:t xml:space="preserve"> et al., 2004), and the errors in the SGSC time series </w:t>
      </w:r>
      <w:r w:rsidRPr="0005379D">
        <w:rPr>
          <w:szCs w:val="21"/>
          <w:lang w:val="en-GB"/>
        </w:rPr>
        <w:lastRenderedPageBreak/>
        <w:t>were estimated by propagating the TWSC, SMC and SWC (</w:t>
      </w:r>
      <w:proofErr w:type="spellStart"/>
      <w:r w:rsidRPr="0005379D">
        <w:rPr>
          <w:szCs w:val="21"/>
          <w:lang w:val="en-GB"/>
        </w:rPr>
        <w:t>Rodell</w:t>
      </w:r>
      <w:proofErr w:type="spellEnd"/>
      <w:r w:rsidRPr="0005379D">
        <w:rPr>
          <w:szCs w:val="21"/>
          <w:lang w:val="en-GB"/>
        </w:rPr>
        <w:t xml:space="preserve"> and </w:t>
      </w:r>
      <w:proofErr w:type="spellStart"/>
      <w:r w:rsidRPr="0005379D">
        <w:rPr>
          <w:szCs w:val="21"/>
          <w:lang w:val="en-GB"/>
        </w:rPr>
        <w:t>Famiglietti</w:t>
      </w:r>
      <w:proofErr w:type="spellEnd"/>
      <w:r w:rsidRPr="0005379D">
        <w:rPr>
          <w:szCs w:val="21"/>
          <w:lang w:val="en-GB"/>
        </w:rPr>
        <w:t>, 2002). Tab</w:t>
      </w:r>
      <w:r w:rsidR="00E154B5" w:rsidRPr="0005379D">
        <w:rPr>
          <w:szCs w:val="21"/>
          <w:lang w:val="en-GB"/>
        </w:rPr>
        <w:t>.</w:t>
      </w:r>
      <w:r w:rsidRPr="0005379D">
        <w:rPr>
          <w:szCs w:val="21"/>
          <w:lang w:val="en-GB"/>
        </w:rPr>
        <w:t xml:space="preserve"> S2 shows the applied irrigation,</w:t>
      </w:r>
      <w:r w:rsidRPr="0005379D">
        <w:rPr>
          <w:lang w:val="en-GB"/>
        </w:rPr>
        <w:t xml:space="preserve"> precipitation (P), evapotranspiration (ET)</w:t>
      </w:r>
      <w:r w:rsidRPr="0005379D">
        <w:rPr>
          <w:szCs w:val="21"/>
          <w:lang w:val="en-GB"/>
        </w:rPr>
        <w:t>, total water storage change, surface water change and groundwater storage change in the countries around the ME and the KK.</w:t>
      </w:r>
    </w:p>
    <w:p w14:paraId="05C2EC76" w14:textId="1FA330F7" w:rsidR="00727B48" w:rsidRPr="0005379D" w:rsidRDefault="002D2AA7" w:rsidP="00727B48">
      <w:pPr>
        <w:widowControl/>
        <w:tabs>
          <w:tab w:val="left" w:pos="3544"/>
        </w:tabs>
        <w:autoSpaceDE w:val="0"/>
        <w:autoSpaceDN w:val="0"/>
        <w:spacing w:line="360" w:lineRule="auto"/>
        <w:ind w:firstLineChars="200" w:firstLine="420"/>
        <w:textAlignment w:val="center"/>
        <w:rPr>
          <w:szCs w:val="21"/>
          <w:lang w:val="en-GB"/>
        </w:rPr>
      </w:pPr>
      <w:r w:rsidRPr="0005379D">
        <w:rPr>
          <w:rFonts w:hint="eastAsia"/>
          <w:szCs w:val="21"/>
          <w:lang w:val="en-GB"/>
        </w:rPr>
        <w:t>In Tab. S</w:t>
      </w:r>
      <w:r w:rsidR="000D469C" w:rsidRPr="0005379D">
        <w:rPr>
          <w:szCs w:val="21"/>
          <w:lang w:val="en-GB"/>
        </w:rPr>
        <w:t>1</w:t>
      </w:r>
      <w:r w:rsidRPr="0005379D">
        <w:rPr>
          <w:rFonts w:hint="eastAsia"/>
          <w:szCs w:val="21"/>
          <w:lang w:val="en-GB"/>
        </w:rPr>
        <w:t xml:space="preserve">, </w:t>
      </w:r>
      <w:r w:rsidRPr="0005379D">
        <w:rPr>
          <w:rFonts w:hint="eastAsia"/>
          <w:lang w:val="en-GB"/>
        </w:rPr>
        <w:t>t</w:t>
      </w:r>
      <w:r w:rsidRPr="0005379D">
        <w:rPr>
          <w:lang w:val="en-GB"/>
        </w:rPr>
        <w:t xml:space="preserve">he area data are from Wiki (https://en.wikipedia.org/wiki), and the irrigation data are from the Food and Agriculture Organization of the United Nations (http://www.fao.org/nr/water/aquastat/irrigationmap/index10.stm). The P data are from GPCP 1DD, </w:t>
      </w:r>
      <w:r w:rsidR="005A736F" w:rsidRPr="0005379D">
        <w:rPr>
          <w:lang w:val="en-GB"/>
        </w:rPr>
        <w:t xml:space="preserve">the </w:t>
      </w:r>
      <w:r w:rsidRPr="0005379D">
        <w:rPr>
          <w:lang w:val="en-GB"/>
        </w:rPr>
        <w:t xml:space="preserve">ET </w:t>
      </w:r>
      <w:r w:rsidR="005A736F" w:rsidRPr="0005379D">
        <w:rPr>
          <w:lang w:val="en-GB"/>
        </w:rPr>
        <w:t xml:space="preserve">data are </w:t>
      </w:r>
      <w:r w:rsidRPr="0005379D">
        <w:rPr>
          <w:lang w:val="en-GB"/>
        </w:rPr>
        <w:t xml:space="preserve">from GLDAS, </w:t>
      </w:r>
      <w:r w:rsidRPr="0005379D">
        <w:rPr>
          <w:szCs w:val="21"/>
          <w:lang w:val="en-GB"/>
        </w:rPr>
        <w:t xml:space="preserve">the total water storage change </w:t>
      </w:r>
      <w:r w:rsidR="005A736F" w:rsidRPr="0005379D">
        <w:rPr>
          <w:szCs w:val="21"/>
          <w:lang w:val="en-GB"/>
        </w:rPr>
        <w:t xml:space="preserve">is </w:t>
      </w:r>
      <w:r w:rsidRPr="0005379D">
        <w:rPr>
          <w:szCs w:val="21"/>
          <w:lang w:val="en-GB"/>
        </w:rPr>
        <w:t xml:space="preserve">from the mean of three mascon GRACE products, </w:t>
      </w:r>
      <w:r w:rsidR="005A736F" w:rsidRPr="0005379D">
        <w:rPr>
          <w:szCs w:val="21"/>
          <w:lang w:val="en-GB"/>
        </w:rPr>
        <w:t xml:space="preserve">and </w:t>
      </w:r>
      <w:r w:rsidRPr="0005379D">
        <w:rPr>
          <w:szCs w:val="21"/>
          <w:lang w:val="en-GB"/>
        </w:rPr>
        <w:t>the surface water and groundwater storage change</w:t>
      </w:r>
      <w:r w:rsidR="005A736F" w:rsidRPr="0005379D">
        <w:rPr>
          <w:szCs w:val="21"/>
          <w:lang w:val="en-GB"/>
        </w:rPr>
        <w:t>s</w:t>
      </w:r>
      <w:r w:rsidRPr="0005379D">
        <w:rPr>
          <w:szCs w:val="21"/>
          <w:lang w:val="en-GB"/>
        </w:rPr>
        <w:t xml:space="preserve"> </w:t>
      </w:r>
      <w:r w:rsidR="005A736F" w:rsidRPr="0005379D">
        <w:rPr>
          <w:szCs w:val="21"/>
          <w:lang w:val="en-GB"/>
        </w:rPr>
        <w:t xml:space="preserve">are </w:t>
      </w:r>
      <w:r w:rsidRPr="0005379D">
        <w:rPr>
          <w:szCs w:val="21"/>
          <w:lang w:val="en-GB"/>
        </w:rPr>
        <w:t>from GRACE-GLDAS. The rates of changes are for the time span of 2003-2015.</w:t>
      </w:r>
    </w:p>
    <w:p w14:paraId="21F61B33" w14:textId="7FEA41E5" w:rsidR="00727B48" w:rsidRPr="0005379D" w:rsidRDefault="002D2AA7" w:rsidP="00727B48">
      <w:pPr>
        <w:spacing w:line="360" w:lineRule="auto"/>
        <w:outlineLvl w:val="0"/>
        <w:rPr>
          <w:rFonts w:eastAsiaTheme="minorEastAsia"/>
          <w:b/>
          <w:snapToGrid w:val="0"/>
          <w:kern w:val="0"/>
          <w:szCs w:val="21"/>
          <w:lang w:val="en-GB" w:bidi="en-US"/>
        </w:rPr>
      </w:pPr>
      <w:r w:rsidRPr="0005379D">
        <w:rPr>
          <w:b/>
          <w:szCs w:val="21"/>
          <w:lang w:val="en-GB"/>
        </w:rPr>
        <w:t>Section</w:t>
      </w:r>
      <w:r w:rsidRPr="0005379D">
        <w:rPr>
          <w:rFonts w:eastAsia="Times New Roman"/>
          <w:b/>
          <w:snapToGrid w:val="0"/>
          <w:kern w:val="0"/>
          <w:szCs w:val="21"/>
          <w:lang w:val="en-GB" w:eastAsia="de-DE" w:bidi="en-US"/>
        </w:rPr>
        <w:t xml:space="preserve"> </w:t>
      </w:r>
      <w:r w:rsidRPr="0005379D">
        <w:rPr>
          <w:rFonts w:eastAsiaTheme="minorEastAsia"/>
          <w:b/>
          <w:snapToGrid w:val="0"/>
          <w:kern w:val="0"/>
          <w:szCs w:val="21"/>
          <w:lang w:val="en-GB" w:bidi="en-US"/>
        </w:rPr>
        <w:t>S</w:t>
      </w:r>
      <w:r w:rsidR="000D469C" w:rsidRPr="0005379D">
        <w:rPr>
          <w:rFonts w:eastAsiaTheme="minorEastAsia"/>
          <w:b/>
          <w:snapToGrid w:val="0"/>
          <w:kern w:val="0"/>
          <w:szCs w:val="21"/>
          <w:lang w:val="en-GB" w:bidi="en-US"/>
        </w:rPr>
        <w:t>3</w:t>
      </w:r>
      <w:r w:rsidRPr="0005379D">
        <w:rPr>
          <w:rFonts w:eastAsia="Times New Roman"/>
          <w:b/>
          <w:snapToGrid w:val="0"/>
          <w:kern w:val="0"/>
          <w:szCs w:val="21"/>
          <w:lang w:val="en-GB" w:eastAsia="de-DE" w:bidi="en-US"/>
        </w:rPr>
        <w:t xml:space="preserve">: </w:t>
      </w:r>
      <w:r w:rsidRPr="0005379D">
        <w:rPr>
          <w:rFonts w:eastAsiaTheme="minorEastAsia"/>
          <w:b/>
          <w:snapToGrid w:val="0"/>
          <w:kern w:val="0"/>
          <w:szCs w:val="21"/>
          <w:lang w:val="en-GB" w:bidi="en-US"/>
        </w:rPr>
        <w:t>Testing the significance of i</w:t>
      </w:r>
      <w:r w:rsidRPr="0005379D">
        <w:rPr>
          <w:rFonts w:eastAsia="Times New Roman"/>
          <w:b/>
          <w:snapToGrid w:val="0"/>
          <w:kern w:val="0"/>
          <w:szCs w:val="21"/>
          <w:lang w:val="en-GB" w:eastAsia="de-DE" w:bidi="en-US"/>
        </w:rPr>
        <w:t xml:space="preserve">rrigation-induced glacier gain over </w:t>
      </w:r>
      <w:r w:rsidR="007E763C" w:rsidRPr="0005379D">
        <w:rPr>
          <w:rFonts w:eastAsia="Times New Roman"/>
          <w:b/>
          <w:snapToGrid w:val="0"/>
          <w:kern w:val="0"/>
          <w:szCs w:val="21"/>
          <w:lang w:val="en-GB" w:eastAsia="de-DE" w:bidi="en-US"/>
        </w:rPr>
        <w:t xml:space="preserve">the </w:t>
      </w:r>
      <w:r w:rsidR="001A789E" w:rsidRPr="0005379D">
        <w:rPr>
          <w:rFonts w:eastAsia="Times New Roman"/>
          <w:b/>
          <w:snapToGrid w:val="0"/>
          <w:kern w:val="0"/>
          <w:szCs w:val="21"/>
          <w:lang w:val="en-GB" w:eastAsia="de-DE" w:bidi="en-US"/>
        </w:rPr>
        <w:t>KK</w:t>
      </w:r>
    </w:p>
    <w:p w14:paraId="797E2D12" w14:textId="506E7C9C" w:rsidR="00727B48" w:rsidRPr="0005379D" w:rsidRDefault="002D2AA7" w:rsidP="00727B48">
      <w:pPr>
        <w:spacing w:line="360" w:lineRule="auto"/>
        <w:ind w:firstLineChars="200" w:firstLine="420"/>
        <w:rPr>
          <w:szCs w:val="18"/>
          <w:lang w:val="en-GB"/>
        </w:rPr>
      </w:pPr>
      <w:r w:rsidRPr="0005379D">
        <w:rPr>
          <w:szCs w:val="21"/>
          <w:lang w:val="en-GB"/>
        </w:rPr>
        <w:t xml:space="preserve">The </w:t>
      </w:r>
      <w:r w:rsidR="001A789E" w:rsidRPr="0005379D">
        <w:rPr>
          <w:szCs w:val="21"/>
          <w:lang w:val="en-GB"/>
        </w:rPr>
        <w:t xml:space="preserve">National </w:t>
      </w:r>
      <w:proofErr w:type="spellStart"/>
      <w:r w:rsidR="001A789E" w:rsidRPr="0005379D">
        <w:rPr>
          <w:szCs w:val="21"/>
          <w:lang w:val="en-GB"/>
        </w:rPr>
        <w:t>Center</w:t>
      </w:r>
      <w:proofErr w:type="spellEnd"/>
      <w:r w:rsidR="001A789E" w:rsidRPr="0005379D">
        <w:rPr>
          <w:szCs w:val="21"/>
          <w:lang w:val="en-GB"/>
        </w:rPr>
        <w:t xml:space="preserve"> for Atmospheric Research (</w:t>
      </w:r>
      <w:r w:rsidRPr="0005379D">
        <w:rPr>
          <w:szCs w:val="21"/>
          <w:lang w:val="en-GB"/>
        </w:rPr>
        <w:t>NCAR</w:t>
      </w:r>
      <w:r w:rsidR="001A789E" w:rsidRPr="0005379D">
        <w:rPr>
          <w:szCs w:val="21"/>
          <w:lang w:val="en-GB"/>
        </w:rPr>
        <w:t>)</w:t>
      </w:r>
      <w:r w:rsidRPr="0005379D">
        <w:rPr>
          <w:szCs w:val="21"/>
          <w:lang w:val="en-GB"/>
        </w:rPr>
        <w:t xml:space="preserve"> Community Atmosphere Model (CAM), version 5 (Neale et al., 2010) combined with the Community Land Model (CLM) version 4.0 (Lawrence &amp; Fisher, 2013) </w:t>
      </w:r>
      <w:r w:rsidRPr="0005379D">
        <w:rPr>
          <w:rFonts w:eastAsia="新細明體"/>
          <w:szCs w:val="21"/>
          <w:lang w:val="en-GB" w:eastAsia="zh-TW"/>
        </w:rPr>
        <w:t>is</w:t>
      </w:r>
      <w:r w:rsidRPr="0005379D">
        <w:rPr>
          <w:szCs w:val="21"/>
          <w:lang w:val="en-GB"/>
        </w:rPr>
        <w:t xml:space="preserve"> used </w:t>
      </w:r>
      <w:r w:rsidR="005A736F" w:rsidRPr="0005379D">
        <w:rPr>
          <w:szCs w:val="21"/>
          <w:lang w:val="en-GB"/>
        </w:rPr>
        <w:t>to simulate</w:t>
      </w:r>
      <w:r w:rsidRPr="0005379D">
        <w:rPr>
          <w:rFonts w:eastAsia="新細明體"/>
          <w:szCs w:val="21"/>
          <w:lang w:val="en-GB" w:eastAsia="zh-TW"/>
        </w:rPr>
        <w:t xml:space="preserve"> irrigation-induced precipitation anomalies in this paper</w:t>
      </w:r>
      <w:r w:rsidRPr="0005379D">
        <w:rPr>
          <w:szCs w:val="21"/>
          <w:lang w:val="en-GB"/>
        </w:rPr>
        <w:t xml:space="preserve">. Two experiments conducted with CAM5+CLM4 are presented here: an </w:t>
      </w:r>
      <w:r w:rsidR="005A736F" w:rsidRPr="0005379D">
        <w:rPr>
          <w:szCs w:val="21"/>
          <w:lang w:val="en-GB"/>
        </w:rPr>
        <w:t>i</w:t>
      </w:r>
      <w:r w:rsidRPr="0005379D">
        <w:rPr>
          <w:szCs w:val="21"/>
          <w:lang w:val="en-GB"/>
        </w:rPr>
        <w:t xml:space="preserve">rrigation run and a </w:t>
      </w:r>
      <w:r w:rsidR="005A736F" w:rsidRPr="0005379D">
        <w:rPr>
          <w:szCs w:val="21"/>
          <w:lang w:val="en-GB"/>
        </w:rPr>
        <w:t>c</w:t>
      </w:r>
      <w:r w:rsidRPr="0005379D">
        <w:rPr>
          <w:szCs w:val="21"/>
          <w:lang w:val="en-GB"/>
        </w:rPr>
        <w:t xml:space="preserve">ontrol run (Lo &amp; </w:t>
      </w:r>
      <w:proofErr w:type="spellStart"/>
      <w:r w:rsidRPr="0005379D">
        <w:rPr>
          <w:szCs w:val="21"/>
          <w:lang w:val="en-GB"/>
        </w:rPr>
        <w:t>Famiglietti</w:t>
      </w:r>
      <w:proofErr w:type="spellEnd"/>
      <w:r w:rsidRPr="0005379D">
        <w:rPr>
          <w:szCs w:val="21"/>
          <w:lang w:val="en-GB"/>
        </w:rPr>
        <w:t xml:space="preserve">, 2013). In the </w:t>
      </w:r>
      <w:r w:rsidR="005A736F" w:rsidRPr="0005379D">
        <w:rPr>
          <w:szCs w:val="21"/>
          <w:lang w:val="en-GB"/>
        </w:rPr>
        <w:t>i</w:t>
      </w:r>
      <w:r w:rsidRPr="0005379D">
        <w:rPr>
          <w:szCs w:val="21"/>
          <w:lang w:val="en-GB"/>
        </w:rPr>
        <w:t xml:space="preserve">rrigation run, two extra anthropogenic fluxes, surface water deliveries and groundwater withdrawal, </w:t>
      </w:r>
      <w:r w:rsidRPr="0005379D">
        <w:rPr>
          <w:rFonts w:eastAsiaTheme="minorEastAsia"/>
          <w:szCs w:val="21"/>
          <w:lang w:val="en-GB" w:eastAsia="zh-TW"/>
        </w:rPr>
        <w:t>were</w:t>
      </w:r>
      <w:r w:rsidRPr="0005379D">
        <w:rPr>
          <w:szCs w:val="21"/>
          <w:lang w:val="en-GB"/>
        </w:rPr>
        <w:t xml:space="preserve"> represented in CLM4.0 globally (Fig. S</w:t>
      </w:r>
      <w:r w:rsidR="000D469C" w:rsidRPr="0005379D">
        <w:rPr>
          <w:szCs w:val="21"/>
          <w:lang w:val="en-GB"/>
        </w:rPr>
        <w:t>7</w:t>
      </w:r>
      <w:r w:rsidRPr="0005379D">
        <w:rPr>
          <w:szCs w:val="21"/>
          <w:lang w:val="en-GB"/>
        </w:rPr>
        <w:t xml:space="preserve">). </w:t>
      </w:r>
      <w:r w:rsidRPr="0005379D">
        <w:rPr>
          <w:rFonts w:eastAsiaTheme="minorEastAsia"/>
          <w:szCs w:val="21"/>
          <w:lang w:val="en-GB" w:eastAsia="zh-TW"/>
        </w:rPr>
        <w:t>The s</w:t>
      </w:r>
      <w:r w:rsidRPr="0005379D">
        <w:rPr>
          <w:szCs w:val="21"/>
          <w:lang w:val="en-GB"/>
        </w:rPr>
        <w:t xml:space="preserve">imulation </w:t>
      </w:r>
      <w:r w:rsidRPr="0005379D">
        <w:rPr>
          <w:rFonts w:eastAsiaTheme="minorEastAsia"/>
          <w:szCs w:val="21"/>
          <w:lang w:val="en-GB" w:eastAsia="zh-TW"/>
        </w:rPr>
        <w:t>was</w:t>
      </w:r>
      <w:r w:rsidRPr="0005379D">
        <w:rPr>
          <w:szCs w:val="21"/>
          <w:lang w:val="en-GB"/>
        </w:rPr>
        <w:t xml:space="preserve"> performed at a resolution of 0.9° x 1.25° with 31 vertical hybrid coordinate levels. The simulation produce</w:t>
      </w:r>
      <w:r w:rsidRPr="0005379D">
        <w:rPr>
          <w:rFonts w:eastAsiaTheme="minorEastAsia"/>
          <w:szCs w:val="21"/>
          <w:lang w:val="en-GB" w:eastAsia="zh-TW"/>
        </w:rPr>
        <w:t>s</w:t>
      </w:r>
      <w:r w:rsidRPr="0005379D">
        <w:rPr>
          <w:szCs w:val="21"/>
          <w:lang w:val="en-GB"/>
        </w:rPr>
        <w:t xml:space="preserve"> global monthly outputs over a 60-year period and </w:t>
      </w:r>
      <w:r w:rsidRPr="0005379D">
        <w:rPr>
          <w:rFonts w:eastAsiaTheme="minorEastAsia"/>
          <w:szCs w:val="21"/>
          <w:lang w:val="en-GB" w:eastAsia="zh-TW"/>
        </w:rPr>
        <w:t>is</w:t>
      </w:r>
      <w:r w:rsidRPr="0005379D">
        <w:rPr>
          <w:szCs w:val="21"/>
          <w:lang w:val="en-GB"/>
        </w:rPr>
        <w:t xml:space="preserve"> forced by climatological sea surface temperatures and sea ice concentrations. To </w:t>
      </w:r>
      <w:r w:rsidRPr="0005379D">
        <w:rPr>
          <w:rFonts w:eastAsiaTheme="minorEastAsia"/>
          <w:szCs w:val="21"/>
          <w:lang w:val="en-GB" w:eastAsia="zh-TW"/>
        </w:rPr>
        <w:t>avoid</w:t>
      </w:r>
      <w:r w:rsidRPr="0005379D">
        <w:rPr>
          <w:szCs w:val="21"/>
          <w:lang w:val="en-GB"/>
        </w:rPr>
        <w:t xml:space="preserve"> the effects of uncertain initial and boundary conditions, the first 30 simulated years </w:t>
      </w:r>
      <w:r w:rsidRPr="0005379D">
        <w:rPr>
          <w:rFonts w:eastAsiaTheme="minorEastAsia"/>
          <w:szCs w:val="21"/>
          <w:lang w:val="en-GB" w:eastAsia="zh-TW"/>
        </w:rPr>
        <w:t>are</w:t>
      </w:r>
      <w:r w:rsidRPr="0005379D">
        <w:rPr>
          <w:szCs w:val="21"/>
          <w:lang w:val="en-GB"/>
        </w:rPr>
        <w:t xml:space="preserve"> treated as spin-up, and the latter 30 years are used for the analysis</w:t>
      </w:r>
      <w:r w:rsidRPr="0005379D">
        <w:rPr>
          <w:rFonts w:eastAsiaTheme="minorEastAsia"/>
          <w:szCs w:val="21"/>
          <w:lang w:val="en-GB" w:eastAsia="zh-TW"/>
        </w:rPr>
        <w:t>.</w:t>
      </w:r>
    </w:p>
    <w:p w14:paraId="7893F88E" w14:textId="77478328" w:rsidR="00727B48" w:rsidRPr="0005379D" w:rsidRDefault="002D2AA7" w:rsidP="00727B48">
      <w:pPr>
        <w:spacing w:line="360" w:lineRule="auto"/>
        <w:ind w:firstLineChars="200" w:firstLine="420"/>
        <w:rPr>
          <w:szCs w:val="21"/>
          <w:lang w:val="en-GB"/>
        </w:rPr>
      </w:pPr>
      <w:r w:rsidRPr="0005379D">
        <w:rPr>
          <w:szCs w:val="21"/>
          <w:lang w:val="en-GB"/>
        </w:rPr>
        <w:t>To determine whether the precipitation anomalies due to irrigation are statistically significant, we performed the following tests. At a grid point, let</w:t>
      </w:r>
    </w:p>
    <w:p w14:paraId="5FB36AE0" w14:textId="77777777" w:rsidR="00727B48" w:rsidRPr="0005379D" w:rsidRDefault="00D145F5" w:rsidP="00727B48">
      <w:pPr>
        <w:spacing w:line="360" w:lineRule="auto"/>
        <w:ind w:firstLineChars="200" w:firstLine="420"/>
        <w:rPr>
          <w:szCs w:val="21"/>
          <w:lang w:val="en-GB"/>
        </w:rPr>
      </w:pPr>
      <w:r w:rsidRPr="0005379D">
        <w:rPr>
          <w:noProof/>
          <w:position w:val="-12"/>
          <w:szCs w:val="21"/>
          <w:lang w:val="en-GB"/>
        </w:rPr>
        <w:object w:dxaOrig="300" w:dyaOrig="370" w14:anchorId="1595563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0" type="#_x0000_t75" alt="" style="width:15.25pt;height:18.2pt;mso-width-percent:0;mso-height-percent:0;mso-width-percent:0;mso-height-percent:0" o:ole="">
            <v:imagedata r:id="rId8" o:title=""/>
          </v:shape>
          <o:OLEObject Type="Embed" ProgID="Equation.DSMT4" ShapeID="_x0000_i1040" DrawAspect="Content" ObjectID="_1730616897" r:id="rId9"/>
        </w:object>
      </w:r>
      <w:r w:rsidR="002D2AA7" w:rsidRPr="0005379D">
        <w:rPr>
          <w:szCs w:val="21"/>
          <w:lang w:val="en-GB"/>
        </w:rPr>
        <w:t>= precipitation with irrigation contribution (from the irrigation run)</w:t>
      </w:r>
    </w:p>
    <w:p w14:paraId="011806FE" w14:textId="77777777" w:rsidR="00727B48" w:rsidRPr="0005379D" w:rsidRDefault="00D145F5" w:rsidP="00727B48">
      <w:pPr>
        <w:spacing w:line="360" w:lineRule="auto"/>
        <w:ind w:firstLineChars="200" w:firstLine="420"/>
        <w:rPr>
          <w:szCs w:val="21"/>
          <w:lang w:val="en-GB"/>
        </w:rPr>
      </w:pPr>
      <w:r w:rsidRPr="0005379D">
        <w:rPr>
          <w:noProof/>
          <w:position w:val="-12"/>
          <w:szCs w:val="21"/>
          <w:lang w:val="en-GB"/>
        </w:rPr>
        <w:object w:dxaOrig="300" w:dyaOrig="370" w14:anchorId="1D191E9A">
          <v:shape id="_x0000_i1039" type="#_x0000_t75" alt="" style="width:15.25pt;height:18.2pt;mso-width-percent:0;mso-height-percent:0;mso-width-percent:0;mso-height-percent:0" o:ole="">
            <v:imagedata r:id="rId10" o:title=""/>
          </v:shape>
          <o:OLEObject Type="Embed" ProgID="Equation.DSMT4" ShapeID="_x0000_i1039" DrawAspect="Content" ObjectID="_1730616898" r:id="rId11"/>
        </w:object>
      </w:r>
      <w:r w:rsidR="002D2AA7" w:rsidRPr="0005379D">
        <w:rPr>
          <w:szCs w:val="21"/>
          <w:lang w:val="en-GB"/>
        </w:rPr>
        <w:t>= precipitation without irrigation contribution (from the control run)</w:t>
      </w:r>
    </w:p>
    <w:p w14:paraId="11D0FC2B" w14:textId="77777777" w:rsidR="00727B48" w:rsidRPr="0005379D" w:rsidRDefault="002D2AA7" w:rsidP="00727B48">
      <w:pPr>
        <w:spacing w:line="360" w:lineRule="auto"/>
        <w:rPr>
          <w:szCs w:val="21"/>
          <w:lang w:val="en-GB"/>
        </w:rPr>
      </w:pPr>
      <w:r w:rsidRPr="0005379D">
        <w:rPr>
          <w:szCs w:val="21"/>
          <w:lang w:val="en-GB"/>
        </w:rPr>
        <w:t>The null hypothesis is as follows:</w:t>
      </w:r>
    </w:p>
    <w:p w14:paraId="1966B273" w14:textId="77777777" w:rsidR="00727B48" w:rsidRPr="0005379D" w:rsidRDefault="00D145F5" w:rsidP="00727B48">
      <w:pPr>
        <w:spacing w:line="360" w:lineRule="auto"/>
        <w:ind w:firstLineChars="200" w:firstLine="420"/>
        <w:rPr>
          <w:szCs w:val="21"/>
          <w:lang w:val="en-GB"/>
        </w:rPr>
      </w:pPr>
      <w:r w:rsidRPr="0005379D">
        <w:rPr>
          <w:noProof/>
          <w:position w:val="-12"/>
          <w:szCs w:val="21"/>
          <w:lang w:val="en-GB"/>
        </w:rPr>
        <w:object w:dxaOrig="1610" w:dyaOrig="370" w14:anchorId="67B7AA46">
          <v:shape id="_x0000_i1038" type="#_x0000_t75" alt="" style="width:80.45pt;height:18.2pt;mso-width-percent:0;mso-height-percent:0;mso-width-percent:0;mso-height-percent:0" o:ole="">
            <v:imagedata r:id="rId12" o:title=""/>
          </v:shape>
          <o:OLEObject Type="Embed" ProgID="Equation.DSMT4" ShapeID="_x0000_i1038" DrawAspect="Content" ObjectID="_1730616899" r:id="rId13"/>
        </w:object>
      </w:r>
    </w:p>
    <w:p w14:paraId="13D8A6EE" w14:textId="77777777" w:rsidR="00727B48" w:rsidRPr="0005379D" w:rsidRDefault="002D2AA7" w:rsidP="00727B48">
      <w:pPr>
        <w:spacing w:line="360" w:lineRule="auto"/>
        <w:rPr>
          <w:szCs w:val="21"/>
          <w:lang w:val="en-GB"/>
        </w:rPr>
      </w:pPr>
      <w:r w:rsidRPr="0005379D">
        <w:rPr>
          <w:szCs w:val="21"/>
          <w:lang w:val="en-GB"/>
        </w:rPr>
        <w:t>The alternative hypothesis is as follows:</w:t>
      </w:r>
    </w:p>
    <w:p w14:paraId="7988BCAE" w14:textId="77777777" w:rsidR="00727B48" w:rsidRPr="0005379D" w:rsidRDefault="00D145F5" w:rsidP="00727B48">
      <w:pPr>
        <w:spacing w:line="360" w:lineRule="auto"/>
        <w:ind w:firstLineChars="200" w:firstLine="420"/>
        <w:rPr>
          <w:szCs w:val="21"/>
          <w:lang w:val="en-GB"/>
        </w:rPr>
      </w:pPr>
      <w:r w:rsidRPr="0005379D">
        <w:rPr>
          <w:noProof/>
          <w:position w:val="-12"/>
          <w:szCs w:val="21"/>
          <w:lang w:val="en-GB"/>
        </w:rPr>
        <w:object w:dxaOrig="1550" w:dyaOrig="370" w14:anchorId="0C0C1F57">
          <v:shape id="_x0000_i1037" type="#_x0000_t75" alt="" style="width:77.5pt;height:18.2pt;mso-width-percent:0;mso-height-percent:0;mso-width-percent:0;mso-height-percent:0" o:ole="">
            <v:imagedata r:id="rId14" o:title=""/>
          </v:shape>
          <o:OLEObject Type="Embed" ProgID="Equation.DSMT4" ShapeID="_x0000_i1037" DrawAspect="Content" ObjectID="_1730616900" r:id="rId15"/>
        </w:object>
      </w:r>
    </w:p>
    <w:p w14:paraId="0DBB5AF5" w14:textId="455FED0D" w:rsidR="00727B48" w:rsidRPr="0005379D" w:rsidRDefault="002D2AA7" w:rsidP="00727B48">
      <w:pPr>
        <w:spacing w:line="360" w:lineRule="auto"/>
        <w:rPr>
          <w:szCs w:val="21"/>
          <w:lang w:val="en-GB"/>
        </w:rPr>
      </w:pPr>
      <w:r w:rsidRPr="0005379D">
        <w:rPr>
          <w:szCs w:val="21"/>
          <w:lang w:val="en-GB"/>
        </w:rPr>
        <w:t xml:space="preserve">If the null hypothesis is rejected under a given significance level, then it is likely that the difference </w:t>
      </w:r>
      <w:r w:rsidR="005A736F" w:rsidRPr="0005379D">
        <w:rPr>
          <w:szCs w:val="21"/>
          <w:lang w:val="en-GB"/>
        </w:rPr>
        <w:t>in</w:t>
      </w:r>
      <w:r w:rsidRPr="0005379D">
        <w:rPr>
          <w:szCs w:val="21"/>
          <w:lang w:val="en-GB"/>
        </w:rPr>
        <w:t xml:space="preserve"> precipitation from the two runs (with and without irrigation contributions) is significant (the judgement is subject to an error equal to the significance level). At each grid point, we have two estimated mean precipitations from the 30 years of run</w:t>
      </w:r>
      <w:r w:rsidR="007E763C" w:rsidRPr="0005379D">
        <w:rPr>
          <w:szCs w:val="21"/>
          <w:lang w:val="en-GB"/>
        </w:rPr>
        <w:t>s</w:t>
      </w:r>
      <w:r w:rsidRPr="0005379D">
        <w:rPr>
          <w:szCs w:val="21"/>
          <w:lang w:val="en-GB"/>
        </w:rPr>
        <w:t xml:space="preserve"> as follows:</w:t>
      </w:r>
    </w:p>
    <w:p w14:paraId="679D2EE9" w14:textId="77777777" w:rsidR="00727B48" w:rsidRPr="0005379D" w:rsidRDefault="00D145F5" w:rsidP="00727B48">
      <w:pPr>
        <w:spacing w:line="360" w:lineRule="auto"/>
        <w:rPr>
          <w:szCs w:val="21"/>
          <w:lang w:val="en-GB"/>
        </w:rPr>
      </w:pPr>
      <w:r w:rsidRPr="0005379D">
        <w:rPr>
          <w:noProof/>
          <w:position w:val="-12"/>
          <w:szCs w:val="21"/>
          <w:lang w:val="en-GB"/>
        </w:rPr>
        <w:object w:dxaOrig="300" w:dyaOrig="350" w14:anchorId="481B1343">
          <v:shape id="_x0000_i1036" type="#_x0000_t75" alt="" style="width:15.25pt;height:16.95pt;mso-width-percent:0;mso-height-percent:0;mso-width-percent:0;mso-height-percent:0" o:ole="">
            <v:imagedata r:id="rId16" o:title=""/>
          </v:shape>
          <o:OLEObject Type="Embed" ProgID="Equation.DSMT4" ShapeID="_x0000_i1036" DrawAspect="Content" ObjectID="_1730616901" r:id="rId17"/>
        </w:object>
      </w:r>
      <w:r w:rsidR="002D2AA7" w:rsidRPr="0005379D">
        <w:rPr>
          <w:szCs w:val="21"/>
          <w:lang w:val="en-GB"/>
        </w:rPr>
        <w:t>= precipitations from the irrigation run</w:t>
      </w:r>
    </w:p>
    <w:p w14:paraId="141D8C8B" w14:textId="77777777" w:rsidR="00727B48" w:rsidRPr="0005379D" w:rsidRDefault="00D145F5" w:rsidP="00727B48">
      <w:pPr>
        <w:spacing w:line="360" w:lineRule="auto"/>
        <w:rPr>
          <w:szCs w:val="21"/>
          <w:lang w:val="en-GB"/>
        </w:rPr>
      </w:pPr>
      <w:r w:rsidRPr="0005379D">
        <w:rPr>
          <w:noProof/>
          <w:position w:val="-12"/>
          <w:szCs w:val="21"/>
          <w:lang w:val="en-GB"/>
        </w:rPr>
        <w:object w:dxaOrig="350" w:dyaOrig="350" w14:anchorId="51BED631">
          <v:shape id="_x0000_i1035" type="#_x0000_t75" alt="" style="width:16.95pt;height:16.95pt;mso-width-percent:0;mso-height-percent:0;mso-width-percent:0;mso-height-percent:0" o:ole="">
            <v:imagedata r:id="rId18" o:title=""/>
          </v:shape>
          <o:OLEObject Type="Embed" ProgID="Equation.DSMT4" ShapeID="_x0000_i1035" DrawAspect="Content" ObjectID="_1730616902" r:id="rId19"/>
        </w:object>
      </w:r>
      <w:r w:rsidR="002D2AA7" w:rsidRPr="0005379D">
        <w:rPr>
          <w:szCs w:val="21"/>
          <w:lang w:val="en-GB"/>
        </w:rPr>
        <w:t>= precipitations from the control run</w:t>
      </w:r>
    </w:p>
    <w:p w14:paraId="4CA5798D" w14:textId="77777777" w:rsidR="00727B48" w:rsidRPr="0005379D" w:rsidRDefault="002D2AA7" w:rsidP="00727B48">
      <w:pPr>
        <w:spacing w:line="360" w:lineRule="auto"/>
        <w:rPr>
          <w:szCs w:val="21"/>
          <w:lang w:val="en-GB"/>
        </w:rPr>
      </w:pPr>
      <w:r w:rsidRPr="0005379D">
        <w:rPr>
          <w:szCs w:val="21"/>
          <w:lang w:val="en-GB"/>
        </w:rPr>
        <w:t xml:space="preserve">Then, the difference between the two means follows the </w:t>
      </w:r>
      <w:r w:rsidRPr="0005379D">
        <w:rPr>
          <w:i/>
          <w:szCs w:val="21"/>
          <w:lang w:val="en-GB"/>
        </w:rPr>
        <w:t xml:space="preserve">t </w:t>
      </w:r>
      <w:r w:rsidRPr="0005379D">
        <w:rPr>
          <w:szCs w:val="21"/>
          <w:lang w:val="en-GB"/>
        </w:rPr>
        <w:t>distribution, i.e.,</w:t>
      </w:r>
    </w:p>
    <w:p w14:paraId="0334F3E3" w14:textId="77777777" w:rsidR="00727B48" w:rsidRPr="0005379D" w:rsidRDefault="00D145F5" w:rsidP="00727B48">
      <w:pPr>
        <w:spacing w:line="360" w:lineRule="auto"/>
        <w:ind w:firstLineChars="200" w:firstLine="420"/>
        <w:rPr>
          <w:szCs w:val="21"/>
          <w:lang w:val="en-GB"/>
        </w:rPr>
      </w:pPr>
      <w:r w:rsidRPr="0005379D">
        <w:rPr>
          <w:noProof/>
          <w:position w:val="-70"/>
          <w:szCs w:val="21"/>
          <w:lang w:val="en-GB"/>
        </w:rPr>
        <w:object w:dxaOrig="5090" w:dyaOrig="1080" w14:anchorId="212C0260">
          <v:shape id="_x0000_i1034" type="#_x0000_t75" alt="" style="width:256.25pt;height:55.05pt;mso-width-percent:0;mso-height-percent:0;mso-width-percent:0;mso-height-percent:0" o:ole="">
            <v:imagedata r:id="rId20" o:title=""/>
          </v:shape>
          <o:OLEObject Type="Embed" ProgID="Equation.DSMT4" ShapeID="_x0000_i1034" DrawAspect="Content" ObjectID="_1730616903" r:id="rId21"/>
        </w:object>
      </w:r>
      <w:r w:rsidR="002D2AA7" w:rsidRPr="0005379D">
        <w:rPr>
          <w:szCs w:val="21"/>
          <w:lang w:val="en-GB"/>
        </w:rPr>
        <w:t xml:space="preserve"> </w:t>
      </w:r>
      <w:r w:rsidR="002D2AA7" w:rsidRPr="0005379D">
        <w:rPr>
          <w:szCs w:val="21"/>
          <w:lang w:val="en-GB"/>
        </w:rPr>
        <w:tab/>
      </w:r>
      <w:r w:rsidR="002D2AA7" w:rsidRPr="0005379D">
        <w:rPr>
          <w:szCs w:val="21"/>
          <w:lang w:val="en-GB"/>
        </w:rPr>
        <w:tab/>
      </w:r>
      <w:r w:rsidR="002D2AA7" w:rsidRPr="0005379D">
        <w:rPr>
          <w:szCs w:val="21"/>
          <w:lang w:val="en-GB"/>
        </w:rPr>
        <w:tab/>
      </w:r>
      <w:r w:rsidR="002D2AA7" w:rsidRPr="0005379D">
        <w:rPr>
          <w:szCs w:val="21"/>
          <w:lang w:val="en-GB"/>
        </w:rPr>
        <w:tab/>
        <w:t>(S1)</w:t>
      </w:r>
    </w:p>
    <w:p w14:paraId="217D00E4" w14:textId="7BE43AC6" w:rsidR="00727B48" w:rsidRPr="0005379D" w:rsidRDefault="002D2AA7" w:rsidP="00727B48">
      <w:pPr>
        <w:spacing w:line="360" w:lineRule="auto"/>
        <w:textAlignment w:val="center"/>
        <w:rPr>
          <w:szCs w:val="21"/>
          <w:lang w:val="en-GB"/>
        </w:rPr>
      </w:pPr>
      <w:r w:rsidRPr="0005379D">
        <w:rPr>
          <w:szCs w:val="21"/>
          <w:lang w:val="en-GB"/>
        </w:rPr>
        <w:t xml:space="preserve">where </w:t>
      </w:r>
      <w:r w:rsidR="00D145F5" w:rsidRPr="0005379D">
        <w:rPr>
          <w:noProof/>
          <w:position w:val="-12"/>
          <w:szCs w:val="21"/>
          <w:lang w:val="en-GB"/>
        </w:rPr>
        <w:object w:dxaOrig="240" w:dyaOrig="370" w14:anchorId="3063D7EB">
          <v:shape id="_x0000_i1033" type="#_x0000_t75" alt="" style="width:11.85pt;height:18.2pt;mso-width-percent:0;mso-height-percent:0;mso-width-percent:0;mso-height-percent:0" o:ole="">
            <v:imagedata r:id="rId22" o:title=""/>
          </v:shape>
          <o:OLEObject Type="Embed" ProgID="Equation.DSMT4" ShapeID="_x0000_i1033" DrawAspect="Content" ObjectID="_1730616904" r:id="rId23"/>
        </w:object>
      </w:r>
      <w:r w:rsidRPr="0005379D">
        <w:rPr>
          <w:szCs w:val="21"/>
          <w:lang w:val="en-GB"/>
        </w:rPr>
        <w:t xml:space="preserve"> and </w:t>
      </w:r>
      <w:r w:rsidR="00D145F5" w:rsidRPr="0005379D">
        <w:rPr>
          <w:noProof/>
          <w:position w:val="-12"/>
          <w:szCs w:val="21"/>
          <w:lang w:val="en-GB"/>
        </w:rPr>
        <w:object w:dxaOrig="250" w:dyaOrig="370" w14:anchorId="015F314F">
          <v:shape id="_x0000_i1032" type="#_x0000_t75" alt="" style="width:11.85pt;height:18.2pt;mso-width-percent:0;mso-height-percent:0;mso-width-percent:0;mso-height-percent:0" o:ole="">
            <v:imagedata r:id="rId24" o:title=""/>
          </v:shape>
          <o:OLEObject Type="Embed" ProgID="Equation.DSMT4" ShapeID="_x0000_i1032" DrawAspect="Content" ObjectID="_1730616905" r:id="rId25"/>
        </w:object>
      </w:r>
      <w:r w:rsidRPr="0005379D">
        <w:rPr>
          <w:szCs w:val="21"/>
          <w:lang w:val="en-GB"/>
        </w:rPr>
        <w:t xml:space="preserve"> are the numbers of samples for </w:t>
      </w:r>
      <w:r w:rsidR="00D145F5" w:rsidRPr="0005379D">
        <w:rPr>
          <w:noProof/>
          <w:position w:val="-12"/>
          <w:szCs w:val="21"/>
          <w:lang w:val="en-GB"/>
        </w:rPr>
        <w:object w:dxaOrig="300" w:dyaOrig="350" w14:anchorId="3BF35C7F">
          <v:shape id="_x0000_i1031" type="#_x0000_t75" alt="" style="width:15.25pt;height:16.95pt;mso-width-percent:0;mso-height-percent:0;mso-width-percent:0;mso-height-percent:0" o:ole="">
            <v:imagedata r:id="rId16" o:title=""/>
          </v:shape>
          <o:OLEObject Type="Embed" ProgID="Equation.DSMT4" ShapeID="_x0000_i1031" DrawAspect="Content" ObjectID="_1730616906" r:id="rId26"/>
        </w:object>
      </w:r>
      <w:r w:rsidRPr="0005379D">
        <w:rPr>
          <w:szCs w:val="21"/>
          <w:lang w:val="en-GB"/>
        </w:rPr>
        <w:t xml:space="preserve"> and </w:t>
      </w:r>
      <w:r w:rsidR="00D145F5" w:rsidRPr="0005379D">
        <w:rPr>
          <w:noProof/>
          <w:position w:val="-12"/>
          <w:szCs w:val="21"/>
          <w:lang w:val="en-GB"/>
        </w:rPr>
        <w:object w:dxaOrig="350" w:dyaOrig="350" w14:anchorId="023041D8">
          <v:shape id="_x0000_i1030" type="#_x0000_t75" alt="" style="width:16.95pt;height:16.95pt;mso-width-percent:0;mso-height-percent:0;mso-width-percent:0;mso-height-percent:0" o:ole="">
            <v:imagedata r:id="rId18" o:title=""/>
          </v:shape>
          <o:OLEObject Type="Embed" ProgID="Equation.DSMT4" ShapeID="_x0000_i1030" DrawAspect="Content" ObjectID="_1730616907" r:id="rId27"/>
        </w:object>
      </w:r>
      <w:r w:rsidRPr="0005379D">
        <w:rPr>
          <w:szCs w:val="21"/>
          <w:lang w:val="en-GB"/>
        </w:rPr>
        <w:t xml:space="preserve"> (30 in this paper), and </w:t>
      </w:r>
      <w:r w:rsidR="00D145F5" w:rsidRPr="0005379D">
        <w:rPr>
          <w:noProof/>
          <w:position w:val="-12"/>
          <w:szCs w:val="21"/>
          <w:lang w:val="en-GB"/>
        </w:rPr>
        <w:object w:dxaOrig="300" w:dyaOrig="350" w14:anchorId="105AA1E9">
          <v:shape id="_x0000_i1029" type="#_x0000_t75" alt="" style="width:15.25pt;height:16.95pt;mso-width-percent:0;mso-height-percent:0;mso-width-percent:0;mso-height-percent:0" o:ole="">
            <v:imagedata r:id="rId28" o:title=""/>
          </v:shape>
          <o:OLEObject Type="Embed" ProgID="Equation.DSMT4" ShapeID="_x0000_i1029" DrawAspect="Content" ObjectID="_1730616908" r:id="rId29"/>
        </w:object>
      </w:r>
      <w:r w:rsidRPr="0005379D">
        <w:rPr>
          <w:szCs w:val="21"/>
          <w:lang w:val="en-GB"/>
        </w:rPr>
        <w:t xml:space="preserve"> </w:t>
      </w:r>
      <w:proofErr w:type="spellStart"/>
      <w:r w:rsidRPr="0005379D">
        <w:rPr>
          <w:szCs w:val="21"/>
          <w:lang w:val="en-GB"/>
        </w:rPr>
        <w:t>and</w:t>
      </w:r>
      <w:proofErr w:type="spellEnd"/>
      <w:r w:rsidRPr="0005379D">
        <w:rPr>
          <w:szCs w:val="21"/>
          <w:lang w:val="en-GB"/>
        </w:rPr>
        <w:t xml:space="preserve"> </w:t>
      </w:r>
      <w:r w:rsidR="00D145F5" w:rsidRPr="0005379D">
        <w:rPr>
          <w:noProof/>
          <w:position w:val="-12"/>
          <w:szCs w:val="21"/>
          <w:lang w:val="en-GB"/>
        </w:rPr>
        <w:object w:dxaOrig="300" w:dyaOrig="350" w14:anchorId="00022218">
          <v:shape id="_x0000_i1028" type="#_x0000_t75" alt="" style="width:15.25pt;height:16.95pt;mso-width-percent:0;mso-height-percent:0;mso-width-percent:0;mso-height-percent:0" o:ole="">
            <v:imagedata r:id="rId30" o:title=""/>
          </v:shape>
          <o:OLEObject Type="Embed" ProgID="Equation.DSMT4" ShapeID="_x0000_i1028" DrawAspect="Content" ObjectID="_1730616909" r:id="rId31"/>
        </w:object>
      </w:r>
      <w:r w:rsidRPr="0005379D">
        <w:rPr>
          <w:szCs w:val="21"/>
          <w:lang w:val="en-GB"/>
        </w:rPr>
        <w:t xml:space="preserve"> are the variances corresponding to </w:t>
      </w:r>
      <w:r w:rsidR="00D145F5" w:rsidRPr="0005379D">
        <w:rPr>
          <w:noProof/>
          <w:position w:val="-12"/>
          <w:szCs w:val="21"/>
          <w:lang w:val="en-GB"/>
        </w:rPr>
        <w:object w:dxaOrig="300" w:dyaOrig="350" w14:anchorId="6CE2B0E8">
          <v:shape id="_x0000_i1027" type="#_x0000_t75" alt="" style="width:15.25pt;height:16.95pt;mso-width-percent:0;mso-height-percent:0;mso-width-percent:0;mso-height-percent:0" o:ole="">
            <v:imagedata r:id="rId16" o:title=""/>
          </v:shape>
          <o:OLEObject Type="Embed" ProgID="Equation.DSMT4" ShapeID="_x0000_i1027" DrawAspect="Content" ObjectID="_1730616910" r:id="rId32"/>
        </w:object>
      </w:r>
      <w:r w:rsidRPr="0005379D">
        <w:rPr>
          <w:szCs w:val="21"/>
          <w:lang w:val="en-GB"/>
        </w:rPr>
        <w:t xml:space="preserve"> and </w:t>
      </w:r>
      <w:r w:rsidR="00D145F5" w:rsidRPr="0005379D">
        <w:rPr>
          <w:noProof/>
          <w:position w:val="-12"/>
          <w:szCs w:val="21"/>
          <w:lang w:val="en-GB"/>
        </w:rPr>
        <w:object w:dxaOrig="350" w:dyaOrig="350" w14:anchorId="4FA9AB58">
          <v:shape id="_x0000_i1026" type="#_x0000_t75" alt="" style="width:16.95pt;height:16.95pt;mso-width-percent:0;mso-height-percent:0;mso-width-percent:0;mso-height-percent:0" o:ole="">
            <v:imagedata r:id="rId18" o:title=""/>
          </v:shape>
          <o:OLEObject Type="Embed" ProgID="Equation.DSMT4" ShapeID="_x0000_i1026" DrawAspect="Content" ObjectID="_1730616911" r:id="rId33"/>
        </w:object>
      </w:r>
      <w:r w:rsidRPr="0005379D">
        <w:rPr>
          <w:szCs w:val="21"/>
          <w:lang w:val="en-GB"/>
        </w:rPr>
        <w:t>(the variances are computed using the 30 estimated precipitations from the 30 years of run</w:t>
      </w:r>
      <w:r w:rsidR="005A736F" w:rsidRPr="0005379D">
        <w:rPr>
          <w:szCs w:val="21"/>
          <w:lang w:val="en-GB"/>
        </w:rPr>
        <w:t>s</w:t>
      </w:r>
      <w:r w:rsidRPr="0005379D">
        <w:rPr>
          <w:szCs w:val="21"/>
          <w:lang w:val="en-GB"/>
        </w:rPr>
        <w:t>). Fig. S</w:t>
      </w:r>
      <w:r w:rsidR="00E03D9D" w:rsidRPr="0005379D">
        <w:rPr>
          <w:szCs w:val="21"/>
          <w:lang w:val="en-GB"/>
        </w:rPr>
        <w:t>6</w:t>
      </w:r>
      <w:r w:rsidRPr="0005379D">
        <w:rPr>
          <w:szCs w:val="21"/>
          <w:lang w:val="en-GB"/>
        </w:rPr>
        <w:t xml:space="preserve"> shows the result of our hypothesis test using a significance level</w:t>
      </w:r>
      <w:r w:rsidRPr="0005379D">
        <w:rPr>
          <w:rFonts w:eastAsia="新細明體"/>
          <w:szCs w:val="21"/>
          <w:lang w:val="en-GB" w:eastAsia="zh-TW"/>
        </w:rPr>
        <w:t xml:space="preserve"> of</w:t>
      </w:r>
      <w:r w:rsidRPr="0005379D">
        <w:rPr>
          <w:szCs w:val="21"/>
          <w:lang w:val="en-GB"/>
        </w:rPr>
        <w:t xml:space="preserve"> 0.05. In Fig. </w:t>
      </w:r>
      <w:r w:rsidRPr="0005379D">
        <w:rPr>
          <w:rFonts w:eastAsia="新細明體"/>
          <w:szCs w:val="21"/>
          <w:lang w:val="en-GB" w:eastAsia="zh-TW"/>
        </w:rPr>
        <w:t>S</w:t>
      </w:r>
      <w:r w:rsidR="00E03D9D" w:rsidRPr="0005379D">
        <w:rPr>
          <w:szCs w:val="21"/>
          <w:lang w:val="en-GB"/>
        </w:rPr>
        <w:t>6</w:t>
      </w:r>
      <w:r w:rsidRPr="0005379D">
        <w:rPr>
          <w:szCs w:val="21"/>
          <w:lang w:val="en-GB"/>
        </w:rPr>
        <w:t xml:space="preserve">, h=0 means that the null hypothesis is </w:t>
      </w:r>
      <w:r w:rsidRPr="0005379D">
        <w:rPr>
          <w:rFonts w:eastAsia="新細明體"/>
          <w:szCs w:val="21"/>
          <w:lang w:val="en-GB" w:eastAsia="zh-TW"/>
        </w:rPr>
        <w:t>not rejected</w:t>
      </w:r>
      <w:r w:rsidRPr="0005379D">
        <w:rPr>
          <w:szCs w:val="21"/>
          <w:lang w:val="en-GB"/>
        </w:rPr>
        <w:t xml:space="preserve">, indicating that the difference in the precipitation from the two runs is statistically </w:t>
      </w:r>
      <w:r w:rsidR="00732B7D" w:rsidRPr="0005379D">
        <w:rPr>
          <w:szCs w:val="21"/>
          <w:lang w:val="en-GB"/>
        </w:rPr>
        <w:t>non</w:t>
      </w:r>
      <w:r w:rsidRPr="0005379D">
        <w:rPr>
          <w:szCs w:val="21"/>
          <w:lang w:val="en-GB"/>
        </w:rPr>
        <w:t>significant. On the other hand, if h=1, the difference is significant. That is, the grid with h=1 receives extra precipitation from irrigation. The p</w:t>
      </w:r>
      <w:r w:rsidR="007E763C" w:rsidRPr="0005379D">
        <w:rPr>
          <w:szCs w:val="21"/>
          <w:lang w:val="en-GB"/>
        </w:rPr>
        <w:t>-</w:t>
      </w:r>
      <w:r w:rsidRPr="0005379D">
        <w:rPr>
          <w:szCs w:val="21"/>
          <w:lang w:val="en-GB"/>
        </w:rPr>
        <w:t>value in Fig. S</w:t>
      </w:r>
      <w:r w:rsidR="00E03D9D" w:rsidRPr="0005379D">
        <w:rPr>
          <w:szCs w:val="21"/>
          <w:lang w:val="en-GB"/>
        </w:rPr>
        <w:t>6</w:t>
      </w:r>
      <w:r w:rsidRPr="0005379D">
        <w:rPr>
          <w:szCs w:val="21"/>
          <w:lang w:val="en-GB"/>
        </w:rPr>
        <w:t xml:space="preserve"> shows the probability that an observed difference will exceed the </w:t>
      </w:r>
      <w:r w:rsidR="00D145F5" w:rsidRPr="0005379D">
        <w:rPr>
          <w:noProof/>
          <w:szCs w:val="21"/>
          <w:lang w:val="en-GB"/>
        </w:rPr>
        <w:object w:dxaOrig="240" w:dyaOrig="250" w14:anchorId="3B1F285C">
          <v:shape id="_x0000_i1025" type="#_x0000_t75" alt="" style="width:11.85pt;height:11.85pt;mso-width-percent:0;mso-height-percent:0;mso-width-percent:0;mso-height-percent:0" o:ole="">
            <v:imagedata r:id="rId34" o:title=""/>
          </v:shape>
          <o:OLEObject Type="Embed" ProgID="Equation.DSMT4" ShapeID="_x0000_i1025" DrawAspect="Content" ObjectID="_1730616912" r:id="rId35"/>
        </w:object>
      </w:r>
      <w:r w:rsidRPr="0005379D">
        <w:rPr>
          <w:szCs w:val="21"/>
          <w:lang w:val="en-GB"/>
        </w:rPr>
        <w:t xml:space="preserve"> value in Eq. S1. For the test here, a small p indicates a small likelihood to accept the null hypothesis, i.e., the test result </w:t>
      </w:r>
      <w:r w:rsidR="00E154B5" w:rsidRPr="0005379D">
        <w:rPr>
          <w:szCs w:val="21"/>
          <w:lang w:val="en-GB"/>
        </w:rPr>
        <w:t>favour</w:t>
      </w:r>
      <w:r w:rsidRPr="0005379D">
        <w:rPr>
          <w:szCs w:val="21"/>
          <w:lang w:val="en-GB"/>
        </w:rPr>
        <w:t>s the scenario that the irrigation will contribute extra precipitation. Fig. S</w:t>
      </w:r>
      <w:r w:rsidR="00E03D9D" w:rsidRPr="0005379D">
        <w:rPr>
          <w:szCs w:val="21"/>
          <w:lang w:val="en-GB"/>
        </w:rPr>
        <w:t>8</w:t>
      </w:r>
      <w:r w:rsidRPr="0005379D">
        <w:rPr>
          <w:szCs w:val="21"/>
          <w:lang w:val="en-GB"/>
        </w:rPr>
        <w:t xml:space="preserve"> </w:t>
      </w:r>
      <w:r w:rsidRPr="0005379D">
        <w:rPr>
          <w:rFonts w:eastAsia="新細明體"/>
          <w:szCs w:val="21"/>
          <w:lang w:val="en-GB" w:eastAsia="zh-TW"/>
        </w:rPr>
        <w:t xml:space="preserve">shows that in the </w:t>
      </w:r>
      <w:r w:rsidRPr="0005379D">
        <w:rPr>
          <w:szCs w:val="21"/>
          <w:lang w:val="en-GB"/>
        </w:rPr>
        <w:t>KK area</w:t>
      </w:r>
      <w:r w:rsidRPr="0005379D">
        <w:rPr>
          <w:rFonts w:eastAsia="新細明體"/>
          <w:szCs w:val="21"/>
          <w:lang w:val="en-GB" w:eastAsia="zh-TW"/>
        </w:rPr>
        <w:t xml:space="preserve"> (</w:t>
      </w:r>
      <w:r w:rsidRPr="0005379D">
        <w:rPr>
          <w:szCs w:val="21"/>
          <w:lang w:val="en-GB"/>
        </w:rPr>
        <w:t>the green box</w:t>
      </w:r>
      <w:r w:rsidRPr="0005379D">
        <w:rPr>
          <w:rFonts w:eastAsia="新細明體"/>
          <w:szCs w:val="21"/>
          <w:lang w:val="en-GB" w:eastAsia="zh-TW"/>
        </w:rPr>
        <w:t>),</w:t>
      </w:r>
      <w:r w:rsidRPr="0005379D">
        <w:rPr>
          <w:szCs w:val="21"/>
          <w:lang w:val="en-GB"/>
        </w:rPr>
        <w:t xml:space="preserve"> h=1</w:t>
      </w:r>
      <w:r w:rsidRPr="0005379D">
        <w:rPr>
          <w:rFonts w:eastAsia="新細明體"/>
          <w:szCs w:val="21"/>
          <w:lang w:val="en-GB" w:eastAsia="zh-TW"/>
        </w:rPr>
        <w:t xml:space="preserve"> and </w:t>
      </w:r>
      <w:r w:rsidRPr="0005379D">
        <w:rPr>
          <w:szCs w:val="21"/>
          <w:lang w:val="en-GB"/>
        </w:rPr>
        <w:t>p-values were very small</w:t>
      </w:r>
      <w:r w:rsidRPr="0005379D">
        <w:rPr>
          <w:rFonts w:eastAsia="新細明體"/>
          <w:szCs w:val="21"/>
          <w:lang w:val="en-GB" w:eastAsia="zh-TW"/>
        </w:rPr>
        <w:t>. This result</w:t>
      </w:r>
      <w:r w:rsidRPr="0005379D">
        <w:rPr>
          <w:szCs w:val="21"/>
          <w:lang w:val="en-GB"/>
        </w:rPr>
        <w:t xml:space="preserve"> suggest</w:t>
      </w:r>
      <w:r w:rsidRPr="0005379D">
        <w:rPr>
          <w:rFonts w:eastAsia="新細明體"/>
          <w:szCs w:val="21"/>
          <w:lang w:val="en-GB" w:eastAsia="zh-TW"/>
        </w:rPr>
        <w:t>s</w:t>
      </w:r>
      <w:r w:rsidRPr="0005379D">
        <w:rPr>
          <w:szCs w:val="21"/>
          <w:lang w:val="en-GB"/>
        </w:rPr>
        <w:t xml:space="preserve"> reject</w:t>
      </w:r>
      <w:r w:rsidRPr="0005379D">
        <w:rPr>
          <w:rFonts w:eastAsia="新細明體"/>
          <w:szCs w:val="21"/>
          <w:lang w:val="en-GB" w:eastAsia="zh-TW"/>
        </w:rPr>
        <w:t xml:space="preserve">ion of </w:t>
      </w:r>
      <w:r w:rsidRPr="0005379D">
        <w:rPr>
          <w:szCs w:val="21"/>
          <w:lang w:val="en-GB"/>
        </w:rPr>
        <w:t>the null hypothesis</w:t>
      </w:r>
      <w:r w:rsidRPr="0005379D">
        <w:rPr>
          <w:rFonts w:eastAsia="新細明體"/>
          <w:szCs w:val="21"/>
          <w:lang w:val="en-GB" w:eastAsia="zh-TW"/>
        </w:rPr>
        <w:t xml:space="preserve">, and </w:t>
      </w:r>
      <w:r w:rsidRPr="0005379D">
        <w:rPr>
          <w:szCs w:val="21"/>
          <w:lang w:val="en-GB"/>
        </w:rPr>
        <w:t>the difference is significant</w:t>
      </w:r>
      <w:r w:rsidRPr="0005379D">
        <w:rPr>
          <w:rFonts w:eastAsia="新細明體"/>
          <w:szCs w:val="21"/>
          <w:lang w:val="en-GB" w:eastAsia="zh-TW"/>
        </w:rPr>
        <w:t>. I</w:t>
      </w:r>
      <w:r w:rsidRPr="0005379D">
        <w:rPr>
          <w:szCs w:val="21"/>
          <w:lang w:val="en-GB"/>
        </w:rPr>
        <w:t>n other words, irrigation produces extra precipitation</w:t>
      </w:r>
      <w:r w:rsidRPr="0005379D">
        <w:rPr>
          <w:rFonts w:eastAsia="新細明體"/>
          <w:szCs w:val="21"/>
          <w:lang w:val="en-GB" w:eastAsia="zh-TW"/>
        </w:rPr>
        <w:t xml:space="preserve"> in the KK</w:t>
      </w:r>
      <w:r w:rsidRPr="0005379D">
        <w:rPr>
          <w:szCs w:val="21"/>
          <w:lang w:val="en-GB"/>
        </w:rPr>
        <w:t xml:space="preserve">. Moreover, the </w:t>
      </w:r>
      <w:r w:rsidRPr="0005379D">
        <w:rPr>
          <w:rFonts w:eastAsia="新細明體"/>
          <w:szCs w:val="21"/>
          <w:lang w:val="en-GB" w:eastAsia="zh-TW"/>
        </w:rPr>
        <w:t>null hypothes</w:t>
      </w:r>
      <w:r w:rsidR="005A736F" w:rsidRPr="0005379D">
        <w:rPr>
          <w:rFonts w:eastAsia="新細明體"/>
          <w:szCs w:val="21"/>
          <w:lang w:val="en-GB" w:eastAsia="zh-TW"/>
        </w:rPr>
        <w:t>e</w:t>
      </w:r>
      <w:r w:rsidRPr="0005379D">
        <w:rPr>
          <w:rFonts w:eastAsia="新細明體"/>
          <w:szCs w:val="21"/>
          <w:lang w:val="en-GB" w:eastAsia="zh-TW"/>
        </w:rPr>
        <w:t xml:space="preserve">s over </w:t>
      </w:r>
      <w:r w:rsidRPr="0005379D">
        <w:rPr>
          <w:szCs w:val="21"/>
          <w:lang w:val="en-GB"/>
        </w:rPr>
        <w:t>the countries around the Pamir Mountains and northern Kunlun Mountains were also rejected</w:t>
      </w:r>
      <w:r w:rsidRPr="0005379D">
        <w:rPr>
          <w:rFonts w:eastAsia="新細明體"/>
          <w:szCs w:val="21"/>
          <w:lang w:val="en-GB" w:eastAsia="zh-TW"/>
        </w:rPr>
        <w:t>, suggesting that</w:t>
      </w:r>
      <w:r w:rsidRPr="0005379D">
        <w:rPr>
          <w:szCs w:val="21"/>
          <w:lang w:val="en-GB"/>
        </w:rPr>
        <w:t xml:space="preserve"> irrigation will also contribute </w:t>
      </w:r>
      <w:r w:rsidR="005A736F" w:rsidRPr="0005379D">
        <w:rPr>
          <w:szCs w:val="21"/>
          <w:lang w:val="en-GB"/>
        </w:rPr>
        <w:t xml:space="preserve">additional </w:t>
      </w:r>
      <w:r w:rsidRPr="0005379D">
        <w:rPr>
          <w:szCs w:val="21"/>
          <w:lang w:val="en-GB"/>
        </w:rPr>
        <w:t>precipitation in these regions.</w:t>
      </w:r>
    </w:p>
    <w:p w14:paraId="5397F1DD" w14:textId="5AE768F0" w:rsidR="00727B48" w:rsidRPr="0005379D" w:rsidRDefault="002D2AA7" w:rsidP="00727B48">
      <w:pPr>
        <w:spacing w:line="360" w:lineRule="auto"/>
        <w:ind w:firstLineChars="200" w:firstLine="420"/>
        <w:rPr>
          <w:szCs w:val="21"/>
          <w:lang w:val="en-GB"/>
        </w:rPr>
      </w:pPr>
      <w:r w:rsidRPr="0005379D">
        <w:rPr>
          <w:szCs w:val="21"/>
          <w:lang w:val="en-GB"/>
        </w:rPr>
        <w:t>In addition, the percentage of precipitation anomal</w:t>
      </w:r>
      <w:r w:rsidR="005A736F" w:rsidRPr="0005379D">
        <w:rPr>
          <w:szCs w:val="21"/>
          <w:lang w:val="en-GB"/>
        </w:rPr>
        <w:t>ies</w:t>
      </w:r>
      <w:r w:rsidRPr="0005379D">
        <w:rPr>
          <w:szCs w:val="21"/>
          <w:lang w:val="en-GB"/>
        </w:rPr>
        <w:t xml:space="preserve"> in the KK (the green boundary in Fig. 3d) is computed as follows:</w:t>
      </w:r>
    </w:p>
    <w:p w14:paraId="6AA01BE0" w14:textId="0C3EC570" w:rsidR="00727B48" w:rsidRPr="0005379D" w:rsidRDefault="002D2AA7" w:rsidP="00727B48">
      <w:pPr>
        <w:spacing w:line="360" w:lineRule="auto"/>
        <w:rPr>
          <w:szCs w:val="21"/>
          <w:lang w:val="en-GB"/>
        </w:rPr>
      </w:pPr>
      <w:r w:rsidRPr="0005379D">
        <w:rPr>
          <w:szCs w:val="21"/>
          <w:lang w:val="en-GB"/>
        </w:rPr>
        <w:lastRenderedPageBreak/>
        <w:t>Percentage = (Precipitation irrigation run (Fig. S</w:t>
      </w:r>
      <w:r w:rsidR="00E03D9D" w:rsidRPr="0005379D">
        <w:rPr>
          <w:szCs w:val="21"/>
          <w:lang w:val="en-GB"/>
        </w:rPr>
        <w:t>6</w:t>
      </w:r>
      <w:r w:rsidRPr="0005379D">
        <w:rPr>
          <w:szCs w:val="21"/>
          <w:lang w:val="en-GB"/>
        </w:rPr>
        <w:t>a) - Precipitation control run (Fig. S</w:t>
      </w:r>
      <w:r w:rsidR="00E03D9D" w:rsidRPr="0005379D">
        <w:rPr>
          <w:szCs w:val="21"/>
          <w:lang w:val="en-GB"/>
        </w:rPr>
        <w:t>6</w:t>
      </w:r>
      <w:r w:rsidRPr="0005379D">
        <w:rPr>
          <w:szCs w:val="21"/>
          <w:lang w:val="en-GB"/>
        </w:rPr>
        <w:t>b))/Precipitation control run*10</w:t>
      </w:r>
      <w:r w:rsidR="00E03D9D" w:rsidRPr="0005379D">
        <w:rPr>
          <w:szCs w:val="21"/>
          <w:lang w:val="en-GB"/>
        </w:rPr>
        <w:t xml:space="preserve">. </w:t>
      </w:r>
      <w:r w:rsidRPr="0005379D">
        <w:rPr>
          <w:szCs w:val="21"/>
          <w:lang w:val="en-GB"/>
        </w:rPr>
        <w:t>The results are shown in Fig. S</w:t>
      </w:r>
      <w:r w:rsidR="00E03D9D" w:rsidRPr="0005379D">
        <w:rPr>
          <w:szCs w:val="21"/>
          <w:lang w:val="en-GB"/>
        </w:rPr>
        <w:t>6</w:t>
      </w:r>
      <w:r w:rsidRPr="0005379D">
        <w:rPr>
          <w:szCs w:val="21"/>
          <w:lang w:val="en-GB"/>
        </w:rPr>
        <w:t>c</w:t>
      </w:r>
    </w:p>
    <w:p w14:paraId="77C643A1" w14:textId="77777777" w:rsidR="003C4790" w:rsidRPr="0005379D" w:rsidRDefault="003C4790" w:rsidP="003C4790">
      <w:pPr>
        <w:rPr>
          <w:b/>
          <w:szCs w:val="21"/>
          <w:lang w:val="en-GB"/>
        </w:rPr>
      </w:pPr>
    </w:p>
    <w:p w14:paraId="256D4E6D" w14:textId="61398AA4" w:rsidR="003C1E72" w:rsidRPr="0005379D" w:rsidRDefault="002D2AA7" w:rsidP="003C4790">
      <w:pPr>
        <w:spacing w:line="360" w:lineRule="auto"/>
        <w:outlineLvl w:val="0"/>
        <w:rPr>
          <w:szCs w:val="21"/>
          <w:lang w:val="en-GB"/>
        </w:rPr>
      </w:pPr>
      <w:r w:rsidRPr="0005379D">
        <w:rPr>
          <w:b/>
          <w:szCs w:val="21"/>
          <w:lang w:val="en-GB"/>
        </w:rPr>
        <w:t xml:space="preserve">Section </w:t>
      </w:r>
      <w:r w:rsidRPr="0005379D">
        <w:rPr>
          <w:rFonts w:eastAsiaTheme="minorEastAsia"/>
          <w:b/>
          <w:szCs w:val="21"/>
          <w:lang w:val="en-GB"/>
        </w:rPr>
        <w:t>S</w:t>
      </w:r>
      <w:r w:rsidR="000D469C" w:rsidRPr="0005379D">
        <w:rPr>
          <w:rFonts w:eastAsiaTheme="minorEastAsia"/>
          <w:b/>
          <w:szCs w:val="21"/>
          <w:lang w:val="en-GB"/>
        </w:rPr>
        <w:t>4</w:t>
      </w:r>
      <w:r w:rsidRPr="0005379D">
        <w:rPr>
          <w:b/>
          <w:szCs w:val="21"/>
          <w:lang w:val="en-GB"/>
        </w:rPr>
        <w:t xml:space="preserve">: </w:t>
      </w:r>
      <w:r w:rsidR="00521BFA" w:rsidRPr="0005379D">
        <w:rPr>
          <w:rFonts w:hint="eastAsia"/>
          <w:kern w:val="0"/>
          <w:szCs w:val="21"/>
          <w:lang w:val="en-GB"/>
        </w:rPr>
        <w:t>M</w:t>
      </w:r>
      <w:r w:rsidR="00521BFA" w:rsidRPr="0005379D">
        <w:rPr>
          <w:kern w:val="0"/>
          <w:szCs w:val="21"/>
          <w:lang w:val="en-GB"/>
        </w:rPr>
        <w:t>oisture tracking approach (QIBT)</w:t>
      </w:r>
    </w:p>
    <w:p w14:paraId="6F7A929E" w14:textId="60B4D0DF" w:rsidR="003C1E72" w:rsidRPr="0005379D" w:rsidRDefault="003C1E72" w:rsidP="00412E14">
      <w:pPr>
        <w:spacing w:line="360" w:lineRule="auto"/>
        <w:ind w:firstLineChars="200" w:firstLine="420"/>
      </w:pPr>
      <w:r w:rsidRPr="0005379D">
        <w:t>The quasi-isentropic back-trajectory (QIBT) method (</w:t>
      </w:r>
      <w:r w:rsidR="009074C0" w:rsidRPr="0005379D">
        <w:t>Wei</w:t>
      </w:r>
      <w:r w:rsidRPr="0005379D">
        <w:t xml:space="preserve"> et al. 200</w:t>
      </w:r>
      <w:r w:rsidR="009074C0" w:rsidRPr="0005379D">
        <w:t>3</w:t>
      </w:r>
      <w:r w:rsidRPr="0005379D">
        <w:t>) is used to track the water vapor for each precipitation event backward in time</w:t>
      </w:r>
      <w:r w:rsidR="00AB0E64" w:rsidRPr="0005379D">
        <w:t xml:space="preserve"> along the isentropic surfaces. QIBT method assumes that</w:t>
      </w:r>
      <w:r w:rsidRPr="0005379D">
        <w:t xml:space="preserve"> precipitated water is drawn from the atmospheric column in a distribution that follows the vertical profile of specific humidity. Traces start from the grid box that has precipitation and from the time step when precipitation occurs, backward in</w:t>
      </w:r>
      <w:r w:rsidRPr="0005379D">
        <w:rPr>
          <w:rFonts w:hint="eastAsia"/>
        </w:rPr>
        <w:t xml:space="preserve"> </w:t>
      </w:r>
      <w:r w:rsidRPr="0005379D">
        <w:t>space and time until all of its original precipitation is attributed to ET, but no longer than 15 days (the average residence time of moisture in the atmosphere is about 10 days). The time step for calculation is 45 min, and the calculations and output are aggregated into pentads. See the reference papers above for a detailed description of the QIBT method. The required data for the QIBT calculation include precipitation and ET at the surface and temperature, humidity, and wind at different tropospheric lev</w:t>
      </w:r>
      <w:r w:rsidR="00AB0E64" w:rsidRPr="0005379D">
        <w:t>els that all</w:t>
      </w:r>
      <w:r w:rsidR="00864799" w:rsidRPr="0005379D">
        <w:t xml:space="preserve"> data</w:t>
      </w:r>
      <w:r w:rsidR="00AB0E64" w:rsidRPr="0005379D">
        <w:t xml:space="preserve"> are from </w:t>
      </w:r>
      <w:r w:rsidR="00864799" w:rsidRPr="0005379D">
        <w:t>IRR and CTR simulations at 6 hourly time steps.</w:t>
      </w:r>
      <w:r w:rsidR="00412E14" w:rsidRPr="0005379D">
        <w:t xml:space="preserve"> </w:t>
      </w:r>
      <w:r w:rsidRPr="0005379D">
        <w:t>Figure</w:t>
      </w:r>
      <w:r w:rsidR="00A85B7C" w:rsidRPr="0005379D">
        <w:rPr>
          <w:rFonts w:hint="eastAsia"/>
        </w:rPr>
        <w:t xml:space="preserve"> S</w:t>
      </w:r>
      <w:r w:rsidR="00E03D9D" w:rsidRPr="0005379D">
        <w:t>7</w:t>
      </w:r>
      <w:r w:rsidR="00412E14" w:rsidRPr="0005379D">
        <w:rPr>
          <w:rFonts w:hint="eastAsia"/>
        </w:rPr>
        <w:t xml:space="preserve"> (middle and r</w:t>
      </w:r>
      <w:r w:rsidRPr="0005379D">
        <w:rPr>
          <w:rFonts w:hint="eastAsia"/>
        </w:rPr>
        <w:t>ight</w:t>
      </w:r>
      <w:r w:rsidR="00412E14" w:rsidRPr="0005379D">
        <w:t xml:space="preserve"> columns</w:t>
      </w:r>
      <w:r w:rsidRPr="0005379D">
        <w:rPr>
          <w:rFonts w:hint="eastAsia"/>
        </w:rPr>
        <w:t>)</w:t>
      </w:r>
      <w:r w:rsidRPr="0005379D">
        <w:t xml:space="preserve"> shows the contribution of irrigation in</w:t>
      </w:r>
      <w:r w:rsidRPr="0005379D">
        <w:rPr>
          <w:rFonts w:hint="eastAsia"/>
        </w:rPr>
        <w:t xml:space="preserve"> ME and India </w:t>
      </w:r>
      <w:r w:rsidRPr="0005379D">
        <w:t xml:space="preserve">to percentage precipitation everywhere (0.1 means 10% contribution to total precipitation) based on the model with irrigation experiments. The </w:t>
      </w:r>
      <w:r w:rsidRPr="0005379D">
        <w:rPr>
          <w:rFonts w:hint="eastAsia"/>
        </w:rPr>
        <w:t>green</w:t>
      </w:r>
      <w:r w:rsidRPr="0005379D">
        <w:t xml:space="preserve"> outlined box is the targ</w:t>
      </w:r>
      <w:r w:rsidR="00412E14" w:rsidRPr="0005379D">
        <w:t>eted region</w:t>
      </w:r>
      <w:r w:rsidRPr="0005379D">
        <w:t xml:space="preserve">. Note that it is impossible to accurately separate the contribution of irrigation water to ET/precipitation in these coupled runs because of all kinds of interactions and feedbacks. </w:t>
      </w:r>
      <w:r w:rsidR="00412E14" w:rsidRPr="0005379D">
        <w:t>The percentage is estimated by calculating the percentage changes in ET [(IRR-CTR)/IRR], using this percentage as the irrigation water contribution, and calculating the contribution of this portion of ET increase to precipitation.</w:t>
      </w:r>
    </w:p>
    <w:p w14:paraId="3B6B92D5" w14:textId="77777777" w:rsidR="00412E14" w:rsidRPr="0005379D" w:rsidRDefault="00412E14" w:rsidP="00412E14">
      <w:pPr>
        <w:autoSpaceDE w:val="0"/>
        <w:autoSpaceDN w:val="0"/>
        <w:adjustRightInd w:val="0"/>
      </w:pPr>
    </w:p>
    <w:p w14:paraId="6535CBD5" w14:textId="77777777" w:rsidR="003C1E72" w:rsidRPr="0005379D" w:rsidRDefault="003C1E72" w:rsidP="003C1E72"/>
    <w:p w14:paraId="5BD9A0FD" w14:textId="77777777" w:rsidR="003C1E72" w:rsidRPr="0005379D" w:rsidRDefault="003C1E72" w:rsidP="003C1E72">
      <w:pPr>
        <w:rPr>
          <w:ins w:id="0" w:author="nfchao" w:date="2019-10-10T17:29:00Z"/>
        </w:rPr>
        <w:sectPr w:rsidR="003C1E72" w:rsidRPr="0005379D">
          <w:pgSz w:w="11906" w:h="16838"/>
          <w:pgMar w:top="1440" w:right="1800" w:bottom="1440" w:left="1800" w:header="851" w:footer="992" w:gutter="0"/>
          <w:cols w:space="425"/>
          <w:docGrid w:type="lines" w:linePitch="312"/>
        </w:sectPr>
      </w:pPr>
    </w:p>
    <w:p w14:paraId="7354466B" w14:textId="77777777" w:rsidR="00DA6791" w:rsidRPr="0005379D" w:rsidRDefault="00DA6791" w:rsidP="005D1A35">
      <w:pPr>
        <w:jc w:val="center"/>
      </w:pPr>
    </w:p>
    <w:p w14:paraId="40CCE154" w14:textId="77777777" w:rsidR="004305F9" w:rsidRPr="0005379D" w:rsidRDefault="004305F9" w:rsidP="004305F9">
      <w:pPr>
        <w:spacing w:line="360" w:lineRule="auto"/>
        <w:outlineLvl w:val="0"/>
        <w:rPr>
          <w:b/>
          <w:szCs w:val="21"/>
        </w:rPr>
      </w:pPr>
      <w:r w:rsidRPr="0005379D">
        <w:rPr>
          <w:b/>
          <w:szCs w:val="21"/>
        </w:rPr>
        <w:t>Supplementary references</w:t>
      </w:r>
    </w:p>
    <w:p w14:paraId="7FD99FDE"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Bonan</w:t>
      </w:r>
      <w:proofErr w:type="spellEnd"/>
      <w:r w:rsidRPr="0005379D">
        <w:rPr>
          <w:kern w:val="0"/>
          <w:sz w:val="18"/>
          <w:szCs w:val="18"/>
        </w:rPr>
        <w:t xml:space="preserve">, G.B., Lawrence, P.J., Oleson, K.W., </w:t>
      </w:r>
      <w:proofErr w:type="spellStart"/>
      <w:r w:rsidRPr="0005379D">
        <w:rPr>
          <w:kern w:val="0"/>
          <w:sz w:val="18"/>
          <w:szCs w:val="18"/>
        </w:rPr>
        <w:t>Levis</w:t>
      </w:r>
      <w:proofErr w:type="spellEnd"/>
      <w:r w:rsidRPr="0005379D">
        <w:rPr>
          <w:kern w:val="0"/>
          <w:sz w:val="18"/>
          <w:szCs w:val="18"/>
        </w:rPr>
        <w:t xml:space="preserve">, S., Jung, M., Reichstein, M., Lawrence, D.M., and Swenson, S. C. Improving canopy processes in the Community Land Model version 4 (CLM4) using global flux fields empirically inferred from FLUXNET data. J. </w:t>
      </w:r>
      <w:proofErr w:type="spellStart"/>
      <w:r w:rsidRPr="0005379D">
        <w:rPr>
          <w:kern w:val="0"/>
          <w:sz w:val="18"/>
          <w:szCs w:val="18"/>
        </w:rPr>
        <w:t>Geophys</w:t>
      </w:r>
      <w:proofErr w:type="spellEnd"/>
      <w:r w:rsidRPr="0005379D">
        <w:rPr>
          <w:kern w:val="0"/>
          <w:sz w:val="18"/>
          <w:szCs w:val="18"/>
        </w:rPr>
        <w:t>. Res.,</w:t>
      </w:r>
      <w:proofErr w:type="spellStart"/>
      <w:r w:rsidRPr="0005379D">
        <w:rPr>
          <w:kern w:val="0"/>
          <w:sz w:val="18"/>
          <w:szCs w:val="18"/>
        </w:rPr>
        <w:t>Biogeosciences</w:t>
      </w:r>
      <w:proofErr w:type="spellEnd"/>
      <w:r w:rsidRPr="0005379D">
        <w:rPr>
          <w:kern w:val="0"/>
          <w:sz w:val="18"/>
          <w:szCs w:val="18"/>
        </w:rPr>
        <w:t>, 2011, 116, G02014, doi:10.1029/2010JG001593.</w:t>
      </w:r>
    </w:p>
    <w:p w14:paraId="5AD6F664"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Chao, B.F, Wu, Y.H., Li, Y.S., 2008. Impact of artificial reservoir water impoundment on global sea level. Science 320, 212–214. http://dx.doi.org/10.1126/science.1154580.</w:t>
      </w:r>
    </w:p>
    <w:p w14:paraId="03B74627"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Cheng, M., </w:t>
      </w:r>
      <w:proofErr w:type="spellStart"/>
      <w:r w:rsidRPr="0005379D">
        <w:rPr>
          <w:kern w:val="0"/>
          <w:sz w:val="18"/>
          <w:szCs w:val="18"/>
        </w:rPr>
        <w:t>Ries</w:t>
      </w:r>
      <w:proofErr w:type="spellEnd"/>
      <w:r w:rsidRPr="0005379D">
        <w:rPr>
          <w:kern w:val="0"/>
          <w:sz w:val="18"/>
          <w:szCs w:val="18"/>
        </w:rPr>
        <w:t xml:space="preserve">, J., Tapley, B., 2011. Variations of the Earth's Fig. Axis from Satellite Laser Ranging and GRACE. J. </w:t>
      </w:r>
      <w:proofErr w:type="spellStart"/>
      <w:r w:rsidRPr="0005379D">
        <w:rPr>
          <w:kern w:val="0"/>
          <w:sz w:val="18"/>
          <w:szCs w:val="18"/>
        </w:rPr>
        <w:t>Geophys</w:t>
      </w:r>
      <w:proofErr w:type="spellEnd"/>
      <w:r w:rsidRPr="0005379D">
        <w:rPr>
          <w:kern w:val="0"/>
          <w:sz w:val="18"/>
          <w:szCs w:val="18"/>
        </w:rPr>
        <w:t>. Res., 116, B01409, http://dx.doi.org/10.1029/2010JB000850.</w:t>
      </w:r>
    </w:p>
    <w:p w14:paraId="290B0842"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Famiglietti</w:t>
      </w:r>
      <w:proofErr w:type="spellEnd"/>
      <w:r w:rsidRPr="0005379D">
        <w:rPr>
          <w:kern w:val="0"/>
          <w:sz w:val="18"/>
          <w:szCs w:val="18"/>
        </w:rPr>
        <w:t xml:space="preserve">, J. S. The global groundwater crisis. Nat. </w:t>
      </w:r>
      <w:proofErr w:type="spellStart"/>
      <w:r w:rsidRPr="0005379D">
        <w:rPr>
          <w:kern w:val="0"/>
          <w:sz w:val="18"/>
          <w:szCs w:val="18"/>
        </w:rPr>
        <w:t>Clim</w:t>
      </w:r>
      <w:proofErr w:type="spellEnd"/>
      <w:r w:rsidRPr="0005379D">
        <w:rPr>
          <w:kern w:val="0"/>
          <w:sz w:val="18"/>
          <w:szCs w:val="18"/>
        </w:rPr>
        <w:t>. Chang. 4, 945–948 (2014).</w:t>
      </w:r>
    </w:p>
    <w:p w14:paraId="27488766"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Famiglietti</w:t>
      </w:r>
      <w:proofErr w:type="spellEnd"/>
      <w:r w:rsidRPr="0005379D">
        <w:rPr>
          <w:kern w:val="0"/>
          <w:sz w:val="18"/>
          <w:szCs w:val="18"/>
        </w:rPr>
        <w:t xml:space="preserve">, J. S., Lo, M., Ho, S. L., Bethune, J., Anderson, K. J., Syed, T. H., Swenson, S. C., de Linage, C. R., and </w:t>
      </w:r>
      <w:proofErr w:type="spellStart"/>
      <w:r w:rsidRPr="0005379D">
        <w:rPr>
          <w:kern w:val="0"/>
          <w:sz w:val="18"/>
          <w:szCs w:val="18"/>
        </w:rPr>
        <w:t>Rodell,M</w:t>
      </w:r>
      <w:proofErr w:type="spellEnd"/>
      <w:r w:rsidRPr="0005379D">
        <w:rPr>
          <w:kern w:val="0"/>
          <w:sz w:val="18"/>
          <w:szCs w:val="18"/>
        </w:rPr>
        <w:t xml:space="preserve">.: Satellites measure recent rates of groundwater depletion in California’s Central Valley, </w:t>
      </w:r>
      <w:proofErr w:type="spellStart"/>
      <w:r w:rsidRPr="0005379D">
        <w:rPr>
          <w:kern w:val="0"/>
          <w:sz w:val="18"/>
          <w:szCs w:val="18"/>
        </w:rPr>
        <w:t>Geophys</w:t>
      </w:r>
      <w:proofErr w:type="spellEnd"/>
      <w:r w:rsidRPr="0005379D">
        <w:rPr>
          <w:kern w:val="0"/>
          <w:sz w:val="18"/>
          <w:szCs w:val="18"/>
        </w:rPr>
        <w:t>. Res. Lett., 38, L03403, doi:10.1029/2010gl046442, 2011.</w:t>
      </w:r>
    </w:p>
    <w:p w14:paraId="247F091B"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IPCC, 2013: Climate Change 2013: The Physical Science Basis. Contribution of Working Group I to the Fifth Assessment Report of the Intergovernmental Panel on Climate Change [Stocker, T.F., D. Qin, G.-K. Plattner, M. </w:t>
      </w:r>
      <w:proofErr w:type="spellStart"/>
      <w:r w:rsidRPr="0005379D">
        <w:rPr>
          <w:kern w:val="0"/>
          <w:sz w:val="18"/>
          <w:szCs w:val="18"/>
        </w:rPr>
        <w:t>Tignor</w:t>
      </w:r>
      <w:proofErr w:type="spellEnd"/>
      <w:r w:rsidRPr="0005379D">
        <w:rPr>
          <w:kern w:val="0"/>
          <w:sz w:val="18"/>
          <w:szCs w:val="18"/>
        </w:rPr>
        <w:t xml:space="preserve">, S.K. Allen, J. </w:t>
      </w:r>
      <w:proofErr w:type="spellStart"/>
      <w:r w:rsidRPr="0005379D">
        <w:rPr>
          <w:kern w:val="0"/>
          <w:sz w:val="18"/>
          <w:szCs w:val="18"/>
        </w:rPr>
        <w:t>Boschung</w:t>
      </w:r>
      <w:proofErr w:type="spellEnd"/>
      <w:r w:rsidRPr="0005379D">
        <w:rPr>
          <w:kern w:val="0"/>
          <w:sz w:val="18"/>
          <w:szCs w:val="18"/>
        </w:rPr>
        <w:t xml:space="preserve">, A. </w:t>
      </w:r>
      <w:proofErr w:type="spellStart"/>
      <w:r w:rsidRPr="0005379D">
        <w:rPr>
          <w:kern w:val="0"/>
          <w:sz w:val="18"/>
          <w:szCs w:val="18"/>
        </w:rPr>
        <w:t>Nauels</w:t>
      </w:r>
      <w:proofErr w:type="spellEnd"/>
      <w:r w:rsidRPr="0005379D">
        <w:rPr>
          <w:kern w:val="0"/>
          <w:sz w:val="18"/>
          <w:szCs w:val="18"/>
        </w:rPr>
        <w:t>, Y. Xia, V. Bex and P.M. Midgley (eds.)]. Cambridge University Press, Cambridge, United Kingdom and New York, NY, USA, 1535 pp.</w:t>
      </w:r>
    </w:p>
    <w:p w14:paraId="388D1B5D"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Peltier, W. R., Argus, D. F. &amp; Drummond, R. Comment on “An Assessment of the ICE-6G_C (VM5a) glacial isostatic adjustment model by Purcell et al. J. </w:t>
      </w:r>
      <w:proofErr w:type="spellStart"/>
      <w:r w:rsidRPr="0005379D">
        <w:rPr>
          <w:kern w:val="0"/>
          <w:sz w:val="18"/>
          <w:szCs w:val="18"/>
        </w:rPr>
        <w:t>Geophys</w:t>
      </w:r>
      <w:proofErr w:type="spellEnd"/>
      <w:r w:rsidRPr="0005379D">
        <w:rPr>
          <w:kern w:val="0"/>
          <w:sz w:val="18"/>
          <w:szCs w:val="18"/>
        </w:rPr>
        <w:t>. Res. Solid Earth 122, 2019–2028 (2017).</w:t>
      </w:r>
    </w:p>
    <w:p w14:paraId="185F8E5D"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Peltier, W. R., Argus, D. F. &amp; Drummond, R. Space geodesy constrains ice age terminal deglaciation: the global ICE-6G_C (VM5a) model. J. </w:t>
      </w:r>
      <w:proofErr w:type="spellStart"/>
      <w:r w:rsidRPr="0005379D">
        <w:rPr>
          <w:kern w:val="0"/>
          <w:sz w:val="18"/>
          <w:szCs w:val="18"/>
        </w:rPr>
        <w:t>Geophys</w:t>
      </w:r>
      <w:proofErr w:type="spellEnd"/>
      <w:r w:rsidRPr="0005379D">
        <w:rPr>
          <w:kern w:val="0"/>
          <w:sz w:val="18"/>
          <w:szCs w:val="18"/>
        </w:rPr>
        <w:t>. Res. Solid Earth 120, 450–487 (2015).</w:t>
      </w:r>
    </w:p>
    <w:p w14:paraId="24E53584"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Rodell</w:t>
      </w:r>
      <w:proofErr w:type="spellEnd"/>
      <w:r w:rsidRPr="0005379D">
        <w:rPr>
          <w:kern w:val="0"/>
          <w:sz w:val="18"/>
          <w:szCs w:val="18"/>
        </w:rPr>
        <w:t xml:space="preserve">, M. &amp; </w:t>
      </w:r>
      <w:proofErr w:type="spellStart"/>
      <w:r w:rsidRPr="0005379D">
        <w:rPr>
          <w:kern w:val="0"/>
          <w:sz w:val="18"/>
          <w:szCs w:val="18"/>
        </w:rPr>
        <w:t>Famiglietti</w:t>
      </w:r>
      <w:proofErr w:type="spellEnd"/>
      <w:r w:rsidRPr="0005379D">
        <w:rPr>
          <w:kern w:val="0"/>
          <w:sz w:val="18"/>
          <w:szCs w:val="18"/>
        </w:rPr>
        <w:t xml:space="preserve">, J. S. The potential for satellite-based monitoring of groundwater storage changes using GRACE: The High Plains aquifer, Central US. J. </w:t>
      </w:r>
      <w:proofErr w:type="spellStart"/>
      <w:r w:rsidRPr="0005379D">
        <w:rPr>
          <w:kern w:val="0"/>
          <w:sz w:val="18"/>
          <w:szCs w:val="18"/>
        </w:rPr>
        <w:t>Hydrol</w:t>
      </w:r>
      <w:proofErr w:type="spellEnd"/>
      <w:r w:rsidRPr="0005379D">
        <w:rPr>
          <w:kern w:val="0"/>
          <w:sz w:val="18"/>
          <w:szCs w:val="18"/>
        </w:rPr>
        <w:t>. 263, 245–256 (2002).</w:t>
      </w:r>
    </w:p>
    <w:p w14:paraId="0842D77B"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Rodell</w:t>
      </w:r>
      <w:proofErr w:type="spellEnd"/>
      <w:r w:rsidRPr="0005379D">
        <w:rPr>
          <w:kern w:val="0"/>
          <w:sz w:val="18"/>
          <w:szCs w:val="18"/>
        </w:rPr>
        <w:t xml:space="preserve">, M., </w:t>
      </w:r>
      <w:proofErr w:type="spellStart"/>
      <w:r w:rsidRPr="0005379D">
        <w:rPr>
          <w:kern w:val="0"/>
          <w:sz w:val="18"/>
          <w:szCs w:val="18"/>
        </w:rPr>
        <w:t>Famiglietti</w:t>
      </w:r>
      <w:proofErr w:type="spellEnd"/>
      <w:r w:rsidRPr="0005379D">
        <w:rPr>
          <w:kern w:val="0"/>
          <w:sz w:val="18"/>
          <w:szCs w:val="18"/>
        </w:rPr>
        <w:t xml:space="preserve">, J.S., Chen, J., Seneviratne, S.I., </w:t>
      </w:r>
      <w:proofErr w:type="spellStart"/>
      <w:r w:rsidRPr="0005379D">
        <w:rPr>
          <w:kern w:val="0"/>
          <w:sz w:val="18"/>
          <w:szCs w:val="18"/>
        </w:rPr>
        <w:t>Viterbo</w:t>
      </w:r>
      <w:proofErr w:type="spellEnd"/>
      <w:r w:rsidRPr="0005379D">
        <w:rPr>
          <w:kern w:val="0"/>
          <w:sz w:val="18"/>
          <w:szCs w:val="18"/>
        </w:rPr>
        <w:t xml:space="preserve">, P., Holl, S, Wilson, C.R. Basin scale estimates of evapotranspiration using GRACE and other observations. </w:t>
      </w:r>
      <w:proofErr w:type="spellStart"/>
      <w:r w:rsidRPr="0005379D">
        <w:rPr>
          <w:kern w:val="0"/>
          <w:sz w:val="18"/>
          <w:szCs w:val="18"/>
        </w:rPr>
        <w:t>Geophys</w:t>
      </w:r>
      <w:proofErr w:type="spellEnd"/>
      <w:r w:rsidRPr="0005379D">
        <w:rPr>
          <w:kern w:val="0"/>
          <w:sz w:val="18"/>
          <w:szCs w:val="18"/>
        </w:rPr>
        <w:t>. Res. Lett., 2004, 31: L20504.</w:t>
      </w:r>
    </w:p>
    <w:p w14:paraId="07514AF3" w14:textId="77777777" w:rsidR="009074C0" w:rsidRPr="0005379D" w:rsidRDefault="009074C0" w:rsidP="004305F9">
      <w:pPr>
        <w:pStyle w:val="a4"/>
        <w:numPr>
          <w:ilvl w:val="0"/>
          <w:numId w:val="1"/>
        </w:numPr>
        <w:autoSpaceDE w:val="0"/>
        <w:autoSpaceDN w:val="0"/>
        <w:adjustRightInd w:val="0"/>
        <w:ind w:leftChars="0"/>
        <w:rPr>
          <w:kern w:val="0"/>
          <w:sz w:val="18"/>
          <w:szCs w:val="18"/>
        </w:rPr>
      </w:pPr>
      <w:proofErr w:type="spellStart"/>
      <w:r w:rsidRPr="0005379D">
        <w:rPr>
          <w:kern w:val="0"/>
          <w:sz w:val="18"/>
          <w:szCs w:val="18"/>
        </w:rPr>
        <w:t>Rodell</w:t>
      </w:r>
      <w:proofErr w:type="spellEnd"/>
      <w:r w:rsidRPr="0005379D">
        <w:rPr>
          <w:kern w:val="0"/>
          <w:sz w:val="18"/>
          <w:szCs w:val="18"/>
        </w:rPr>
        <w:t xml:space="preserve">, M.; </w:t>
      </w:r>
      <w:proofErr w:type="spellStart"/>
      <w:r w:rsidRPr="0005379D">
        <w:rPr>
          <w:kern w:val="0"/>
          <w:sz w:val="18"/>
          <w:szCs w:val="18"/>
        </w:rPr>
        <w:t>Famiglietti</w:t>
      </w:r>
      <w:proofErr w:type="spellEnd"/>
      <w:r w:rsidRPr="0005379D">
        <w:rPr>
          <w:kern w:val="0"/>
          <w:sz w:val="18"/>
          <w:szCs w:val="18"/>
        </w:rPr>
        <w:t xml:space="preserve">, </w:t>
      </w:r>
      <w:proofErr w:type="spellStart"/>
      <w:r w:rsidRPr="0005379D">
        <w:rPr>
          <w:kern w:val="0"/>
          <w:sz w:val="18"/>
          <w:szCs w:val="18"/>
        </w:rPr>
        <w:t>J.S.;Wiese</w:t>
      </w:r>
      <w:proofErr w:type="spellEnd"/>
      <w:r w:rsidRPr="0005379D">
        <w:rPr>
          <w:kern w:val="0"/>
          <w:sz w:val="18"/>
          <w:szCs w:val="18"/>
        </w:rPr>
        <w:t xml:space="preserve">, D.N.; </w:t>
      </w:r>
      <w:proofErr w:type="spellStart"/>
      <w:r w:rsidRPr="0005379D">
        <w:rPr>
          <w:kern w:val="0"/>
          <w:sz w:val="18"/>
          <w:szCs w:val="18"/>
        </w:rPr>
        <w:t>Reager</w:t>
      </w:r>
      <w:proofErr w:type="spellEnd"/>
      <w:r w:rsidRPr="0005379D">
        <w:rPr>
          <w:kern w:val="0"/>
          <w:sz w:val="18"/>
          <w:szCs w:val="18"/>
        </w:rPr>
        <w:t xml:space="preserve">, J.T.; </w:t>
      </w:r>
      <w:proofErr w:type="spellStart"/>
      <w:r w:rsidRPr="0005379D">
        <w:rPr>
          <w:kern w:val="0"/>
          <w:sz w:val="18"/>
          <w:szCs w:val="18"/>
        </w:rPr>
        <w:t>Beaudoing</w:t>
      </w:r>
      <w:proofErr w:type="spellEnd"/>
      <w:r w:rsidRPr="0005379D">
        <w:rPr>
          <w:kern w:val="0"/>
          <w:sz w:val="18"/>
          <w:szCs w:val="18"/>
        </w:rPr>
        <w:t xml:space="preserve">, H.K.; </w:t>
      </w:r>
      <w:proofErr w:type="spellStart"/>
      <w:r w:rsidRPr="0005379D">
        <w:rPr>
          <w:kern w:val="0"/>
          <w:sz w:val="18"/>
          <w:szCs w:val="18"/>
        </w:rPr>
        <w:t>Landerer</w:t>
      </w:r>
      <w:proofErr w:type="spellEnd"/>
      <w:r w:rsidRPr="0005379D">
        <w:rPr>
          <w:kern w:val="0"/>
          <w:sz w:val="18"/>
          <w:szCs w:val="18"/>
        </w:rPr>
        <w:t>, F.W.; Lo, M.H. Emerging trends in global freshwater availability. Nature 2018, 557, 651–659.</w:t>
      </w:r>
    </w:p>
    <w:p w14:paraId="54B507C5" w14:textId="77777777" w:rsidR="009074C0" w:rsidRPr="0005379D" w:rsidRDefault="009074C0" w:rsidP="000F2E02">
      <w:pPr>
        <w:pStyle w:val="a4"/>
        <w:numPr>
          <w:ilvl w:val="0"/>
          <w:numId w:val="1"/>
        </w:numPr>
        <w:autoSpaceDE w:val="0"/>
        <w:autoSpaceDN w:val="0"/>
        <w:adjustRightInd w:val="0"/>
        <w:ind w:leftChars="0"/>
        <w:rPr>
          <w:kern w:val="0"/>
          <w:sz w:val="18"/>
          <w:szCs w:val="18"/>
        </w:rPr>
      </w:pPr>
      <w:r w:rsidRPr="0005379D">
        <w:rPr>
          <w:kern w:val="0"/>
          <w:sz w:val="18"/>
          <w:szCs w:val="18"/>
        </w:rPr>
        <w:t>Schneider, U. et al (2013): GPCC's new land surface precipitation climatology based on quality-controlled in situ data and its role in quantifying the global water cycle. Theoretical and Applied Climatology</w:t>
      </w:r>
    </w:p>
    <w:p w14:paraId="3FF7F2F3"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Swenson, S.C., Chambers, D.P., </w:t>
      </w:r>
      <w:proofErr w:type="spellStart"/>
      <w:r w:rsidRPr="0005379D">
        <w:rPr>
          <w:kern w:val="0"/>
          <w:sz w:val="18"/>
          <w:szCs w:val="18"/>
        </w:rPr>
        <w:t>Wahr</w:t>
      </w:r>
      <w:proofErr w:type="spellEnd"/>
      <w:r w:rsidRPr="0005379D">
        <w:rPr>
          <w:kern w:val="0"/>
          <w:sz w:val="18"/>
          <w:szCs w:val="18"/>
        </w:rPr>
        <w:t xml:space="preserve">, J. 2008. Estimating </w:t>
      </w:r>
      <w:proofErr w:type="spellStart"/>
      <w:r w:rsidRPr="0005379D">
        <w:rPr>
          <w:kern w:val="0"/>
          <w:sz w:val="18"/>
          <w:szCs w:val="18"/>
        </w:rPr>
        <w:t>geocenter</w:t>
      </w:r>
      <w:proofErr w:type="spellEnd"/>
      <w:r w:rsidRPr="0005379D">
        <w:rPr>
          <w:kern w:val="0"/>
          <w:sz w:val="18"/>
          <w:szCs w:val="18"/>
        </w:rPr>
        <w:t xml:space="preserve"> variations from a combination of GRACE and ocean model output.  J. </w:t>
      </w:r>
      <w:proofErr w:type="spellStart"/>
      <w:r w:rsidRPr="0005379D">
        <w:rPr>
          <w:kern w:val="0"/>
          <w:sz w:val="18"/>
          <w:szCs w:val="18"/>
        </w:rPr>
        <w:t>Geophys</w:t>
      </w:r>
      <w:proofErr w:type="spellEnd"/>
      <w:r w:rsidRPr="0005379D">
        <w:rPr>
          <w:kern w:val="0"/>
          <w:sz w:val="18"/>
          <w:szCs w:val="18"/>
        </w:rPr>
        <w:t>. Res.,  113: B08410.</w:t>
      </w:r>
    </w:p>
    <w:p w14:paraId="26301AB6"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Wada, Y., van Beek, L.P.H., </w:t>
      </w:r>
      <w:proofErr w:type="spellStart"/>
      <w:r w:rsidRPr="0005379D">
        <w:rPr>
          <w:kern w:val="0"/>
          <w:sz w:val="18"/>
          <w:szCs w:val="18"/>
        </w:rPr>
        <w:t>Bierkens</w:t>
      </w:r>
      <w:proofErr w:type="spellEnd"/>
      <w:r w:rsidRPr="0005379D">
        <w:rPr>
          <w:kern w:val="0"/>
          <w:sz w:val="18"/>
          <w:szCs w:val="18"/>
        </w:rPr>
        <w:t xml:space="preserve">, M.F.P., 2012. </w:t>
      </w:r>
      <w:proofErr w:type="spellStart"/>
      <w:r w:rsidRPr="0005379D">
        <w:rPr>
          <w:kern w:val="0"/>
          <w:sz w:val="18"/>
          <w:szCs w:val="18"/>
        </w:rPr>
        <w:t>Nonsustainable</w:t>
      </w:r>
      <w:proofErr w:type="spellEnd"/>
      <w:r w:rsidRPr="0005379D">
        <w:rPr>
          <w:kern w:val="0"/>
          <w:sz w:val="18"/>
          <w:szCs w:val="18"/>
        </w:rPr>
        <w:t xml:space="preserve"> groundwater sustaining irrigation: a global assessment. Water </w:t>
      </w:r>
      <w:proofErr w:type="spellStart"/>
      <w:r w:rsidRPr="0005379D">
        <w:rPr>
          <w:kern w:val="0"/>
          <w:sz w:val="18"/>
          <w:szCs w:val="18"/>
        </w:rPr>
        <w:t>Resour</w:t>
      </w:r>
      <w:proofErr w:type="spellEnd"/>
      <w:r w:rsidRPr="0005379D">
        <w:rPr>
          <w:kern w:val="0"/>
          <w:sz w:val="18"/>
          <w:szCs w:val="18"/>
        </w:rPr>
        <w:t xml:space="preserve"> Res. 48(6), W00L06. http://dx.doi.org/10.1029/2011WR010562.</w:t>
      </w:r>
    </w:p>
    <w:p w14:paraId="1E7D8811" w14:textId="77777777" w:rsidR="009074C0" w:rsidRPr="0005379D" w:rsidRDefault="009074C0" w:rsidP="004305F9">
      <w:pPr>
        <w:pStyle w:val="a4"/>
        <w:numPr>
          <w:ilvl w:val="0"/>
          <w:numId w:val="1"/>
        </w:numPr>
        <w:autoSpaceDE w:val="0"/>
        <w:autoSpaceDN w:val="0"/>
        <w:adjustRightInd w:val="0"/>
        <w:ind w:leftChars="0"/>
        <w:rPr>
          <w:kern w:val="0"/>
          <w:sz w:val="18"/>
          <w:szCs w:val="18"/>
        </w:rPr>
      </w:pPr>
      <w:r w:rsidRPr="0005379D">
        <w:rPr>
          <w:kern w:val="0"/>
          <w:sz w:val="18"/>
          <w:szCs w:val="18"/>
        </w:rPr>
        <w:t xml:space="preserve">Wada, Y., van Beek, L.P.H., Weiland, F.C.S., Chao, B.F., Wu, Y., </w:t>
      </w:r>
      <w:proofErr w:type="spellStart"/>
      <w:r w:rsidRPr="0005379D">
        <w:rPr>
          <w:kern w:val="0"/>
          <w:sz w:val="18"/>
          <w:szCs w:val="18"/>
        </w:rPr>
        <w:t>Bierkens</w:t>
      </w:r>
      <w:proofErr w:type="spellEnd"/>
      <w:r w:rsidRPr="0005379D">
        <w:rPr>
          <w:kern w:val="0"/>
          <w:sz w:val="18"/>
          <w:szCs w:val="18"/>
        </w:rPr>
        <w:t xml:space="preserve">, M.F.P., 2012. Past and future contribution of global groundwater depletion to sea-level rise. </w:t>
      </w:r>
      <w:proofErr w:type="spellStart"/>
      <w:r w:rsidRPr="0005379D">
        <w:rPr>
          <w:kern w:val="0"/>
          <w:sz w:val="18"/>
          <w:szCs w:val="18"/>
        </w:rPr>
        <w:t>Geophys</w:t>
      </w:r>
      <w:proofErr w:type="spellEnd"/>
      <w:r w:rsidRPr="0005379D">
        <w:rPr>
          <w:kern w:val="0"/>
          <w:sz w:val="18"/>
          <w:szCs w:val="18"/>
        </w:rPr>
        <w:t xml:space="preserve"> Res Lett, 39(9), L09402. http://dx.doi.org/10.1029/2012GL051230.</w:t>
      </w:r>
    </w:p>
    <w:p w14:paraId="50D9C6BF" w14:textId="77777777" w:rsidR="009074C0" w:rsidRPr="0005379D" w:rsidRDefault="009074C0" w:rsidP="009074C0">
      <w:pPr>
        <w:pStyle w:val="a4"/>
        <w:numPr>
          <w:ilvl w:val="0"/>
          <w:numId w:val="1"/>
        </w:numPr>
        <w:autoSpaceDE w:val="0"/>
        <w:autoSpaceDN w:val="0"/>
        <w:adjustRightInd w:val="0"/>
        <w:snapToGrid w:val="0"/>
        <w:ind w:leftChars="0"/>
        <w:rPr>
          <w:kern w:val="0"/>
          <w:sz w:val="18"/>
          <w:szCs w:val="18"/>
        </w:rPr>
      </w:pPr>
      <w:r w:rsidRPr="0005379D">
        <w:rPr>
          <w:kern w:val="0"/>
          <w:sz w:val="18"/>
          <w:szCs w:val="18"/>
        </w:rPr>
        <w:t xml:space="preserve">Wei J, </w:t>
      </w:r>
      <w:proofErr w:type="spellStart"/>
      <w:r w:rsidRPr="0005379D">
        <w:rPr>
          <w:kern w:val="0"/>
          <w:sz w:val="18"/>
          <w:szCs w:val="18"/>
        </w:rPr>
        <w:t>Dirmeyer</w:t>
      </w:r>
      <w:proofErr w:type="spellEnd"/>
      <w:r w:rsidRPr="0005379D">
        <w:rPr>
          <w:kern w:val="0"/>
          <w:sz w:val="18"/>
          <w:szCs w:val="18"/>
        </w:rPr>
        <w:t xml:space="preserve"> PA, </w:t>
      </w:r>
      <w:proofErr w:type="spellStart"/>
      <w:r w:rsidRPr="0005379D">
        <w:rPr>
          <w:kern w:val="0"/>
          <w:sz w:val="18"/>
          <w:szCs w:val="18"/>
        </w:rPr>
        <w:t>Wisser</w:t>
      </w:r>
      <w:proofErr w:type="spellEnd"/>
      <w:r w:rsidRPr="0005379D">
        <w:rPr>
          <w:kern w:val="0"/>
          <w:sz w:val="18"/>
          <w:szCs w:val="18"/>
        </w:rPr>
        <w:t xml:space="preserve"> D, </w:t>
      </w:r>
      <w:proofErr w:type="spellStart"/>
      <w:r w:rsidRPr="0005379D">
        <w:rPr>
          <w:kern w:val="0"/>
          <w:sz w:val="18"/>
          <w:szCs w:val="18"/>
        </w:rPr>
        <w:t>Bosilovich</w:t>
      </w:r>
      <w:proofErr w:type="spellEnd"/>
      <w:r w:rsidRPr="0005379D">
        <w:rPr>
          <w:kern w:val="0"/>
          <w:sz w:val="18"/>
          <w:szCs w:val="18"/>
        </w:rPr>
        <w:t xml:space="preserve"> MG, </w:t>
      </w:r>
      <w:proofErr w:type="spellStart"/>
      <w:r w:rsidRPr="0005379D">
        <w:rPr>
          <w:kern w:val="0"/>
          <w:sz w:val="18"/>
          <w:szCs w:val="18"/>
        </w:rPr>
        <w:t>Mocko</w:t>
      </w:r>
      <w:proofErr w:type="spellEnd"/>
      <w:r w:rsidRPr="0005379D">
        <w:rPr>
          <w:kern w:val="0"/>
          <w:sz w:val="18"/>
          <w:szCs w:val="18"/>
        </w:rPr>
        <w:t xml:space="preserve"> DM (2013) Where does the irrigation water go? an estimate of the contribution of irrigation to precipitation using MERRA. J </w:t>
      </w:r>
      <w:proofErr w:type="spellStart"/>
      <w:r w:rsidRPr="0005379D">
        <w:rPr>
          <w:kern w:val="0"/>
          <w:sz w:val="18"/>
          <w:szCs w:val="18"/>
        </w:rPr>
        <w:t>Hydrometeorol</w:t>
      </w:r>
      <w:proofErr w:type="spellEnd"/>
      <w:r w:rsidRPr="0005379D">
        <w:rPr>
          <w:kern w:val="0"/>
          <w:sz w:val="18"/>
          <w:szCs w:val="18"/>
        </w:rPr>
        <w:t xml:space="preserve"> 14(1):275–289. </w:t>
      </w:r>
      <w:hyperlink r:id="rId36" w:history="1">
        <w:r w:rsidRPr="0005379D">
          <w:rPr>
            <w:kern w:val="0"/>
            <w:sz w:val="18"/>
            <w:szCs w:val="18"/>
          </w:rPr>
          <w:t>https://doi.org/10.1175/JHM-D-12-079.1</w:t>
        </w:r>
      </w:hyperlink>
    </w:p>
    <w:p w14:paraId="738A99E0" w14:textId="77777777" w:rsidR="00727B48" w:rsidRPr="0005379D" w:rsidRDefault="00727B48" w:rsidP="00727B48">
      <w:pPr>
        <w:spacing w:line="360" w:lineRule="auto"/>
        <w:rPr>
          <w:rFonts w:eastAsiaTheme="minorEastAsia"/>
          <w:lang w:val="en-GB"/>
        </w:rPr>
      </w:pPr>
    </w:p>
    <w:p w14:paraId="18AF90CF" w14:textId="7BD99206" w:rsidR="00727B48" w:rsidRPr="0005379D" w:rsidRDefault="00453B83" w:rsidP="00727B48">
      <w:pPr>
        <w:spacing w:line="360" w:lineRule="auto"/>
        <w:ind w:firstLine="420"/>
        <w:jc w:val="center"/>
        <w:rPr>
          <w:szCs w:val="21"/>
          <w:lang w:val="en-GB"/>
        </w:rPr>
      </w:pPr>
      <w:r w:rsidRPr="0005379D">
        <w:rPr>
          <w:noProof/>
          <w:szCs w:val="21"/>
        </w:rPr>
        <w:lastRenderedPageBreak/>
        <w:drawing>
          <wp:inline distT="0" distB="0" distL="0" distR="0" wp14:anchorId="64C3EB6F" wp14:editId="189B416D">
            <wp:extent cx="4854397" cy="7859612"/>
            <wp:effectExtent l="0" t="0" r="3810" b="8255"/>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A-M-ME2.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4855161" cy="7860850"/>
                    </a:xfrm>
                    <a:prstGeom prst="rect">
                      <a:avLst/>
                    </a:prstGeom>
                  </pic:spPr>
                </pic:pic>
              </a:graphicData>
            </a:graphic>
          </wp:inline>
        </w:drawing>
      </w:r>
    </w:p>
    <w:p w14:paraId="6A57BA4A" w14:textId="5C97B894" w:rsidR="00727B48" w:rsidRPr="0005379D" w:rsidRDefault="002D2AA7" w:rsidP="004305F9">
      <w:pPr>
        <w:spacing w:line="360" w:lineRule="auto"/>
        <w:outlineLvl w:val="0"/>
        <w:rPr>
          <w:szCs w:val="21"/>
          <w:lang w:val="en-GB"/>
        </w:rPr>
      </w:pPr>
      <w:r w:rsidRPr="0005379D">
        <w:rPr>
          <w:b/>
          <w:szCs w:val="21"/>
          <w:lang w:val="en-GB"/>
        </w:rPr>
        <w:t>Figure S</w:t>
      </w:r>
      <w:r w:rsidR="00F55492" w:rsidRPr="0005379D">
        <w:rPr>
          <w:b/>
          <w:szCs w:val="21"/>
          <w:lang w:val="en-GB"/>
        </w:rPr>
        <w:t>1</w:t>
      </w:r>
      <w:r w:rsidRPr="0005379D">
        <w:rPr>
          <w:szCs w:val="21"/>
          <w:lang w:val="en-GB"/>
        </w:rPr>
        <w:t xml:space="preserve"> Time series of mass change</w:t>
      </w:r>
      <w:r w:rsidR="005A736F" w:rsidRPr="0005379D">
        <w:rPr>
          <w:szCs w:val="21"/>
          <w:lang w:val="en-GB"/>
        </w:rPr>
        <w:t>s</w:t>
      </w:r>
      <w:r w:rsidRPr="0005379D">
        <w:rPr>
          <w:szCs w:val="21"/>
          <w:lang w:val="en-GB"/>
        </w:rPr>
        <w:t xml:space="preserve"> </w:t>
      </w:r>
      <w:r w:rsidR="005A736F" w:rsidRPr="0005379D">
        <w:rPr>
          <w:szCs w:val="21"/>
          <w:lang w:val="en-GB"/>
        </w:rPr>
        <w:t>in</w:t>
      </w:r>
      <w:r w:rsidRPr="0005379D">
        <w:rPr>
          <w:szCs w:val="21"/>
          <w:lang w:val="en-GB"/>
        </w:rPr>
        <w:t xml:space="preserve"> </w:t>
      </w:r>
      <w:r w:rsidR="005A736F" w:rsidRPr="0005379D">
        <w:rPr>
          <w:szCs w:val="21"/>
          <w:lang w:val="en-GB"/>
        </w:rPr>
        <w:t xml:space="preserve">the countries surrounding the </w:t>
      </w:r>
      <w:r w:rsidRPr="0005379D">
        <w:rPr>
          <w:szCs w:val="21"/>
          <w:lang w:val="en-GB"/>
        </w:rPr>
        <w:t xml:space="preserve">ME and KK from GRACE </w:t>
      </w:r>
      <w:r w:rsidR="005A736F" w:rsidRPr="0005379D">
        <w:rPr>
          <w:szCs w:val="21"/>
          <w:lang w:val="en-GB"/>
        </w:rPr>
        <w:t xml:space="preserve">mascon </w:t>
      </w:r>
      <w:r w:rsidRPr="0005379D">
        <w:rPr>
          <w:szCs w:val="21"/>
          <w:lang w:val="en-GB"/>
        </w:rPr>
        <w:t>products.</w:t>
      </w:r>
    </w:p>
    <w:p w14:paraId="42928C50" w14:textId="2C82446C" w:rsidR="00727B48" w:rsidRPr="0005379D" w:rsidRDefault="00453B83" w:rsidP="00727B48">
      <w:pPr>
        <w:jc w:val="center"/>
        <w:rPr>
          <w:szCs w:val="21"/>
          <w:lang w:val="en-GB"/>
        </w:rPr>
      </w:pPr>
      <w:r w:rsidRPr="0005379D">
        <w:rPr>
          <w:noProof/>
          <w:szCs w:val="21"/>
        </w:rPr>
        <w:lastRenderedPageBreak/>
        <w:drawing>
          <wp:inline distT="0" distB="0" distL="0" distR="0" wp14:anchorId="1C879EE1" wp14:editId="6705FC2F">
            <wp:extent cx="4775287" cy="8039255"/>
            <wp:effectExtent l="0" t="0" r="635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WSA-GLDAS-ME.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778246" cy="8044237"/>
                    </a:xfrm>
                    <a:prstGeom prst="rect">
                      <a:avLst/>
                    </a:prstGeom>
                  </pic:spPr>
                </pic:pic>
              </a:graphicData>
            </a:graphic>
          </wp:inline>
        </w:drawing>
      </w:r>
    </w:p>
    <w:p w14:paraId="799EBC48" w14:textId="08114AFB" w:rsidR="00C7578A" w:rsidRPr="0005379D" w:rsidRDefault="002D2AA7" w:rsidP="004305F9">
      <w:pPr>
        <w:spacing w:line="360" w:lineRule="auto"/>
        <w:outlineLvl w:val="0"/>
        <w:rPr>
          <w:szCs w:val="21"/>
          <w:lang w:val="en-GB"/>
        </w:rPr>
      </w:pPr>
      <w:r w:rsidRPr="0005379D">
        <w:rPr>
          <w:b/>
          <w:szCs w:val="21"/>
          <w:lang w:val="en-GB"/>
        </w:rPr>
        <w:t>Figure S</w:t>
      </w:r>
      <w:r w:rsidR="00F55492" w:rsidRPr="0005379D">
        <w:rPr>
          <w:b/>
          <w:szCs w:val="21"/>
          <w:lang w:val="en-GB"/>
        </w:rPr>
        <w:t>2</w:t>
      </w:r>
      <w:r w:rsidRPr="0005379D">
        <w:rPr>
          <w:b/>
          <w:szCs w:val="21"/>
          <w:lang w:val="en-GB"/>
        </w:rPr>
        <w:t xml:space="preserve"> </w:t>
      </w:r>
      <w:r w:rsidRPr="0005379D">
        <w:rPr>
          <w:szCs w:val="21"/>
          <w:lang w:val="en-GB"/>
        </w:rPr>
        <w:t xml:space="preserve">Time series of surface and groundwater </w:t>
      </w:r>
      <w:r w:rsidR="005A736F" w:rsidRPr="0005379D">
        <w:rPr>
          <w:szCs w:val="21"/>
          <w:lang w:val="en-GB"/>
        </w:rPr>
        <w:t>in the countries surrounding the</w:t>
      </w:r>
      <w:r w:rsidRPr="0005379D">
        <w:rPr>
          <w:szCs w:val="21"/>
          <w:lang w:val="en-GB"/>
        </w:rPr>
        <w:t xml:space="preserve"> ME and KK from GRACE-GLDAS.</w:t>
      </w:r>
      <w:r w:rsidR="004305F9" w:rsidRPr="0005379D">
        <w:rPr>
          <w:noProof/>
          <w:szCs w:val="21"/>
        </w:rPr>
        <w:lastRenderedPageBreak/>
        <w:drawing>
          <wp:inline distT="0" distB="0" distL="0" distR="0" wp14:anchorId="3E37855A" wp14:editId="7303B611">
            <wp:extent cx="5274310" cy="7342505"/>
            <wp:effectExtent l="0" t="0" r="254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ET.ME.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274310" cy="7342505"/>
                    </a:xfrm>
                    <a:prstGeom prst="rect">
                      <a:avLst/>
                    </a:prstGeom>
                  </pic:spPr>
                </pic:pic>
              </a:graphicData>
            </a:graphic>
          </wp:inline>
        </w:drawing>
      </w:r>
      <w:r w:rsidRPr="0005379D">
        <w:rPr>
          <w:b/>
          <w:szCs w:val="21"/>
          <w:lang w:val="en-GB"/>
        </w:rPr>
        <w:t>Figure S</w:t>
      </w:r>
      <w:r w:rsidR="00F55492" w:rsidRPr="0005379D">
        <w:rPr>
          <w:b/>
          <w:szCs w:val="21"/>
          <w:lang w:val="en-GB"/>
        </w:rPr>
        <w:t>3</w:t>
      </w:r>
      <w:r w:rsidRPr="0005379D">
        <w:rPr>
          <w:b/>
          <w:szCs w:val="21"/>
          <w:lang w:val="en-GB"/>
        </w:rPr>
        <w:t xml:space="preserve"> </w:t>
      </w:r>
      <w:r w:rsidRPr="0005379D">
        <w:rPr>
          <w:szCs w:val="21"/>
          <w:lang w:val="en-GB"/>
        </w:rPr>
        <w:t xml:space="preserve">Time series of P and ET </w:t>
      </w:r>
      <w:r w:rsidR="005A736F" w:rsidRPr="0005379D">
        <w:rPr>
          <w:szCs w:val="21"/>
          <w:lang w:val="en-GB"/>
        </w:rPr>
        <w:t>in the countries surround the</w:t>
      </w:r>
      <w:r w:rsidRPr="0005379D">
        <w:rPr>
          <w:szCs w:val="21"/>
          <w:lang w:val="en-GB"/>
        </w:rPr>
        <w:t xml:space="preserve"> ME and KK from GPCP and GLDAS.</w:t>
      </w:r>
      <w:r w:rsidR="00C7578A" w:rsidRPr="0005379D">
        <w:rPr>
          <w:szCs w:val="21"/>
          <w:lang w:val="en-GB"/>
        </w:rPr>
        <w:br w:type="page"/>
      </w:r>
    </w:p>
    <w:p w14:paraId="04BDBA0D" w14:textId="77777777" w:rsidR="00453B83" w:rsidRPr="0005379D" w:rsidRDefault="00453B83" w:rsidP="00A4069F">
      <w:pPr>
        <w:spacing w:line="360" w:lineRule="auto"/>
        <w:rPr>
          <w:szCs w:val="21"/>
        </w:rPr>
      </w:pPr>
    </w:p>
    <w:p w14:paraId="59AA172E" w14:textId="77777777" w:rsidR="00453B83" w:rsidRPr="0005379D" w:rsidRDefault="00453B83" w:rsidP="00453B83">
      <w:r w:rsidRPr="0005379D">
        <w:rPr>
          <w:noProof/>
        </w:rPr>
        <w:drawing>
          <wp:inline distT="0" distB="0" distL="0" distR="0" wp14:anchorId="068C93E9" wp14:editId="5A12FDA0">
            <wp:extent cx="1861862" cy="2592000"/>
            <wp:effectExtent l="0" t="2858" r="0" b="2222"/>
            <wp:docPr id="14" name="圖片 2" descr="irri_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descr="irri_1.eps"/>
                    <pic:cNvPicPr>
                      <a:picLocks noChangeAspect="1"/>
                    </pic:cNvPicPr>
                  </pic:nvPicPr>
                  <pic:blipFill>
                    <a:blip r:embed="rId40" cstate="print">
                      <a:extLst>
                        <a:ext uri="{28A0092B-C50C-407E-A947-70E740481C1C}">
                          <a14:useLocalDpi xmlns:a14="http://schemas.microsoft.com/office/drawing/2010/main" val="0"/>
                        </a:ext>
                      </a:extLst>
                    </a:blip>
                    <a:stretch>
                      <a:fillRect/>
                    </a:stretch>
                  </pic:blipFill>
                  <pic:spPr>
                    <a:xfrm rot="5400000">
                      <a:off x="0" y="0"/>
                      <a:ext cx="1861862" cy="2592000"/>
                    </a:xfrm>
                    <a:prstGeom prst="rect">
                      <a:avLst/>
                    </a:prstGeom>
                  </pic:spPr>
                </pic:pic>
              </a:graphicData>
            </a:graphic>
          </wp:inline>
        </w:drawing>
      </w:r>
      <w:r w:rsidRPr="0005379D">
        <w:rPr>
          <w:noProof/>
        </w:rPr>
        <w:drawing>
          <wp:inline distT="0" distB="0" distL="0" distR="0" wp14:anchorId="2598D4DE" wp14:editId="732B1825">
            <wp:extent cx="1900558" cy="2592000"/>
            <wp:effectExtent l="0" t="2540" r="1905" b="1905"/>
            <wp:docPr id="13" name="圖片 3" descr="irri_2.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descr="irri_2.eps"/>
                    <pic:cNvPicPr>
                      <a:picLocks noChangeAspect="1"/>
                    </pic:cNvPicPr>
                  </pic:nvPicPr>
                  <pic:blipFill>
                    <a:blip r:embed="rId41"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574A38EE" wp14:editId="5576D51B">
            <wp:extent cx="1900558" cy="2592000"/>
            <wp:effectExtent l="0" t="2540" r="1905" b="1905"/>
            <wp:docPr id="5" name="圖片 4" descr="irri_3.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descr="irri_3.eps"/>
                    <pic:cNvPicPr>
                      <a:picLocks noChangeAspect="1"/>
                    </pic:cNvPicPr>
                  </pic:nvPicPr>
                  <pic:blipFill>
                    <a:blip r:embed="rId42"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4ADA540F" wp14:editId="34D7A8D4">
            <wp:extent cx="1900557" cy="2592000"/>
            <wp:effectExtent l="0" t="2540" r="1905" b="1905"/>
            <wp:docPr id="15" name="圖片 5" descr="irri_4.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5" descr="irri_4.eps"/>
                    <pic:cNvPicPr>
                      <a:picLocks noChangeAspect="1"/>
                    </pic:cNvPicPr>
                  </pic:nvPicPr>
                  <pic:blipFill>
                    <a:blip r:embed="rId43" cstate="print">
                      <a:extLst>
                        <a:ext uri="{28A0092B-C50C-407E-A947-70E740481C1C}">
                          <a14:useLocalDpi xmlns:a14="http://schemas.microsoft.com/office/drawing/2010/main" val="0"/>
                        </a:ext>
                      </a:extLst>
                    </a:blip>
                    <a:stretch>
                      <a:fillRect/>
                    </a:stretch>
                  </pic:blipFill>
                  <pic:spPr>
                    <a:xfrm rot="5400000">
                      <a:off x="0" y="0"/>
                      <a:ext cx="1900557" cy="2592000"/>
                    </a:xfrm>
                    <a:prstGeom prst="rect">
                      <a:avLst/>
                    </a:prstGeom>
                  </pic:spPr>
                </pic:pic>
              </a:graphicData>
            </a:graphic>
          </wp:inline>
        </w:drawing>
      </w:r>
      <w:r w:rsidRPr="0005379D">
        <w:rPr>
          <w:noProof/>
        </w:rPr>
        <w:drawing>
          <wp:inline distT="0" distB="0" distL="0" distR="0" wp14:anchorId="50749DA3" wp14:editId="24D06124">
            <wp:extent cx="1900557" cy="2592000"/>
            <wp:effectExtent l="0" t="2540" r="1905" b="1905"/>
            <wp:docPr id="16" name="圖片 6" descr="irri_5.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6" descr="irri_5.eps"/>
                    <pic:cNvPicPr>
                      <a:picLocks noChangeAspect="1"/>
                    </pic:cNvPicPr>
                  </pic:nvPicPr>
                  <pic:blipFill>
                    <a:blip r:embed="rId44" cstate="print">
                      <a:extLst>
                        <a:ext uri="{28A0092B-C50C-407E-A947-70E740481C1C}">
                          <a14:useLocalDpi xmlns:a14="http://schemas.microsoft.com/office/drawing/2010/main" val="0"/>
                        </a:ext>
                      </a:extLst>
                    </a:blip>
                    <a:stretch>
                      <a:fillRect/>
                    </a:stretch>
                  </pic:blipFill>
                  <pic:spPr>
                    <a:xfrm rot="5400000">
                      <a:off x="0" y="0"/>
                      <a:ext cx="1900557" cy="2592000"/>
                    </a:xfrm>
                    <a:prstGeom prst="rect">
                      <a:avLst/>
                    </a:prstGeom>
                  </pic:spPr>
                </pic:pic>
              </a:graphicData>
            </a:graphic>
          </wp:inline>
        </w:drawing>
      </w:r>
      <w:r w:rsidRPr="0005379D">
        <w:rPr>
          <w:noProof/>
        </w:rPr>
        <w:drawing>
          <wp:inline distT="0" distB="0" distL="0" distR="0" wp14:anchorId="692B5D45" wp14:editId="3FA60CF0">
            <wp:extent cx="1900557" cy="2592000"/>
            <wp:effectExtent l="0" t="2540" r="1905" b="1905"/>
            <wp:docPr id="17" name="圖片 7" descr="irri_6.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圖片 7" descr="irri_6.eps"/>
                    <pic:cNvPicPr>
                      <a:picLocks noChangeAspect="1"/>
                    </pic:cNvPicPr>
                  </pic:nvPicPr>
                  <pic:blipFill>
                    <a:blip r:embed="rId45" cstate="print">
                      <a:extLst>
                        <a:ext uri="{28A0092B-C50C-407E-A947-70E740481C1C}">
                          <a14:useLocalDpi xmlns:a14="http://schemas.microsoft.com/office/drawing/2010/main" val="0"/>
                        </a:ext>
                      </a:extLst>
                    </a:blip>
                    <a:stretch>
                      <a:fillRect/>
                    </a:stretch>
                  </pic:blipFill>
                  <pic:spPr>
                    <a:xfrm rot="5400000">
                      <a:off x="0" y="0"/>
                      <a:ext cx="1900557" cy="2592000"/>
                    </a:xfrm>
                    <a:prstGeom prst="rect">
                      <a:avLst/>
                    </a:prstGeom>
                  </pic:spPr>
                </pic:pic>
              </a:graphicData>
            </a:graphic>
          </wp:inline>
        </w:drawing>
      </w:r>
    </w:p>
    <w:p w14:paraId="723EF8E4" w14:textId="1B2C6F97" w:rsidR="00727B48" w:rsidRPr="0005379D" w:rsidRDefault="00453B83" w:rsidP="00727B48">
      <w:pPr>
        <w:rPr>
          <w:lang w:val="en-GB"/>
        </w:rPr>
      </w:pPr>
      <w:r w:rsidRPr="0005379D">
        <w:rPr>
          <w:noProof/>
        </w:rPr>
        <w:drawing>
          <wp:inline distT="0" distB="0" distL="0" distR="0" wp14:anchorId="604B2A1A" wp14:editId="3E9B1C42">
            <wp:extent cx="1900558" cy="2592000"/>
            <wp:effectExtent l="0" t="2540" r="1905" b="1905"/>
            <wp:docPr id="7" name="圖片 1" descr="irri_7.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圖片 1" descr="irri_7.eps"/>
                    <pic:cNvPicPr>
                      <a:picLocks noChangeAspect="1"/>
                    </pic:cNvPicPr>
                  </pic:nvPicPr>
                  <pic:blipFill>
                    <a:blip r:embed="rId46"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5F97F0A2" wp14:editId="62F75CD4">
            <wp:extent cx="1900558" cy="2592000"/>
            <wp:effectExtent l="0" t="2540" r="1905" b="1905"/>
            <wp:docPr id="18" name="圖片 2" descr="irri_8.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圖片 2" descr="irri_8.eps"/>
                    <pic:cNvPicPr>
                      <a:picLocks noChangeAspect="1"/>
                    </pic:cNvPicPr>
                  </pic:nvPicPr>
                  <pic:blipFill>
                    <a:blip r:embed="rId47"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lastRenderedPageBreak/>
        <w:drawing>
          <wp:inline distT="0" distB="0" distL="0" distR="0" wp14:anchorId="46B11306" wp14:editId="12339723">
            <wp:extent cx="1900558" cy="2592000"/>
            <wp:effectExtent l="0" t="2540" r="1905" b="1905"/>
            <wp:docPr id="19" name="圖片 3" descr="irri_9.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圖片 3" descr="irri_9.eps"/>
                    <pic:cNvPicPr>
                      <a:picLocks noChangeAspect="1"/>
                    </pic:cNvPicPr>
                  </pic:nvPicPr>
                  <pic:blipFill>
                    <a:blip r:embed="rId48"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6039D7E7" wp14:editId="261CAFFB">
            <wp:extent cx="1900558" cy="2592000"/>
            <wp:effectExtent l="0" t="2540" r="1905" b="1905"/>
            <wp:docPr id="20" name="圖片 4" descr="irri_10.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4" descr="irri_10.eps"/>
                    <pic:cNvPicPr>
                      <a:picLocks noChangeAspect="1"/>
                    </pic:cNvPicPr>
                  </pic:nvPicPr>
                  <pic:blipFill>
                    <a:blip r:embed="rId49"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3597FBB6" wp14:editId="22A0528E">
            <wp:extent cx="1900558" cy="2592000"/>
            <wp:effectExtent l="0" t="2540" r="1905" b="1905"/>
            <wp:docPr id="21" name="圖片 5" descr="irri_11.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5" descr="irri_11.eps"/>
                    <pic:cNvPicPr>
                      <a:picLocks noChangeAspect="1"/>
                    </pic:cNvPicPr>
                  </pic:nvPicPr>
                  <pic:blipFill>
                    <a:blip r:embed="rId50"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r w:rsidRPr="0005379D">
        <w:rPr>
          <w:noProof/>
        </w:rPr>
        <w:drawing>
          <wp:inline distT="0" distB="0" distL="0" distR="0" wp14:anchorId="7B8BD877" wp14:editId="3EFC46FD">
            <wp:extent cx="1900558" cy="2592000"/>
            <wp:effectExtent l="0" t="2540" r="1905" b="1905"/>
            <wp:docPr id="25" name="圖片 6" descr="irri_12.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6" descr="irri_12.eps"/>
                    <pic:cNvPicPr>
                      <a:picLocks noChangeAspect="1"/>
                    </pic:cNvPicPr>
                  </pic:nvPicPr>
                  <pic:blipFill>
                    <a:blip r:embed="rId51" cstate="print">
                      <a:extLst>
                        <a:ext uri="{28A0092B-C50C-407E-A947-70E740481C1C}">
                          <a14:useLocalDpi xmlns:a14="http://schemas.microsoft.com/office/drawing/2010/main" val="0"/>
                        </a:ext>
                      </a:extLst>
                    </a:blip>
                    <a:stretch>
                      <a:fillRect/>
                    </a:stretch>
                  </pic:blipFill>
                  <pic:spPr>
                    <a:xfrm rot="5400000">
                      <a:off x="0" y="0"/>
                      <a:ext cx="1900558" cy="2592000"/>
                    </a:xfrm>
                    <a:prstGeom prst="rect">
                      <a:avLst/>
                    </a:prstGeom>
                  </pic:spPr>
                </pic:pic>
              </a:graphicData>
            </a:graphic>
          </wp:inline>
        </w:drawing>
      </w:r>
    </w:p>
    <w:p w14:paraId="74DF3DDC" w14:textId="5826FF1D" w:rsidR="00C7578A" w:rsidRPr="0005379D" w:rsidRDefault="002D2AA7" w:rsidP="00727B48">
      <w:pPr>
        <w:spacing w:line="360" w:lineRule="auto"/>
        <w:outlineLvl w:val="0"/>
        <w:rPr>
          <w:szCs w:val="21"/>
          <w:lang w:val="en-GB"/>
        </w:rPr>
      </w:pPr>
      <w:r w:rsidRPr="0005379D">
        <w:rPr>
          <w:b/>
          <w:szCs w:val="21"/>
          <w:lang w:val="en-GB"/>
        </w:rPr>
        <w:t>Figure S</w:t>
      </w:r>
      <w:r w:rsidR="00F55492" w:rsidRPr="0005379D">
        <w:rPr>
          <w:b/>
          <w:szCs w:val="21"/>
          <w:lang w:val="en-GB"/>
        </w:rPr>
        <w:t xml:space="preserve">4 </w:t>
      </w:r>
      <w:r w:rsidRPr="0005379D">
        <w:rPr>
          <w:szCs w:val="21"/>
          <w:lang w:val="en-GB"/>
        </w:rPr>
        <w:t>The amount of irrigation water applied in the model from January to December.</w:t>
      </w:r>
      <w:r w:rsidR="00C7578A" w:rsidRPr="0005379D">
        <w:rPr>
          <w:szCs w:val="21"/>
          <w:lang w:val="en-GB"/>
        </w:rPr>
        <w:br w:type="page"/>
      </w:r>
    </w:p>
    <w:p w14:paraId="0F5D7820" w14:textId="77777777" w:rsidR="00727B48" w:rsidRPr="0005379D" w:rsidRDefault="00727B48" w:rsidP="00A4069F">
      <w:pPr>
        <w:spacing w:line="360" w:lineRule="auto"/>
        <w:rPr>
          <w:szCs w:val="24"/>
          <w:lang w:val="en-GB"/>
        </w:rPr>
      </w:pPr>
    </w:p>
    <w:p w14:paraId="6B2250C8" w14:textId="6200B02A" w:rsidR="00453B83" w:rsidRPr="0005379D" w:rsidRDefault="004305F9" w:rsidP="004305F9">
      <w:pPr>
        <w:spacing w:line="360" w:lineRule="auto"/>
        <w:jc w:val="center"/>
        <w:rPr>
          <w:szCs w:val="24"/>
        </w:rPr>
      </w:pPr>
      <w:r w:rsidRPr="0005379D">
        <w:rPr>
          <w:noProof/>
          <w:kern w:val="0"/>
          <w:szCs w:val="21"/>
        </w:rPr>
        <w:drawing>
          <wp:inline distT="0" distB="0" distL="0" distR="0" wp14:anchorId="4F733697" wp14:editId="120217F3">
            <wp:extent cx="4089400" cy="1701537"/>
            <wp:effectExtent l="0" t="0" r="635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R-CTR.pre.456.test1.H.jpg"/>
                    <pic:cNvPicPr/>
                  </pic:nvPicPr>
                  <pic:blipFill>
                    <a:blip r:embed="rId52" cstate="print">
                      <a:extLst>
                        <a:ext uri="{28A0092B-C50C-407E-A947-70E740481C1C}">
                          <a14:useLocalDpi xmlns:a14="http://schemas.microsoft.com/office/drawing/2010/main" val="0"/>
                        </a:ext>
                      </a:extLst>
                    </a:blip>
                    <a:stretch>
                      <a:fillRect/>
                    </a:stretch>
                  </pic:blipFill>
                  <pic:spPr>
                    <a:xfrm>
                      <a:off x="0" y="0"/>
                      <a:ext cx="4087432" cy="1700718"/>
                    </a:xfrm>
                    <a:prstGeom prst="rect">
                      <a:avLst/>
                    </a:prstGeom>
                  </pic:spPr>
                </pic:pic>
              </a:graphicData>
            </a:graphic>
          </wp:inline>
        </w:drawing>
      </w:r>
    </w:p>
    <w:p w14:paraId="1E81ED96" w14:textId="6AF4B929" w:rsidR="00453B83" w:rsidRPr="0005379D" w:rsidRDefault="004305F9" w:rsidP="00453B83">
      <w:pPr>
        <w:spacing w:line="360" w:lineRule="auto"/>
        <w:jc w:val="center"/>
        <w:rPr>
          <w:kern w:val="0"/>
          <w:szCs w:val="21"/>
        </w:rPr>
      </w:pPr>
      <w:r w:rsidRPr="0005379D">
        <w:rPr>
          <w:noProof/>
          <w:kern w:val="0"/>
          <w:szCs w:val="21"/>
        </w:rPr>
        <w:drawing>
          <wp:inline distT="0" distB="0" distL="0" distR="0" wp14:anchorId="49704903" wp14:editId="73ADE050">
            <wp:extent cx="4064000" cy="1835150"/>
            <wp:effectExtent l="0" t="0" r="0" b="0"/>
            <wp:docPr id="32"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R-CTR.pre.456.test2.jpg"/>
                    <pic:cNvPicPr/>
                  </pic:nvPicPr>
                  <pic:blipFill>
                    <a:blip r:embed="rId53" cstate="print">
                      <a:extLst>
                        <a:ext uri="{28A0092B-C50C-407E-A947-70E740481C1C}">
                          <a14:useLocalDpi xmlns:a14="http://schemas.microsoft.com/office/drawing/2010/main" val="0"/>
                        </a:ext>
                      </a:extLst>
                    </a:blip>
                    <a:stretch>
                      <a:fillRect/>
                    </a:stretch>
                  </pic:blipFill>
                  <pic:spPr>
                    <a:xfrm>
                      <a:off x="0" y="0"/>
                      <a:ext cx="4076497" cy="1840793"/>
                    </a:xfrm>
                    <a:prstGeom prst="rect">
                      <a:avLst/>
                    </a:prstGeom>
                  </pic:spPr>
                </pic:pic>
              </a:graphicData>
            </a:graphic>
          </wp:inline>
        </w:drawing>
      </w:r>
    </w:p>
    <w:p w14:paraId="237DE06B" w14:textId="42EEEFC9" w:rsidR="00727B48" w:rsidRPr="0005379D" w:rsidRDefault="002D2AA7" w:rsidP="00727B48">
      <w:pPr>
        <w:spacing w:line="360" w:lineRule="auto"/>
        <w:outlineLvl w:val="0"/>
        <w:rPr>
          <w:szCs w:val="21"/>
          <w:lang w:val="en-GB"/>
        </w:rPr>
      </w:pPr>
      <w:r w:rsidRPr="0005379D">
        <w:rPr>
          <w:b/>
          <w:szCs w:val="21"/>
          <w:lang w:val="en-GB"/>
        </w:rPr>
        <w:t>Figure S</w:t>
      </w:r>
      <w:r w:rsidR="00F55492" w:rsidRPr="0005379D">
        <w:rPr>
          <w:b/>
          <w:szCs w:val="21"/>
          <w:lang w:val="en-GB"/>
        </w:rPr>
        <w:t>5</w:t>
      </w:r>
      <w:r w:rsidRPr="0005379D">
        <w:rPr>
          <w:szCs w:val="21"/>
          <w:lang w:val="en-GB"/>
        </w:rPr>
        <w:t xml:space="preserve"> (Top) Results of the hypothesis tests at each of the grids (h=0 for </w:t>
      </w:r>
      <w:r w:rsidRPr="0005379D">
        <w:rPr>
          <w:rFonts w:eastAsia="新細明體"/>
          <w:szCs w:val="21"/>
          <w:lang w:val="en-GB" w:eastAsia="zh-TW"/>
        </w:rPr>
        <w:t>not rejecting</w:t>
      </w:r>
      <w:r w:rsidRPr="0005379D">
        <w:rPr>
          <w:szCs w:val="21"/>
          <w:lang w:val="en-GB"/>
        </w:rPr>
        <w:t xml:space="preserve"> the null hypothesis and h=1 for reject</w:t>
      </w:r>
      <w:r w:rsidRPr="0005379D">
        <w:rPr>
          <w:rFonts w:eastAsia="新細明體"/>
          <w:szCs w:val="21"/>
          <w:lang w:val="en-GB" w:eastAsia="zh-TW"/>
        </w:rPr>
        <w:t xml:space="preserve">ing </w:t>
      </w:r>
      <w:r w:rsidRPr="0005379D">
        <w:rPr>
          <w:szCs w:val="21"/>
          <w:lang w:val="en-GB"/>
        </w:rPr>
        <w:t>the null hypothesis). (Bottom) The p-value indicating the likelihood the null hypothesis is accepted.</w:t>
      </w:r>
    </w:p>
    <w:p w14:paraId="2F173E11" w14:textId="672C50B7" w:rsidR="00727B48" w:rsidRPr="0005379D" w:rsidRDefault="00453B83" w:rsidP="00727B48">
      <w:pPr>
        <w:spacing w:line="360" w:lineRule="auto"/>
        <w:jc w:val="center"/>
        <w:rPr>
          <w:szCs w:val="21"/>
          <w:lang w:val="en-GB"/>
        </w:rPr>
      </w:pPr>
      <w:r w:rsidRPr="0005379D">
        <w:rPr>
          <w:noProof/>
          <w:szCs w:val="21"/>
        </w:rPr>
        <w:lastRenderedPageBreak/>
        <w:drawing>
          <wp:inline distT="0" distB="0" distL="0" distR="0" wp14:anchorId="2A216934" wp14:editId="5ECDB8DF">
            <wp:extent cx="3256456" cy="4686300"/>
            <wp:effectExtent l="0" t="0" r="127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ll.jpg"/>
                    <pic:cNvPicPr/>
                  </pic:nvPicPr>
                  <pic:blipFill>
                    <a:blip r:embed="rId54" cstate="print">
                      <a:extLst>
                        <a:ext uri="{28A0092B-C50C-407E-A947-70E740481C1C}">
                          <a14:useLocalDpi xmlns:a14="http://schemas.microsoft.com/office/drawing/2010/main" val="0"/>
                        </a:ext>
                      </a:extLst>
                    </a:blip>
                    <a:stretch>
                      <a:fillRect/>
                    </a:stretch>
                  </pic:blipFill>
                  <pic:spPr>
                    <a:xfrm>
                      <a:off x="0" y="0"/>
                      <a:ext cx="3262271" cy="4694669"/>
                    </a:xfrm>
                    <a:prstGeom prst="rect">
                      <a:avLst/>
                    </a:prstGeom>
                  </pic:spPr>
                </pic:pic>
              </a:graphicData>
            </a:graphic>
          </wp:inline>
        </w:drawing>
      </w:r>
    </w:p>
    <w:p w14:paraId="392C7211" w14:textId="1D7EA16D" w:rsidR="00727B48" w:rsidRPr="0005379D" w:rsidRDefault="002D2AA7" w:rsidP="003C4790">
      <w:pPr>
        <w:spacing w:line="360" w:lineRule="auto"/>
        <w:outlineLvl w:val="0"/>
        <w:rPr>
          <w:lang w:val="en-GB"/>
        </w:rPr>
      </w:pPr>
      <w:r w:rsidRPr="0005379D">
        <w:rPr>
          <w:b/>
          <w:szCs w:val="21"/>
          <w:lang w:val="en-GB"/>
        </w:rPr>
        <w:t>Figure S</w:t>
      </w:r>
      <w:r w:rsidR="00F55492" w:rsidRPr="0005379D">
        <w:rPr>
          <w:b/>
          <w:szCs w:val="21"/>
          <w:lang w:val="en-GB"/>
        </w:rPr>
        <w:t>6</w:t>
      </w:r>
      <w:r w:rsidRPr="0005379D">
        <w:rPr>
          <w:szCs w:val="21"/>
          <w:lang w:val="en-GB"/>
        </w:rPr>
        <w:t xml:space="preserve"> </w:t>
      </w:r>
      <w:r w:rsidRPr="0005379D">
        <w:rPr>
          <w:lang w:val="en-GB"/>
        </w:rPr>
        <w:t xml:space="preserve">(a) Precipitation from </w:t>
      </w:r>
      <w:r w:rsidRPr="0005379D">
        <w:rPr>
          <w:rFonts w:eastAsia="新細明體"/>
          <w:lang w:val="en-GB" w:eastAsia="zh-TW"/>
        </w:rPr>
        <w:t xml:space="preserve">the </w:t>
      </w:r>
      <w:r w:rsidRPr="0005379D">
        <w:rPr>
          <w:lang w:val="en-GB"/>
        </w:rPr>
        <w:t>irrigation run, (b) precipitation from</w:t>
      </w:r>
      <w:r w:rsidRPr="0005379D">
        <w:rPr>
          <w:rFonts w:eastAsia="新細明體"/>
          <w:lang w:val="en-GB" w:eastAsia="zh-TW"/>
        </w:rPr>
        <w:t xml:space="preserve"> the</w:t>
      </w:r>
      <w:r w:rsidRPr="0005379D">
        <w:rPr>
          <w:lang w:val="en-GB"/>
        </w:rPr>
        <w:t xml:space="preserve"> control run, and (c) the percentage of irrigation-induced precipitation relative to the precipitation from the control run.</w:t>
      </w:r>
    </w:p>
    <w:p w14:paraId="0575EBC5" w14:textId="26630E0A" w:rsidR="00C7578A" w:rsidRPr="0005379D" w:rsidRDefault="00C7578A" w:rsidP="00A3468C">
      <w:r w:rsidRPr="0005379D">
        <w:br w:type="page"/>
      </w:r>
    </w:p>
    <w:p w14:paraId="411E49C8" w14:textId="77777777" w:rsidR="00A3468C" w:rsidRPr="0005379D" w:rsidRDefault="00A3468C" w:rsidP="00A3468C"/>
    <w:p w14:paraId="17E2A0A9" w14:textId="77777777" w:rsidR="00A3468C" w:rsidRPr="0005379D" w:rsidRDefault="00A3468C" w:rsidP="00A3468C">
      <w:r w:rsidRPr="0005379D">
        <w:rPr>
          <w:noProof/>
        </w:rPr>
        <w:drawing>
          <wp:inline distT="0" distB="0" distL="0" distR="0" wp14:anchorId="36DB81D2" wp14:editId="1E102C6F">
            <wp:extent cx="1746000" cy="1104203"/>
            <wp:effectExtent l="0" t="0" r="0" b="127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RR-CTR.P.Vq.2.jpg"/>
                    <pic:cNvPicPr/>
                  </pic:nvPicPr>
                  <pic:blipFill>
                    <a:blip r:embed="rId55" cstate="print">
                      <a:extLst>
                        <a:ext uri="{28A0092B-C50C-407E-A947-70E740481C1C}">
                          <a14:useLocalDpi xmlns:a14="http://schemas.microsoft.com/office/drawing/2010/main" val="0"/>
                        </a:ext>
                      </a:extLst>
                    </a:blip>
                    <a:stretch>
                      <a:fillRect/>
                    </a:stretch>
                  </pic:blipFill>
                  <pic:spPr>
                    <a:xfrm>
                      <a:off x="0" y="0"/>
                      <a:ext cx="1746000" cy="1104203"/>
                    </a:xfrm>
                    <a:prstGeom prst="rect">
                      <a:avLst/>
                    </a:prstGeom>
                  </pic:spPr>
                </pic:pic>
              </a:graphicData>
            </a:graphic>
          </wp:inline>
        </w:drawing>
      </w:r>
      <w:r w:rsidRPr="0005379D">
        <w:rPr>
          <w:noProof/>
        </w:rPr>
        <w:drawing>
          <wp:inline distT="0" distB="0" distL="0" distR="0" wp14:anchorId="6D855B50" wp14:editId="300D06B9">
            <wp:extent cx="1746000" cy="1104206"/>
            <wp:effectExtent l="0" t="0" r="0" b="127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ct.2.momthly.Midwest.jpg"/>
                    <pic:cNvPicPr/>
                  </pic:nvPicPr>
                  <pic:blipFill>
                    <a:blip r:embed="rId56" cstate="print">
                      <a:extLst>
                        <a:ext uri="{28A0092B-C50C-407E-A947-70E740481C1C}">
                          <a14:useLocalDpi xmlns:a14="http://schemas.microsoft.com/office/drawing/2010/main" val="0"/>
                        </a:ext>
                      </a:extLst>
                    </a:blip>
                    <a:stretch>
                      <a:fillRect/>
                    </a:stretch>
                  </pic:blipFill>
                  <pic:spPr>
                    <a:xfrm>
                      <a:off x="0" y="0"/>
                      <a:ext cx="1746000" cy="1104206"/>
                    </a:xfrm>
                    <a:prstGeom prst="rect">
                      <a:avLst/>
                    </a:prstGeom>
                  </pic:spPr>
                </pic:pic>
              </a:graphicData>
            </a:graphic>
          </wp:inline>
        </w:drawing>
      </w:r>
      <w:r w:rsidRPr="0005379D">
        <w:rPr>
          <w:noProof/>
        </w:rPr>
        <w:drawing>
          <wp:inline distT="0" distB="0" distL="0" distR="0" wp14:anchorId="7EC7A804" wp14:editId="4C85A63A">
            <wp:extent cx="1746000" cy="1104205"/>
            <wp:effectExtent l="0" t="0" r="0" b="127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ct.2.momthly.India.jpg"/>
                    <pic:cNvPicPr/>
                  </pic:nvPicPr>
                  <pic:blipFill>
                    <a:blip r:embed="rId57"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6C3A40CB" w14:textId="77777777" w:rsidR="00A3468C" w:rsidRPr="0005379D" w:rsidRDefault="00A3468C" w:rsidP="00A3468C">
      <w:r w:rsidRPr="0005379D">
        <w:rPr>
          <w:noProof/>
        </w:rPr>
        <w:drawing>
          <wp:inline distT="0" distB="0" distL="0" distR="0" wp14:anchorId="3E46D3D1" wp14:editId="3E38BD1C">
            <wp:extent cx="1746000" cy="1104205"/>
            <wp:effectExtent l="0" t="0" r="0" b="127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RR-CTR.P.Vq.3.jpg"/>
                    <pic:cNvPicPr/>
                  </pic:nvPicPr>
                  <pic:blipFill>
                    <a:blip r:embed="rId58"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21BBC041" wp14:editId="3ACB325D">
            <wp:extent cx="1746000" cy="1104205"/>
            <wp:effectExtent l="0" t="0" r="0" b="127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ct.3.momthly.Midwest.jpg"/>
                    <pic:cNvPicPr/>
                  </pic:nvPicPr>
                  <pic:blipFill>
                    <a:blip r:embed="rId59"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2057EED5" wp14:editId="68721B12">
            <wp:extent cx="1746000" cy="1104205"/>
            <wp:effectExtent l="0" t="0" r="0" b="127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ct.3.momthly.India.jpg"/>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11D49DF1" w14:textId="77777777" w:rsidR="00A3468C" w:rsidRPr="0005379D" w:rsidRDefault="00A3468C" w:rsidP="00A3468C">
      <w:r w:rsidRPr="0005379D">
        <w:rPr>
          <w:noProof/>
        </w:rPr>
        <w:drawing>
          <wp:inline distT="0" distB="0" distL="0" distR="0" wp14:anchorId="7C857C7E" wp14:editId="2805F0C0">
            <wp:extent cx="1746000" cy="1104205"/>
            <wp:effectExtent l="0" t="0" r="0" b="127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RR-CTR.P.Vq.4.jpg"/>
                    <pic:cNvPicPr/>
                  </pic:nvPicPr>
                  <pic:blipFill>
                    <a:blip r:embed="rId61"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06F1BCB6" wp14:editId="02E1461F">
            <wp:extent cx="1746000" cy="1104205"/>
            <wp:effectExtent l="0" t="0" r="0" b="1270"/>
            <wp:docPr id="34"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ct.4.momthly.Midwest.jpg"/>
                    <pic:cNvPicPr/>
                  </pic:nvPicPr>
                  <pic:blipFill>
                    <a:blip r:embed="rId62"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174BC8FD" wp14:editId="516A4E74">
            <wp:extent cx="1746000" cy="1104205"/>
            <wp:effectExtent l="0" t="0" r="0" b="1270"/>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ct.4.momthly.India.jpg"/>
                    <pic:cNvPicPr/>
                  </pic:nvPicPr>
                  <pic:blipFill>
                    <a:blip r:embed="rId63"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24BBD323" w14:textId="77777777" w:rsidR="00A3468C" w:rsidRPr="0005379D" w:rsidRDefault="00A3468C" w:rsidP="00A3468C">
      <w:r w:rsidRPr="0005379D">
        <w:rPr>
          <w:noProof/>
        </w:rPr>
        <w:drawing>
          <wp:inline distT="0" distB="0" distL="0" distR="0" wp14:anchorId="76509FFD" wp14:editId="0E16A3AD">
            <wp:extent cx="1746000" cy="1104205"/>
            <wp:effectExtent l="0" t="0" r="0" b="1270"/>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RR-CTR.P.Vq.5.jpg"/>
                    <pic:cNvPicPr/>
                  </pic:nvPicPr>
                  <pic:blipFill>
                    <a:blip r:embed="rId64"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1591D394" wp14:editId="166EA34B">
            <wp:extent cx="1746000" cy="1104205"/>
            <wp:effectExtent l="0" t="0" r="0" b="127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ct.5.momthly.Midwest.jpg"/>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2D7B3583" wp14:editId="6AC09E15">
            <wp:extent cx="1746000" cy="1104205"/>
            <wp:effectExtent l="0" t="0" r="0" b="127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ct.5.momthly.India.jpg"/>
                    <pic:cNvPicPr/>
                  </pic:nvPicPr>
                  <pic:blipFill>
                    <a:blip r:embed="rId66"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549F9C1D" w14:textId="77777777" w:rsidR="00A3468C" w:rsidRPr="0005379D" w:rsidRDefault="00A3468C" w:rsidP="00A3468C">
      <w:r w:rsidRPr="0005379D">
        <w:rPr>
          <w:noProof/>
        </w:rPr>
        <w:drawing>
          <wp:inline distT="0" distB="0" distL="0" distR="0" wp14:anchorId="7A7D6E02" wp14:editId="38F22F86">
            <wp:extent cx="1746000" cy="1104205"/>
            <wp:effectExtent l="0" t="0" r="0" b="1270"/>
            <wp:docPr id="39"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RR-CTR.P.Vq.6.jpg"/>
                    <pic:cNvPicPr/>
                  </pic:nvPicPr>
                  <pic:blipFill>
                    <a:blip r:embed="rId67"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3E15F7A1" wp14:editId="6BC9AE0F">
            <wp:extent cx="1746000" cy="1104205"/>
            <wp:effectExtent l="0" t="0" r="0" b="127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ct.6.momthly.Midwest.jpg"/>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332755BC" wp14:editId="0710D083">
            <wp:extent cx="1746000" cy="1104205"/>
            <wp:effectExtent l="0" t="0" r="0" b="127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ct.6.momthly.India.jpg"/>
                    <pic:cNvPicPr/>
                  </pic:nvPicPr>
                  <pic:blipFill>
                    <a:blip r:embed="rId69"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0A34D96F" w14:textId="77777777" w:rsidR="00A3468C" w:rsidRPr="0005379D" w:rsidRDefault="00A3468C" w:rsidP="00A3468C">
      <w:r w:rsidRPr="0005379D">
        <w:rPr>
          <w:noProof/>
        </w:rPr>
        <w:drawing>
          <wp:inline distT="0" distB="0" distL="0" distR="0" wp14:anchorId="2B1BE272" wp14:editId="67CAF35F">
            <wp:extent cx="1746000" cy="1104205"/>
            <wp:effectExtent l="0" t="0" r="0" b="1270"/>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RR-CTR.P.Vq.7.jpg"/>
                    <pic:cNvPicPr/>
                  </pic:nvPicPr>
                  <pic:blipFill>
                    <a:blip r:embed="rId70"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6FE77A0C" wp14:editId="1E4205D6">
            <wp:extent cx="1746000" cy="1104205"/>
            <wp:effectExtent l="0" t="0" r="0" b="1270"/>
            <wp:docPr id="43"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ct.7.momthly.Midwest.jpg"/>
                    <pic:cNvPicPr/>
                  </pic:nvPicPr>
                  <pic:blipFill>
                    <a:blip r:embed="rId71"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65E6B6BC" wp14:editId="5EFD3BE3">
            <wp:extent cx="1746000" cy="1104205"/>
            <wp:effectExtent l="0" t="0" r="0" b="1270"/>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Pct.7.momthly.India.jpg"/>
                    <pic:cNvPicPr/>
                  </pic:nvPicPr>
                  <pic:blipFill>
                    <a:blip r:embed="rId72"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28862316" w14:textId="77777777" w:rsidR="00A3468C" w:rsidRPr="0005379D" w:rsidRDefault="00A3468C" w:rsidP="00A3468C">
      <w:r w:rsidRPr="0005379D">
        <w:rPr>
          <w:noProof/>
        </w:rPr>
        <w:drawing>
          <wp:inline distT="0" distB="0" distL="0" distR="0" wp14:anchorId="33EF5B64" wp14:editId="0091E2B3">
            <wp:extent cx="1746000" cy="1104205"/>
            <wp:effectExtent l="0" t="0" r="0" b="127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RR-CTR.P.Vq.8.jpg"/>
                    <pic:cNvPicPr/>
                  </pic:nvPicPr>
                  <pic:blipFill>
                    <a:blip r:embed="rId73"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77B2988F" wp14:editId="1993943F">
            <wp:extent cx="1746000" cy="1104205"/>
            <wp:effectExtent l="0" t="0" r="0" b="1270"/>
            <wp:docPr id="46"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ct.8.momthly.Midwest.jpg"/>
                    <pic:cNvPicPr/>
                  </pic:nvPicPr>
                  <pic:blipFill>
                    <a:blip r:embed="rId74"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4DAB024A" wp14:editId="34839CB6">
            <wp:extent cx="1746000" cy="1104205"/>
            <wp:effectExtent l="0" t="0" r="0" b="127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Pct.8.momthly.India.jpg"/>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3CFCB977" w14:textId="77777777" w:rsidR="00A3468C" w:rsidRPr="0005379D" w:rsidRDefault="00A3468C" w:rsidP="00A3468C">
      <w:r w:rsidRPr="0005379D">
        <w:rPr>
          <w:noProof/>
        </w:rPr>
        <w:lastRenderedPageBreak/>
        <w:drawing>
          <wp:inline distT="0" distB="0" distL="0" distR="0" wp14:anchorId="381FC510" wp14:editId="35D7D393">
            <wp:extent cx="1746000" cy="1104205"/>
            <wp:effectExtent l="0" t="0" r="0" b="127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RR-CTR.P.Vq.9.jpg"/>
                    <pic:cNvPicPr/>
                  </pic:nvPicPr>
                  <pic:blipFill>
                    <a:blip r:embed="rId76"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33DC834C" wp14:editId="2DA5CCBB">
            <wp:extent cx="1746000" cy="1104205"/>
            <wp:effectExtent l="0" t="0" r="0" b="1270"/>
            <wp:docPr id="49" name="图片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ct.9.momthly.Midwest.jpg"/>
                    <pic:cNvPicPr/>
                  </pic:nvPicPr>
                  <pic:blipFill>
                    <a:blip r:embed="rId77"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4CABFEC5" wp14:editId="7D59A76D">
            <wp:extent cx="1746000" cy="1104205"/>
            <wp:effectExtent l="0" t="0" r="0" b="1270"/>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ct.9.momthly.India.jpg"/>
                    <pic:cNvPicPr/>
                  </pic:nvPicPr>
                  <pic:blipFill>
                    <a:blip r:embed="rId78"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4663E618" w14:textId="77777777" w:rsidR="00A3468C" w:rsidRPr="0005379D" w:rsidRDefault="00A3468C" w:rsidP="00A3468C">
      <w:r w:rsidRPr="0005379D">
        <w:rPr>
          <w:noProof/>
        </w:rPr>
        <w:drawing>
          <wp:inline distT="0" distB="0" distL="0" distR="0" wp14:anchorId="7378F4F5" wp14:editId="025A5EA8">
            <wp:extent cx="1746000" cy="1104205"/>
            <wp:effectExtent l="0" t="0" r="0" b="127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RR-CTR.P.Vq.10.jpg"/>
                    <pic:cNvPicPr/>
                  </pic:nvPicPr>
                  <pic:blipFill>
                    <a:blip r:embed="rId79"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5FEE0C0D" wp14:editId="4A513155">
            <wp:extent cx="1746000" cy="1104205"/>
            <wp:effectExtent l="0" t="0" r="0" b="127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ct.10.momthly.Midwest.jpg"/>
                    <pic:cNvPicPr/>
                  </pic:nvPicPr>
                  <pic:blipFill>
                    <a:blip r:embed="rId80"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27DE55DC" wp14:editId="17909372">
            <wp:extent cx="1746000" cy="1104205"/>
            <wp:effectExtent l="0" t="0" r="0" b="127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Pct.10.momthly.India.jpg"/>
                    <pic:cNvPicPr/>
                  </pic:nvPicPr>
                  <pic:blipFill>
                    <a:blip r:embed="rId81"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017EF4B9" w14:textId="77777777" w:rsidR="00A3468C" w:rsidRPr="0005379D" w:rsidRDefault="00A3468C" w:rsidP="00A3468C">
      <w:r w:rsidRPr="0005379D">
        <w:rPr>
          <w:noProof/>
        </w:rPr>
        <w:drawing>
          <wp:inline distT="0" distB="0" distL="0" distR="0" wp14:anchorId="20752A92" wp14:editId="49EEF8AF">
            <wp:extent cx="1746000" cy="1104205"/>
            <wp:effectExtent l="0" t="0" r="0" b="127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RR-CTR.P.Vq.11.jpg"/>
                    <pic:cNvPicPr/>
                  </pic:nvPicPr>
                  <pic:blipFill>
                    <a:blip r:embed="rId82"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6FC71CA6" wp14:editId="44A30CA8">
            <wp:extent cx="1746000" cy="1104205"/>
            <wp:effectExtent l="0" t="0" r="0" b="127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ct.11.momthly.Midwest.jpg"/>
                    <pic:cNvPicPr/>
                  </pic:nvPicPr>
                  <pic:blipFill>
                    <a:blip r:embed="rId83"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3E2968B7" wp14:editId="55A30C98">
            <wp:extent cx="1746000" cy="1104205"/>
            <wp:effectExtent l="0" t="0" r="0" b="1270"/>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Pct.11.momthly.India.jpg"/>
                    <pic:cNvPicPr/>
                  </pic:nvPicPr>
                  <pic:blipFill>
                    <a:blip r:embed="rId84"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7E7F140D" w14:textId="77777777" w:rsidR="00A3468C" w:rsidRPr="0005379D" w:rsidRDefault="00A3468C" w:rsidP="00A3468C">
      <w:r w:rsidRPr="0005379D">
        <w:rPr>
          <w:noProof/>
        </w:rPr>
        <w:drawing>
          <wp:inline distT="0" distB="0" distL="0" distR="0" wp14:anchorId="6B27146F" wp14:editId="5547D1C5">
            <wp:extent cx="1746000" cy="1104205"/>
            <wp:effectExtent l="0" t="0" r="0" b="127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RR-CTR.P.Vq.12.jpg"/>
                    <pic:cNvPicPr/>
                  </pic:nvPicPr>
                  <pic:blipFill>
                    <a:blip r:embed="rId85"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3F475E8A" wp14:editId="3002A428">
            <wp:extent cx="1746000" cy="1104205"/>
            <wp:effectExtent l="0" t="0" r="0" b="127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ct.12.momthly.Midwest.jpg"/>
                    <pic:cNvPicPr/>
                  </pic:nvPicPr>
                  <pic:blipFill>
                    <a:blip r:embed="rId86"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r w:rsidRPr="0005379D">
        <w:rPr>
          <w:noProof/>
        </w:rPr>
        <w:drawing>
          <wp:inline distT="0" distB="0" distL="0" distR="0" wp14:anchorId="70606C11" wp14:editId="3E1ECAB4">
            <wp:extent cx="1746000" cy="1104205"/>
            <wp:effectExtent l="0" t="0" r="0" b="127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Pct.12.momthly.India.jpg"/>
                    <pic:cNvPicPr/>
                  </pic:nvPicPr>
                  <pic:blipFill>
                    <a:blip r:embed="rId87" cstate="print">
                      <a:extLst>
                        <a:ext uri="{28A0092B-C50C-407E-A947-70E740481C1C}">
                          <a14:useLocalDpi xmlns:a14="http://schemas.microsoft.com/office/drawing/2010/main" val="0"/>
                        </a:ext>
                      </a:extLst>
                    </a:blip>
                    <a:stretch>
                      <a:fillRect/>
                    </a:stretch>
                  </pic:blipFill>
                  <pic:spPr>
                    <a:xfrm>
                      <a:off x="0" y="0"/>
                      <a:ext cx="1746000" cy="1104205"/>
                    </a:xfrm>
                    <a:prstGeom prst="rect">
                      <a:avLst/>
                    </a:prstGeom>
                  </pic:spPr>
                </pic:pic>
              </a:graphicData>
            </a:graphic>
          </wp:inline>
        </w:drawing>
      </w:r>
    </w:p>
    <w:p w14:paraId="6C31356D" w14:textId="0BC1EFF8" w:rsidR="00A3468C" w:rsidRPr="0005379D" w:rsidRDefault="00A3468C" w:rsidP="00A3468C">
      <w:pPr>
        <w:outlineLvl w:val="0"/>
        <w:rPr>
          <w:sz w:val="24"/>
          <w:lang w:val="en-GB"/>
        </w:rPr>
      </w:pPr>
      <w:r w:rsidRPr="0005379D">
        <w:rPr>
          <w:rFonts w:hint="eastAsia"/>
          <w:b/>
          <w:szCs w:val="21"/>
          <w:lang w:val="en-GB"/>
        </w:rPr>
        <w:t>Figure S</w:t>
      </w:r>
      <w:r w:rsidR="00F55492" w:rsidRPr="0005379D">
        <w:rPr>
          <w:b/>
          <w:szCs w:val="21"/>
          <w:lang w:val="en-GB"/>
        </w:rPr>
        <w:t>7</w:t>
      </w:r>
      <w:r w:rsidRPr="0005379D">
        <w:rPr>
          <w:rFonts w:hint="eastAsia"/>
          <w:b/>
          <w:bCs/>
        </w:rPr>
        <w:t xml:space="preserve"> (</w:t>
      </w:r>
      <w:r w:rsidRPr="0005379D">
        <w:rPr>
          <w:b/>
          <w:bCs/>
        </w:rPr>
        <w:t>Left)</w:t>
      </w:r>
      <w:r w:rsidRPr="0005379D">
        <w:t xml:space="preserve">: </w:t>
      </w:r>
      <w:r w:rsidRPr="0005379D">
        <w:rPr>
          <w:sz w:val="24"/>
          <w:lang w:val="en-GB"/>
        </w:rPr>
        <w:t xml:space="preserve">the differences in precipitation and water vapor transport at 700 mb between irrigation (IRR) and control (CTR) runs at Feb. to Dec. </w:t>
      </w:r>
      <w:r w:rsidRPr="0005379D">
        <w:rPr>
          <w:b/>
          <w:bCs/>
          <w:sz w:val="24"/>
          <w:lang w:val="en-GB"/>
        </w:rPr>
        <w:t>(Middle)</w:t>
      </w:r>
      <w:r w:rsidRPr="0005379D">
        <w:rPr>
          <w:sz w:val="24"/>
          <w:lang w:val="en-GB"/>
        </w:rPr>
        <w:t xml:space="preserve">: the contribution of irrigation in the ME to percentage precipitation everywhere at Feb. to Dec. </w:t>
      </w:r>
      <w:r w:rsidRPr="0005379D">
        <w:rPr>
          <w:b/>
          <w:bCs/>
          <w:sz w:val="24"/>
        </w:rPr>
        <w:t>(Right):</w:t>
      </w:r>
      <w:r w:rsidRPr="0005379D">
        <w:rPr>
          <w:sz w:val="24"/>
        </w:rPr>
        <w:t xml:space="preserve"> </w:t>
      </w:r>
      <w:r w:rsidRPr="0005379D">
        <w:rPr>
          <w:sz w:val="24"/>
          <w:lang w:val="en-GB"/>
        </w:rPr>
        <w:t>the contribution of irrigation in the India to percentage precipitation everywhere at Feb. to Dec.</w:t>
      </w:r>
    </w:p>
    <w:p w14:paraId="169F8F37" w14:textId="77777777" w:rsidR="00265F57" w:rsidRPr="0005379D" w:rsidRDefault="00265F57" w:rsidP="00265F57">
      <w:pPr>
        <w:rPr>
          <w:sz w:val="24"/>
          <w:lang w:val="en-GB"/>
        </w:rPr>
      </w:pPr>
    </w:p>
    <w:p w14:paraId="0245DB8B" w14:textId="77777777" w:rsidR="00265F57" w:rsidRPr="0005379D" w:rsidRDefault="00265F57" w:rsidP="00265F57">
      <w:pPr>
        <w:rPr>
          <w:sz w:val="24"/>
          <w:lang w:val="en-GB"/>
        </w:rPr>
      </w:pPr>
    </w:p>
    <w:p w14:paraId="4D041D91" w14:textId="77777777" w:rsidR="00265F57" w:rsidRPr="0005379D" w:rsidRDefault="00265F57" w:rsidP="00265F57">
      <w:pPr>
        <w:rPr>
          <w:sz w:val="24"/>
          <w:lang w:val="en-GB"/>
        </w:rPr>
      </w:pPr>
    </w:p>
    <w:p w14:paraId="31EF14C0" w14:textId="77777777" w:rsidR="00265F57" w:rsidRPr="0005379D" w:rsidRDefault="00265F57" w:rsidP="00265F57">
      <w:pPr>
        <w:rPr>
          <w:sz w:val="24"/>
          <w:lang w:val="en-GB"/>
        </w:rPr>
      </w:pPr>
    </w:p>
    <w:p w14:paraId="3BFBE8C2" w14:textId="77777777" w:rsidR="00265F57" w:rsidRPr="0005379D" w:rsidRDefault="00265F57" w:rsidP="00265F57">
      <w:pPr>
        <w:rPr>
          <w:sz w:val="24"/>
          <w:lang w:val="en-GB"/>
        </w:rPr>
      </w:pPr>
    </w:p>
    <w:p w14:paraId="4A1D409B" w14:textId="77777777" w:rsidR="00265F57" w:rsidRPr="0005379D" w:rsidRDefault="00265F57" w:rsidP="00265F57">
      <w:pPr>
        <w:rPr>
          <w:sz w:val="24"/>
          <w:lang w:val="en-GB"/>
        </w:rPr>
      </w:pPr>
    </w:p>
    <w:p w14:paraId="5F4443E3" w14:textId="77777777" w:rsidR="00265F57" w:rsidRPr="0005379D" w:rsidRDefault="00265F57" w:rsidP="00265F57">
      <w:pPr>
        <w:rPr>
          <w:sz w:val="24"/>
          <w:lang w:val="en-GB"/>
        </w:rPr>
      </w:pPr>
    </w:p>
    <w:p w14:paraId="58ED438A" w14:textId="77777777" w:rsidR="00265F57" w:rsidRPr="0005379D" w:rsidRDefault="00265F57" w:rsidP="00265F57">
      <w:pPr>
        <w:rPr>
          <w:sz w:val="24"/>
          <w:lang w:val="en-GB"/>
        </w:rPr>
      </w:pPr>
    </w:p>
    <w:p w14:paraId="2144EA70" w14:textId="77777777" w:rsidR="00265F57" w:rsidRPr="0005379D" w:rsidRDefault="00265F57" w:rsidP="00265F57">
      <w:pPr>
        <w:rPr>
          <w:sz w:val="24"/>
          <w:lang w:val="en-GB"/>
        </w:rPr>
      </w:pPr>
    </w:p>
    <w:p w14:paraId="6BE29457" w14:textId="77777777" w:rsidR="00265F57" w:rsidRPr="0005379D" w:rsidRDefault="00265F57" w:rsidP="00265F57">
      <w:pPr>
        <w:rPr>
          <w:sz w:val="24"/>
          <w:lang w:val="en-GB"/>
        </w:rPr>
      </w:pPr>
    </w:p>
    <w:p w14:paraId="6E61BCA6" w14:textId="77777777" w:rsidR="00265F57" w:rsidRPr="0005379D" w:rsidRDefault="00265F57" w:rsidP="00265F57">
      <w:pPr>
        <w:rPr>
          <w:sz w:val="24"/>
          <w:lang w:val="en-GB"/>
        </w:rPr>
      </w:pPr>
    </w:p>
    <w:p w14:paraId="368F0D7D" w14:textId="77777777" w:rsidR="00265F57" w:rsidRPr="0005379D" w:rsidRDefault="00265F57" w:rsidP="00265F57">
      <w:pPr>
        <w:rPr>
          <w:sz w:val="24"/>
          <w:lang w:val="en-GB"/>
        </w:rPr>
      </w:pPr>
    </w:p>
    <w:p w14:paraId="29053E84" w14:textId="77777777" w:rsidR="00265F57" w:rsidRPr="0005379D" w:rsidRDefault="00265F57" w:rsidP="00265F57">
      <w:pPr>
        <w:rPr>
          <w:sz w:val="24"/>
          <w:lang w:val="en-GB"/>
        </w:rPr>
      </w:pPr>
    </w:p>
    <w:p w14:paraId="27A97ECE" w14:textId="77777777" w:rsidR="00265F57" w:rsidRPr="0005379D" w:rsidRDefault="00265F57" w:rsidP="00265F57">
      <w:pPr>
        <w:rPr>
          <w:sz w:val="24"/>
          <w:lang w:val="en-GB"/>
        </w:rPr>
      </w:pPr>
    </w:p>
    <w:p w14:paraId="2C727922" w14:textId="21CF6BB6" w:rsidR="00265F57" w:rsidRPr="0005379D" w:rsidRDefault="00265F57" w:rsidP="00265F57">
      <w:r w:rsidRPr="0005379D">
        <w:br w:type="page"/>
      </w:r>
    </w:p>
    <w:p w14:paraId="2D63F84A" w14:textId="77777777" w:rsidR="00265F57" w:rsidRPr="0005379D" w:rsidRDefault="00265F57" w:rsidP="00265F57"/>
    <w:p w14:paraId="03E31166" w14:textId="77777777" w:rsidR="00DA6791" w:rsidRPr="0005379D" w:rsidRDefault="00DA6791" w:rsidP="00DA6791">
      <w:pPr>
        <w:jc w:val="center"/>
      </w:pPr>
      <w:r w:rsidRPr="0005379D">
        <w:rPr>
          <w:noProof/>
        </w:rPr>
        <w:drawing>
          <wp:inline distT="0" distB="0" distL="0" distR="0" wp14:anchorId="5214EF20" wp14:editId="082677DE">
            <wp:extent cx="3780000" cy="1575759"/>
            <wp:effectExtent l="0" t="0" r="508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ERA.UV.123.monthly.700mb.2.jpg"/>
                    <pic:cNvPicPr/>
                  </pic:nvPicPr>
                  <pic:blipFill>
                    <a:blip r:embed="rId88"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7A69A502" w14:textId="68C50CFE" w:rsidR="00DA6791" w:rsidRPr="0005379D" w:rsidRDefault="00DA6791" w:rsidP="00DA6791">
      <w:pPr>
        <w:jc w:val="center"/>
      </w:pPr>
      <w:r w:rsidRPr="0005379D">
        <w:rPr>
          <w:noProof/>
        </w:rPr>
        <w:drawing>
          <wp:inline distT="0" distB="0" distL="0" distR="0" wp14:anchorId="46D13FF0" wp14:editId="648EAE2E">
            <wp:extent cx="3780000" cy="1575759"/>
            <wp:effectExtent l="0" t="0" r="508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RR.123.jpg"/>
                    <pic:cNvPicPr/>
                  </pic:nvPicPr>
                  <pic:blipFill>
                    <a:blip r:embed="rId89"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r w:rsidRPr="0005379D">
        <w:rPr>
          <w:noProof/>
        </w:rPr>
        <w:drawing>
          <wp:inline distT="0" distB="0" distL="0" distR="0" wp14:anchorId="50BD0C4D" wp14:editId="7F8DCDE5">
            <wp:extent cx="3780000" cy="1575759"/>
            <wp:effectExtent l="0" t="0" r="508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TR.123.jpg"/>
                    <pic:cNvPicPr/>
                  </pic:nvPicPr>
                  <pic:blipFill>
                    <a:blip r:embed="rId90"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41EC3397" w14:textId="1E4111A4" w:rsidR="00265F57" w:rsidRPr="0005379D" w:rsidRDefault="00DA6791" w:rsidP="00265F57">
      <w:pPr>
        <w:jc w:val="center"/>
        <w:outlineLvl w:val="0"/>
        <w:rPr>
          <w:b/>
          <w:u w:val="single"/>
        </w:rPr>
      </w:pPr>
      <w:r w:rsidRPr="0005379D">
        <w:rPr>
          <w:rFonts w:hint="eastAsia"/>
          <w:b/>
          <w:szCs w:val="21"/>
          <w:lang w:val="en-GB"/>
        </w:rPr>
        <w:t>Figure S</w:t>
      </w:r>
      <w:r w:rsidR="00F55492" w:rsidRPr="0005379D">
        <w:rPr>
          <w:b/>
          <w:szCs w:val="21"/>
          <w:lang w:val="en-GB"/>
        </w:rPr>
        <w:t>8</w:t>
      </w:r>
      <w:r w:rsidRPr="0005379D">
        <w:rPr>
          <w:rFonts w:hint="eastAsia"/>
          <w:b/>
          <w:bCs/>
        </w:rPr>
        <w:t xml:space="preserve"> </w:t>
      </w:r>
      <w:r w:rsidRPr="0005379D">
        <w:rPr>
          <w:rFonts w:hint="eastAsia"/>
        </w:rPr>
        <w:t xml:space="preserve">The </w:t>
      </w:r>
      <w:r w:rsidRPr="0005379D">
        <w:t>u</w:t>
      </w:r>
      <w:r w:rsidRPr="0005379D">
        <w:rPr>
          <w:rFonts w:hint="eastAsia"/>
        </w:rPr>
        <w:t xml:space="preserve"> and </w:t>
      </w:r>
      <w:r w:rsidRPr="0005379D">
        <w:t>v</w:t>
      </w:r>
      <w:r w:rsidRPr="0005379D">
        <w:rPr>
          <w:rFonts w:hint="eastAsia"/>
        </w:rPr>
        <w:t xml:space="preserve"> from </w:t>
      </w:r>
      <w:r w:rsidRPr="0005379D">
        <w:t>ERA-I</w:t>
      </w:r>
      <w:r w:rsidRPr="0005379D">
        <w:rPr>
          <w:rFonts w:hint="eastAsia"/>
        </w:rPr>
        <w:t xml:space="preserve">, IRR, and CTR between </w:t>
      </w:r>
      <w:r w:rsidRPr="0005379D">
        <w:t>January</w:t>
      </w:r>
      <w:r w:rsidRPr="0005379D">
        <w:rPr>
          <w:rFonts w:hint="eastAsia"/>
        </w:rPr>
        <w:t xml:space="preserve"> and March.</w:t>
      </w:r>
      <w:r w:rsidR="00265F57" w:rsidRPr="0005379D">
        <w:br w:type="page"/>
      </w:r>
    </w:p>
    <w:p w14:paraId="52B7BC57" w14:textId="77777777" w:rsidR="00DA6791" w:rsidRPr="0005379D" w:rsidRDefault="00DA6791" w:rsidP="00DA6791">
      <w:pPr>
        <w:jc w:val="center"/>
      </w:pPr>
    </w:p>
    <w:p w14:paraId="1D83F70F" w14:textId="23B16D91" w:rsidR="00DA6791" w:rsidRPr="0005379D" w:rsidRDefault="00DA6791" w:rsidP="00DA6791">
      <w:pPr>
        <w:jc w:val="center"/>
      </w:pPr>
    </w:p>
    <w:p w14:paraId="6AA9ADB3" w14:textId="77777777" w:rsidR="00DA6791" w:rsidRPr="0005379D" w:rsidRDefault="00DA6791" w:rsidP="00DA6791">
      <w:pPr>
        <w:jc w:val="center"/>
      </w:pPr>
      <w:r w:rsidRPr="0005379D">
        <w:rPr>
          <w:noProof/>
        </w:rPr>
        <w:drawing>
          <wp:inline distT="0" distB="0" distL="0" distR="0" wp14:anchorId="5532D4DE" wp14:editId="1A1D30CD">
            <wp:extent cx="3780000" cy="1575759"/>
            <wp:effectExtent l="0" t="0" r="508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ERA.UV.456.monthly.700mb.2.jpg"/>
                    <pic:cNvPicPr/>
                  </pic:nvPicPr>
                  <pic:blipFill>
                    <a:blip r:embed="rId91"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0A798F29" w14:textId="77777777" w:rsidR="00DA6791" w:rsidRPr="0005379D" w:rsidRDefault="00DA6791" w:rsidP="00DA6791">
      <w:pPr>
        <w:jc w:val="center"/>
      </w:pPr>
      <w:r w:rsidRPr="0005379D">
        <w:rPr>
          <w:rFonts w:hint="eastAsia"/>
          <w:noProof/>
        </w:rPr>
        <w:drawing>
          <wp:inline distT="0" distB="0" distL="0" distR="0" wp14:anchorId="6CE5EE61" wp14:editId="4BF6EB22">
            <wp:extent cx="3780000" cy="1575759"/>
            <wp:effectExtent l="0" t="0" r="508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RR.456.jpg"/>
                    <pic:cNvPicPr/>
                  </pic:nvPicPr>
                  <pic:blipFill>
                    <a:blip r:embed="rId92"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67D0D89E" w14:textId="7CAC105F" w:rsidR="00DA6791" w:rsidRPr="0005379D" w:rsidRDefault="00DA6791" w:rsidP="00DA6791">
      <w:pPr>
        <w:jc w:val="center"/>
      </w:pPr>
      <w:r w:rsidRPr="0005379D">
        <w:rPr>
          <w:rFonts w:hint="eastAsia"/>
          <w:noProof/>
        </w:rPr>
        <w:drawing>
          <wp:inline distT="0" distB="0" distL="0" distR="0" wp14:anchorId="5AA766C5" wp14:editId="631E713A">
            <wp:extent cx="3780000" cy="1575759"/>
            <wp:effectExtent l="0" t="0" r="5080"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CTR.456.jpg"/>
                    <pic:cNvPicPr/>
                  </pic:nvPicPr>
                  <pic:blipFill>
                    <a:blip r:embed="rId93"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52132227" w14:textId="3A6D409A" w:rsidR="00DA6791" w:rsidRPr="0005379D" w:rsidRDefault="00DA6791" w:rsidP="00265F57">
      <w:pPr>
        <w:jc w:val="center"/>
        <w:outlineLvl w:val="0"/>
      </w:pPr>
      <w:r w:rsidRPr="0005379D">
        <w:rPr>
          <w:rFonts w:hint="eastAsia"/>
          <w:b/>
          <w:szCs w:val="21"/>
          <w:lang w:val="en-GB"/>
        </w:rPr>
        <w:t>Figure S</w:t>
      </w:r>
      <w:r w:rsidR="00F55492" w:rsidRPr="0005379D">
        <w:rPr>
          <w:b/>
          <w:szCs w:val="21"/>
          <w:lang w:val="en-GB"/>
        </w:rPr>
        <w:t xml:space="preserve">9 </w:t>
      </w:r>
      <w:r w:rsidRPr="0005379D">
        <w:rPr>
          <w:rFonts w:hint="eastAsia"/>
        </w:rPr>
        <w:t xml:space="preserve">The </w:t>
      </w:r>
      <w:r w:rsidRPr="0005379D">
        <w:t>u</w:t>
      </w:r>
      <w:r w:rsidRPr="0005379D">
        <w:rPr>
          <w:rFonts w:hint="eastAsia"/>
        </w:rPr>
        <w:t xml:space="preserve"> and </w:t>
      </w:r>
      <w:r w:rsidRPr="0005379D">
        <w:t>v</w:t>
      </w:r>
      <w:r w:rsidRPr="0005379D">
        <w:rPr>
          <w:rFonts w:hint="eastAsia"/>
        </w:rPr>
        <w:t xml:space="preserve"> from </w:t>
      </w:r>
      <w:r w:rsidRPr="0005379D">
        <w:t>ERA-I</w:t>
      </w:r>
      <w:r w:rsidRPr="0005379D">
        <w:rPr>
          <w:rFonts w:hint="eastAsia"/>
        </w:rPr>
        <w:t xml:space="preserve">, IRR, and CTR between </w:t>
      </w:r>
      <w:proofErr w:type="spellStart"/>
      <w:r w:rsidRPr="0005379D">
        <w:rPr>
          <w:rFonts w:hint="eastAsia"/>
        </w:rPr>
        <w:t>Apirl</w:t>
      </w:r>
      <w:proofErr w:type="spellEnd"/>
      <w:r w:rsidRPr="0005379D">
        <w:rPr>
          <w:rFonts w:hint="eastAsia"/>
        </w:rPr>
        <w:t xml:space="preserve"> and June.</w:t>
      </w:r>
    </w:p>
    <w:p w14:paraId="43121C91" w14:textId="77777777" w:rsidR="00DA6791" w:rsidRPr="0005379D" w:rsidRDefault="00DA6791" w:rsidP="00DA6791">
      <w:pPr>
        <w:jc w:val="center"/>
      </w:pPr>
    </w:p>
    <w:p w14:paraId="28DEBDD2" w14:textId="54486AAB" w:rsidR="00DA6791" w:rsidRPr="0005379D" w:rsidRDefault="00DA6791" w:rsidP="00DA6791">
      <w:pPr>
        <w:jc w:val="center"/>
        <w:rPr>
          <w:noProof/>
        </w:rPr>
      </w:pPr>
    </w:p>
    <w:p w14:paraId="7930F7C3" w14:textId="77777777" w:rsidR="00DA6791" w:rsidRPr="0005379D" w:rsidRDefault="00DA6791" w:rsidP="00DA6791">
      <w:pPr>
        <w:jc w:val="center"/>
      </w:pPr>
    </w:p>
    <w:p w14:paraId="6FFD0AEA" w14:textId="77777777" w:rsidR="00DA6791" w:rsidRPr="0005379D" w:rsidRDefault="00DA6791" w:rsidP="00DA6791">
      <w:pPr>
        <w:jc w:val="center"/>
      </w:pPr>
    </w:p>
    <w:p w14:paraId="59989D54" w14:textId="77777777" w:rsidR="00DA6791" w:rsidRPr="0005379D" w:rsidRDefault="00DA6791" w:rsidP="00DA6791">
      <w:pPr>
        <w:jc w:val="center"/>
      </w:pPr>
    </w:p>
    <w:p w14:paraId="4ED89620" w14:textId="77777777" w:rsidR="00DA6791" w:rsidRPr="0005379D" w:rsidRDefault="00DA6791" w:rsidP="00DA6791">
      <w:pPr>
        <w:jc w:val="center"/>
      </w:pPr>
    </w:p>
    <w:p w14:paraId="66043811" w14:textId="77777777" w:rsidR="00DA6791" w:rsidRPr="0005379D" w:rsidRDefault="00DA6791" w:rsidP="00DA6791">
      <w:pPr>
        <w:jc w:val="center"/>
      </w:pPr>
    </w:p>
    <w:p w14:paraId="4AE7DA56" w14:textId="77777777" w:rsidR="00DA6791" w:rsidRPr="0005379D" w:rsidRDefault="00DA6791" w:rsidP="00DA6791">
      <w:pPr>
        <w:jc w:val="center"/>
      </w:pPr>
    </w:p>
    <w:p w14:paraId="3BB0003E" w14:textId="77777777" w:rsidR="00DA6791" w:rsidRPr="0005379D" w:rsidRDefault="00DA6791" w:rsidP="00DA6791">
      <w:pPr>
        <w:jc w:val="center"/>
      </w:pPr>
    </w:p>
    <w:p w14:paraId="6A060CAF" w14:textId="77777777" w:rsidR="00DA6791" w:rsidRPr="0005379D" w:rsidRDefault="00DA6791" w:rsidP="00DA6791">
      <w:pPr>
        <w:jc w:val="center"/>
      </w:pPr>
    </w:p>
    <w:p w14:paraId="05217E54" w14:textId="77777777" w:rsidR="00DA6791" w:rsidRPr="0005379D" w:rsidRDefault="00DA6791" w:rsidP="00DA6791">
      <w:pPr>
        <w:jc w:val="center"/>
      </w:pPr>
    </w:p>
    <w:p w14:paraId="70F80D71" w14:textId="26268705" w:rsidR="00265F57" w:rsidRPr="0005379D" w:rsidRDefault="00265F57" w:rsidP="00DA6791">
      <w:pPr>
        <w:jc w:val="center"/>
      </w:pPr>
      <w:r w:rsidRPr="0005379D">
        <w:br w:type="page"/>
      </w:r>
    </w:p>
    <w:p w14:paraId="2F169A51" w14:textId="77777777" w:rsidR="00DA6791" w:rsidRPr="0005379D" w:rsidRDefault="00DA6791" w:rsidP="00DA6791">
      <w:pPr>
        <w:jc w:val="center"/>
      </w:pPr>
    </w:p>
    <w:p w14:paraId="0424DE49" w14:textId="77777777" w:rsidR="00DA6791" w:rsidRPr="0005379D" w:rsidRDefault="00DA6791" w:rsidP="00DA6791">
      <w:pPr>
        <w:jc w:val="center"/>
      </w:pPr>
      <w:r w:rsidRPr="0005379D">
        <w:rPr>
          <w:noProof/>
        </w:rPr>
        <w:drawing>
          <wp:inline distT="0" distB="0" distL="0" distR="0" wp14:anchorId="29EEF284" wp14:editId="4EDA7F47">
            <wp:extent cx="3780000" cy="1575759"/>
            <wp:effectExtent l="0" t="0" r="5080" b="0"/>
            <wp:docPr id="64" name="图片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RA.UV.789.monthly.700mb.2.jpg"/>
                    <pic:cNvPicPr/>
                  </pic:nvPicPr>
                  <pic:blipFill>
                    <a:blip r:embed="rId94"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15704474" w14:textId="77777777" w:rsidR="00DA6791" w:rsidRPr="0005379D" w:rsidRDefault="00DA6791" w:rsidP="00DA6791">
      <w:pPr>
        <w:jc w:val="center"/>
      </w:pPr>
      <w:r w:rsidRPr="0005379D">
        <w:rPr>
          <w:rFonts w:hint="eastAsia"/>
          <w:noProof/>
        </w:rPr>
        <w:drawing>
          <wp:inline distT="0" distB="0" distL="0" distR="0" wp14:anchorId="2F51B204" wp14:editId="6C271A84">
            <wp:extent cx="3780000" cy="1575759"/>
            <wp:effectExtent l="0" t="0" r="5080" b="0"/>
            <wp:docPr id="65" name="图片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TR.789.jpg"/>
                    <pic:cNvPicPr/>
                  </pic:nvPicPr>
                  <pic:blipFill>
                    <a:blip r:embed="rId95"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r w:rsidRPr="0005379D">
        <w:rPr>
          <w:rFonts w:hint="eastAsia"/>
          <w:noProof/>
        </w:rPr>
        <w:drawing>
          <wp:inline distT="0" distB="0" distL="0" distR="0" wp14:anchorId="33313CB4" wp14:editId="02F29DE3">
            <wp:extent cx="3780000" cy="1575759"/>
            <wp:effectExtent l="0" t="0" r="5080" b="0"/>
            <wp:docPr id="66" name="图片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RR.789.jpg"/>
                    <pic:cNvPicPr/>
                  </pic:nvPicPr>
                  <pic:blipFill>
                    <a:blip r:embed="rId96"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0EFED6E2" w14:textId="5A1A1426" w:rsidR="00DA6791" w:rsidRPr="0005379D" w:rsidRDefault="00DA6791" w:rsidP="00DA6791">
      <w:pPr>
        <w:jc w:val="center"/>
      </w:pPr>
    </w:p>
    <w:p w14:paraId="61864D2E" w14:textId="12F1DAC4" w:rsidR="00DA6791" w:rsidRPr="0005379D" w:rsidRDefault="00DA6791" w:rsidP="00265F57">
      <w:pPr>
        <w:jc w:val="center"/>
        <w:outlineLvl w:val="0"/>
      </w:pPr>
      <w:r w:rsidRPr="0005379D">
        <w:rPr>
          <w:rFonts w:hint="eastAsia"/>
          <w:b/>
          <w:szCs w:val="21"/>
          <w:lang w:val="en-GB"/>
        </w:rPr>
        <w:t>Figure S1</w:t>
      </w:r>
      <w:r w:rsidR="00F55492" w:rsidRPr="0005379D">
        <w:rPr>
          <w:b/>
          <w:szCs w:val="21"/>
          <w:lang w:val="en-GB"/>
        </w:rPr>
        <w:t>0</w:t>
      </w:r>
      <w:r w:rsidRPr="0005379D">
        <w:rPr>
          <w:rFonts w:hint="eastAsia"/>
          <w:b/>
          <w:szCs w:val="21"/>
          <w:lang w:val="en-GB"/>
        </w:rPr>
        <w:t xml:space="preserve"> </w:t>
      </w:r>
      <w:r w:rsidRPr="0005379D">
        <w:rPr>
          <w:rFonts w:hint="eastAsia"/>
        </w:rPr>
        <w:t xml:space="preserve">The </w:t>
      </w:r>
      <w:r w:rsidRPr="0005379D">
        <w:t>u</w:t>
      </w:r>
      <w:r w:rsidRPr="0005379D">
        <w:rPr>
          <w:rFonts w:hint="eastAsia"/>
        </w:rPr>
        <w:t xml:space="preserve"> and </w:t>
      </w:r>
      <w:r w:rsidRPr="0005379D">
        <w:t>v</w:t>
      </w:r>
      <w:r w:rsidRPr="0005379D">
        <w:rPr>
          <w:rFonts w:hint="eastAsia"/>
        </w:rPr>
        <w:t xml:space="preserve"> from </w:t>
      </w:r>
      <w:r w:rsidRPr="0005379D">
        <w:t>ERA-I</w:t>
      </w:r>
      <w:r w:rsidRPr="0005379D">
        <w:rPr>
          <w:rFonts w:hint="eastAsia"/>
        </w:rPr>
        <w:t xml:space="preserve">, IRR, CTR, and </w:t>
      </w:r>
      <w:r w:rsidRPr="0005379D">
        <w:t>precipitation</w:t>
      </w:r>
      <w:r w:rsidRPr="0005379D">
        <w:rPr>
          <w:rFonts w:hint="eastAsia"/>
        </w:rPr>
        <w:t xml:space="preserve"> </w:t>
      </w:r>
      <w:r w:rsidRPr="0005379D">
        <w:t>anomaly</w:t>
      </w:r>
      <w:r w:rsidRPr="0005379D">
        <w:rPr>
          <w:rFonts w:hint="eastAsia"/>
        </w:rPr>
        <w:t xml:space="preserve"> (IRR-CTR) </w:t>
      </w:r>
      <w:r w:rsidR="00521BFA" w:rsidRPr="0005379D">
        <w:rPr>
          <w:rFonts w:hint="eastAsia"/>
        </w:rPr>
        <w:t>between</w:t>
      </w:r>
      <w:r w:rsidRPr="0005379D">
        <w:rPr>
          <w:rFonts w:hint="eastAsia"/>
        </w:rPr>
        <w:t xml:space="preserve"> </w:t>
      </w:r>
      <w:r w:rsidRPr="0005379D">
        <w:t>J</w:t>
      </w:r>
      <w:r w:rsidRPr="0005379D">
        <w:rPr>
          <w:rFonts w:hint="eastAsia"/>
        </w:rPr>
        <w:t xml:space="preserve">uly </w:t>
      </w:r>
      <w:r w:rsidR="00521BFA" w:rsidRPr="0005379D">
        <w:rPr>
          <w:rFonts w:hint="eastAsia"/>
        </w:rPr>
        <w:t>and</w:t>
      </w:r>
      <w:r w:rsidRPr="0005379D">
        <w:rPr>
          <w:rFonts w:hint="eastAsia"/>
        </w:rPr>
        <w:t xml:space="preserve"> September.</w:t>
      </w:r>
    </w:p>
    <w:p w14:paraId="784BB693" w14:textId="77777777" w:rsidR="00DA6791" w:rsidRPr="0005379D" w:rsidRDefault="00DA6791" w:rsidP="00DA6791">
      <w:pPr>
        <w:jc w:val="center"/>
      </w:pPr>
    </w:p>
    <w:p w14:paraId="2ED60885" w14:textId="77777777" w:rsidR="00DA6791" w:rsidRPr="0005379D" w:rsidRDefault="00DA6791" w:rsidP="00DA6791">
      <w:pPr>
        <w:jc w:val="center"/>
      </w:pPr>
    </w:p>
    <w:p w14:paraId="6411A5F7" w14:textId="77777777" w:rsidR="00DA6791" w:rsidRPr="0005379D" w:rsidRDefault="00DA6791" w:rsidP="00DA6791">
      <w:pPr>
        <w:jc w:val="center"/>
      </w:pPr>
    </w:p>
    <w:p w14:paraId="1418D1CB" w14:textId="77777777" w:rsidR="00DA6791" w:rsidRPr="0005379D" w:rsidRDefault="00DA6791" w:rsidP="00DA6791">
      <w:pPr>
        <w:jc w:val="center"/>
      </w:pPr>
    </w:p>
    <w:p w14:paraId="17352327" w14:textId="77777777" w:rsidR="00DA6791" w:rsidRPr="0005379D" w:rsidRDefault="00DA6791" w:rsidP="00DA6791">
      <w:pPr>
        <w:jc w:val="center"/>
      </w:pPr>
    </w:p>
    <w:p w14:paraId="6C9250CE" w14:textId="77777777" w:rsidR="00DA6791" w:rsidRPr="0005379D" w:rsidRDefault="00DA6791" w:rsidP="00DA6791">
      <w:pPr>
        <w:jc w:val="center"/>
      </w:pPr>
    </w:p>
    <w:p w14:paraId="4432CD2C" w14:textId="77777777" w:rsidR="00DA6791" w:rsidRPr="0005379D" w:rsidRDefault="00DA6791" w:rsidP="00DA6791">
      <w:pPr>
        <w:jc w:val="center"/>
      </w:pPr>
    </w:p>
    <w:p w14:paraId="6BF5DED5" w14:textId="77777777" w:rsidR="00DA6791" w:rsidRPr="0005379D" w:rsidRDefault="00DA6791" w:rsidP="00DA6791">
      <w:pPr>
        <w:jc w:val="center"/>
      </w:pPr>
    </w:p>
    <w:p w14:paraId="52728704" w14:textId="77777777" w:rsidR="00DA6791" w:rsidRPr="0005379D" w:rsidRDefault="00DA6791" w:rsidP="00DA6791">
      <w:pPr>
        <w:jc w:val="center"/>
      </w:pPr>
    </w:p>
    <w:p w14:paraId="0EB2850A" w14:textId="77777777" w:rsidR="00DA6791" w:rsidRPr="0005379D" w:rsidRDefault="00DA6791" w:rsidP="00DA6791">
      <w:pPr>
        <w:jc w:val="center"/>
      </w:pPr>
    </w:p>
    <w:p w14:paraId="0BA80F94" w14:textId="358EC7DF" w:rsidR="00265F57" w:rsidRPr="0005379D" w:rsidRDefault="00265F57" w:rsidP="00DA6791">
      <w:pPr>
        <w:jc w:val="center"/>
      </w:pPr>
      <w:r w:rsidRPr="0005379D">
        <w:br w:type="page"/>
      </w:r>
    </w:p>
    <w:p w14:paraId="419676E6" w14:textId="77777777" w:rsidR="00DA6791" w:rsidRPr="0005379D" w:rsidRDefault="00DA6791" w:rsidP="00DA6791">
      <w:pPr>
        <w:jc w:val="center"/>
      </w:pPr>
    </w:p>
    <w:p w14:paraId="496A6314" w14:textId="77777777" w:rsidR="00DA6791" w:rsidRPr="0005379D" w:rsidRDefault="00DA6791" w:rsidP="00DA6791">
      <w:pPr>
        <w:jc w:val="center"/>
      </w:pPr>
      <w:r w:rsidRPr="0005379D">
        <w:rPr>
          <w:noProof/>
        </w:rPr>
        <w:drawing>
          <wp:inline distT="0" distB="0" distL="0" distR="0" wp14:anchorId="2145DA9E" wp14:editId="0FE09A5F">
            <wp:extent cx="3780000" cy="1575759"/>
            <wp:effectExtent l="0" t="0" r="5080" b="0"/>
            <wp:docPr id="69" name="图片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ERA.UV.101112.monthly.700mb.2.jpg"/>
                    <pic:cNvPicPr/>
                  </pic:nvPicPr>
                  <pic:blipFill>
                    <a:blip r:embed="rId97"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1167C698" w14:textId="77777777" w:rsidR="00DA6791" w:rsidRPr="0005379D" w:rsidRDefault="00DA6791" w:rsidP="00DA6791">
      <w:pPr>
        <w:jc w:val="center"/>
      </w:pPr>
      <w:r w:rsidRPr="0005379D">
        <w:rPr>
          <w:rFonts w:hint="eastAsia"/>
          <w:noProof/>
        </w:rPr>
        <w:drawing>
          <wp:inline distT="0" distB="0" distL="0" distR="0" wp14:anchorId="368EE01D" wp14:editId="22389BD1">
            <wp:extent cx="3780000" cy="1575759"/>
            <wp:effectExtent l="0" t="0" r="5080" b="0"/>
            <wp:docPr id="70" name="图片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RR.101112.jpg"/>
                    <pic:cNvPicPr/>
                  </pic:nvPicPr>
                  <pic:blipFill>
                    <a:blip r:embed="rId98"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69E539E0" w14:textId="56F97D63" w:rsidR="00DA6791" w:rsidRPr="0005379D" w:rsidRDefault="00DA6791" w:rsidP="00DA6791">
      <w:pPr>
        <w:jc w:val="center"/>
      </w:pPr>
      <w:r w:rsidRPr="0005379D">
        <w:rPr>
          <w:rFonts w:hint="eastAsia"/>
          <w:noProof/>
        </w:rPr>
        <w:drawing>
          <wp:inline distT="0" distB="0" distL="0" distR="0" wp14:anchorId="70BE6E40" wp14:editId="54987879">
            <wp:extent cx="3780000" cy="1575759"/>
            <wp:effectExtent l="0" t="0" r="508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TR.101112.jpg"/>
                    <pic:cNvPicPr/>
                  </pic:nvPicPr>
                  <pic:blipFill>
                    <a:blip r:embed="rId99" cstate="print">
                      <a:extLst>
                        <a:ext uri="{28A0092B-C50C-407E-A947-70E740481C1C}">
                          <a14:useLocalDpi xmlns:a14="http://schemas.microsoft.com/office/drawing/2010/main" val="0"/>
                        </a:ext>
                      </a:extLst>
                    </a:blip>
                    <a:stretch>
                      <a:fillRect/>
                    </a:stretch>
                  </pic:blipFill>
                  <pic:spPr>
                    <a:xfrm>
                      <a:off x="0" y="0"/>
                      <a:ext cx="3780000" cy="1575759"/>
                    </a:xfrm>
                    <a:prstGeom prst="rect">
                      <a:avLst/>
                    </a:prstGeom>
                  </pic:spPr>
                </pic:pic>
              </a:graphicData>
            </a:graphic>
          </wp:inline>
        </w:drawing>
      </w:r>
    </w:p>
    <w:p w14:paraId="19EA40E3" w14:textId="4CE8CDC3" w:rsidR="00DA6791" w:rsidRPr="0005379D" w:rsidRDefault="00DA6791" w:rsidP="00265F57">
      <w:pPr>
        <w:jc w:val="center"/>
        <w:outlineLvl w:val="0"/>
      </w:pPr>
      <w:r w:rsidRPr="0005379D">
        <w:rPr>
          <w:rFonts w:hint="eastAsia"/>
          <w:b/>
          <w:szCs w:val="21"/>
          <w:lang w:val="en-GB"/>
        </w:rPr>
        <w:t>Figure S1</w:t>
      </w:r>
      <w:r w:rsidR="00F55492" w:rsidRPr="0005379D">
        <w:rPr>
          <w:b/>
          <w:szCs w:val="21"/>
          <w:lang w:val="en-GB"/>
        </w:rPr>
        <w:t>1</w:t>
      </w:r>
      <w:r w:rsidRPr="0005379D">
        <w:rPr>
          <w:rFonts w:hint="eastAsia"/>
          <w:b/>
          <w:szCs w:val="21"/>
          <w:lang w:val="en-GB"/>
        </w:rPr>
        <w:t xml:space="preserve"> </w:t>
      </w:r>
      <w:r w:rsidRPr="0005379D">
        <w:rPr>
          <w:rFonts w:hint="eastAsia"/>
        </w:rPr>
        <w:t xml:space="preserve">The </w:t>
      </w:r>
      <w:r w:rsidRPr="0005379D">
        <w:t>u</w:t>
      </w:r>
      <w:r w:rsidRPr="0005379D">
        <w:rPr>
          <w:rFonts w:hint="eastAsia"/>
        </w:rPr>
        <w:t xml:space="preserve"> and </w:t>
      </w:r>
      <w:r w:rsidRPr="0005379D">
        <w:t>v</w:t>
      </w:r>
      <w:r w:rsidRPr="0005379D">
        <w:rPr>
          <w:rFonts w:hint="eastAsia"/>
        </w:rPr>
        <w:t xml:space="preserve"> from </w:t>
      </w:r>
      <w:r w:rsidRPr="0005379D">
        <w:t>ERA-I</w:t>
      </w:r>
      <w:r w:rsidRPr="0005379D">
        <w:rPr>
          <w:rFonts w:hint="eastAsia"/>
        </w:rPr>
        <w:t xml:space="preserve">, IRR, CTR, and </w:t>
      </w:r>
      <w:r w:rsidRPr="0005379D">
        <w:t>precipitation</w:t>
      </w:r>
      <w:r w:rsidRPr="0005379D">
        <w:rPr>
          <w:rFonts w:hint="eastAsia"/>
        </w:rPr>
        <w:t xml:space="preserve"> </w:t>
      </w:r>
      <w:r w:rsidRPr="0005379D">
        <w:t>anomaly</w:t>
      </w:r>
      <w:r w:rsidRPr="0005379D">
        <w:rPr>
          <w:rFonts w:hint="eastAsia"/>
        </w:rPr>
        <w:t xml:space="preserve"> (IRR-CTR) </w:t>
      </w:r>
      <w:r w:rsidR="00521BFA" w:rsidRPr="0005379D">
        <w:rPr>
          <w:rFonts w:hint="eastAsia"/>
        </w:rPr>
        <w:t>between</w:t>
      </w:r>
      <w:r w:rsidRPr="0005379D">
        <w:rPr>
          <w:rFonts w:hint="eastAsia"/>
        </w:rPr>
        <w:t xml:space="preserve"> </w:t>
      </w:r>
      <w:r w:rsidRPr="0005379D">
        <w:t>October</w:t>
      </w:r>
      <w:r w:rsidRPr="0005379D">
        <w:rPr>
          <w:rFonts w:hint="eastAsia"/>
        </w:rPr>
        <w:t xml:space="preserve"> </w:t>
      </w:r>
      <w:r w:rsidR="00521BFA" w:rsidRPr="0005379D">
        <w:rPr>
          <w:rFonts w:hint="eastAsia"/>
        </w:rPr>
        <w:t>and</w:t>
      </w:r>
      <w:r w:rsidRPr="0005379D">
        <w:rPr>
          <w:rFonts w:hint="eastAsia"/>
        </w:rPr>
        <w:t xml:space="preserve"> December.</w:t>
      </w:r>
    </w:p>
    <w:p w14:paraId="4AC7F744" w14:textId="77777777" w:rsidR="00DA6791" w:rsidRPr="0005379D" w:rsidRDefault="00DA6791" w:rsidP="00DA6791">
      <w:pPr>
        <w:jc w:val="center"/>
      </w:pPr>
    </w:p>
    <w:p w14:paraId="1CFD864E" w14:textId="77777777" w:rsidR="00DA6791" w:rsidRPr="0005379D" w:rsidRDefault="00DA6791" w:rsidP="00DA6791">
      <w:pPr>
        <w:jc w:val="center"/>
      </w:pPr>
    </w:p>
    <w:p w14:paraId="45162A3D" w14:textId="77777777" w:rsidR="00DA6791" w:rsidRPr="0005379D" w:rsidRDefault="00DA6791" w:rsidP="00DA6791">
      <w:pPr>
        <w:jc w:val="center"/>
      </w:pPr>
    </w:p>
    <w:p w14:paraId="7E5F4012" w14:textId="77777777" w:rsidR="00DA6791" w:rsidRPr="0005379D" w:rsidRDefault="00DA6791" w:rsidP="00DA6791">
      <w:pPr>
        <w:jc w:val="center"/>
      </w:pPr>
    </w:p>
    <w:p w14:paraId="2729F18B" w14:textId="77777777" w:rsidR="00DA6791" w:rsidRPr="0005379D" w:rsidRDefault="00DA6791" w:rsidP="00DA6791">
      <w:pPr>
        <w:jc w:val="center"/>
      </w:pPr>
    </w:p>
    <w:p w14:paraId="0F2436D8" w14:textId="77777777" w:rsidR="00DA6791" w:rsidRPr="0005379D" w:rsidRDefault="00DA6791" w:rsidP="00DA6791">
      <w:pPr>
        <w:jc w:val="center"/>
      </w:pPr>
    </w:p>
    <w:p w14:paraId="7B58ABAC" w14:textId="77777777" w:rsidR="00DA6791" w:rsidRPr="0005379D" w:rsidRDefault="00DA6791" w:rsidP="00DA6791">
      <w:pPr>
        <w:jc w:val="center"/>
      </w:pPr>
    </w:p>
    <w:p w14:paraId="13BECFF6" w14:textId="77777777" w:rsidR="00DA6791" w:rsidRPr="0005379D" w:rsidRDefault="00DA6791" w:rsidP="00DA6791">
      <w:pPr>
        <w:jc w:val="center"/>
      </w:pPr>
    </w:p>
    <w:p w14:paraId="1A3CC831" w14:textId="214DB373" w:rsidR="00265F57" w:rsidRPr="0005379D" w:rsidRDefault="00265F57" w:rsidP="00DA6791">
      <w:pPr>
        <w:jc w:val="center"/>
      </w:pPr>
      <w:r w:rsidRPr="0005379D">
        <w:br w:type="page"/>
      </w:r>
    </w:p>
    <w:p w14:paraId="3CEA0756" w14:textId="623055D1" w:rsidR="00DA6791" w:rsidRPr="0005379D" w:rsidRDefault="00265F57" w:rsidP="00DA6791">
      <w:pPr>
        <w:jc w:val="center"/>
      </w:pPr>
      <w:r w:rsidRPr="0005379D">
        <w:rPr>
          <w:noProof/>
        </w:rPr>
        <w:lastRenderedPageBreak/>
        <w:drawing>
          <wp:inline distT="0" distB="0" distL="0" distR="0" wp14:anchorId="735922A4" wp14:editId="51346C81">
            <wp:extent cx="3486435" cy="1918800"/>
            <wp:effectExtent l="0" t="0" r="0" b="5715"/>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PCC.123.Pre.jpg"/>
                    <pic:cNvPicPr/>
                  </pic:nvPicPr>
                  <pic:blipFill>
                    <a:blip r:embed="rId100" cstate="print">
                      <a:extLst>
                        <a:ext uri="{28A0092B-C50C-407E-A947-70E740481C1C}">
                          <a14:useLocalDpi xmlns:a14="http://schemas.microsoft.com/office/drawing/2010/main" val="0"/>
                        </a:ext>
                      </a:extLst>
                    </a:blip>
                    <a:stretch>
                      <a:fillRect/>
                    </a:stretch>
                  </pic:blipFill>
                  <pic:spPr>
                    <a:xfrm>
                      <a:off x="0" y="0"/>
                      <a:ext cx="3486435" cy="1918800"/>
                    </a:xfrm>
                    <a:prstGeom prst="rect">
                      <a:avLst/>
                    </a:prstGeom>
                  </pic:spPr>
                </pic:pic>
              </a:graphicData>
            </a:graphic>
          </wp:inline>
        </w:drawing>
      </w:r>
    </w:p>
    <w:p w14:paraId="7465CB62" w14:textId="538F6278" w:rsidR="00DA6791" w:rsidRPr="0005379D" w:rsidRDefault="00265F57" w:rsidP="00DA6791">
      <w:pPr>
        <w:jc w:val="center"/>
      </w:pPr>
      <w:r w:rsidRPr="0005379D">
        <w:rPr>
          <w:rFonts w:hint="eastAsia"/>
          <w:noProof/>
        </w:rPr>
        <w:drawing>
          <wp:inline distT="0" distB="0" distL="0" distR="0" wp14:anchorId="3EC16DC9" wp14:editId="7BD15CC4">
            <wp:extent cx="3486437" cy="1918800"/>
            <wp:effectExtent l="0" t="0" r="0" b="5715"/>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GPCP.123.Pre.jp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00386D16" w14:textId="469BF300" w:rsidR="00DA6791" w:rsidRPr="0005379D" w:rsidRDefault="00265F57" w:rsidP="00DA6791">
      <w:pPr>
        <w:jc w:val="center"/>
      </w:pPr>
      <w:r w:rsidRPr="0005379D">
        <w:rPr>
          <w:rFonts w:hint="eastAsia"/>
          <w:noProof/>
        </w:rPr>
        <w:drawing>
          <wp:inline distT="0" distB="0" distL="0" distR="0" wp14:anchorId="67C615AC" wp14:editId="6870DEC2">
            <wp:extent cx="3486435" cy="1918800"/>
            <wp:effectExtent l="0" t="0" r="0" b="5715"/>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RR.123.Pre.jp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3486435" cy="1918800"/>
                    </a:xfrm>
                    <a:prstGeom prst="rect">
                      <a:avLst/>
                    </a:prstGeom>
                  </pic:spPr>
                </pic:pic>
              </a:graphicData>
            </a:graphic>
          </wp:inline>
        </w:drawing>
      </w:r>
    </w:p>
    <w:p w14:paraId="0FBD897C" w14:textId="04379E1A" w:rsidR="00DA6791" w:rsidRPr="0005379D" w:rsidRDefault="00265F57" w:rsidP="00DA6791">
      <w:pPr>
        <w:jc w:val="center"/>
      </w:pPr>
      <w:r w:rsidRPr="0005379D">
        <w:rPr>
          <w:rFonts w:hint="eastAsia"/>
          <w:noProof/>
        </w:rPr>
        <w:drawing>
          <wp:inline distT="0" distB="0" distL="0" distR="0" wp14:anchorId="64B8F3D4" wp14:editId="266F088C">
            <wp:extent cx="3489649" cy="1920568"/>
            <wp:effectExtent l="0" t="0" r="0" b="381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TR.123.Pre.jpg"/>
                    <pic:cNvPicPr/>
                  </pic:nvPicPr>
                  <pic:blipFill>
                    <a:blip r:embed="rId103" cstate="print">
                      <a:extLst>
                        <a:ext uri="{28A0092B-C50C-407E-A947-70E740481C1C}">
                          <a14:useLocalDpi xmlns:a14="http://schemas.microsoft.com/office/drawing/2010/main" val="0"/>
                        </a:ext>
                      </a:extLst>
                    </a:blip>
                    <a:stretch>
                      <a:fillRect/>
                    </a:stretch>
                  </pic:blipFill>
                  <pic:spPr>
                    <a:xfrm>
                      <a:off x="0" y="0"/>
                      <a:ext cx="3491521" cy="1921598"/>
                    </a:xfrm>
                    <a:prstGeom prst="rect">
                      <a:avLst/>
                    </a:prstGeom>
                  </pic:spPr>
                </pic:pic>
              </a:graphicData>
            </a:graphic>
          </wp:inline>
        </w:drawing>
      </w:r>
    </w:p>
    <w:p w14:paraId="75501F21" w14:textId="7DBBC34B" w:rsidR="00DA6791" w:rsidRPr="0005379D" w:rsidRDefault="00DA6791" w:rsidP="00DA6791">
      <w:pPr>
        <w:jc w:val="center"/>
      </w:pPr>
    </w:p>
    <w:p w14:paraId="1DC72F54" w14:textId="6BCD746F" w:rsidR="00265F57" w:rsidRPr="0005379D" w:rsidRDefault="00DA6791" w:rsidP="00265F57">
      <w:pPr>
        <w:jc w:val="center"/>
        <w:outlineLvl w:val="0"/>
      </w:pPr>
      <w:r w:rsidRPr="0005379D">
        <w:rPr>
          <w:rFonts w:hint="eastAsia"/>
          <w:b/>
          <w:szCs w:val="21"/>
          <w:lang w:val="en-GB"/>
        </w:rPr>
        <w:t>Figure S1</w:t>
      </w:r>
      <w:r w:rsidR="00F55492" w:rsidRPr="0005379D">
        <w:rPr>
          <w:b/>
          <w:szCs w:val="21"/>
          <w:lang w:val="en-GB"/>
        </w:rPr>
        <w:t>2</w:t>
      </w:r>
      <w:r w:rsidRPr="0005379D">
        <w:rPr>
          <w:rFonts w:hint="eastAsia"/>
          <w:b/>
          <w:szCs w:val="21"/>
          <w:lang w:val="en-GB"/>
        </w:rPr>
        <w:t xml:space="preserve"> </w:t>
      </w:r>
      <w:r w:rsidRPr="0005379D">
        <w:rPr>
          <w:rFonts w:hint="eastAsia"/>
        </w:rPr>
        <w:t>The p</w:t>
      </w:r>
      <w:r w:rsidRPr="0005379D">
        <w:t>recipitation</w:t>
      </w:r>
      <w:r w:rsidRPr="0005379D">
        <w:rPr>
          <w:rFonts w:hint="eastAsia"/>
        </w:rPr>
        <w:t xml:space="preserve"> from GPCC, GPCP, IRR, and CTR between </w:t>
      </w:r>
      <w:r w:rsidR="00521BFA" w:rsidRPr="0005379D">
        <w:t>January</w:t>
      </w:r>
      <w:r w:rsidRPr="0005379D">
        <w:rPr>
          <w:rFonts w:hint="eastAsia"/>
        </w:rPr>
        <w:t xml:space="preserve"> </w:t>
      </w:r>
      <w:r w:rsidR="00521BFA" w:rsidRPr="0005379D">
        <w:rPr>
          <w:rFonts w:hint="eastAsia"/>
        </w:rPr>
        <w:t>and</w:t>
      </w:r>
      <w:r w:rsidRPr="0005379D">
        <w:rPr>
          <w:rFonts w:hint="eastAsia"/>
        </w:rPr>
        <w:t xml:space="preserve"> March.</w:t>
      </w:r>
      <w:r w:rsidR="00265F57" w:rsidRPr="0005379D">
        <w:br w:type="page"/>
      </w:r>
    </w:p>
    <w:p w14:paraId="42AC412D" w14:textId="77777777" w:rsidR="00DA6791" w:rsidRPr="0005379D" w:rsidRDefault="00DA6791" w:rsidP="00DA6791">
      <w:pPr>
        <w:jc w:val="center"/>
      </w:pPr>
    </w:p>
    <w:p w14:paraId="7D6F7C9C" w14:textId="77777777" w:rsidR="00DA6791" w:rsidRPr="0005379D" w:rsidRDefault="00DA6791" w:rsidP="00DA6791">
      <w:pPr>
        <w:jc w:val="center"/>
      </w:pPr>
    </w:p>
    <w:p w14:paraId="390C575F" w14:textId="77777777" w:rsidR="00DA6791" w:rsidRPr="0005379D" w:rsidRDefault="00DA6791" w:rsidP="00DA6791">
      <w:pPr>
        <w:jc w:val="center"/>
      </w:pPr>
      <w:r w:rsidRPr="0005379D">
        <w:rPr>
          <w:rFonts w:hint="eastAsia"/>
          <w:noProof/>
        </w:rPr>
        <w:drawing>
          <wp:inline distT="0" distB="0" distL="0" distR="0" wp14:anchorId="5D92566B" wp14:editId="2E650944">
            <wp:extent cx="3486437" cy="1918800"/>
            <wp:effectExtent l="0" t="0" r="0" b="5715"/>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PCC.456.Pre.jpg"/>
                    <pic:cNvPicPr/>
                  </pic:nvPicPr>
                  <pic:blipFill>
                    <a:blip r:embed="rId104"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2980A42A" w14:textId="77777777" w:rsidR="00DA6791" w:rsidRPr="0005379D" w:rsidRDefault="00DA6791" w:rsidP="00DA6791">
      <w:pPr>
        <w:jc w:val="center"/>
      </w:pPr>
      <w:r w:rsidRPr="0005379D">
        <w:rPr>
          <w:rFonts w:hint="eastAsia"/>
          <w:noProof/>
        </w:rPr>
        <w:drawing>
          <wp:inline distT="0" distB="0" distL="0" distR="0" wp14:anchorId="6DEB45DE" wp14:editId="16352262">
            <wp:extent cx="3486437" cy="1918800"/>
            <wp:effectExtent l="0" t="0" r="0" b="5715"/>
            <wp:docPr id="82" name="图片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PCP.456.Pre.jpg"/>
                    <pic:cNvPicPr/>
                  </pic:nvPicPr>
                  <pic:blipFill>
                    <a:blip r:embed="rId105"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4726B221" w14:textId="77777777" w:rsidR="00DA6791" w:rsidRPr="0005379D" w:rsidRDefault="00DA6791" w:rsidP="00DA6791">
      <w:pPr>
        <w:jc w:val="center"/>
      </w:pPr>
      <w:r w:rsidRPr="0005379D">
        <w:rPr>
          <w:rFonts w:hint="eastAsia"/>
          <w:noProof/>
        </w:rPr>
        <w:drawing>
          <wp:inline distT="0" distB="0" distL="0" distR="0" wp14:anchorId="5100FD7F" wp14:editId="1BFAC469">
            <wp:extent cx="3486437" cy="1918800"/>
            <wp:effectExtent l="0" t="0" r="0" b="5715"/>
            <wp:docPr id="83" name="图片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RR.456.Pre.jpg"/>
                    <pic:cNvPicPr/>
                  </pic:nvPicPr>
                  <pic:blipFill>
                    <a:blip r:embed="rId106"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328C71C8" w14:textId="77777777" w:rsidR="00DA6791" w:rsidRPr="0005379D" w:rsidRDefault="00DA6791" w:rsidP="00DA6791">
      <w:pPr>
        <w:jc w:val="center"/>
      </w:pPr>
      <w:r w:rsidRPr="0005379D">
        <w:rPr>
          <w:rFonts w:hint="eastAsia"/>
          <w:noProof/>
        </w:rPr>
        <w:drawing>
          <wp:inline distT="0" distB="0" distL="0" distR="0" wp14:anchorId="4AF01125" wp14:editId="327744CF">
            <wp:extent cx="3486437" cy="1918800"/>
            <wp:effectExtent l="0" t="0" r="0" b="5715"/>
            <wp:docPr id="84" name="图片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CTR.456.Pre.jpg"/>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50F5DEAC" w14:textId="3863CC1F" w:rsidR="00265F57" w:rsidRPr="0005379D" w:rsidRDefault="00265F57" w:rsidP="00265F57">
      <w:pPr>
        <w:jc w:val="center"/>
        <w:outlineLvl w:val="0"/>
      </w:pPr>
      <w:r w:rsidRPr="0005379D">
        <w:rPr>
          <w:rFonts w:hint="eastAsia"/>
          <w:b/>
          <w:szCs w:val="21"/>
          <w:lang w:val="en-GB"/>
        </w:rPr>
        <w:t>Figure S1</w:t>
      </w:r>
      <w:r w:rsidR="00F55492" w:rsidRPr="0005379D">
        <w:rPr>
          <w:b/>
          <w:szCs w:val="21"/>
          <w:lang w:val="en-GB"/>
        </w:rPr>
        <w:t>3</w:t>
      </w:r>
      <w:r w:rsidRPr="0005379D">
        <w:rPr>
          <w:rFonts w:hint="eastAsia"/>
          <w:b/>
          <w:szCs w:val="21"/>
          <w:lang w:val="en-GB"/>
        </w:rPr>
        <w:t xml:space="preserve"> </w:t>
      </w:r>
      <w:r w:rsidR="00DA6791" w:rsidRPr="0005379D">
        <w:rPr>
          <w:rFonts w:hint="eastAsia"/>
        </w:rPr>
        <w:t>The p</w:t>
      </w:r>
      <w:r w:rsidR="00DA6791" w:rsidRPr="0005379D">
        <w:t>recipitation</w:t>
      </w:r>
      <w:r w:rsidR="00DA6791" w:rsidRPr="0005379D">
        <w:rPr>
          <w:rFonts w:hint="eastAsia"/>
        </w:rPr>
        <w:t xml:space="preserve"> from</w:t>
      </w:r>
      <w:r w:rsidRPr="0005379D">
        <w:rPr>
          <w:rFonts w:hint="eastAsia"/>
        </w:rPr>
        <w:t xml:space="preserve"> </w:t>
      </w:r>
      <w:r w:rsidR="00DA6791" w:rsidRPr="0005379D">
        <w:rPr>
          <w:rFonts w:hint="eastAsia"/>
        </w:rPr>
        <w:t xml:space="preserve">GPCC, GPCP, IRR, and CTR between </w:t>
      </w:r>
      <w:r w:rsidR="00521BFA" w:rsidRPr="0005379D">
        <w:t>April</w:t>
      </w:r>
      <w:r w:rsidR="00DA6791" w:rsidRPr="0005379D">
        <w:rPr>
          <w:rFonts w:hint="eastAsia"/>
        </w:rPr>
        <w:t xml:space="preserve"> </w:t>
      </w:r>
      <w:r w:rsidR="00521BFA" w:rsidRPr="0005379D">
        <w:rPr>
          <w:rFonts w:hint="eastAsia"/>
        </w:rPr>
        <w:t xml:space="preserve">and </w:t>
      </w:r>
      <w:r w:rsidR="00DA6791" w:rsidRPr="0005379D">
        <w:rPr>
          <w:rFonts w:hint="eastAsia"/>
        </w:rPr>
        <w:t>June.</w:t>
      </w:r>
      <w:r w:rsidRPr="0005379D">
        <w:br w:type="page"/>
      </w:r>
    </w:p>
    <w:p w14:paraId="144D5804" w14:textId="77777777" w:rsidR="00DA6791" w:rsidRPr="0005379D" w:rsidRDefault="00DA6791" w:rsidP="00DA6791">
      <w:pPr>
        <w:jc w:val="center"/>
      </w:pPr>
    </w:p>
    <w:p w14:paraId="036C3E3C" w14:textId="77777777" w:rsidR="00DA6791" w:rsidRPr="0005379D" w:rsidRDefault="00DA6791" w:rsidP="00DA6791">
      <w:pPr>
        <w:jc w:val="center"/>
      </w:pPr>
    </w:p>
    <w:p w14:paraId="6A9C3DCA" w14:textId="77777777" w:rsidR="00DA6791" w:rsidRPr="0005379D" w:rsidRDefault="00DA6791" w:rsidP="00DA6791">
      <w:pPr>
        <w:jc w:val="center"/>
      </w:pPr>
      <w:r w:rsidRPr="0005379D">
        <w:rPr>
          <w:rFonts w:hint="eastAsia"/>
          <w:noProof/>
        </w:rPr>
        <w:drawing>
          <wp:inline distT="0" distB="0" distL="0" distR="0" wp14:anchorId="6D6CEA39" wp14:editId="10789625">
            <wp:extent cx="3486437" cy="1918800"/>
            <wp:effectExtent l="0" t="0" r="0" b="5715"/>
            <wp:docPr id="85" name="图片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PCC.789.Pre.jpg"/>
                    <pic:cNvPicPr/>
                  </pic:nvPicPr>
                  <pic:blipFill>
                    <a:blip r:embed="rId108"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06FB5EDB" w14:textId="77777777" w:rsidR="00DA6791" w:rsidRPr="0005379D" w:rsidRDefault="00DA6791" w:rsidP="00DA6791">
      <w:pPr>
        <w:jc w:val="center"/>
      </w:pPr>
      <w:r w:rsidRPr="0005379D">
        <w:rPr>
          <w:rFonts w:hint="eastAsia"/>
          <w:noProof/>
        </w:rPr>
        <w:drawing>
          <wp:inline distT="0" distB="0" distL="0" distR="0" wp14:anchorId="0BB3B031" wp14:editId="0E92D972">
            <wp:extent cx="3486437" cy="1918800"/>
            <wp:effectExtent l="0" t="0" r="0" b="5715"/>
            <wp:docPr id="89" name="图片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PCP.789.Pre.jp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74729D52" w14:textId="77777777" w:rsidR="00DA6791" w:rsidRPr="0005379D" w:rsidRDefault="00DA6791" w:rsidP="00DA6791">
      <w:pPr>
        <w:jc w:val="center"/>
      </w:pPr>
      <w:r w:rsidRPr="0005379D">
        <w:rPr>
          <w:rFonts w:hint="eastAsia"/>
          <w:noProof/>
        </w:rPr>
        <w:drawing>
          <wp:inline distT="0" distB="0" distL="0" distR="0" wp14:anchorId="13A7C8BC" wp14:editId="2784A929">
            <wp:extent cx="3486437" cy="1918800"/>
            <wp:effectExtent l="0" t="0" r="0" b="571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RR.789.Pre.jpg"/>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6C0A419B" w14:textId="77777777" w:rsidR="00DA6791" w:rsidRPr="0005379D" w:rsidRDefault="00DA6791" w:rsidP="00DA6791">
      <w:pPr>
        <w:jc w:val="center"/>
      </w:pPr>
      <w:r w:rsidRPr="0005379D">
        <w:rPr>
          <w:rFonts w:hint="eastAsia"/>
          <w:noProof/>
        </w:rPr>
        <w:drawing>
          <wp:inline distT="0" distB="0" distL="0" distR="0" wp14:anchorId="1292454C" wp14:editId="6BA2D3C1">
            <wp:extent cx="3486437" cy="1918800"/>
            <wp:effectExtent l="0" t="0" r="0" b="5715"/>
            <wp:docPr id="91" name="图片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TR.789.Pre.jpg"/>
                    <pic:cNvPicPr/>
                  </pic:nvPicPr>
                  <pic:blipFill>
                    <a:blip r:embed="rId111"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6083CA06" w14:textId="2EBC02F5" w:rsidR="00265F57" w:rsidRPr="0005379D" w:rsidRDefault="00265F57" w:rsidP="00265F57">
      <w:pPr>
        <w:jc w:val="center"/>
        <w:outlineLvl w:val="0"/>
        <w:rPr>
          <w:b/>
          <w:u w:val="single"/>
        </w:rPr>
      </w:pPr>
      <w:r w:rsidRPr="0005379D">
        <w:rPr>
          <w:rFonts w:hint="eastAsia"/>
          <w:b/>
          <w:szCs w:val="21"/>
          <w:lang w:val="en-GB"/>
        </w:rPr>
        <w:t>Figure S1</w:t>
      </w:r>
      <w:r w:rsidR="00F55492" w:rsidRPr="0005379D">
        <w:rPr>
          <w:b/>
          <w:szCs w:val="21"/>
          <w:lang w:val="en-GB"/>
        </w:rPr>
        <w:t>4</w:t>
      </w:r>
      <w:r w:rsidRPr="0005379D">
        <w:rPr>
          <w:rFonts w:hint="eastAsia"/>
          <w:b/>
          <w:szCs w:val="21"/>
          <w:lang w:val="en-GB"/>
        </w:rPr>
        <w:t xml:space="preserve"> </w:t>
      </w:r>
      <w:r w:rsidR="00DA6791" w:rsidRPr="0005379D">
        <w:rPr>
          <w:rFonts w:hint="eastAsia"/>
        </w:rPr>
        <w:t>The p</w:t>
      </w:r>
      <w:r w:rsidR="00DA6791" w:rsidRPr="0005379D">
        <w:t>recipitation</w:t>
      </w:r>
      <w:r w:rsidR="00DA6791" w:rsidRPr="0005379D">
        <w:rPr>
          <w:rFonts w:hint="eastAsia"/>
        </w:rPr>
        <w:t xml:space="preserve"> from</w:t>
      </w:r>
      <w:r w:rsidRPr="0005379D">
        <w:rPr>
          <w:rFonts w:hint="eastAsia"/>
        </w:rPr>
        <w:t xml:space="preserve"> </w:t>
      </w:r>
      <w:r w:rsidR="00DA6791" w:rsidRPr="0005379D">
        <w:rPr>
          <w:rFonts w:hint="eastAsia"/>
        </w:rPr>
        <w:t>GPCC, GPCP, IRR, and CTR between</w:t>
      </w:r>
      <w:r w:rsidRPr="0005379D">
        <w:rPr>
          <w:rFonts w:hint="eastAsia"/>
        </w:rPr>
        <w:t xml:space="preserve"> </w:t>
      </w:r>
      <w:r w:rsidR="00DA6791" w:rsidRPr="0005379D">
        <w:rPr>
          <w:rFonts w:hint="eastAsia"/>
        </w:rPr>
        <w:t xml:space="preserve">July </w:t>
      </w:r>
      <w:r w:rsidR="00521BFA" w:rsidRPr="0005379D">
        <w:rPr>
          <w:rFonts w:hint="eastAsia"/>
        </w:rPr>
        <w:t>and</w:t>
      </w:r>
      <w:r w:rsidR="00DA6791" w:rsidRPr="0005379D">
        <w:rPr>
          <w:rFonts w:hint="eastAsia"/>
        </w:rPr>
        <w:t xml:space="preserve"> September.</w:t>
      </w:r>
      <w:r w:rsidRPr="0005379D">
        <w:rPr>
          <w:b/>
        </w:rPr>
        <w:br w:type="page"/>
      </w:r>
    </w:p>
    <w:p w14:paraId="7FF406F5" w14:textId="77777777" w:rsidR="00DA6791" w:rsidRPr="0005379D" w:rsidRDefault="00DA6791" w:rsidP="00DA6791">
      <w:pPr>
        <w:jc w:val="center"/>
      </w:pPr>
    </w:p>
    <w:p w14:paraId="3AEA259E" w14:textId="77777777" w:rsidR="00DA6791" w:rsidRPr="0005379D" w:rsidRDefault="00DA6791" w:rsidP="00DA6791">
      <w:pPr>
        <w:jc w:val="center"/>
      </w:pPr>
    </w:p>
    <w:p w14:paraId="43B1E548" w14:textId="77777777" w:rsidR="00DA6791" w:rsidRPr="0005379D" w:rsidRDefault="00DA6791" w:rsidP="00DA6791">
      <w:pPr>
        <w:jc w:val="center"/>
      </w:pPr>
      <w:r w:rsidRPr="0005379D">
        <w:rPr>
          <w:rFonts w:hint="eastAsia"/>
          <w:noProof/>
        </w:rPr>
        <w:drawing>
          <wp:inline distT="0" distB="0" distL="0" distR="0" wp14:anchorId="16D219D3" wp14:editId="6A6254D2">
            <wp:extent cx="3486437" cy="1918800"/>
            <wp:effectExtent l="0" t="0" r="0" b="5715"/>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PCC.101112.Pre.jpg"/>
                    <pic:cNvPicPr/>
                  </pic:nvPicPr>
                  <pic:blipFill>
                    <a:blip r:embed="rId112"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1AB5CE8E" w14:textId="77777777" w:rsidR="00DA6791" w:rsidRPr="0005379D" w:rsidRDefault="00DA6791" w:rsidP="00DA6791">
      <w:pPr>
        <w:jc w:val="center"/>
      </w:pPr>
      <w:r w:rsidRPr="0005379D">
        <w:rPr>
          <w:rFonts w:hint="eastAsia"/>
          <w:noProof/>
        </w:rPr>
        <w:drawing>
          <wp:inline distT="0" distB="0" distL="0" distR="0" wp14:anchorId="400C68C5" wp14:editId="41D6D68A">
            <wp:extent cx="3486437" cy="1918800"/>
            <wp:effectExtent l="0" t="0" r="0" b="5715"/>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PCP.101112.Pre.jpg"/>
                    <pic:cNvPicPr/>
                  </pic:nvPicPr>
                  <pic:blipFill>
                    <a:blip r:embed="rId113"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4BC1D76E" w14:textId="77777777" w:rsidR="00DA6791" w:rsidRPr="0005379D" w:rsidRDefault="00DA6791" w:rsidP="00DA6791">
      <w:pPr>
        <w:jc w:val="center"/>
      </w:pPr>
      <w:r w:rsidRPr="0005379D">
        <w:rPr>
          <w:rFonts w:hint="eastAsia"/>
          <w:noProof/>
        </w:rPr>
        <w:drawing>
          <wp:inline distT="0" distB="0" distL="0" distR="0" wp14:anchorId="4B54D2A8" wp14:editId="774A6D16">
            <wp:extent cx="3486437" cy="1918800"/>
            <wp:effectExtent l="0" t="0" r="0" b="5715"/>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RR.101112.Pre.jpg"/>
                    <pic:cNvPicPr/>
                  </pic:nvPicPr>
                  <pic:blipFill>
                    <a:blip r:embed="rId114"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6672797D" w14:textId="77777777" w:rsidR="00DA6791" w:rsidRPr="0005379D" w:rsidRDefault="00DA6791" w:rsidP="00DA6791">
      <w:pPr>
        <w:jc w:val="center"/>
      </w:pPr>
    </w:p>
    <w:p w14:paraId="50ABAB24" w14:textId="77777777" w:rsidR="00DA6791" w:rsidRPr="0005379D" w:rsidRDefault="00DA6791" w:rsidP="00DA6791">
      <w:pPr>
        <w:jc w:val="center"/>
      </w:pPr>
      <w:r w:rsidRPr="0005379D">
        <w:rPr>
          <w:rFonts w:hint="eastAsia"/>
          <w:noProof/>
        </w:rPr>
        <w:drawing>
          <wp:inline distT="0" distB="0" distL="0" distR="0" wp14:anchorId="0E013E25" wp14:editId="2673238B">
            <wp:extent cx="3486437" cy="1918800"/>
            <wp:effectExtent l="0" t="0" r="0" b="5715"/>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CTR.101112.Pre.jpg"/>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3486437" cy="1918800"/>
                    </a:xfrm>
                    <a:prstGeom prst="rect">
                      <a:avLst/>
                    </a:prstGeom>
                  </pic:spPr>
                </pic:pic>
              </a:graphicData>
            </a:graphic>
          </wp:inline>
        </w:drawing>
      </w:r>
    </w:p>
    <w:p w14:paraId="64D17225" w14:textId="5452B5E4" w:rsidR="00265F57" w:rsidRPr="0005379D" w:rsidRDefault="00265F57" w:rsidP="00265F57">
      <w:pPr>
        <w:jc w:val="center"/>
        <w:outlineLvl w:val="0"/>
        <w:rPr>
          <w:b/>
          <w:u w:val="single"/>
        </w:rPr>
      </w:pPr>
      <w:r w:rsidRPr="0005379D">
        <w:rPr>
          <w:rFonts w:hint="eastAsia"/>
          <w:b/>
          <w:szCs w:val="21"/>
          <w:lang w:val="en-GB"/>
        </w:rPr>
        <w:t>Figure S1</w:t>
      </w:r>
      <w:r w:rsidR="00F55492" w:rsidRPr="0005379D">
        <w:rPr>
          <w:b/>
          <w:szCs w:val="21"/>
          <w:lang w:val="en-GB"/>
        </w:rPr>
        <w:t>5</w:t>
      </w:r>
      <w:r w:rsidRPr="0005379D">
        <w:rPr>
          <w:rFonts w:hint="eastAsia"/>
          <w:b/>
          <w:szCs w:val="21"/>
          <w:lang w:val="en-GB"/>
        </w:rPr>
        <w:t xml:space="preserve"> </w:t>
      </w:r>
      <w:r w:rsidR="00DA6791" w:rsidRPr="0005379D">
        <w:rPr>
          <w:rFonts w:hint="eastAsia"/>
        </w:rPr>
        <w:t>The p</w:t>
      </w:r>
      <w:r w:rsidR="00DA6791" w:rsidRPr="0005379D">
        <w:t>recipitation</w:t>
      </w:r>
      <w:r w:rsidR="00DA6791" w:rsidRPr="0005379D">
        <w:rPr>
          <w:rFonts w:hint="eastAsia"/>
        </w:rPr>
        <w:t xml:space="preserve"> from</w:t>
      </w:r>
      <w:r w:rsidRPr="0005379D">
        <w:rPr>
          <w:rFonts w:hint="eastAsia"/>
        </w:rPr>
        <w:t xml:space="preserve"> </w:t>
      </w:r>
      <w:r w:rsidR="00DA6791" w:rsidRPr="0005379D">
        <w:rPr>
          <w:rFonts w:hint="eastAsia"/>
        </w:rPr>
        <w:t>GPCC, GPCP, IRR, and CTR between</w:t>
      </w:r>
      <w:r w:rsidRPr="0005379D">
        <w:rPr>
          <w:rFonts w:hint="eastAsia"/>
        </w:rPr>
        <w:t xml:space="preserve"> </w:t>
      </w:r>
      <w:r w:rsidR="00DA6791" w:rsidRPr="0005379D">
        <w:t xml:space="preserve">October </w:t>
      </w:r>
      <w:r w:rsidR="00521BFA" w:rsidRPr="0005379D">
        <w:rPr>
          <w:rFonts w:hint="eastAsia"/>
        </w:rPr>
        <w:t>and</w:t>
      </w:r>
      <w:r w:rsidR="00DA6791" w:rsidRPr="0005379D">
        <w:t xml:space="preserve"> December</w:t>
      </w:r>
      <w:r w:rsidR="00DA6791" w:rsidRPr="0005379D">
        <w:rPr>
          <w:rFonts w:hint="eastAsia"/>
        </w:rPr>
        <w:t>.</w:t>
      </w:r>
      <w:r w:rsidRPr="0005379D">
        <w:br w:type="page"/>
      </w:r>
    </w:p>
    <w:p w14:paraId="43C63D53" w14:textId="77777777" w:rsidR="00727B48" w:rsidRPr="0005379D" w:rsidRDefault="00727B48" w:rsidP="00727B48">
      <w:pPr>
        <w:widowControl/>
        <w:tabs>
          <w:tab w:val="left" w:pos="3544"/>
        </w:tabs>
        <w:autoSpaceDE w:val="0"/>
        <w:autoSpaceDN w:val="0"/>
        <w:spacing w:line="360" w:lineRule="auto"/>
        <w:textAlignment w:val="bottom"/>
        <w:rPr>
          <w:b/>
          <w:sz w:val="24"/>
          <w:szCs w:val="24"/>
          <w:lang w:val="en-GB"/>
        </w:rPr>
        <w:sectPr w:rsidR="00727B48" w:rsidRPr="0005379D">
          <w:pgSz w:w="11906" w:h="16838"/>
          <w:pgMar w:top="1440" w:right="1800" w:bottom="1440" w:left="1800" w:header="851" w:footer="992" w:gutter="0"/>
          <w:cols w:space="425"/>
          <w:docGrid w:type="lines" w:linePitch="312"/>
        </w:sectPr>
      </w:pPr>
    </w:p>
    <w:p w14:paraId="272B62A9" w14:textId="45FF3BCF" w:rsidR="00727B48" w:rsidRPr="0005379D" w:rsidRDefault="002D2AA7" w:rsidP="00727B48">
      <w:pPr>
        <w:spacing w:line="360" w:lineRule="auto"/>
        <w:outlineLvl w:val="0"/>
        <w:rPr>
          <w:lang w:val="en-GB"/>
        </w:rPr>
      </w:pPr>
      <w:r w:rsidRPr="0005379D">
        <w:rPr>
          <w:b/>
          <w:lang w:val="en-GB"/>
        </w:rPr>
        <w:lastRenderedPageBreak/>
        <w:t>Table S</w:t>
      </w:r>
      <w:r w:rsidR="00F55492" w:rsidRPr="0005379D">
        <w:rPr>
          <w:b/>
          <w:lang w:val="en-GB"/>
        </w:rPr>
        <w:t>1</w:t>
      </w:r>
      <w:r w:rsidRPr="0005379D">
        <w:rPr>
          <w:lang w:val="en-GB"/>
        </w:rPr>
        <w:t xml:space="preserve"> The rates of irrigation, precipitation (P), evapotranspiration (ET), </w:t>
      </w:r>
      <w:r w:rsidRPr="0005379D">
        <w:rPr>
          <w:szCs w:val="21"/>
          <w:lang w:val="en-GB"/>
        </w:rPr>
        <w:t>total water storage change and surface water and groundwater storage change in the ME countries and those around th</w:t>
      </w:r>
      <w:r w:rsidR="005A736F" w:rsidRPr="0005379D">
        <w:rPr>
          <w:szCs w:val="21"/>
          <w:lang w:val="en-GB"/>
        </w:rPr>
        <w:t>e</w:t>
      </w:r>
      <w:r w:rsidRPr="0005379D">
        <w:rPr>
          <w:szCs w:val="21"/>
          <w:lang w:val="en-GB"/>
        </w:rPr>
        <w:t xml:space="preserve"> KK</w:t>
      </w:r>
    </w:p>
    <w:tbl>
      <w:tblPr>
        <w:tblStyle w:val="ad"/>
        <w:tblW w:w="14175" w:type="dxa"/>
        <w:jc w:val="center"/>
        <w:tblLook w:val="04A0" w:firstRow="1" w:lastRow="0" w:firstColumn="1" w:lastColumn="0" w:noHBand="0" w:noVBand="1"/>
      </w:tblPr>
      <w:tblGrid>
        <w:gridCol w:w="1383"/>
        <w:gridCol w:w="1418"/>
        <w:gridCol w:w="1276"/>
        <w:gridCol w:w="1420"/>
        <w:gridCol w:w="1418"/>
        <w:gridCol w:w="1559"/>
        <w:gridCol w:w="1701"/>
        <w:gridCol w:w="1840"/>
        <w:gridCol w:w="2160"/>
      </w:tblGrid>
      <w:tr w:rsidR="0005379D" w:rsidRPr="0005379D" w14:paraId="39E30671" w14:textId="77777777" w:rsidTr="00577844">
        <w:trPr>
          <w:trHeight w:val="702"/>
          <w:jc w:val="center"/>
        </w:trPr>
        <w:tc>
          <w:tcPr>
            <w:tcW w:w="488" w:type="pct"/>
            <w:vMerge w:val="restart"/>
            <w:vAlign w:val="center"/>
          </w:tcPr>
          <w:p w14:paraId="4674A823" w14:textId="77777777" w:rsidR="00727B48" w:rsidRPr="0005379D" w:rsidRDefault="002D2AA7" w:rsidP="00577844">
            <w:pPr>
              <w:jc w:val="center"/>
              <w:rPr>
                <w:szCs w:val="21"/>
                <w:lang w:val="en-GB"/>
              </w:rPr>
            </w:pPr>
            <w:r w:rsidRPr="0005379D">
              <w:rPr>
                <w:szCs w:val="21"/>
                <w:lang w:val="en-GB"/>
              </w:rPr>
              <w:t>Country</w:t>
            </w:r>
          </w:p>
        </w:tc>
        <w:tc>
          <w:tcPr>
            <w:tcW w:w="500" w:type="pct"/>
            <w:vMerge w:val="restart"/>
            <w:vAlign w:val="center"/>
          </w:tcPr>
          <w:p w14:paraId="04633025" w14:textId="77777777" w:rsidR="00727B48" w:rsidRPr="0005379D" w:rsidRDefault="002D2AA7" w:rsidP="00577844">
            <w:pPr>
              <w:jc w:val="center"/>
              <w:rPr>
                <w:szCs w:val="21"/>
                <w:lang w:val="en-GB"/>
              </w:rPr>
            </w:pPr>
            <w:r w:rsidRPr="0005379D">
              <w:rPr>
                <w:szCs w:val="21"/>
                <w:lang w:val="en-GB"/>
              </w:rPr>
              <w:t>Area (km</w:t>
            </w:r>
            <w:r w:rsidRPr="0005379D">
              <w:rPr>
                <w:szCs w:val="21"/>
                <w:vertAlign w:val="superscript"/>
                <w:lang w:val="en-GB"/>
              </w:rPr>
              <w:t>2</w:t>
            </w:r>
            <w:r w:rsidRPr="0005379D">
              <w:rPr>
                <w:szCs w:val="21"/>
                <w:lang w:val="en-GB"/>
              </w:rPr>
              <w:t>)</w:t>
            </w:r>
          </w:p>
        </w:tc>
        <w:tc>
          <w:tcPr>
            <w:tcW w:w="1451" w:type="pct"/>
            <w:gridSpan w:val="3"/>
            <w:vAlign w:val="center"/>
          </w:tcPr>
          <w:p w14:paraId="6C3A9E5B" w14:textId="77777777" w:rsidR="00727B48" w:rsidRPr="0005379D" w:rsidRDefault="002D2AA7" w:rsidP="00577844">
            <w:pPr>
              <w:jc w:val="center"/>
              <w:rPr>
                <w:szCs w:val="21"/>
                <w:lang w:val="en-GB"/>
              </w:rPr>
            </w:pPr>
            <w:r w:rsidRPr="0005379D">
              <w:rPr>
                <w:szCs w:val="21"/>
                <w:lang w:val="en-GB"/>
              </w:rPr>
              <w:t>Irrigation (km</w:t>
            </w:r>
            <w:r w:rsidRPr="0005379D">
              <w:rPr>
                <w:szCs w:val="21"/>
                <w:vertAlign w:val="superscript"/>
                <w:lang w:val="en-GB"/>
              </w:rPr>
              <w:t>2</w:t>
            </w:r>
            <w:r w:rsidRPr="0005379D">
              <w:rPr>
                <w:szCs w:val="21"/>
                <w:lang w:val="en-GB"/>
              </w:rPr>
              <w:t>)</w:t>
            </w:r>
          </w:p>
        </w:tc>
        <w:tc>
          <w:tcPr>
            <w:tcW w:w="550" w:type="pct"/>
            <w:vMerge w:val="restart"/>
            <w:vAlign w:val="center"/>
          </w:tcPr>
          <w:p w14:paraId="1FD9FBA0" w14:textId="77777777" w:rsidR="00727B48" w:rsidRPr="0005379D" w:rsidRDefault="002D2AA7" w:rsidP="00577844">
            <w:pPr>
              <w:jc w:val="center"/>
              <w:rPr>
                <w:szCs w:val="21"/>
                <w:lang w:val="en-GB"/>
              </w:rPr>
            </w:pPr>
            <w:r w:rsidRPr="0005379D">
              <w:rPr>
                <w:szCs w:val="21"/>
                <w:lang w:val="en-GB"/>
              </w:rPr>
              <w:t>P (mm a</w:t>
            </w:r>
            <w:r w:rsidRPr="0005379D">
              <w:rPr>
                <w:szCs w:val="21"/>
                <w:vertAlign w:val="superscript"/>
                <w:lang w:val="en-GB"/>
              </w:rPr>
              <w:t>-1</w:t>
            </w:r>
            <w:r w:rsidRPr="0005379D">
              <w:rPr>
                <w:szCs w:val="21"/>
                <w:lang w:val="en-GB"/>
              </w:rPr>
              <w:t>)</w:t>
            </w:r>
          </w:p>
        </w:tc>
        <w:tc>
          <w:tcPr>
            <w:tcW w:w="600" w:type="pct"/>
            <w:vMerge w:val="restart"/>
            <w:vAlign w:val="center"/>
          </w:tcPr>
          <w:p w14:paraId="0896F8A1" w14:textId="77777777" w:rsidR="00727B48" w:rsidRPr="0005379D" w:rsidRDefault="002D2AA7" w:rsidP="00577844">
            <w:pPr>
              <w:jc w:val="center"/>
              <w:rPr>
                <w:szCs w:val="21"/>
                <w:lang w:val="en-GB"/>
              </w:rPr>
            </w:pPr>
            <w:r w:rsidRPr="0005379D">
              <w:rPr>
                <w:szCs w:val="21"/>
                <w:lang w:val="en-GB"/>
              </w:rPr>
              <w:t>ET (mm a</w:t>
            </w:r>
            <w:r w:rsidRPr="0005379D">
              <w:rPr>
                <w:szCs w:val="21"/>
                <w:vertAlign w:val="superscript"/>
                <w:lang w:val="en-GB"/>
              </w:rPr>
              <w:t>-1</w:t>
            </w:r>
            <w:r w:rsidRPr="0005379D">
              <w:rPr>
                <w:szCs w:val="21"/>
                <w:lang w:val="en-GB"/>
              </w:rPr>
              <w:t>)</w:t>
            </w:r>
          </w:p>
        </w:tc>
        <w:tc>
          <w:tcPr>
            <w:tcW w:w="649" w:type="pct"/>
            <w:vMerge w:val="restart"/>
            <w:vAlign w:val="center"/>
          </w:tcPr>
          <w:p w14:paraId="22CCE140" w14:textId="77777777" w:rsidR="00727B48" w:rsidRPr="0005379D" w:rsidRDefault="002D2AA7" w:rsidP="00577844">
            <w:pPr>
              <w:jc w:val="center"/>
              <w:rPr>
                <w:szCs w:val="21"/>
                <w:lang w:val="en-GB"/>
              </w:rPr>
            </w:pPr>
            <w:r w:rsidRPr="0005379D">
              <w:rPr>
                <w:szCs w:val="21"/>
                <w:lang w:val="en-GB"/>
              </w:rPr>
              <w:t>Total water storage change (Gt a</w:t>
            </w:r>
            <w:r w:rsidRPr="0005379D">
              <w:rPr>
                <w:szCs w:val="21"/>
                <w:vertAlign w:val="superscript"/>
                <w:lang w:val="en-GB"/>
              </w:rPr>
              <w:t>-1</w:t>
            </w:r>
            <w:r w:rsidRPr="0005379D">
              <w:rPr>
                <w:szCs w:val="21"/>
                <w:lang w:val="en-GB"/>
              </w:rPr>
              <w:t>)</w:t>
            </w:r>
          </w:p>
        </w:tc>
        <w:tc>
          <w:tcPr>
            <w:tcW w:w="762" w:type="pct"/>
            <w:vMerge w:val="restart"/>
            <w:vAlign w:val="center"/>
          </w:tcPr>
          <w:p w14:paraId="28EA26E6" w14:textId="77777777" w:rsidR="00727B48" w:rsidRPr="0005379D" w:rsidRDefault="002D2AA7" w:rsidP="00577844">
            <w:pPr>
              <w:jc w:val="center"/>
              <w:rPr>
                <w:szCs w:val="21"/>
                <w:lang w:val="en-GB"/>
              </w:rPr>
            </w:pPr>
            <w:r w:rsidRPr="0005379D">
              <w:rPr>
                <w:szCs w:val="21"/>
                <w:lang w:val="en-GB"/>
              </w:rPr>
              <w:t>Surface water and groundwater storage change (Gt a</w:t>
            </w:r>
            <w:r w:rsidRPr="0005379D">
              <w:rPr>
                <w:szCs w:val="21"/>
                <w:vertAlign w:val="superscript"/>
                <w:lang w:val="en-GB"/>
              </w:rPr>
              <w:t>-1</w:t>
            </w:r>
            <w:r w:rsidRPr="0005379D">
              <w:rPr>
                <w:szCs w:val="21"/>
                <w:lang w:val="en-GB"/>
              </w:rPr>
              <w:t>)</w:t>
            </w:r>
          </w:p>
        </w:tc>
      </w:tr>
      <w:tr w:rsidR="0005379D" w:rsidRPr="0005379D" w14:paraId="05DCE352" w14:textId="77777777" w:rsidTr="00577844">
        <w:trPr>
          <w:trHeight w:val="433"/>
          <w:jc w:val="center"/>
        </w:trPr>
        <w:tc>
          <w:tcPr>
            <w:tcW w:w="488" w:type="pct"/>
            <w:vMerge/>
            <w:vAlign w:val="center"/>
          </w:tcPr>
          <w:p w14:paraId="557B026E" w14:textId="77777777" w:rsidR="00727B48" w:rsidRPr="0005379D" w:rsidRDefault="00727B48" w:rsidP="00577844">
            <w:pPr>
              <w:jc w:val="center"/>
              <w:rPr>
                <w:szCs w:val="21"/>
                <w:lang w:val="en-GB"/>
              </w:rPr>
            </w:pPr>
          </w:p>
        </w:tc>
        <w:tc>
          <w:tcPr>
            <w:tcW w:w="500" w:type="pct"/>
            <w:vMerge/>
            <w:vAlign w:val="center"/>
          </w:tcPr>
          <w:p w14:paraId="6B190695" w14:textId="77777777" w:rsidR="00727B48" w:rsidRPr="0005379D" w:rsidRDefault="00727B48" w:rsidP="00577844">
            <w:pPr>
              <w:jc w:val="center"/>
              <w:rPr>
                <w:szCs w:val="21"/>
                <w:lang w:val="en-GB"/>
              </w:rPr>
            </w:pPr>
          </w:p>
        </w:tc>
        <w:tc>
          <w:tcPr>
            <w:tcW w:w="450" w:type="pct"/>
            <w:vAlign w:val="center"/>
          </w:tcPr>
          <w:p w14:paraId="3A1E6D0D" w14:textId="77777777" w:rsidR="00727B48" w:rsidRPr="0005379D" w:rsidRDefault="002D2AA7" w:rsidP="00577844">
            <w:pPr>
              <w:jc w:val="center"/>
              <w:rPr>
                <w:szCs w:val="21"/>
                <w:lang w:val="en-GB"/>
              </w:rPr>
            </w:pPr>
            <w:r w:rsidRPr="0005379D">
              <w:rPr>
                <w:szCs w:val="21"/>
                <w:lang w:val="en-GB"/>
              </w:rPr>
              <w:t>Total</w:t>
            </w:r>
          </w:p>
        </w:tc>
        <w:tc>
          <w:tcPr>
            <w:tcW w:w="501" w:type="pct"/>
            <w:vAlign w:val="center"/>
          </w:tcPr>
          <w:p w14:paraId="3C4A6D5B" w14:textId="77777777" w:rsidR="00727B48" w:rsidRPr="0005379D" w:rsidRDefault="002D2AA7" w:rsidP="00577844">
            <w:pPr>
              <w:jc w:val="center"/>
              <w:rPr>
                <w:szCs w:val="21"/>
                <w:lang w:val="en-GB"/>
              </w:rPr>
            </w:pPr>
            <w:r w:rsidRPr="0005379D">
              <w:rPr>
                <w:szCs w:val="21"/>
                <w:lang w:val="en-GB"/>
              </w:rPr>
              <w:t>With groundwater</w:t>
            </w:r>
          </w:p>
        </w:tc>
        <w:tc>
          <w:tcPr>
            <w:tcW w:w="500" w:type="pct"/>
            <w:vAlign w:val="center"/>
          </w:tcPr>
          <w:p w14:paraId="0E52098A" w14:textId="77777777" w:rsidR="00727B48" w:rsidRPr="0005379D" w:rsidRDefault="002D2AA7" w:rsidP="00577844">
            <w:pPr>
              <w:jc w:val="center"/>
              <w:rPr>
                <w:szCs w:val="21"/>
                <w:lang w:val="en-GB"/>
              </w:rPr>
            </w:pPr>
            <w:r w:rsidRPr="0005379D">
              <w:rPr>
                <w:szCs w:val="21"/>
                <w:lang w:val="en-GB"/>
              </w:rPr>
              <w:t>With surface water</w:t>
            </w:r>
          </w:p>
        </w:tc>
        <w:tc>
          <w:tcPr>
            <w:tcW w:w="550" w:type="pct"/>
            <w:vMerge/>
            <w:vAlign w:val="center"/>
          </w:tcPr>
          <w:p w14:paraId="7C449F90" w14:textId="77777777" w:rsidR="00727B48" w:rsidRPr="0005379D" w:rsidRDefault="00727B48" w:rsidP="00577844">
            <w:pPr>
              <w:jc w:val="center"/>
              <w:rPr>
                <w:szCs w:val="21"/>
                <w:lang w:val="en-GB"/>
              </w:rPr>
            </w:pPr>
          </w:p>
        </w:tc>
        <w:tc>
          <w:tcPr>
            <w:tcW w:w="600" w:type="pct"/>
            <w:vMerge/>
            <w:vAlign w:val="center"/>
          </w:tcPr>
          <w:p w14:paraId="6FAA4C7F" w14:textId="77777777" w:rsidR="00727B48" w:rsidRPr="0005379D" w:rsidRDefault="00727B48" w:rsidP="00577844">
            <w:pPr>
              <w:jc w:val="center"/>
              <w:rPr>
                <w:szCs w:val="21"/>
                <w:lang w:val="en-GB"/>
              </w:rPr>
            </w:pPr>
          </w:p>
        </w:tc>
        <w:tc>
          <w:tcPr>
            <w:tcW w:w="649" w:type="pct"/>
            <w:vMerge/>
            <w:vAlign w:val="center"/>
          </w:tcPr>
          <w:p w14:paraId="7345A7A2" w14:textId="77777777" w:rsidR="00727B48" w:rsidRPr="0005379D" w:rsidRDefault="00727B48" w:rsidP="00577844">
            <w:pPr>
              <w:jc w:val="center"/>
              <w:rPr>
                <w:szCs w:val="21"/>
                <w:lang w:val="en-GB"/>
              </w:rPr>
            </w:pPr>
          </w:p>
        </w:tc>
        <w:tc>
          <w:tcPr>
            <w:tcW w:w="762" w:type="pct"/>
            <w:vMerge/>
            <w:vAlign w:val="center"/>
          </w:tcPr>
          <w:p w14:paraId="523CE9A9" w14:textId="77777777" w:rsidR="00727B48" w:rsidRPr="0005379D" w:rsidRDefault="00727B48" w:rsidP="00577844">
            <w:pPr>
              <w:jc w:val="center"/>
              <w:rPr>
                <w:szCs w:val="21"/>
                <w:lang w:val="en-GB"/>
              </w:rPr>
            </w:pPr>
          </w:p>
        </w:tc>
      </w:tr>
      <w:tr w:rsidR="0005379D" w:rsidRPr="0005379D" w14:paraId="498601C1" w14:textId="77777777" w:rsidTr="00577844">
        <w:trPr>
          <w:trHeight w:val="510"/>
          <w:jc w:val="center"/>
        </w:trPr>
        <w:tc>
          <w:tcPr>
            <w:tcW w:w="488" w:type="pct"/>
            <w:vAlign w:val="center"/>
          </w:tcPr>
          <w:p w14:paraId="06097BFC" w14:textId="77777777" w:rsidR="00727B48" w:rsidRPr="0005379D" w:rsidRDefault="002D2AA7" w:rsidP="00577844">
            <w:pPr>
              <w:jc w:val="center"/>
              <w:rPr>
                <w:szCs w:val="21"/>
                <w:lang w:val="en-GB"/>
              </w:rPr>
            </w:pPr>
            <w:r w:rsidRPr="0005379D">
              <w:rPr>
                <w:szCs w:val="21"/>
                <w:lang w:val="en-GB"/>
              </w:rPr>
              <w:t>Saudi Arabia</w:t>
            </w:r>
          </w:p>
        </w:tc>
        <w:tc>
          <w:tcPr>
            <w:tcW w:w="500" w:type="pct"/>
            <w:vAlign w:val="center"/>
          </w:tcPr>
          <w:p w14:paraId="34E6390E" w14:textId="77777777" w:rsidR="00727B48" w:rsidRPr="0005379D" w:rsidRDefault="002D2AA7" w:rsidP="00577844">
            <w:pPr>
              <w:jc w:val="center"/>
              <w:rPr>
                <w:szCs w:val="21"/>
                <w:lang w:val="en-GB"/>
              </w:rPr>
            </w:pPr>
            <w:r w:rsidRPr="0005379D">
              <w:rPr>
                <w:szCs w:val="21"/>
                <w:lang w:val="en-GB"/>
              </w:rPr>
              <w:t>2,149,690</w:t>
            </w:r>
          </w:p>
        </w:tc>
        <w:tc>
          <w:tcPr>
            <w:tcW w:w="450" w:type="pct"/>
            <w:vAlign w:val="center"/>
          </w:tcPr>
          <w:p w14:paraId="7F27A500" w14:textId="77777777" w:rsidR="00727B48" w:rsidRPr="0005379D" w:rsidRDefault="002D2AA7" w:rsidP="00577844">
            <w:pPr>
              <w:jc w:val="center"/>
              <w:rPr>
                <w:szCs w:val="21"/>
                <w:lang w:val="en-GB"/>
              </w:rPr>
            </w:pPr>
            <w:r w:rsidRPr="0005379D">
              <w:rPr>
                <w:szCs w:val="21"/>
                <w:lang w:val="en-GB"/>
              </w:rPr>
              <w:t>13,486.96</w:t>
            </w:r>
          </w:p>
        </w:tc>
        <w:tc>
          <w:tcPr>
            <w:tcW w:w="501" w:type="pct"/>
            <w:vAlign w:val="center"/>
          </w:tcPr>
          <w:p w14:paraId="2EF1E5D1" w14:textId="77777777" w:rsidR="00727B48" w:rsidRPr="0005379D" w:rsidRDefault="002D2AA7" w:rsidP="00577844">
            <w:pPr>
              <w:jc w:val="center"/>
              <w:rPr>
                <w:szCs w:val="21"/>
                <w:lang w:val="en-GB"/>
              </w:rPr>
            </w:pPr>
            <w:r w:rsidRPr="0005379D">
              <w:rPr>
                <w:szCs w:val="21"/>
                <w:lang w:val="en-GB"/>
              </w:rPr>
              <w:t xml:space="preserve">  404.61</w:t>
            </w:r>
          </w:p>
        </w:tc>
        <w:tc>
          <w:tcPr>
            <w:tcW w:w="500" w:type="pct"/>
            <w:vAlign w:val="center"/>
          </w:tcPr>
          <w:p w14:paraId="110A3D4C" w14:textId="77777777" w:rsidR="00727B48" w:rsidRPr="0005379D" w:rsidRDefault="002D2AA7" w:rsidP="00577844">
            <w:pPr>
              <w:jc w:val="center"/>
              <w:rPr>
                <w:szCs w:val="21"/>
                <w:lang w:val="en-GB"/>
              </w:rPr>
            </w:pPr>
            <w:r w:rsidRPr="0005379D">
              <w:rPr>
                <w:szCs w:val="21"/>
                <w:lang w:val="en-GB"/>
              </w:rPr>
              <w:t xml:space="preserve">      0</w:t>
            </w:r>
          </w:p>
        </w:tc>
        <w:tc>
          <w:tcPr>
            <w:tcW w:w="550" w:type="pct"/>
            <w:vAlign w:val="center"/>
          </w:tcPr>
          <w:p w14:paraId="50DE5331" w14:textId="77777777" w:rsidR="00727B48" w:rsidRPr="0005379D" w:rsidRDefault="002D2AA7" w:rsidP="00577844">
            <w:pPr>
              <w:jc w:val="center"/>
              <w:rPr>
                <w:szCs w:val="21"/>
                <w:lang w:val="en-GB"/>
              </w:rPr>
            </w:pPr>
            <w:r w:rsidRPr="0005379D">
              <w:rPr>
                <w:szCs w:val="21"/>
                <w:lang w:val="en-GB"/>
              </w:rPr>
              <w:t>-0.06±0.11</w:t>
            </w:r>
          </w:p>
        </w:tc>
        <w:tc>
          <w:tcPr>
            <w:tcW w:w="600" w:type="pct"/>
            <w:vAlign w:val="center"/>
          </w:tcPr>
          <w:p w14:paraId="7C2A5CAF" w14:textId="77777777" w:rsidR="00727B48" w:rsidRPr="0005379D" w:rsidRDefault="002D2AA7" w:rsidP="00577844">
            <w:pPr>
              <w:jc w:val="center"/>
              <w:rPr>
                <w:szCs w:val="21"/>
                <w:lang w:val="en-GB"/>
              </w:rPr>
            </w:pPr>
            <w:r w:rsidRPr="0005379D">
              <w:rPr>
                <w:szCs w:val="21"/>
                <w:lang w:val="en-GB"/>
              </w:rPr>
              <w:t xml:space="preserve"> 0.01±0.04</w:t>
            </w:r>
          </w:p>
        </w:tc>
        <w:tc>
          <w:tcPr>
            <w:tcW w:w="649" w:type="pct"/>
            <w:vAlign w:val="center"/>
          </w:tcPr>
          <w:p w14:paraId="00329645" w14:textId="77777777" w:rsidR="00727B48" w:rsidRPr="0005379D" w:rsidRDefault="002D2AA7" w:rsidP="00577844">
            <w:pPr>
              <w:jc w:val="center"/>
              <w:rPr>
                <w:szCs w:val="21"/>
                <w:lang w:val="en-GB"/>
              </w:rPr>
            </w:pPr>
            <w:r w:rsidRPr="0005379D">
              <w:rPr>
                <w:szCs w:val="21"/>
                <w:lang w:val="en-GB"/>
              </w:rPr>
              <w:t>-15.48±0.43</w:t>
            </w:r>
          </w:p>
        </w:tc>
        <w:tc>
          <w:tcPr>
            <w:tcW w:w="762" w:type="pct"/>
            <w:vAlign w:val="center"/>
          </w:tcPr>
          <w:p w14:paraId="2FBB8FBD" w14:textId="77777777" w:rsidR="00727B48" w:rsidRPr="0005379D" w:rsidRDefault="002D2AA7" w:rsidP="00577844">
            <w:pPr>
              <w:jc w:val="center"/>
              <w:rPr>
                <w:szCs w:val="21"/>
                <w:lang w:val="en-GB"/>
              </w:rPr>
            </w:pPr>
            <w:r w:rsidRPr="0005379D">
              <w:rPr>
                <w:szCs w:val="21"/>
                <w:lang w:val="en-GB"/>
              </w:rPr>
              <w:t>-11.61±1.29</w:t>
            </w:r>
          </w:p>
        </w:tc>
      </w:tr>
      <w:tr w:rsidR="0005379D" w:rsidRPr="0005379D" w14:paraId="2968C16B" w14:textId="77777777" w:rsidTr="00577844">
        <w:trPr>
          <w:trHeight w:val="510"/>
          <w:jc w:val="center"/>
        </w:trPr>
        <w:tc>
          <w:tcPr>
            <w:tcW w:w="488" w:type="pct"/>
            <w:vAlign w:val="center"/>
          </w:tcPr>
          <w:p w14:paraId="34FE24E7" w14:textId="77777777" w:rsidR="00727B48" w:rsidRPr="0005379D" w:rsidRDefault="002D2AA7" w:rsidP="00577844">
            <w:pPr>
              <w:jc w:val="center"/>
              <w:rPr>
                <w:szCs w:val="21"/>
                <w:lang w:val="en-GB"/>
              </w:rPr>
            </w:pPr>
            <w:r w:rsidRPr="0005379D">
              <w:rPr>
                <w:szCs w:val="21"/>
                <w:lang w:val="en-GB"/>
              </w:rPr>
              <w:t>Iran</w:t>
            </w:r>
          </w:p>
        </w:tc>
        <w:tc>
          <w:tcPr>
            <w:tcW w:w="500" w:type="pct"/>
            <w:vAlign w:val="center"/>
          </w:tcPr>
          <w:p w14:paraId="14DA78F4" w14:textId="77777777" w:rsidR="00727B48" w:rsidRPr="0005379D" w:rsidRDefault="002D2AA7" w:rsidP="00577844">
            <w:pPr>
              <w:jc w:val="center"/>
              <w:rPr>
                <w:szCs w:val="21"/>
                <w:lang w:val="en-GB"/>
              </w:rPr>
            </w:pPr>
            <w:r w:rsidRPr="0005379D">
              <w:rPr>
                <w:szCs w:val="21"/>
                <w:lang w:val="en-GB"/>
              </w:rPr>
              <w:t>1,648,195</w:t>
            </w:r>
          </w:p>
        </w:tc>
        <w:tc>
          <w:tcPr>
            <w:tcW w:w="450" w:type="pct"/>
            <w:vAlign w:val="center"/>
          </w:tcPr>
          <w:p w14:paraId="1C5EE39D" w14:textId="77777777" w:rsidR="00727B48" w:rsidRPr="0005379D" w:rsidRDefault="002D2AA7" w:rsidP="00577844">
            <w:pPr>
              <w:jc w:val="center"/>
              <w:rPr>
                <w:szCs w:val="21"/>
                <w:lang w:val="en-GB"/>
              </w:rPr>
            </w:pPr>
            <w:r w:rsidRPr="0005379D">
              <w:rPr>
                <w:szCs w:val="21"/>
                <w:lang w:val="en-GB"/>
              </w:rPr>
              <w:t>88,478.18</w:t>
            </w:r>
          </w:p>
        </w:tc>
        <w:tc>
          <w:tcPr>
            <w:tcW w:w="501" w:type="pct"/>
            <w:vAlign w:val="center"/>
          </w:tcPr>
          <w:p w14:paraId="7F4EAFA2" w14:textId="77777777" w:rsidR="00727B48" w:rsidRPr="0005379D" w:rsidRDefault="002D2AA7" w:rsidP="00577844">
            <w:pPr>
              <w:jc w:val="center"/>
              <w:rPr>
                <w:szCs w:val="21"/>
                <w:lang w:val="en-GB"/>
              </w:rPr>
            </w:pPr>
            <w:r w:rsidRPr="0005379D">
              <w:rPr>
                <w:szCs w:val="21"/>
                <w:lang w:val="en-GB"/>
              </w:rPr>
              <w:t>54,944.95</w:t>
            </w:r>
          </w:p>
        </w:tc>
        <w:tc>
          <w:tcPr>
            <w:tcW w:w="500" w:type="pct"/>
            <w:vAlign w:val="center"/>
          </w:tcPr>
          <w:p w14:paraId="08B4E380" w14:textId="77777777" w:rsidR="00727B48" w:rsidRPr="0005379D" w:rsidRDefault="002D2AA7" w:rsidP="00577844">
            <w:pPr>
              <w:jc w:val="center"/>
              <w:rPr>
                <w:szCs w:val="21"/>
                <w:lang w:val="en-GB"/>
              </w:rPr>
            </w:pPr>
            <w:r w:rsidRPr="0005379D">
              <w:rPr>
                <w:szCs w:val="21"/>
                <w:lang w:val="en-GB"/>
              </w:rPr>
              <w:t>33,533.23</w:t>
            </w:r>
          </w:p>
        </w:tc>
        <w:tc>
          <w:tcPr>
            <w:tcW w:w="550" w:type="pct"/>
            <w:vAlign w:val="center"/>
          </w:tcPr>
          <w:p w14:paraId="1E884C8A" w14:textId="77777777" w:rsidR="00727B48" w:rsidRPr="0005379D" w:rsidRDefault="002D2AA7" w:rsidP="00577844">
            <w:pPr>
              <w:jc w:val="center"/>
              <w:rPr>
                <w:szCs w:val="21"/>
                <w:lang w:val="en-GB"/>
              </w:rPr>
            </w:pPr>
            <w:r w:rsidRPr="0005379D">
              <w:rPr>
                <w:szCs w:val="21"/>
                <w:lang w:val="en-GB"/>
              </w:rPr>
              <w:t>-0.43±0.8</w:t>
            </w:r>
          </w:p>
        </w:tc>
        <w:tc>
          <w:tcPr>
            <w:tcW w:w="600" w:type="pct"/>
            <w:vAlign w:val="center"/>
          </w:tcPr>
          <w:p w14:paraId="6DED15F5" w14:textId="77777777" w:rsidR="00727B48" w:rsidRPr="0005379D" w:rsidRDefault="002D2AA7" w:rsidP="00577844">
            <w:pPr>
              <w:jc w:val="center"/>
              <w:rPr>
                <w:szCs w:val="21"/>
                <w:lang w:val="en-GB"/>
              </w:rPr>
            </w:pPr>
            <w:r w:rsidRPr="0005379D">
              <w:rPr>
                <w:szCs w:val="21"/>
                <w:lang w:val="en-GB"/>
              </w:rPr>
              <w:t xml:space="preserve"> 0.11±0.10</w:t>
            </w:r>
          </w:p>
        </w:tc>
        <w:tc>
          <w:tcPr>
            <w:tcW w:w="649" w:type="pct"/>
            <w:vAlign w:val="center"/>
          </w:tcPr>
          <w:p w14:paraId="3B705150" w14:textId="77777777" w:rsidR="00727B48" w:rsidRPr="0005379D" w:rsidRDefault="002D2AA7" w:rsidP="00577844">
            <w:pPr>
              <w:jc w:val="center"/>
              <w:rPr>
                <w:szCs w:val="21"/>
                <w:lang w:val="en-GB"/>
              </w:rPr>
            </w:pPr>
            <w:r w:rsidRPr="0005379D">
              <w:rPr>
                <w:szCs w:val="21"/>
                <w:lang w:val="en-GB"/>
              </w:rPr>
              <w:t>-21.10±1.15</w:t>
            </w:r>
          </w:p>
        </w:tc>
        <w:tc>
          <w:tcPr>
            <w:tcW w:w="762" w:type="pct"/>
            <w:vAlign w:val="center"/>
          </w:tcPr>
          <w:p w14:paraId="5EEC46E6" w14:textId="77777777" w:rsidR="00727B48" w:rsidRPr="0005379D" w:rsidRDefault="002D2AA7" w:rsidP="00577844">
            <w:pPr>
              <w:jc w:val="center"/>
              <w:rPr>
                <w:szCs w:val="21"/>
                <w:lang w:val="en-GB"/>
              </w:rPr>
            </w:pPr>
            <w:r w:rsidRPr="0005379D">
              <w:rPr>
                <w:szCs w:val="21"/>
                <w:lang w:val="en-GB"/>
              </w:rPr>
              <w:t>-21.06±1.48</w:t>
            </w:r>
          </w:p>
        </w:tc>
      </w:tr>
      <w:tr w:rsidR="0005379D" w:rsidRPr="0005379D" w14:paraId="3FA90D6E" w14:textId="77777777" w:rsidTr="00577844">
        <w:trPr>
          <w:trHeight w:val="510"/>
          <w:jc w:val="center"/>
        </w:trPr>
        <w:tc>
          <w:tcPr>
            <w:tcW w:w="488" w:type="pct"/>
            <w:vAlign w:val="center"/>
          </w:tcPr>
          <w:p w14:paraId="32D0F3DF" w14:textId="77777777" w:rsidR="00727B48" w:rsidRPr="0005379D" w:rsidRDefault="002D2AA7" w:rsidP="00577844">
            <w:pPr>
              <w:jc w:val="center"/>
              <w:rPr>
                <w:szCs w:val="21"/>
                <w:lang w:val="en-GB"/>
              </w:rPr>
            </w:pPr>
            <w:r w:rsidRPr="0005379D">
              <w:rPr>
                <w:szCs w:val="21"/>
                <w:lang w:val="en-GB"/>
              </w:rPr>
              <w:t>Egypt</w:t>
            </w:r>
          </w:p>
        </w:tc>
        <w:tc>
          <w:tcPr>
            <w:tcW w:w="500" w:type="pct"/>
            <w:vAlign w:val="center"/>
          </w:tcPr>
          <w:p w14:paraId="15288F3A" w14:textId="77777777" w:rsidR="00727B48" w:rsidRPr="0005379D" w:rsidRDefault="002D2AA7" w:rsidP="00577844">
            <w:pPr>
              <w:jc w:val="center"/>
              <w:rPr>
                <w:szCs w:val="21"/>
                <w:lang w:val="en-GB"/>
              </w:rPr>
            </w:pPr>
            <w:r w:rsidRPr="0005379D">
              <w:rPr>
                <w:szCs w:val="21"/>
                <w:lang w:val="en-GB"/>
              </w:rPr>
              <w:t>1,010,407</w:t>
            </w:r>
          </w:p>
        </w:tc>
        <w:tc>
          <w:tcPr>
            <w:tcW w:w="450" w:type="pct"/>
            <w:vAlign w:val="center"/>
          </w:tcPr>
          <w:p w14:paraId="500B560C" w14:textId="77777777" w:rsidR="00727B48" w:rsidRPr="0005379D" w:rsidRDefault="002D2AA7" w:rsidP="00577844">
            <w:pPr>
              <w:jc w:val="center"/>
              <w:rPr>
                <w:szCs w:val="21"/>
                <w:lang w:val="en-GB"/>
              </w:rPr>
            </w:pPr>
            <w:r w:rsidRPr="0005379D">
              <w:rPr>
                <w:szCs w:val="21"/>
                <w:lang w:val="en-GB"/>
              </w:rPr>
              <w:t>34,221.78</w:t>
            </w:r>
          </w:p>
        </w:tc>
        <w:tc>
          <w:tcPr>
            <w:tcW w:w="501" w:type="pct"/>
            <w:vAlign w:val="center"/>
          </w:tcPr>
          <w:p w14:paraId="5DF0EA1E" w14:textId="77777777" w:rsidR="00727B48" w:rsidRPr="0005379D" w:rsidRDefault="002D2AA7" w:rsidP="00577844">
            <w:pPr>
              <w:jc w:val="center"/>
              <w:rPr>
                <w:szCs w:val="21"/>
                <w:lang w:val="en-GB"/>
              </w:rPr>
            </w:pPr>
            <w:r w:rsidRPr="0005379D">
              <w:rPr>
                <w:szCs w:val="21"/>
                <w:lang w:val="en-GB"/>
              </w:rPr>
              <w:t>3,319.27</w:t>
            </w:r>
          </w:p>
        </w:tc>
        <w:tc>
          <w:tcPr>
            <w:tcW w:w="500" w:type="pct"/>
            <w:vAlign w:val="center"/>
          </w:tcPr>
          <w:p w14:paraId="7E525FFB" w14:textId="77777777" w:rsidR="00727B48" w:rsidRPr="0005379D" w:rsidRDefault="002D2AA7" w:rsidP="00577844">
            <w:pPr>
              <w:jc w:val="center"/>
              <w:rPr>
                <w:szCs w:val="21"/>
                <w:lang w:val="en-GB"/>
              </w:rPr>
            </w:pPr>
            <w:r w:rsidRPr="0005379D">
              <w:rPr>
                <w:szCs w:val="21"/>
                <w:lang w:val="en-GB"/>
              </w:rPr>
              <w:t>30,902.51</w:t>
            </w:r>
          </w:p>
        </w:tc>
        <w:tc>
          <w:tcPr>
            <w:tcW w:w="550" w:type="pct"/>
            <w:vAlign w:val="center"/>
          </w:tcPr>
          <w:p w14:paraId="39390D48" w14:textId="77777777" w:rsidR="00727B48" w:rsidRPr="0005379D" w:rsidRDefault="002D2AA7" w:rsidP="00577844">
            <w:pPr>
              <w:jc w:val="center"/>
              <w:rPr>
                <w:szCs w:val="21"/>
                <w:lang w:val="en-GB"/>
              </w:rPr>
            </w:pPr>
            <w:r w:rsidRPr="0005379D">
              <w:rPr>
                <w:szCs w:val="21"/>
                <w:lang w:val="en-GB"/>
              </w:rPr>
              <w:t xml:space="preserve"> 0.02±0.05</w:t>
            </w:r>
          </w:p>
        </w:tc>
        <w:tc>
          <w:tcPr>
            <w:tcW w:w="600" w:type="pct"/>
            <w:vAlign w:val="center"/>
          </w:tcPr>
          <w:p w14:paraId="5CBF489D" w14:textId="77777777" w:rsidR="00727B48" w:rsidRPr="0005379D" w:rsidRDefault="002D2AA7" w:rsidP="00577844">
            <w:pPr>
              <w:jc w:val="center"/>
              <w:rPr>
                <w:szCs w:val="21"/>
                <w:lang w:val="en-GB"/>
              </w:rPr>
            </w:pPr>
            <w:r w:rsidRPr="0005379D">
              <w:rPr>
                <w:szCs w:val="21"/>
                <w:lang w:val="en-GB"/>
              </w:rPr>
              <w:t>-0.01±0.02</w:t>
            </w:r>
          </w:p>
        </w:tc>
        <w:tc>
          <w:tcPr>
            <w:tcW w:w="649" w:type="pct"/>
            <w:vAlign w:val="center"/>
          </w:tcPr>
          <w:p w14:paraId="3151977D" w14:textId="77777777" w:rsidR="00727B48" w:rsidRPr="0005379D" w:rsidRDefault="002D2AA7" w:rsidP="00577844">
            <w:pPr>
              <w:jc w:val="center"/>
              <w:rPr>
                <w:szCs w:val="21"/>
                <w:lang w:val="en-GB"/>
              </w:rPr>
            </w:pPr>
            <w:r w:rsidRPr="0005379D">
              <w:rPr>
                <w:szCs w:val="21"/>
                <w:lang w:val="en-GB"/>
              </w:rPr>
              <w:t>-2.63±0.30</w:t>
            </w:r>
          </w:p>
        </w:tc>
        <w:tc>
          <w:tcPr>
            <w:tcW w:w="762" w:type="pct"/>
            <w:vAlign w:val="center"/>
          </w:tcPr>
          <w:p w14:paraId="222D51D5" w14:textId="77777777" w:rsidR="00727B48" w:rsidRPr="0005379D" w:rsidRDefault="002D2AA7" w:rsidP="00577844">
            <w:pPr>
              <w:jc w:val="center"/>
              <w:rPr>
                <w:szCs w:val="21"/>
                <w:lang w:val="en-GB"/>
              </w:rPr>
            </w:pPr>
            <w:r w:rsidRPr="0005379D">
              <w:rPr>
                <w:szCs w:val="21"/>
                <w:lang w:val="en-GB"/>
              </w:rPr>
              <w:t>-0.91±0.61</w:t>
            </w:r>
          </w:p>
        </w:tc>
      </w:tr>
      <w:tr w:rsidR="0005379D" w:rsidRPr="0005379D" w14:paraId="40EACE16" w14:textId="77777777" w:rsidTr="00577844">
        <w:trPr>
          <w:trHeight w:val="510"/>
          <w:jc w:val="center"/>
        </w:trPr>
        <w:tc>
          <w:tcPr>
            <w:tcW w:w="488" w:type="pct"/>
            <w:vAlign w:val="center"/>
          </w:tcPr>
          <w:p w14:paraId="5374FF84" w14:textId="77777777" w:rsidR="00727B48" w:rsidRPr="0005379D" w:rsidRDefault="002D2AA7" w:rsidP="00577844">
            <w:pPr>
              <w:jc w:val="center"/>
              <w:rPr>
                <w:szCs w:val="21"/>
                <w:lang w:val="en-GB"/>
              </w:rPr>
            </w:pPr>
            <w:r w:rsidRPr="0005379D">
              <w:rPr>
                <w:szCs w:val="21"/>
                <w:lang w:val="en-GB"/>
              </w:rPr>
              <w:t>Pakistan</w:t>
            </w:r>
          </w:p>
        </w:tc>
        <w:tc>
          <w:tcPr>
            <w:tcW w:w="500" w:type="pct"/>
            <w:vAlign w:val="center"/>
          </w:tcPr>
          <w:p w14:paraId="4A7B3A87" w14:textId="77777777" w:rsidR="00727B48" w:rsidRPr="0005379D" w:rsidRDefault="002D2AA7" w:rsidP="00727B48">
            <w:pPr>
              <w:ind w:firstLineChars="100" w:firstLine="200"/>
              <w:jc w:val="center"/>
              <w:rPr>
                <w:szCs w:val="21"/>
                <w:lang w:val="en-GB"/>
              </w:rPr>
            </w:pPr>
            <w:r w:rsidRPr="0005379D">
              <w:rPr>
                <w:szCs w:val="21"/>
                <w:lang w:val="en-GB"/>
              </w:rPr>
              <w:t>881,913</w:t>
            </w:r>
          </w:p>
        </w:tc>
        <w:tc>
          <w:tcPr>
            <w:tcW w:w="450" w:type="pct"/>
            <w:vAlign w:val="center"/>
          </w:tcPr>
          <w:p w14:paraId="74812322" w14:textId="77777777" w:rsidR="00727B48" w:rsidRPr="0005379D" w:rsidRDefault="002D2AA7" w:rsidP="00577844">
            <w:pPr>
              <w:jc w:val="center"/>
              <w:rPr>
                <w:szCs w:val="21"/>
                <w:lang w:val="en-GB"/>
              </w:rPr>
            </w:pPr>
            <w:r w:rsidRPr="0005379D">
              <w:rPr>
                <w:szCs w:val="21"/>
                <w:lang w:val="en-GB"/>
              </w:rPr>
              <w:t>167,258.43</w:t>
            </w:r>
          </w:p>
        </w:tc>
        <w:tc>
          <w:tcPr>
            <w:tcW w:w="501" w:type="pct"/>
            <w:vAlign w:val="center"/>
          </w:tcPr>
          <w:p w14:paraId="192DC43E" w14:textId="77777777" w:rsidR="00727B48" w:rsidRPr="0005379D" w:rsidRDefault="002D2AA7" w:rsidP="00577844">
            <w:pPr>
              <w:jc w:val="center"/>
              <w:rPr>
                <w:szCs w:val="21"/>
                <w:lang w:val="en-GB"/>
              </w:rPr>
            </w:pPr>
            <w:r w:rsidRPr="0005379D">
              <w:rPr>
                <w:szCs w:val="21"/>
                <w:lang w:val="en-GB"/>
              </w:rPr>
              <w:t>51,725.52</w:t>
            </w:r>
          </w:p>
        </w:tc>
        <w:tc>
          <w:tcPr>
            <w:tcW w:w="500" w:type="pct"/>
            <w:vAlign w:val="center"/>
          </w:tcPr>
          <w:p w14:paraId="0BCE3FCA" w14:textId="77777777" w:rsidR="00727B48" w:rsidRPr="0005379D" w:rsidRDefault="002D2AA7" w:rsidP="00577844">
            <w:pPr>
              <w:jc w:val="center"/>
              <w:rPr>
                <w:szCs w:val="21"/>
                <w:lang w:val="en-GB"/>
              </w:rPr>
            </w:pPr>
            <w:r w:rsidRPr="0005379D">
              <w:rPr>
                <w:szCs w:val="21"/>
                <w:lang w:val="en-GB"/>
              </w:rPr>
              <w:t>115,532.91</w:t>
            </w:r>
          </w:p>
        </w:tc>
        <w:tc>
          <w:tcPr>
            <w:tcW w:w="550" w:type="pct"/>
            <w:vAlign w:val="center"/>
          </w:tcPr>
          <w:p w14:paraId="0271E3E1" w14:textId="77777777" w:rsidR="00727B48" w:rsidRPr="0005379D" w:rsidRDefault="002D2AA7" w:rsidP="00577844">
            <w:pPr>
              <w:jc w:val="center"/>
              <w:rPr>
                <w:szCs w:val="21"/>
                <w:lang w:val="en-GB"/>
              </w:rPr>
            </w:pPr>
            <w:r w:rsidRPr="0005379D">
              <w:rPr>
                <w:szCs w:val="21"/>
                <w:lang w:val="en-GB"/>
              </w:rPr>
              <w:t xml:space="preserve"> 0.54±0.51</w:t>
            </w:r>
          </w:p>
        </w:tc>
        <w:tc>
          <w:tcPr>
            <w:tcW w:w="600" w:type="pct"/>
            <w:vAlign w:val="center"/>
          </w:tcPr>
          <w:p w14:paraId="663FEAC1" w14:textId="77777777" w:rsidR="00727B48" w:rsidRPr="0005379D" w:rsidRDefault="002D2AA7" w:rsidP="00577844">
            <w:pPr>
              <w:jc w:val="center"/>
              <w:rPr>
                <w:szCs w:val="21"/>
                <w:lang w:val="en-GB"/>
              </w:rPr>
            </w:pPr>
            <w:r w:rsidRPr="0005379D">
              <w:rPr>
                <w:szCs w:val="21"/>
                <w:lang w:val="en-GB"/>
              </w:rPr>
              <w:t xml:space="preserve"> 0.66±0.22</w:t>
            </w:r>
          </w:p>
        </w:tc>
        <w:tc>
          <w:tcPr>
            <w:tcW w:w="649" w:type="pct"/>
            <w:vAlign w:val="center"/>
          </w:tcPr>
          <w:p w14:paraId="3D1DDAE9" w14:textId="77777777" w:rsidR="00727B48" w:rsidRPr="0005379D" w:rsidRDefault="002D2AA7" w:rsidP="00577844">
            <w:pPr>
              <w:jc w:val="center"/>
              <w:rPr>
                <w:szCs w:val="21"/>
                <w:lang w:val="en-GB"/>
              </w:rPr>
            </w:pPr>
            <w:r w:rsidRPr="0005379D">
              <w:rPr>
                <w:szCs w:val="21"/>
                <w:lang w:val="en-GB"/>
              </w:rPr>
              <w:t>-0.79±0.44</w:t>
            </w:r>
          </w:p>
        </w:tc>
        <w:tc>
          <w:tcPr>
            <w:tcW w:w="762" w:type="pct"/>
            <w:vAlign w:val="center"/>
          </w:tcPr>
          <w:p w14:paraId="3D640399" w14:textId="77777777" w:rsidR="00727B48" w:rsidRPr="0005379D" w:rsidRDefault="002D2AA7" w:rsidP="00577844">
            <w:pPr>
              <w:jc w:val="center"/>
              <w:rPr>
                <w:szCs w:val="21"/>
                <w:lang w:val="en-GB"/>
              </w:rPr>
            </w:pPr>
            <w:r w:rsidRPr="0005379D">
              <w:rPr>
                <w:szCs w:val="21"/>
                <w:lang w:val="en-GB"/>
              </w:rPr>
              <w:t>-3.70±0.79</w:t>
            </w:r>
          </w:p>
        </w:tc>
      </w:tr>
      <w:tr w:rsidR="0005379D" w:rsidRPr="0005379D" w14:paraId="507F3DCB" w14:textId="77777777" w:rsidTr="00577844">
        <w:trPr>
          <w:trHeight w:val="510"/>
          <w:jc w:val="center"/>
        </w:trPr>
        <w:tc>
          <w:tcPr>
            <w:tcW w:w="488" w:type="pct"/>
            <w:vAlign w:val="center"/>
          </w:tcPr>
          <w:p w14:paraId="0AF1031A" w14:textId="77777777" w:rsidR="00727B48" w:rsidRPr="0005379D" w:rsidRDefault="002D2AA7" w:rsidP="00577844">
            <w:pPr>
              <w:jc w:val="center"/>
              <w:rPr>
                <w:szCs w:val="21"/>
                <w:lang w:val="en-GB"/>
              </w:rPr>
            </w:pPr>
            <w:r w:rsidRPr="0005379D">
              <w:rPr>
                <w:szCs w:val="21"/>
                <w:lang w:val="en-GB"/>
              </w:rPr>
              <w:t>Turkey</w:t>
            </w:r>
          </w:p>
        </w:tc>
        <w:tc>
          <w:tcPr>
            <w:tcW w:w="500" w:type="pct"/>
            <w:vAlign w:val="center"/>
          </w:tcPr>
          <w:p w14:paraId="5B10BF81" w14:textId="77777777" w:rsidR="00727B48" w:rsidRPr="0005379D" w:rsidRDefault="002D2AA7" w:rsidP="00727B48">
            <w:pPr>
              <w:ind w:firstLineChars="100" w:firstLine="200"/>
              <w:jc w:val="center"/>
              <w:rPr>
                <w:szCs w:val="21"/>
                <w:lang w:val="en-GB"/>
              </w:rPr>
            </w:pPr>
            <w:r w:rsidRPr="0005379D">
              <w:rPr>
                <w:szCs w:val="21"/>
                <w:lang w:val="en-GB"/>
              </w:rPr>
              <w:t>783,562</w:t>
            </w:r>
          </w:p>
        </w:tc>
        <w:tc>
          <w:tcPr>
            <w:tcW w:w="450" w:type="pct"/>
            <w:vAlign w:val="center"/>
          </w:tcPr>
          <w:p w14:paraId="2C8FA782" w14:textId="77777777" w:rsidR="00727B48" w:rsidRPr="0005379D" w:rsidRDefault="002D2AA7" w:rsidP="00577844">
            <w:pPr>
              <w:jc w:val="center"/>
              <w:rPr>
                <w:szCs w:val="21"/>
                <w:lang w:val="en-GB"/>
              </w:rPr>
            </w:pPr>
            <w:r w:rsidRPr="0005379D">
              <w:rPr>
                <w:szCs w:val="21"/>
                <w:lang w:val="en-GB"/>
              </w:rPr>
              <w:t>52,151.44</w:t>
            </w:r>
          </w:p>
        </w:tc>
        <w:tc>
          <w:tcPr>
            <w:tcW w:w="501" w:type="pct"/>
            <w:vAlign w:val="center"/>
          </w:tcPr>
          <w:p w14:paraId="1E19F26E" w14:textId="77777777" w:rsidR="00727B48" w:rsidRPr="0005379D" w:rsidRDefault="002D2AA7" w:rsidP="00577844">
            <w:pPr>
              <w:jc w:val="center"/>
              <w:rPr>
                <w:szCs w:val="21"/>
                <w:lang w:val="en-GB"/>
              </w:rPr>
            </w:pPr>
            <w:r w:rsidRPr="0005379D">
              <w:rPr>
                <w:szCs w:val="21"/>
                <w:lang w:val="en-GB"/>
              </w:rPr>
              <w:t>16,215.46</w:t>
            </w:r>
          </w:p>
        </w:tc>
        <w:tc>
          <w:tcPr>
            <w:tcW w:w="500" w:type="pct"/>
            <w:vAlign w:val="center"/>
          </w:tcPr>
          <w:p w14:paraId="64763562" w14:textId="77777777" w:rsidR="00727B48" w:rsidRPr="0005379D" w:rsidRDefault="002D2AA7" w:rsidP="00577844">
            <w:pPr>
              <w:jc w:val="center"/>
              <w:rPr>
                <w:szCs w:val="21"/>
                <w:lang w:val="en-GB"/>
              </w:rPr>
            </w:pPr>
            <w:r w:rsidRPr="0005379D">
              <w:rPr>
                <w:szCs w:val="21"/>
                <w:lang w:val="en-GB"/>
              </w:rPr>
              <w:t>34,849.31</w:t>
            </w:r>
          </w:p>
        </w:tc>
        <w:tc>
          <w:tcPr>
            <w:tcW w:w="550" w:type="pct"/>
            <w:vAlign w:val="center"/>
          </w:tcPr>
          <w:p w14:paraId="25EADF1F" w14:textId="77777777" w:rsidR="00727B48" w:rsidRPr="0005379D" w:rsidRDefault="002D2AA7" w:rsidP="00577844">
            <w:pPr>
              <w:jc w:val="center"/>
              <w:rPr>
                <w:szCs w:val="21"/>
                <w:lang w:val="en-GB"/>
              </w:rPr>
            </w:pPr>
            <w:r w:rsidRPr="0005379D">
              <w:rPr>
                <w:szCs w:val="21"/>
                <w:lang w:val="en-GB"/>
              </w:rPr>
              <w:t xml:space="preserve"> 0.33±0.16</w:t>
            </w:r>
          </w:p>
        </w:tc>
        <w:tc>
          <w:tcPr>
            <w:tcW w:w="600" w:type="pct"/>
            <w:vAlign w:val="center"/>
          </w:tcPr>
          <w:p w14:paraId="3E7E7F07" w14:textId="77777777" w:rsidR="00727B48" w:rsidRPr="0005379D" w:rsidRDefault="002D2AA7" w:rsidP="00577844">
            <w:pPr>
              <w:jc w:val="center"/>
              <w:rPr>
                <w:szCs w:val="21"/>
                <w:lang w:val="en-GB"/>
              </w:rPr>
            </w:pPr>
            <w:r w:rsidRPr="0005379D">
              <w:rPr>
                <w:szCs w:val="21"/>
                <w:lang w:val="en-GB"/>
              </w:rPr>
              <w:t xml:space="preserve"> 0.24±0.19</w:t>
            </w:r>
          </w:p>
        </w:tc>
        <w:tc>
          <w:tcPr>
            <w:tcW w:w="649" w:type="pct"/>
            <w:vAlign w:val="center"/>
          </w:tcPr>
          <w:p w14:paraId="15DC166C" w14:textId="77777777" w:rsidR="00727B48" w:rsidRPr="0005379D" w:rsidRDefault="002D2AA7" w:rsidP="00577844">
            <w:pPr>
              <w:jc w:val="center"/>
              <w:rPr>
                <w:szCs w:val="21"/>
                <w:lang w:val="en-GB"/>
              </w:rPr>
            </w:pPr>
            <w:r w:rsidRPr="0005379D">
              <w:rPr>
                <w:szCs w:val="21"/>
                <w:lang w:val="en-GB"/>
              </w:rPr>
              <w:t>-2.43±1.41</w:t>
            </w:r>
          </w:p>
        </w:tc>
        <w:tc>
          <w:tcPr>
            <w:tcW w:w="762" w:type="pct"/>
            <w:vAlign w:val="center"/>
          </w:tcPr>
          <w:p w14:paraId="3754EFC6" w14:textId="77777777" w:rsidR="00727B48" w:rsidRPr="0005379D" w:rsidRDefault="002D2AA7" w:rsidP="00577844">
            <w:pPr>
              <w:jc w:val="center"/>
              <w:rPr>
                <w:szCs w:val="21"/>
                <w:lang w:val="en-GB"/>
              </w:rPr>
            </w:pPr>
            <w:r w:rsidRPr="0005379D">
              <w:rPr>
                <w:szCs w:val="21"/>
                <w:lang w:val="en-GB"/>
              </w:rPr>
              <w:t>-0.55±0.24</w:t>
            </w:r>
          </w:p>
        </w:tc>
      </w:tr>
      <w:tr w:rsidR="0005379D" w:rsidRPr="0005379D" w14:paraId="2D30D8B5" w14:textId="77777777" w:rsidTr="00577844">
        <w:trPr>
          <w:trHeight w:val="510"/>
          <w:jc w:val="center"/>
        </w:trPr>
        <w:tc>
          <w:tcPr>
            <w:tcW w:w="488" w:type="pct"/>
            <w:vAlign w:val="center"/>
          </w:tcPr>
          <w:p w14:paraId="3C727DCC" w14:textId="77777777" w:rsidR="00727B48" w:rsidRPr="0005379D" w:rsidRDefault="002D2AA7" w:rsidP="00577844">
            <w:pPr>
              <w:jc w:val="center"/>
              <w:rPr>
                <w:szCs w:val="21"/>
                <w:lang w:val="en-GB"/>
              </w:rPr>
            </w:pPr>
            <w:r w:rsidRPr="0005379D">
              <w:rPr>
                <w:szCs w:val="21"/>
                <w:lang w:val="en-GB"/>
              </w:rPr>
              <w:t>Afghanistan</w:t>
            </w:r>
          </w:p>
        </w:tc>
        <w:tc>
          <w:tcPr>
            <w:tcW w:w="500" w:type="pct"/>
            <w:vAlign w:val="center"/>
          </w:tcPr>
          <w:p w14:paraId="0F50C7EA" w14:textId="77777777" w:rsidR="00727B48" w:rsidRPr="0005379D" w:rsidRDefault="002D2AA7" w:rsidP="00727B48">
            <w:pPr>
              <w:ind w:firstLineChars="100" w:firstLine="200"/>
              <w:jc w:val="center"/>
              <w:rPr>
                <w:szCs w:val="21"/>
                <w:lang w:val="en-GB"/>
              </w:rPr>
            </w:pPr>
            <w:r w:rsidRPr="0005379D">
              <w:rPr>
                <w:szCs w:val="21"/>
                <w:lang w:val="en-GB"/>
              </w:rPr>
              <w:t>652,860</w:t>
            </w:r>
          </w:p>
        </w:tc>
        <w:tc>
          <w:tcPr>
            <w:tcW w:w="450" w:type="pct"/>
            <w:vAlign w:val="center"/>
          </w:tcPr>
          <w:p w14:paraId="29121674" w14:textId="77777777" w:rsidR="00727B48" w:rsidRPr="0005379D" w:rsidRDefault="002D2AA7" w:rsidP="00577844">
            <w:pPr>
              <w:jc w:val="center"/>
              <w:rPr>
                <w:szCs w:val="21"/>
                <w:lang w:val="en-GB"/>
              </w:rPr>
            </w:pPr>
            <w:r w:rsidRPr="0005379D">
              <w:rPr>
                <w:szCs w:val="21"/>
                <w:lang w:val="en-GB"/>
              </w:rPr>
              <w:t>31,990.70</w:t>
            </w:r>
          </w:p>
        </w:tc>
        <w:tc>
          <w:tcPr>
            <w:tcW w:w="501" w:type="pct"/>
            <w:vAlign w:val="center"/>
          </w:tcPr>
          <w:p w14:paraId="35F42DB1" w14:textId="77777777" w:rsidR="00727B48" w:rsidRPr="0005379D" w:rsidRDefault="002D2AA7" w:rsidP="00577844">
            <w:pPr>
              <w:jc w:val="center"/>
              <w:rPr>
                <w:szCs w:val="21"/>
                <w:lang w:val="en-GB"/>
              </w:rPr>
            </w:pPr>
            <w:r w:rsidRPr="0005379D">
              <w:rPr>
                <w:szCs w:val="21"/>
                <w:lang w:val="en-GB"/>
              </w:rPr>
              <w:t>5,763.87</w:t>
            </w:r>
          </w:p>
        </w:tc>
        <w:tc>
          <w:tcPr>
            <w:tcW w:w="500" w:type="pct"/>
            <w:vAlign w:val="center"/>
          </w:tcPr>
          <w:p w14:paraId="7389B910" w14:textId="77777777" w:rsidR="00727B48" w:rsidRPr="0005379D" w:rsidRDefault="002D2AA7" w:rsidP="00577844">
            <w:pPr>
              <w:jc w:val="center"/>
              <w:rPr>
                <w:szCs w:val="21"/>
                <w:lang w:val="en-GB"/>
              </w:rPr>
            </w:pPr>
            <w:r w:rsidRPr="0005379D">
              <w:rPr>
                <w:szCs w:val="21"/>
                <w:lang w:val="en-GB"/>
              </w:rPr>
              <w:t>26,226.82</w:t>
            </w:r>
          </w:p>
        </w:tc>
        <w:tc>
          <w:tcPr>
            <w:tcW w:w="550" w:type="pct"/>
            <w:vAlign w:val="center"/>
          </w:tcPr>
          <w:p w14:paraId="058D8BE2" w14:textId="77777777" w:rsidR="00727B48" w:rsidRPr="0005379D" w:rsidRDefault="002D2AA7" w:rsidP="00577844">
            <w:pPr>
              <w:jc w:val="center"/>
              <w:rPr>
                <w:szCs w:val="21"/>
                <w:lang w:val="en-GB"/>
              </w:rPr>
            </w:pPr>
            <w:r w:rsidRPr="0005379D">
              <w:rPr>
                <w:szCs w:val="21"/>
                <w:lang w:val="en-GB"/>
              </w:rPr>
              <w:t xml:space="preserve"> 0.05±0.04</w:t>
            </w:r>
          </w:p>
        </w:tc>
        <w:tc>
          <w:tcPr>
            <w:tcW w:w="600" w:type="pct"/>
            <w:vAlign w:val="center"/>
          </w:tcPr>
          <w:p w14:paraId="223C1453" w14:textId="77777777" w:rsidR="00727B48" w:rsidRPr="0005379D" w:rsidRDefault="002D2AA7" w:rsidP="00577844">
            <w:pPr>
              <w:jc w:val="center"/>
              <w:rPr>
                <w:szCs w:val="21"/>
                <w:lang w:val="en-GB"/>
              </w:rPr>
            </w:pPr>
            <w:r w:rsidRPr="0005379D">
              <w:rPr>
                <w:szCs w:val="21"/>
                <w:lang w:val="en-GB"/>
              </w:rPr>
              <w:t xml:space="preserve"> 0.23±0.13</w:t>
            </w:r>
          </w:p>
        </w:tc>
        <w:tc>
          <w:tcPr>
            <w:tcW w:w="649" w:type="pct"/>
            <w:vAlign w:val="center"/>
          </w:tcPr>
          <w:p w14:paraId="75E488F8" w14:textId="77777777" w:rsidR="00727B48" w:rsidRPr="0005379D" w:rsidRDefault="002D2AA7" w:rsidP="00577844">
            <w:pPr>
              <w:jc w:val="center"/>
              <w:rPr>
                <w:szCs w:val="21"/>
                <w:lang w:val="en-GB"/>
              </w:rPr>
            </w:pPr>
            <w:r w:rsidRPr="0005379D">
              <w:rPr>
                <w:szCs w:val="21"/>
                <w:lang w:val="en-GB"/>
              </w:rPr>
              <w:t>-2.74±0.72</w:t>
            </w:r>
          </w:p>
        </w:tc>
        <w:tc>
          <w:tcPr>
            <w:tcW w:w="762" w:type="pct"/>
            <w:vAlign w:val="center"/>
          </w:tcPr>
          <w:p w14:paraId="5B67839C" w14:textId="77777777" w:rsidR="00727B48" w:rsidRPr="0005379D" w:rsidRDefault="002D2AA7" w:rsidP="00577844">
            <w:pPr>
              <w:jc w:val="center"/>
              <w:rPr>
                <w:szCs w:val="21"/>
                <w:lang w:val="en-GB"/>
              </w:rPr>
            </w:pPr>
            <w:r w:rsidRPr="0005379D">
              <w:rPr>
                <w:szCs w:val="21"/>
                <w:lang w:val="en-GB"/>
              </w:rPr>
              <w:t>-4.50±0.65</w:t>
            </w:r>
          </w:p>
        </w:tc>
      </w:tr>
      <w:tr w:rsidR="0005379D" w:rsidRPr="0005379D" w14:paraId="42F83610" w14:textId="77777777" w:rsidTr="00577844">
        <w:trPr>
          <w:trHeight w:val="510"/>
          <w:jc w:val="center"/>
        </w:trPr>
        <w:tc>
          <w:tcPr>
            <w:tcW w:w="488" w:type="pct"/>
            <w:vAlign w:val="center"/>
          </w:tcPr>
          <w:p w14:paraId="45F653D9" w14:textId="77777777" w:rsidR="00727B48" w:rsidRPr="0005379D" w:rsidRDefault="002D2AA7" w:rsidP="00577844">
            <w:pPr>
              <w:jc w:val="center"/>
              <w:rPr>
                <w:szCs w:val="21"/>
                <w:lang w:val="en-GB"/>
              </w:rPr>
            </w:pPr>
            <w:r w:rsidRPr="0005379D">
              <w:rPr>
                <w:szCs w:val="21"/>
                <w:lang w:val="en-GB"/>
              </w:rPr>
              <w:t>Yemen</w:t>
            </w:r>
          </w:p>
        </w:tc>
        <w:tc>
          <w:tcPr>
            <w:tcW w:w="500" w:type="pct"/>
            <w:vAlign w:val="center"/>
          </w:tcPr>
          <w:p w14:paraId="15FB793C" w14:textId="77777777" w:rsidR="00727B48" w:rsidRPr="0005379D" w:rsidRDefault="002D2AA7" w:rsidP="00727B48">
            <w:pPr>
              <w:ind w:firstLineChars="100" w:firstLine="200"/>
              <w:jc w:val="center"/>
              <w:rPr>
                <w:szCs w:val="21"/>
                <w:lang w:val="en-GB"/>
              </w:rPr>
            </w:pPr>
            <w:r w:rsidRPr="0005379D">
              <w:rPr>
                <w:szCs w:val="21"/>
                <w:lang w:val="en-GB"/>
              </w:rPr>
              <w:t>527,970</w:t>
            </w:r>
          </w:p>
        </w:tc>
        <w:tc>
          <w:tcPr>
            <w:tcW w:w="450" w:type="pct"/>
            <w:vAlign w:val="center"/>
          </w:tcPr>
          <w:p w14:paraId="6B66BE9F" w14:textId="77777777" w:rsidR="00727B48" w:rsidRPr="0005379D" w:rsidRDefault="002D2AA7" w:rsidP="00577844">
            <w:pPr>
              <w:jc w:val="center"/>
              <w:rPr>
                <w:szCs w:val="21"/>
                <w:lang w:val="en-GB"/>
              </w:rPr>
            </w:pPr>
            <w:r w:rsidRPr="0005379D">
              <w:rPr>
                <w:szCs w:val="21"/>
                <w:lang w:val="en-GB"/>
              </w:rPr>
              <w:t xml:space="preserve"> 8,139.51</w:t>
            </w:r>
          </w:p>
        </w:tc>
        <w:tc>
          <w:tcPr>
            <w:tcW w:w="501" w:type="pct"/>
            <w:vAlign w:val="center"/>
          </w:tcPr>
          <w:p w14:paraId="5FABD312" w14:textId="77777777" w:rsidR="00727B48" w:rsidRPr="0005379D" w:rsidRDefault="002D2AA7" w:rsidP="00577844">
            <w:pPr>
              <w:jc w:val="center"/>
              <w:rPr>
                <w:szCs w:val="21"/>
                <w:lang w:val="en-GB"/>
              </w:rPr>
            </w:pPr>
            <w:r w:rsidRPr="0005379D">
              <w:rPr>
                <w:szCs w:val="21"/>
                <w:lang w:val="en-GB"/>
              </w:rPr>
              <w:t>5,406.98</w:t>
            </w:r>
          </w:p>
        </w:tc>
        <w:tc>
          <w:tcPr>
            <w:tcW w:w="500" w:type="pct"/>
            <w:vAlign w:val="center"/>
          </w:tcPr>
          <w:p w14:paraId="5DCD3660" w14:textId="77777777" w:rsidR="00727B48" w:rsidRPr="0005379D" w:rsidRDefault="002D2AA7" w:rsidP="00577844">
            <w:pPr>
              <w:jc w:val="center"/>
              <w:rPr>
                <w:szCs w:val="21"/>
                <w:lang w:val="en-GB"/>
              </w:rPr>
            </w:pPr>
            <w:r w:rsidRPr="0005379D">
              <w:rPr>
                <w:szCs w:val="21"/>
                <w:lang w:val="en-GB"/>
              </w:rPr>
              <w:t>2,535.42</w:t>
            </w:r>
          </w:p>
        </w:tc>
        <w:tc>
          <w:tcPr>
            <w:tcW w:w="550" w:type="pct"/>
            <w:vAlign w:val="center"/>
          </w:tcPr>
          <w:p w14:paraId="24ABDCBD" w14:textId="77777777" w:rsidR="00727B48" w:rsidRPr="0005379D" w:rsidRDefault="002D2AA7" w:rsidP="00577844">
            <w:pPr>
              <w:jc w:val="center"/>
              <w:rPr>
                <w:szCs w:val="21"/>
                <w:lang w:val="en-GB"/>
              </w:rPr>
            </w:pPr>
            <w:r w:rsidRPr="0005379D">
              <w:rPr>
                <w:szCs w:val="21"/>
                <w:lang w:val="en-GB"/>
              </w:rPr>
              <w:t>-0.04±0.01</w:t>
            </w:r>
          </w:p>
        </w:tc>
        <w:tc>
          <w:tcPr>
            <w:tcW w:w="600" w:type="pct"/>
            <w:vAlign w:val="center"/>
          </w:tcPr>
          <w:p w14:paraId="70400CA8" w14:textId="77777777" w:rsidR="00727B48" w:rsidRPr="0005379D" w:rsidRDefault="002D2AA7" w:rsidP="00577844">
            <w:pPr>
              <w:jc w:val="center"/>
              <w:rPr>
                <w:szCs w:val="21"/>
                <w:lang w:val="en-GB"/>
              </w:rPr>
            </w:pPr>
            <w:r w:rsidRPr="0005379D">
              <w:rPr>
                <w:szCs w:val="21"/>
                <w:lang w:val="en-GB"/>
              </w:rPr>
              <w:t>-0.05±0.06</w:t>
            </w:r>
          </w:p>
        </w:tc>
        <w:tc>
          <w:tcPr>
            <w:tcW w:w="649" w:type="pct"/>
            <w:vAlign w:val="center"/>
          </w:tcPr>
          <w:p w14:paraId="64328C9A" w14:textId="77777777" w:rsidR="00727B48" w:rsidRPr="0005379D" w:rsidRDefault="002D2AA7" w:rsidP="00577844">
            <w:pPr>
              <w:jc w:val="center"/>
              <w:rPr>
                <w:szCs w:val="21"/>
                <w:lang w:val="en-GB"/>
              </w:rPr>
            </w:pPr>
            <w:r w:rsidRPr="0005379D">
              <w:rPr>
                <w:szCs w:val="21"/>
                <w:lang w:val="en-GB"/>
              </w:rPr>
              <w:t>-1.48±0.11</w:t>
            </w:r>
          </w:p>
        </w:tc>
        <w:tc>
          <w:tcPr>
            <w:tcW w:w="762" w:type="pct"/>
            <w:vAlign w:val="center"/>
          </w:tcPr>
          <w:p w14:paraId="0248EEA7" w14:textId="77777777" w:rsidR="00727B48" w:rsidRPr="0005379D" w:rsidRDefault="002D2AA7" w:rsidP="00577844">
            <w:pPr>
              <w:jc w:val="center"/>
              <w:rPr>
                <w:szCs w:val="21"/>
                <w:lang w:val="en-GB"/>
              </w:rPr>
            </w:pPr>
            <w:r w:rsidRPr="0005379D">
              <w:rPr>
                <w:szCs w:val="21"/>
                <w:lang w:val="en-GB"/>
              </w:rPr>
              <w:t>-1.11±0.37</w:t>
            </w:r>
          </w:p>
        </w:tc>
      </w:tr>
      <w:tr w:rsidR="0005379D" w:rsidRPr="0005379D" w14:paraId="7D25C367" w14:textId="77777777" w:rsidTr="00577844">
        <w:trPr>
          <w:trHeight w:val="510"/>
          <w:jc w:val="center"/>
        </w:trPr>
        <w:tc>
          <w:tcPr>
            <w:tcW w:w="488" w:type="pct"/>
            <w:vAlign w:val="center"/>
          </w:tcPr>
          <w:p w14:paraId="473EE2E6" w14:textId="77777777" w:rsidR="00727B48" w:rsidRPr="0005379D" w:rsidRDefault="002D2AA7" w:rsidP="00577844">
            <w:pPr>
              <w:jc w:val="center"/>
              <w:rPr>
                <w:szCs w:val="21"/>
                <w:lang w:val="en-GB"/>
              </w:rPr>
            </w:pPr>
            <w:r w:rsidRPr="0005379D">
              <w:rPr>
                <w:szCs w:val="21"/>
                <w:lang w:val="en-GB"/>
              </w:rPr>
              <w:t>Iraq</w:t>
            </w:r>
          </w:p>
        </w:tc>
        <w:tc>
          <w:tcPr>
            <w:tcW w:w="500" w:type="pct"/>
            <w:vAlign w:val="center"/>
          </w:tcPr>
          <w:p w14:paraId="52936F4A" w14:textId="77777777" w:rsidR="00727B48" w:rsidRPr="0005379D" w:rsidRDefault="002D2AA7" w:rsidP="00727B48">
            <w:pPr>
              <w:ind w:firstLineChars="100" w:firstLine="200"/>
              <w:jc w:val="center"/>
              <w:rPr>
                <w:szCs w:val="21"/>
                <w:lang w:val="en-GB"/>
              </w:rPr>
            </w:pPr>
            <w:r w:rsidRPr="0005379D">
              <w:rPr>
                <w:szCs w:val="21"/>
                <w:lang w:val="en-GB"/>
              </w:rPr>
              <w:t>438,317</w:t>
            </w:r>
          </w:p>
        </w:tc>
        <w:tc>
          <w:tcPr>
            <w:tcW w:w="450" w:type="pct"/>
            <w:vAlign w:val="center"/>
          </w:tcPr>
          <w:p w14:paraId="7D214CA3" w14:textId="77777777" w:rsidR="00727B48" w:rsidRPr="0005379D" w:rsidRDefault="002D2AA7" w:rsidP="00577844">
            <w:pPr>
              <w:jc w:val="center"/>
              <w:rPr>
                <w:szCs w:val="21"/>
                <w:lang w:val="en-GB"/>
              </w:rPr>
            </w:pPr>
            <w:r w:rsidRPr="0005379D">
              <w:rPr>
                <w:szCs w:val="21"/>
                <w:lang w:val="en-GB"/>
              </w:rPr>
              <w:t>35,250.00</w:t>
            </w:r>
          </w:p>
        </w:tc>
        <w:tc>
          <w:tcPr>
            <w:tcW w:w="501" w:type="pct"/>
            <w:vAlign w:val="center"/>
          </w:tcPr>
          <w:p w14:paraId="0185F27E" w14:textId="77777777" w:rsidR="00727B48" w:rsidRPr="0005379D" w:rsidRDefault="002D2AA7" w:rsidP="00577844">
            <w:pPr>
              <w:jc w:val="center"/>
              <w:rPr>
                <w:szCs w:val="21"/>
                <w:lang w:val="en-GB"/>
              </w:rPr>
            </w:pPr>
            <w:r w:rsidRPr="0005379D">
              <w:rPr>
                <w:szCs w:val="21"/>
                <w:lang w:val="en-GB"/>
              </w:rPr>
              <w:t>2,200.00</w:t>
            </w:r>
          </w:p>
        </w:tc>
        <w:tc>
          <w:tcPr>
            <w:tcW w:w="500" w:type="pct"/>
            <w:vAlign w:val="center"/>
          </w:tcPr>
          <w:p w14:paraId="0AB48732" w14:textId="77777777" w:rsidR="00727B48" w:rsidRPr="0005379D" w:rsidRDefault="002D2AA7" w:rsidP="00577844">
            <w:pPr>
              <w:jc w:val="center"/>
              <w:rPr>
                <w:szCs w:val="21"/>
                <w:lang w:val="en-GB"/>
              </w:rPr>
            </w:pPr>
            <w:r w:rsidRPr="0005379D">
              <w:rPr>
                <w:szCs w:val="21"/>
                <w:lang w:val="en-GB"/>
              </w:rPr>
              <w:t>33,050.00</w:t>
            </w:r>
          </w:p>
        </w:tc>
        <w:tc>
          <w:tcPr>
            <w:tcW w:w="550" w:type="pct"/>
            <w:vAlign w:val="center"/>
          </w:tcPr>
          <w:p w14:paraId="4AB33E37" w14:textId="77777777" w:rsidR="00727B48" w:rsidRPr="0005379D" w:rsidRDefault="002D2AA7" w:rsidP="00577844">
            <w:pPr>
              <w:jc w:val="center"/>
              <w:rPr>
                <w:szCs w:val="21"/>
                <w:lang w:val="en-GB"/>
              </w:rPr>
            </w:pPr>
            <w:r w:rsidRPr="0005379D">
              <w:rPr>
                <w:szCs w:val="21"/>
                <w:lang w:val="en-GB"/>
              </w:rPr>
              <w:t>-0.43±0.36</w:t>
            </w:r>
          </w:p>
        </w:tc>
        <w:tc>
          <w:tcPr>
            <w:tcW w:w="600" w:type="pct"/>
            <w:vAlign w:val="center"/>
          </w:tcPr>
          <w:p w14:paraId="59669A09" w14:textId="77777777" w:rsidR="00727B48" w:rsidRPr="0005379D" w:rsidRDefault="002D2AA7" w:rsidP="00577844">
            <w:pPr>
              <w:jc w:val="center"/>
              <w:rPr>
                <w:szCs w:val="21"/>
                <w:lang w:val="en-GB"/>
              </w:rPr>
            </w:pPr>
            <w:r w:rsidRPr="0005379D">
              <w:rPr>
                <w:szCs w:val="21"/>
                <w:lang w:val="en-GB"/>
              </w:rPr>
              <w:t xml:space="preserve"> 0.09±0.06</w:t>
            </w:r>
          </w:p>
        </w:tc>
        <w:tc>
          <w:tcPr>
            <w:tcW w:w="649" w:type="pct"/>
            <w:vAlign w:val="center"/>
          </w:tcPr>
          <w:p w14:paraId="50302987" w14:textId="77777777" w:rsidR="00727B48" w:rsidRPr="0005379D" w:rsidRDefault="002D2AA7" w:rsidP="00577844">
            <w:pPr>
              <w:jc w:val="center"/>
              <w:rPr>
                <w:szCs w:val="21"/>
                <w:lang w:val="en-GB"/>
              </w:rPr>
            </w:pPr>
            <w:r w:rsidRPr="0005379D">
              <w:rPr>
                <w:szCs w:val="21"/>
                <w:lang w:val="en-GB"/>
              </w:rPr>
              <w:t>-5.65±0.44</w:t>
            </w:r>
          </w:p>
        </w:tc>
        <w:tc>
          <w:tcPr>
            <w:tcW w:w="762" w:type="pct"/>
            <w:vAlign w:val="center"/>
          </w:tcPr>
          <w:p w14:paraId="62B60D36" w14:textId="77777777" w:rsidR="00727B48" w:rsidRPr="0005379D" w:rsidRDefault="002D2AA7" w:rsidP="00577844">
            <w:pPr>
              <w:jc w:val="center"/>
              <w:rPr>
                <w:szCs w:val="21"/>
                <w:lang w:val="en-GB"/>
              </w:rPr>
            </w:pPr>
            <w:r w:rsidRPr="0005379D">
              <w:rPr>
                <w:szCs w:val="21"/>
                <w:lang w:val="en-GB"/>
              </w:rPr>
              <w:t>-5.35±0.48</w:t>
            </w:r>
          </w:p>
        </w:tc>
      </w:tr>
      <w:tr w:rsidR="0005379D" w:rsidRPr="0005379D" w14:paraId="1D6D61D3" w14:textId="77777777" w:rsidTr="00577844">
        <w:trPr>
          <w:trHeight w:val="510"/>
          <w:jc w:val="center"/>
        </w:trPr>
        <w:tc>
          <w:tcPr>
            <w:tcW w:w="488" w:type="pct"/>
            <w:vAlign w:val="center"/>
          </w:tcPr>
          <w:p w14:paraId="2CC6511D" w14:textId="77777777" w:rsidR="00727B48" w:rsidRPr="0005379D" w:rsidRDefault="002D2AA7" w:rsidP="00577844">
            <w:pPr>
              <w:jc w:val="center"/>
              <w:rPr>
                <w:szCs w:val="21"/>
                <w:lang w:val="en-GB"/>
              </w:rPr>
            </w:pPr>
            <w:r w:rsidRPr="0005379D">
              <w:rPr>
                <w:szCs w:val="21"/>
                <w:lang w:val="en-GB"/>
              </w:rPr>
              <w:t>Oman</w:t>
            </w:r>
          </w:p>
        </w:tc>
        <w:tc>
          <w:tcPr>
            <w:tcW w:w="500" w:type="pct"/>
            <w:vAlign w:val="center"/>
          </w:tcPr>
          <w:p w14:paraId="4F228167" w14:textId="77777777" w:rsidR="00727B48" w:rsidRPr="0005379D" w:rsidRDefault="002D2AA7" w:rsidP="00727B48">
            <w:pPr>
              <w:ind w:firstLineChars="100" w:firstLine="200"/>
              <w:jc w:val="center"/>
              <w:rPr>
                <w:szCs w:val="21"/>
                <w:lang w:val="en-GB"/>
              </w:rPr>
            </w:pPr>
            <w:r w:rsidRPr="0005379D">
              <w:rPr>
                <w:szCs w:val="21"/>
                <w:lang w:val="en-GB"/>
              </w:rPr>
              <w:t>212,460</w:t>
            </w:r>
          </w:p>
        </w:tc>
        <w:tc>
          <w:tcPr>
            <w:tcW w:w="450" w:type="pct"/>
            <w:vAlign w:val="center"/>
          </w:tcPr>
          <w:p w14:paraId="79CB2B46" w14:textId="77777777" w:rsidR="00727B48" w:rsidRPr="0005379D" w:rsidRDefault="002D2AA7" w:rsidP="00577844">
            <w:pPr>
              <w:jc w:val="center"/>
              <w:rPr>
                <w:szCs w:val="21"/>
                <w:lang w:val="en-GB"/>
              </w:rPr>
            </w:pPr>
            <w:r w:rsidRPr="0005379D">
              <w:rPr>
                <w:szCs w:val="21"/>
                <w:lang w:val="en-GB"/>
              </w:rPr>
              <w:t xml:space="preserve">  588.50</w:t>
            </w:r>
          </w:p>
        </w:tc>
        <w:tc>
          <w:tcPr>
            <w:tcW w:w="501" w:type="pct"/>
            <w:vAlign w:val="center"/>
          </w:tcPr>
          <w:p w14:paraId="02481AFD" w14:textId="77777777" w:rsidR="00727B48" w:rsidRPr="0005379D" w:rsidRDefault="002D2AA7" w:rsidP="00577844">
            <w:pPr>
              <w:jc w:val="center"/>
              <w:rPr>
                <w:szCs w:val="21"/>
                <w:lang w:val="en-GB"/>
              </w:rPr>
            </w:pPr>
            <w:r w:rsidRPr="0005379D">
              <w:rPr>
                <w:szCs w:val="21"/>
                <w:lang w:val="en-GB"/>
              </w:rPr>
              <w:t>588.50</w:t>
            </w:r>
          </w:p>
        </w:tc>
        <w:tc>
          <w:tcPr>
            <w:tcW w:w="500" w:type="pct"/>
            <w:vAlign w:val="center"/>
          </w:tcPr>
          <w:p w14:paraId="23400772" w14:textId="77777777" w:rsidR="00727B48" w:rsidRPr="0005379D" w:rsidRDefault="002D2AA7" w:rsidP="00577844">
            <w:pPr>
              <w:jc w:val="center"/>
              <w:rPr>
                <w:szCs w:val="21"/>
                <w:lang w:val="en-GB"/>
              </w:rPr>
            </w:pPr>
            <w:r w:rsidRPr="0005379D">
              <w:rPr>
                <w:szCs w:val="21"/>
                <w:lang w:val="en-GB"/>
              </w:rPr>
              <w:t xml:space="preserve">       0</w:t>
            </w:r>
          </w:p>
        </w:tc>
        <w:tc>
          <w:tcPr>
            <w:tcW w:w="550" w:type="pct"/>
            <w:vAlign w:val="center"/>
          </w:tcPr>
          <w:p w14:paraId="6A6A6858" w14:textId="77777777" w:rsidR="00727B48" w:rsidRPr="0005379D" w:rsidRDefault="002D2AA7" w:rsidP="00577844">
            <w:pPr>
              <w:jc w:val="center"/>
              <w:rPr>
                <w:szCs w:val="21"/>
                <w:lang w:val="en-GB"/>
              </w:rPr>
            </w:pPr>
            <w:r w:rsidRPr="0005379D">
              <w:rPr>
                <w:szCs w:val="21"/>
                <w:lang w:val="en-GB"/>
              </w:rPr>
              <w:t xml:space="preserve"> 0.15±0.07</w:t>
            </w:r>
          </w:p>
        </w:tc>
        <w:tc>
          <w:tcPr>
            <w:tcW w:w="600" w:type="pct"/>
            <w:vAlign w:val="center"/>
          </w:tcPr>
          <w:p w14:paraId="0F31F733" w14:textId="77777777" w:rsidR="00727B48" w:rsidRPr="0005379D" w:rsidRDefault="002D2AA7" w:rsidP="00577844">
            <w:pPr>
              <w:jc w:val="center"/>
              <w:rPr>
                <w:szCs w:val="21"/>
                <w:lang w:val="en-GB"/>
              </w:rPr>
            </w:pPr>
            <w:r w:rsidRPr="0005379D">
              <w:rPr>
                <w:szCs w:val="21"/>
                <w:lang w:val="en-GB"/>
              </w:rPr>
              <w:t xml:space="preserve"> 0.28±0.07</w:t>
            </w:r>
          </w:p>
        </w:tc>
        <w:tc>
          <w:tcPr>
            <w:tcW w:w="649" w:type="pct"/>
            <w:vAlign w:val="center"/>
          </w:tcPr>
          <w:p w14:paraId="0AE52357" w14:textId="77777777" w:rsidR="00727B48" w:rsidRPr="0005379D" w:rsidRDefault="002D2AA7" w:rsidP="00577844">
            <w:pPr>
              <w:jc w:val="center"/>
              <w:rPr>
                <w:szCs w:val="21"/>
                <w:lang w:val="en-GB"/>
              </w:rPr>
            </w:pPr>
            <w:r w:rsidRPr="0005379D">
              <w:rPr>
                <w:szCs w:val="21"/>
                <w:lang w:val="en-GB"/>
              </w:rPr>
              <w:t>-0.30±0.04</w:t>
            </w:r>
          </w:p>
        </w:tc>
        <w:tc>
          <w:tcPr>
            <w:tcW w:w="762" w:type="pct"/>
            <w:vAlign w:val="center"/>
          </w:tcPr>
          <w:p w14:paraId="138982D8" w14:textId="77777777" w:rsidR="00727B48" w:rsidRPr="0005379D" w:rsidRDefault="002D2AA7" w:rsidP="00577844">
            <w:pPr>
              <w:jc w:val="center"/>
              <w:rPr>
                <w:szCs w:val="21"/>
                <w:lang w:val="en-GB"/>
              </w:rPr>
            </w:pPr>
            <w:r w:rsidRPr="0005379D">
              <w:rPr>
                <w:szCs w:val="21"/>
                <w:lang w:val="en-GB"/>
              </w:rPr>
              <w:t>-0.64±0.13</w:t>
            </w:r>
          </w:p>
        </w:tc>
      </w:tr>
      <w:tr w:rsidR="0005379D" w:rsidRPr="0005379D" w14:paraId="727133BB" w14:textId="77777777" w:rsidTr="00577844">
        <w:trPr>
          <w:trHeight w:val="510"/>
          <w:jc w:val="center"/>
        </w:trPr>
        <w:tc>
          <w:tcPr>
            <w:tcW w:w="488" w:type="pct"/>
            <w:vAlign w:val="center"/>
          </w:tcPr>
          <w:p w14:paraId="084EAED4" w14:textId="77777777" w:rsidR="00727B48" w:rsidRPr="0005379D" w:rsidRDefault="002D2AA7" w:rsidP="00577844">
            <w:pPr>
              <w:jc w:val="center"/>
              <w:rPr>
                <w:szCs w:val="21"/>
                <w:lang w:val="en-GB"/>
              </w:rPr>
            </w:pPr>
            <w:r w:rsidRPr="0005379D">
              <w:rPr>
                <w:szCs w:val="21"/>
                <w:lang w:val="en-GB"/>
              </w:rPr>
              <w:t>Syria</w:t>
            </w:r>
          </w:p>
        </w:tc>
        <w:tc>
          <w:tcPr>
            <w:tcW w:w="500" w:type="pct"/>
            <w:vAlign w:val="center"/>
          </w:tcPr>
          <w:p w14:paraId="4D959FF4" w14:textId="77777777" w:rsidR="00727B48" w:rsidRPr="0005379D" w:rsidRDefault="002D2AA7" w:rsidP="00727B48">
            <w:pPr>
              <w:ind w:firstLineChars="100" w:firstLine="200"/>
              <w:jc w:val="center"/>
              <w:rPr>
                <w:szCs w:val="21"/>
                <w:lang w:val="en-GB"/>
              </w:rPr>
            </w:pPr>
            <w:r w:rsidRPr="0005379D">
              <w:rPr>
                <w:szCs w:val="21"/>
                <w:lang w:val="en-GB"/>
              </w:rPr>
              <w:t>185,180</w:t>
            </w:r>
          </w:p>
        </w:tc>
        <w:tc>
          <w:tcPr>
            <w:tcW w:w="450" w:type="pct"/>
            <w:vAlign w:val="center"/>
          </w:tcPr>
          <w:p w14:paraId="0026428A" w14:textId="77777777" w:rsidR="00727B48" w:rsidRPr="0005379D" w:rsidRDefault="002D2AA7" w:rsidP="00577844">
            <w:pPr>
              <w:jc w:val="center"/>
              <w:rPr>
                <w:szCs w:val="21"/>
                <w:lang w:val="en-GB"/>
              </w:rPr>
            </w:pPr>
            <w:r w:rsidRPr="0005379D">
              <w:rPr>
                <w:szCs w:val="21"/>
                <w:lang w:val="en-GB"/>
              </w:rPr>
              <w:t>14,890.00</w:t>
            </w:r>
          </w:p>
        </w:tc>
        <w:tc>
          <w:tcPr>
            <w:tcW w:w="501" w:type="pct"/>
            <w:vAlign w:val="center"/>
          </w:tcPr>
          <w:p w14:paraId="56D35504" w14:textId="77777777" w:rsidR="00727B48" w:rsidRPr="0005379D" w:rsidRDefault="002D2AA7" w:rsidP="00577844">
            <w:pPr>
              <w:jc w:val="center"/>
              <w:rPr>
                <w:szCs w:val="21"/>
                <w:lang w:val="en-GB"/>
              </w:rPr>
            </w:pPr>
            <w:r w:rsidRPr="0005379D">
              <w:rPr>
                <w:szCs w:val="21"/>
                <w:lang w:val="en-GB"/>
              </w:rPr>
              <w:t>8,896.68</w:t>
            </w:r>
          </w:p>
        </w:tc>
        <w:tc>
          <w:tcPr>
            <w:tcW w:w="500" w:type="pct"/>
            <w:vAlign w:val="center"/>
          </w:tcPr>
          <w:p w14:paraId="04714CBB" w14:textId="77777777" w:rsidR="00727B48" w:rsidRPr="0005379D" w:rsidRDefault="002D2AA7" w:rsidP="00577844">
            <w:pPr>
              <w:jc w:val="center"/>
              <w:rPr>
                <w:szCs w:val="21"/>
                <w:lang w:val="en-GB"/>
              </w:rPr>
            </w:pPr>
            <w:r w:rsidRPr="0005379D">
              <w:rPr>
                <w:szCs w:val="21"/>
                <w:lang w:val="en-GB"/>
              </w:rPr>
              <w:t>5,993.32</w:t>
            </w:r>
          </w:p>
        </w:tc>
        <w:tc>
          <w:tcPr>
            <w:tcW w:w="550" w:type="pct"/>
            <w:vAlign w:val="center"/>
          </w:tcPr>
          <w:p w14:paraId="09994E5F" w14:textId="77777777" w:rsidR="00727B48" w:rsidRPr="0005379D" w:rsidRDefault="002D2AA7" w:rsidP="00577844">
            <w:pPr>
              <w:jc w:val="center"/>
              <w:rPr>
                <w:szCs w:val="21"/>
                <w:lang w:val="en-GB"/>
              </w:rPr>
            </w:pPr>
            <w:r w:rsidRPr="0005379D">
              <w:rPr>
                <w:szCs w:val="21"/>
                <w:lang w:val="en-GB"/>
              </w:rPr>
              <w:t>-0.27±0.19</w:t>
            </w:r>
          </w:p>
        </w:tc>
        <w:tc>
          <w:tcPr>
            <w:tcW w:w="600" w:type="pct"/>
            <w:vAlign w:val="center"/>
          </w:tcPr>
          <w:p w14:paraId="59603AF9" w14:textId="77777777" w:rsidR="00727B48" w:rsidRPr="0005379D" w:rsidRDefault="002D2AA7" w:rsidP="00577844">
            <w:pPr>
              <w:jc w:val="center"/>
              <w:rPr>
                <w:szCs w:val="21"/>
                <w:lang w:val="en-GB"/>
              </w:rPr>
            </w:pPr>
            <w:r w:rsidRPr="0005379D">
              <w:rPr>
                <w:szCs w:val="21"/>
                <w:lang w:val="en-GB"/>
              </w:rPr>
              <w:t>-0.07±0.13</w:t>
            </w:r>
          </w:p>
        </w:tc>
        <w:tc>
          <w:tcPr>
            <w:tcW w:w="649" w:type="pct"/>
            <w:vAlign w:val="center"/>
          </w:tcPr>
          <w:p w14:paraId="5BC33F97" w14:textId="77777777" w:rsidR="00727B48" w:rsidRPr="0005379D" w:rsidRDefault="002D2AA7" w:rsidP="00577844">
            <w:pPr>
              <w:jc w:val="center"/>
              <w:rPr>
                <w:szCs w:val="21"/>
                <w:lang w:val="en-GB"/>
              </w:rPr>
            </w:pPr>
            <w:r w:rsidRPr="0005379D">
              <w:rPr>
                <w:szCs w:val="21"/>
                <w:lang w:val="en-GB"/>
              </w:rPr>
              <w:t>-2.35±0.19</w:t>
            </w:r>
          </w:p>
        </w:tc>
        <w:tc>
          <w:tcPr>
            <w:tcW w:w="762" w:type="pct"/>
            <w:vAlign w:val="center"/>
          </w:tcPr>
          <w:p w14:paraId="6C6B7B97" w14:textId="77777777" w:rsidR="00727B48" w:rsidRPr="0005379D" w:rsidRDefault="002D2AA7" w:rsidP="00577844">
            <w:pPr>
              <w:jc w:val="center"/>
              <w:rPr>
                <w:szCs w:val="21"/>
                <w:lang w:val="en-GB"/>
              </w:rPr>
            </w:pPr>
            <w:r w:rsidRPr="0005379D">
              <w:rPr>
                <w:szCs w:val="21"/>
                <w:lang w:val="en-GB"/>
              </w:rPr>
              <w:t>-1.52±0.19</w:t>
            </w:r>
          </w:p>
        </w:tc>
      </w:tr>
      <w:tr w:rsidR="0005379D" w:rsidRPr="0005379D" w14:paraId="437A50DD" w14:textId="77777777" w:rsidTr="00577844">
        <w:trPr>
          <w:trHeight w:val="510"/>
          <w:jc w:val="center"/>
        </w:trPr>
        <w:tc>
          <w:tcPr>
            <w:tcW w:w="488" w:type="pct"/>
            <w:vAlign w:val="center"/>
          </w:tcPr>
          <w:p w14:paraId="7BDA9214" w14:textId="77777777" w:rsidR="00727B48" w:rsidRPr="0005379D" w:rsidRDefault="002D2AA7" w:rsidP="00577844">
            <w:pPr>
              <w:jc w:val="center"/>
              <w:rPr>
                <w:szCs w:val="21"/>
                <w:lang w:val="en-GB"/>
              </w:rPr>
            </w:pPr>
            <w:r w:rsidRPr="0005379D">
              <w:rPr>
                <w:szCs w:val="21"/>
                <w:lang w:val="en-GB"/>
              </w:rPr>
              <w:t>Jordan</w:t>
            </w:r>
          </w:p>
        </w:tc>
        <w:tc>
          <w:tcPr>
            <w:tcW w:w="500" w:type="pct"/>
            <w:vAlign w:val="center"/>
          </w:tcPr>
          <w:p w14:paraId="0B2300EE" w14:textId="77777777" w:rsidR="00727B48" w:rsidRPr="0005379D" w:rsidRDefault="002D2AA7" w:rsidP="00727B48">
            <w:pPr>
              <w:ind w:firstLineChars="150" w:firstLine="300"/>
              <w:jc w:val="center"/>
              <w:rPr>
                <w:szCs w:val="21"/>
                <w:lang w:val="en-GB"/>
              </w:rPr>
            </w:pPr>
            <w:r w:rsidRPr="0005379D">
              <w:rPr>
                <w:szCs w:val="21"/>
                <w:lang w:val="en-GB"/>
              </w:rPr>
              <w:t>92,300</w:t>
            </w:r>
          </w:p>
        </w:tc>
        <w:tc>
          <w:tcPr>
            <w:tcW w:w="450" w:type="pct"/>
            <w:vAlign w:val="center"/>
          </w:tcPr>
          <w:p w14:paraId="58E76115" w14:textId="77777777" w:rsidR="00727B48" w:rsidRPr="0005379D" w:rsidRDefault="002D2AA7" w:rsidP="00577844">
            <w:pPr>
              <w:jc w:val="center"/>
              <w:rPr>
                <w:szCs w:val="21"/>
                <w:lang w:val="en-GB"/>
              </w:rPr>
            </w:pPr>
            <w:r w:rsidRPr="0005379D">
              <w:rPr>
                <w:szCs w:val="21"/>
                <w:lang w:val="en-GB"/>
              </w:rPr>
              <w:t xml:space="preserve">  834.50</w:t>
            </w:r>
          </w:p>
        </w:tc>
        <w:tc>
          <w:tcPr>
            <w:tcW w:w="501" w:type="pct"/>
            <w:vAlign w:val="center"/>
          </w:tcPr>
          <w:p w14:paraId="3F844C6E" w14:textId="77777777" w:rsidR="00727B48" w:rsidRPr="0005379D" w:rsidRDefault="002D2AA7" w:rsidP="00577844">
            <w:pPr>
              <w:jc w:val="center"/>
              <w:rPr>
                <w:szCs w:val="21"/>
                <w:lang w:val="en-GB"/>
              </w:rPr>
            </w:pPr>
            <w:r w:rsidRPr="0005379D">
              <w:rPr>
                <w:szCs w:val="21"/>
                <w:lang w:val="en-GB"/>
              </w:rPr>
              <w:t xml:space="preserve"> 444.79</w:t>
            </w:r>
          </w:p>
        </w:tc>
        <w:tc>
          <w:tcPr>
            <w:tcW w:w="500" w:type="pct"/>
            <w:vAlign w:val="center"/>
          </w:tcPr>
          <w:p w14:paraId="5174DDB8" w14:textId="77777777" w:rsidR="00727B48" w:rsidRPr="0005379D" w:rsidRDefault="002D2AA7" w:rsidP="00577844">
            <w:pPr>
              <w:jc w:val="center"/>
              <w:rPr>
                <w:szCs w:val="21"/>
                <w:lang w:val="en-GB"/>
              </w:rPr>
            </w:pPr>
            <w:r w:rsidRPr="0005379D">
              <w:rPr>
                <w:szCs w:val="21"/>
                <w:lang w:val="en-GB"/>
              </w:rPr>
              <w:t xml:space="preserve">  389.71</w:t>
            </w:r>
          </w:p>
        </w:tc>
        <w:tc>
          <w:tcPr>
            <w:tcW w:w="550" w:type="pct"/>
            <w:vAlign w:val="center"/>
          </w:tcPr>
          <w:p w14:paraId="0B6AB9CF" w14:textId="77777777" w:rsidR="00727B48" w:rsidRPr="0005379D" w:rsidRDefault="002D2AA7" w:rsidP="00577844">
            <w:pPr>
              <w:jc w:val="center"/>
              <w:rPr>
                <w:szCs w:val="21"/>
                <w:lang w:val="en-GB"/>
              </w:rPr>
            </w:pPr>
            <w:r w:rsidRPr="0005379D">
              <w:rPr>
                <w:szCs w:val="21"/>
                <w:lang w:val="en-GB"/>
              </w:rPr>
              <w:t>-0.03±0.06</w:t>
            </w:r>
          </w:p>
        </w:tc>
        <w:tc>
          <w:tcPr>
            <w:tcW w:w="600" w:type="pct"/>
            <w:vAlign w:val="center"/>
          </w:tcPr>
          <w:p w14:paraId="1866E523" w14:textId="77777777" w:rsidR="00727B48" w:rsidRPr="0005379D" w:rsidRDefault="002D2AA7" w:rsidP="00577844">
            <w:pPr>
              <w:jc w:val="center"/>
              <w:rPr>
                <w:szCs w:val="21"/>
                <w:lang w:val="en-GB"/>
              </w:rPr>
            </w:pPr>
            <w:r w:rsidRPr="0005379D">
              <w:rPr>
                <w:szCs w:val="21"/>
                <w:lang w:val="en-GB"/>
              </w:rPr>
              <w:t>-0.10±0.05</w:t>
            </w:r>
          </w:p>
        </w:tc>
        <w:tc>
          <w:tcPr>
            <w:tcW w:w="649" w:type="pct"/>
            <w:vAlign w:val="center"/>
          </w:tcPr>
          <w:p w14:paraId="3E712643" w14:textId="77777777" w:rsidR="00727B48" w:rsidRPr="0005379D" w:rsidRDefault="002D2AA7" w:rsidP="00577844">
            <w:pPr>
              <w:jc w:val="center"/>
              <w:rPr>
                <w:szCs w:val="21"/>
                <w:lang w:val="en-GB"/>
              </w:rPr>
            </w:pPr>
            <w:r w:rsidRPr="0005379D">
              <w:rPr>
                <w:szCs w:val="21"/>
                <w:lang w:val="en-GB"/>
              </w:rPr>
              <w:t>-0.77±0.03</w:t>
            </w:r>
          </w:p>
        </w:tc>
        <w:tc>
          <w:tcPr>
            <w:tcW w:w="762" w:type="pct"/>
            <w:vAlign w:val="center"/>
          </w:tcPr>
          <w:p w14:paraId="15D5BB2C" w14:textId="77777777" w:rsidR="00727B48" w:rsidRPr="0005379D" w:rsidRDefault="002D2AA7" w:rsidP="00577844">
            <w:pPr>
              <w:jc w:val="center"/>
              <w:rPr>
                <w:szCs w:val="21"/>
                <w:lang w:val="en-GB"/>
              </w:rPr>
            </w:pPr>
            <w:r w:rsidRPr="0005379D">
              <w:rPr>
                <w:szCs w:val="21"/>
                <w:lang w:val="en-GB"/>
              </w:rPr>
              <w:t>-0.63±0.04</w:t>
            </w:r>
          </w:p>
        </w:tc>
      </w:tr>
    </w:tbl>
    <w:p w14:paraId="463D3ED5" w14:textId="77777777" w:rsidR="00727B48" w:rsidRPr="0005379D" w:rsidRDefault="00727B48" w:rsidP="00727B48">
      <w:pPr>
        <w:spacing w:line="360" w:lineRule="auto"/>
        <w:rPr>
          <w:b/>
          <w:szCs w:val="21"/>
          <w:lang w:val="en-GB"/>
        </w:rPr>
        <w:sectPr w:rsidR="00727B48" w:rsidRPr="0005379D" w:rsidSect="00DC6FF7">
          <w:pgSz w:w="16838" w:h="11906" w:orient="landscape"/>
          <w:pgMar w:top="1800" w:right="1440" w:bottom="1800" w:left="1440" w:header="851" w:footer="992" w:gutter="0"/>
          <w:cols w:space="425"/>
          <w:docGrid w:type="lines" w:linePitch="312"/>
        </w:sectPr>
      </w:pPr>
    </w:p>
    <w:p w14:paraId="19510D8C" w14:textId="77777777" w:rsidR="0015590D" w:rsidRPr="0005379D" w:rsidRDefault="0015590D">
      <w:pPr>
        <w:rPr>
          <w:lang w:val="en-GB"/>
        </w:rPr>
      </w:pPr>
    </w:p>
    <w:sectPr w:rsidR="0015590D" w:rsidRPr="0005379D" w:rsidSect="002D2A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EC1C21" w14:textId="77777777" w:rsidR="00D145F5" w:rsidRDefault="00D145F5" w:rsidP="004305F9">
      <w:r>
        <w:separator/>
      </w:r>
    </w:p>
  </w:endnote>
  <w:endnote w:type="continuationSeparator" w:id="0">
    <w:p w14:paraId="79F82D79" w14:textId="77777777" w:rsidR="00D145F5" w:rsidRDefault="00D145F5" w:rsidP="004305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altName w:val="Times New Roman PSMT"/>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新細明體">
    <w:altName w:val="PMingLiU"/>
    <w:panose1 w:val="02020500000000000000"/>
    <w:charset w:val="88"/>
    <w:family w:val="roman"/>
    <w:pitch w:val="variable"/>
    <w:sig w:usb0="A00002FF" w:usb1="28CFFCFA" w:usb2="00000016" w:usb3="00000000" w:csb0="00100001" w:csb1="00000000"/>
  </w:font>
  <w:font w:name="Palatino Linotype">
    <w:panose1 w:val="02040502050505030304"/>
    <w:charset w:val="00"/>
    <w:family w:val="roman"/>
    <w:pitch w:val="variable"/>
    <w:sig w:usb0="E0000287" w:usb1="40000013" w:usb2="00000000" w:usb3="00000000" w:csb0="0000019F" w:csb1="00000000"/>
  </w:font>
  <w:font w:name="Times New Roman PSMT">
    <w:altName w:val="Times New Roman"/>
    <w:panose1 w:val="020B0604020202020204"/>
    <w:charset w:val="00"/>
    <w:family w:val="auto"/>
    <w:pitch w:val="variable"/>
    <w:sig w:usb0="00000000" w:usb1="C0007841" w:usb2="00000009" w:usb3="00000000" w:csb0="000001FF" w:csb1="00000000"/>
  </w:font>
  <w:font w:name="楷体-GB2312">
    <w:altName w:val="SimSun"/>
    <w:panose1 w:val="020B0604020202020204"/>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C3A34C" w14:textId="77777777" w:rsidR="00D145F5" w:rsidRDefault="00D145F5" w:rsidP="004305F9">
      <w:r>
        <w:separator/>
      </w:r>
    </w:p>
  </w:footnote>
  <w:footnote w:type="continuationSeparator" w:id="0">
    <w:p w14:paraId="4EF601A1" w14:textId="77777777" w:rsidR="00D145F5" w:rsidRDefault="00D145F5" w:rsidP="004305F9">
      <w:r>
        <w:continuationSeparator/>
      </w:r>
    </w:p>
  </w:footnote>
  <w:footnote w:id="1">
    <w:p w14:paraId="3C7C11D7" w14:textId="77777777" w:rsidR="00B972BD" w:rsidRPr="008200C7" w:rsidRDefault="00B972BD" w:rsidP="00B972BD">
      <w:pPr>
        <w:spacing w:line="360" w:lineRule="auto"/>
      </w:pPr>
      <w:r w:rsidRPr="008200C7">
        <w:rPr>
          <w:rStyle w:val="a3"/>
          <w:sz w:val="18"/>
          <w:szCs w:val="18"/>
        </w:rPr>
        <w:footnoteRef/>
      </w:r>
      <w:r w:rsidRPr="008200C7">
        <w:rPr>
          <w:rFonts w:eastAsia="Times New Roman"/>
          <w:kern w:val="0"/>
          <w:sz w:val="18"/>
          <w:szCs w:val="18"/>
          <w:lang w:eastAsia="de-DE" w:bidi="en-US"/>
        </w:rPr>
        <w:t>College of Marine Science and Technology, China University of Geosciences, Wuhan 430074, P. R. China.</w:t>
      </w:r>
    </w:p>
    <w:p w14:paraId="7EC527CA" w14:textId="77777777" w:rsidR="00B972BD" w:rsidRPr="008200C7" w:rsidRDefault="00B972BD" w:rsidP="00B972BD">
      <w:pPr>
        <w:jc w:val="left"/>
        <w:rPr>
          <w:rFonts w:eastAsia="Times New Roman"/>
          <w:kern w:val="0"/>
          <w:sz w:val="18"/>
          <w:szCs w:val="18"/>
          <w:lang w:eastAsia="de-DE" w:bidi="en-US"/>
        </w:rPr>
      </w:pPr>
      <w:r w:rsidRPr="008200C7">
        <w:rPr>
          <w:kern w:val="0"/>
          <w:sz w:val="18"/>
          <w:szCs w:val="18"/>
          <w:vertAlign w:val="superscript"/>
          <w:lang w:bidi="en-US"/>
        </w:rPr>
        <w:t>2</w:t>
      </w:r>
      <w:r w:rsidRPr="008200C7">
        <w:rPr>
          <w:rFonts w:eastAsia="Times New Roman"/>
          <w:kern w:val="0"/>
          <w:sz w:val="18"/>
          <w:szCs w:val="18"/>
          <w:lang w:eastAsia="de-DE" w:bidi="en-US"/>
        </w:rPr>
        <w:t>School of Geodesy and Geomatics, Wuhan University, Wuhan, 430079, P. R. China</w:t>
      </w:r>
    </w:p>
    <w:p w14:paraId="6C94638C" w14:textId="77777777" w:rsidR="00B972BD" w:rsidRPr="008200C7" w:rsidRDefault="00B972BD" w:rsidP="00B972BD">
      <w:pPr>
        <w:jc w:val="left"/>
        <w:rPr>
          <w:rFonts w:eastAsia="Times New Roman"/>
          <w:kern w:val="0"/>
          <w:sz w:val="18"/>
          <w:szCs w:val="18"/>
          <w:lang w:eastAsia="de-DE" w:bidi="en-US"/>
        </w:rPr>
      </w:pPr>
      <w:r w:rsidRPr="008200C7">
        <w:rPr>
          <w:kern w:val="0"/>
          <w:sz w:val="18"/>
          <w:szCs w:val="18"/>
          <w:vertAlign w:val="superscript"/>
          <w:lang w:bidi="en-US"/>
        </w:rPr>
        <w:t>3</w:t>
      </w:r>
      <w:r w:rsidRPr="008200C7">
        <w:rPr>
          <w:rFonts w:eastAsia="Times New Roman"/>
          <w:kern w:val="0"/>
          <w:sz w:val="18"/>
          <w:szCs w:val="18"/>
          <w:lang w:eastAsia="de-DE" w:bidi="en-US"/>
        </w:rPr>
        <w:t>Department of Atmospheric Sciences, National Taiwan University, Taipei, Taiwan, ROC</w:t>
      </w:r>
    </w:p>
    <w:p w14:paraId="13BBD2BF" w14:textId="77777777" w:rsidR="00B972BD" w:rsidRPr="008200C7" w:rsidRDefault="00B972BD" w:rsidP="00B972BD">
      <w:pPr>
        <w:jc w:val="left"/>
        <w:rPr>
          <w:kern w:val="0"/>
          <w:sz w:val="18"/>
          <w:szCs w:val="18"/>
          <w:lang w:bidi="en-US"/>
        </w:rPr>
      </w:pPr>
      <w:r w:rsidRPr="008200C7">
        <w:rPr>
          <w:kern w:val="0"/>
          <w:sz w:val="18"/>
          <w:szCs w:val="18"/>
          <w:vertAlign w:val="superscript"/>
          <w:lang w:bidi="en-US"/>
        </w:rPr>
        <w:t>4</w:t>
      </w:r>
      <w:r w:rsidRPr="008200C7">
        <w:rPr>
          <w:rFonts w:eastAsia="Times New Roman"/>
          <w:kern w:val="0"/>
          <w:sz w:val="18"/>
          <w:szCs w:val="18"/>
          <w:lang w:eastAsia="de-DE" w:bidi="en-US"/>
        </w:rPr>
        <w:t>School of Atmospheric Sciences, Nanjing University of Information Science and Technology, Nanjing, China</w:t>
      </w:r>
    </w:p>
    <w:p w14:paraId="71156502" w14:textId="08953141" w:rsidR="00B972BD" w:rsidRDefault="00B972BD" w:rsidP="00B972BD">
      <w:pPr>
        <w:jc w:val="left"/>
        <w:rPr>
          <w:rFonts w:eastAsia="Times New Roman"/>
          <w:kern w:val="0"/>
          <w:sz w:val="18"/>
          <w:szCs w:val="18"/>
          <w:lang w:eastAsia="de-DE" w:bidi="en-US"/>
        </w:rPr>
      </w:pPr>
      <w:r w:rsidRPr="008200C7">
        <w:rPr>
          <w:rFonts w:eastAsia="新細明體"/>
          <w:kern w:val="0"/>
          <w:sz w:val="18"/>
          <w:szCs w:val="18"/>
          <w:vertAlign w:val="superscript"/>
          <w:lang w:eastAsia="zh-TW" w:bidi="en-US"/>
        </w:rPr>
        <w:t>5</w:t>
      </w:r>
      <w:r w:rsidRPr="008200C7">
        <w:rPr>
          <w:rFonts w:eastAsia="Times New Roman"/>
          <w:kern w:val="0"/>
          <w:sz w:val="18"/>
          <w:szCs w:val="18"/>
          <w:lang w:eastAsia="de-DE" w:bidi="en-US"/>
        </w:rPr>
        <w:t>Department of Civil Engineering, National Yang Ming Chiao Tung University, 1001 Ta Hsueh Road, Hsinchu 300, Taiwan, ROC</w:t>
      </w:r>
    </w:p>
    <w:p w14:paraId="5E8F37DE" w14:textId="77777777" w:rsidR="008A0DD0" w:rsidRPr="008A0DD0" w:rsidRDefault="008A0DD0" w:rsidP="00B972BD">
      <w:pPr>
        <w:jc w:val="left"/>
        <w:rPr>
          <w:rFonts w:eastAsia="Times New Roman"/>
          <w:kern w:val="0"/>
          <w:sz w:val="18"/>
          <w:szCs w:val="18"/>
          <w:lang w:eastAsia="de-DE" w:bidi="en-US"/>
        </w:rPr>
      </w:pPr>
    </w:p>
    <w:p w14:paraId="5CD0EB0C" w14:textId="77777777" w:rsidR="00B972BD" w:rsidRPr="008200C7" w:rsidRDefault="00B972BD" w:rsidP="00B972BD">
      <w:pPr>
        <w:jc w:val="left"/>
        <w:rPr>
          <w:rFonts w:eastAsia="Times New Roman"/>
          <w:kern w:val="0"/>
          <w:sz w:val="18"/>
          <w:szCs w:val="18"/>
          <w:lang w:eastAsia="de-DE" w:bidi="en-US"/>
        </w:rPr>
      </w:pPr>
      <w:r w:rsidRPr="008200C7">
        <w:rPr>
          <w:rFonts w:eastAsia="Times New Roman"/>
          <w:b/>
          <w:kern w:val="0"/>
          <w:sz w:val="18"/>
          <w:szCs w:val="18"/>
          <w:lang w:eastAsia="de-DE" w:bidi="en-US"/>
        </w:rPr>
        <w:t>Corresponding authors:</w:t>
      </w:r>
      <w:r w:rsidRPr="008200C7">
        <w:rPr>
          <w:kern w:val="0"/>
          <w:sz w:val="18"/>
          <w:szCs w:val="18"/>
          <w:lang w:bidi="en-US"/>
        </w:rPr>
        <w:t xml:space="preserve"> </w:t>
      </w:r>
      <w:hyperlink r:id="rId1" w:history="1">
        <w:r w:rsidRPr="008200C7">
          <w:t>minhuilo@ntu.edu.tw</w:t>
        </w:r>
      </w:hyperlink>
      <w:r w:rsidRPr="008200C7">
        <w:t>; cheinway@nycu.edu.tw</w:t>
      </w:r>
    </w:p>
    <w:p w14:paraId="55D605CC" w14:textId="77777777" w:rsidR="00B972BD" w:rsidRPr="00AC0DB5" w:rsidRDefault="00B972BD" w:rsidP="00B972BD">
      <w:pPr>
        <w:jc w:val="left"/>
        <w:rPr>
          <w:rFonts w:ascii="Palatino Linotype" w:eastAsia="Times New Roman" w:hAnsi="Palatino Linotype"/>
          <w:kern w:val="0"/>
          <w:sz w:val="18"/>
          <w:szCs w:val="18"/>
          <w:lang w:eastAsia="de-DE" w:bidi="en-US"/>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F00693"/>
    <w:multiLevelType w:val="hybridMultilevel"/>
    <w:tmpl w:val="E8CEE604"/>
    <w:lvl w:ilvl="0" w:tplc="E91C9FCA">
      <w:start w:val="1"/>
      <w:numFmt w:val="bullet"/>
      <w:lvlText w:val="●"/>
      <w:lvlJc w:val="left"/>
      <w:pPr>
        <w:tabs>
          <w:tab w:val="num" w:pos="720"/>
        </w:tabs>
        <w:ind w:left="720" w:hanging="360"/>
      </w:pPr>
      <w:rPr>
        <w:rFonts w:ascii="Arial" w:hAnsi="Arial" w:hint="default"/>
      </w:rPr>
    </w:lvl>
    <w:lvl w:ilvl="1" w:tplc="93DA9EB8" w:tentative="1">
      <w:start w:val="1"/>
      <w:numFmt w:val="bullet"/>
      <w:lvlText w:val="●"/>
      <w:lvlJc w:val="left"/>
      <w:pPr>
        <w:tabs>
          <w:tab w:val="num" w:pos="1440"/>
        </w:tabs>
        <w:ind w:left="1440" w:hanging="360"/>
      </w:pPr>
      <w:rPr>
        <w:rFonts w:ascii="Arial" w:hAnsi="Arial" w:hint="default"/>
      </w:rPr>
    </w:lvl>
    <w:lvl w:ilvl="2" w:tplc="7932EB08" w:tentative="1">
      <w:start w:val="1"/>
      <w:numFmt w:val="bullet"/>
      <w:lvlText w:val="●"/>
      <w:lvlJc w:val="left"/>
      <w:pPr>
        <w:tabs>
          <w:tab w:val="num" w:pos="2160"/>
        </w:tabs>
        <w:ind w:left="2160" w:hanging="360"/>
      </w:pPr>
      <w:rPr>
        <w:rFonts w:ascii="Arial" w:hAnsi="Arial" w:hint="default"/>
      </w:rPr>
    </w:lvl>
    <w:lvl w:ilvl="3" w:tplc="29BC7642" w:tentative="1">
      <w:start w:val="1"/>
      <w:numFmt w:val="bullet"/>
      <w:lvlText w:val="●"/>
      <w:lvlJc w:val="left"/>
      <w:pPr>
        <w:tabs>
          <w:tab w:val="num" w:pos="2880"/>
        </w:tabs>
        <w:ind w:left="2880" w:hanging="360"/>
      </w:pPr>
      <w:rPr>
        <w:rFonts w:ascii="Arial" w:hAnsi="Arial" w:hint="default"/>
      </w:rPr>
    </w:lvl>
    <w:lvl w:ilvl="4" w:tplc="3806B9A8" w:tentative="1">
      <w:start w:val="1"/>
      <w:numFmt w:val="bullet"/>
      <w:lvlText w:val="●"/>
      <w:lvlJc w:val="left"/>
      <w:pPr>
        <w:tabs>
          <w:tab w:val="num" w:pos="3600"/>
        </w:tabs>
        <w:ind w:left="3600" w:hanging="360"/>
      </w:pPr>
      <w:rPr>
        <w:rFonts w:ascii="Arial" w:hAnsi="Arial" w:hint="default"/>
      </w:rPr>
    </w:lvl>
    <w:lvl w:ilvl="5" w:tplc="1722EFD4" w:tentative="1">
      <w:start w:val="1"/>
      <w:numFmt w:val="bullet"/>
      <w:lvlText w:val="●"/>
      <w:lvlJc w:val="left"/>
      <w:pPr>
        <w:tabs>
          <w:tab w:val="num" w:pos="4320"/>
        </w:tabs>
        <w:ind w:left="4320" w:hanging="360"/>
      </w:pPr>
      <w:rPr>
        <w:rFonts w:ascii="Arial" w:hAnsi="Arial" w:hint="default"/>
      </w:rPr>
    </w:lvl>
    <w:lvl w:ilvl="6" w:tplc="5DF05EC0" w:tentative="1">
      <w:start w:val="1"/>
      <w:numFmt w:val="bullet"/>
      <w:lvlText w:val="●"/>
      <w:lvlJc w:val="left"/>
      <w:pPr>
        <w:tabs>
          <w:tab w:val="num" w:pos="5040"/>
        </w:tabs>
        <w:ind w:left="5040" w:hanging="360"/>
      </w:pPr>
      <w:rPr>
        <w:rFonts w:ascii="Arial" w:hAnsi="Arial" w:hint="default"/>
      </w:rPr>
    </w:lvl>
    <w:lvl w:ilvl="7" w:tplc="5E787B6E" w:tentative="1">
      <w:start w:val="1"/>
      <w:numFmt w:val="bullet"/>
      <w:lvlText w:val="●"/>
      <w:lvlJc w:val="left"/>
      <w:pPr>
        <w:tabs>
          <w:tab w:val="num" w:pos="5760"/>
        </w:tabs>
        <w:ind w:left="5760" w:hanging="360"/>
      </w:pPr>
      <w:rPr>
        <w:rFonts w:ascii="Arial" w:hAnsi="Arial" w:hint="default"/>
      </w:rPr>
    </w:lvl>
    <w:lvl w:ilvl="8" w:tplc="A8E292B2"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AFA285E"/>
    <w:multiLevelType w:val="hybridMultilevel"/>
    <w:tmpl w:val="D528FD88"/>
    <w:lvl w:ilvl="0" w:tplc="6B7CCE1E">
      <w:start w:val="1"/>
      <w:numFmt w:val="decimal"/>
      <w:lvlText w:val="%1."/>
      <w:lvlJc w:val="left"/>
      <w:pPr>
        <w:ind w:left="420" w:hanging="420"/>
      </w:pPr>
    </w:lvl>
    <w:lvl w:ilvl="1" w:tplc="EAE6FA4C" w:tentative="1">
      <w:start w:val="1"/>
      <w:numFmt w:val="lowerLetter"/>
      <w:lvlText w:val="%2)"/>
      <w:lvlJc w:val="left"/>
      <w:pPr>
        <w:ind w:left="840" w:hanging="420"/>
      </w:pPr>
    </w:lvl>
    <w:lvl w:ilvl="2" w:tplc="028C2928" w:tentative="1">
      <w:start w:val="1"/>
      <w:numFmt w:val="lowerRoman"/>
      <w:lvlText w:val="%3."/>
      <w:lvlJc w:val="right"/>
      <w:pPr>
        <w:ind w:left="1260" w:hanging="420"/>
      </w:pPr>
    </w:lvl>
    <w:lvl w:ilvl="3" w:tplc="4D38BDEA" w:tentative="1">
      <w:start w:val="1"/>
      <w:numFmt w:val="decimal"/>
      <w:lvlText w:val="%4."/>
      <w:lvlJc w:val="left"/>
      <w:pPr>
        <w:ind w:left="1680" w:hanging="420"/>
      </w:pPr>
    </w:lvl>
    <w:lvl w:ilvl="4" w:tplc="562AEED8" w:tentative="1">
      <w:start w:val="1"/>
      <w:numFmt w:val="lowerLetter"/>
      <w:lvlText w:val="%5)"/>
      <w:lvlJc w:val="left"/>
      <w:pPr>
        <w:ind w:left="2100" w:hanging="420"/>
      </w:pPr>
    </w:lvl>
    <w:lvl w:ilvl="5" w:tplc="5B844BC2" w:tentative="1">
      <w:start w:val="1"/>
      <w:numFmt w:val="lowerRoman"/>
      <w:lvlText w:val="%6."/>
      <w:lvlJc w:val="right"/>
      <w:pPr>
        <w:ind w:left="2520" w:hanging="420"/>
      </w:pPr>
    </w:lvl>
    <w:lvl w:ilvl="6" w:tplc="CDC6C9E8" w:tentative="1">
      <w:start w:val="1"/>
      <w:numFmt w:val="decimal"/>
      <w:lvlText w:val="%7."/>
      <w:lvlJc w:val="left"/>
      <w:pPr>
        <w:ind w:left="2940" w:hanging="420"/>
      </w:pPr>
    </w:lvl>
    <w:lvl w:ilvl="7" w:tplc="46662212" w:tentative="1">
      <w:start w:val="1"/>
      <w:numFmt w:val="lowerLetter"/>
      <w:lvlText w:val="%8)"/>
      <w:lvlJc w:val="left"/>
      <w:pPr>
        <w:ind w:left="3360" w:hanging="420"/>
      </w:pPr>
    </w:lvl>
    <w:lvl w:ilvl="8" w:tplc="7C2E6C06" w:tentative="1">
      <w:start w:val="1"/>
      <w:numFmt w:val="lowerRoman"/>
      <w:lvlText w:val="%9."/>
      <w:lvlJc w:val="right"/>
      <w:pPr>
        <w:ind w:left="3780" w:hanging="420"/>
      </w:pPr>
    </w:lvl>
  </w:abstractNum>
  <w:abstractNum w:abstractNumId="2" w15:restartNumberingAfterBreak="0">
    <w:nsid w:val="21A155F5"/>
    <w:multiLevelType w:val="hybridMultilevel"/>
    <w:tmpl w:val="1E6679AC"/>
    <w:lvl w:ilvl="0" w:tplc="86BEB0B6">
      <w:numFmt w:val="bullet"/>
      <w:lvlText w:val="-"/>
      <w:lvlJc w:val="left"/>
      <w:pPr>
        <w:ind w:left="720" w:hanging="360"/>
      </w:pPr>
      <w:rPr>
        <w:rFonts w:ascii="Calibri" w:eastAsia="SimSun" w:hAnsi="Calibri" w:cs="Calibri" w:hint="default"/>
      </w:rPr>
    </w:lvl>
    <w:lvl w:ilvl="1" w:tplc="C87495B4" w:tentative="1">
      <w:start w:val="1"/>
      <w:numFmt w:val="bullet"/>
      <w:lvlText w:val="o"/>
      <w:lvlJc w:val="left"/>
      <w:pPr>
        <w:ind w:left="1440" w:hanging="360"/>
      </w:pPr>
      <w:rPr>
        <w:rFonts w:ascii="Courier New" w:hAnsi="Courier New" w:cs="Courier New" w:hint="default"/>
      </w:rPr>
    </w:lvl>
    <w:lvl w:ilvl="2" w:tplc="ADAA03EA" w:tentative="1">
      <w:start w:val="1"/>
      <w:numFmt w:val="bullet"/>
      <w:lvlText w:val=""/>
      <w:lvlJc w:val="left"/>
      <w:pPr>
        <w:ind w:left="2160" w:hanging="360"/>
      </w:pPr>
      <w:rPr>
        <w:rFonts w:ascii="Wingdings" w:hAnsi="Wingdings" w:hint="default"/>
      </w:rPr>
    </w:lvl>
    <w:lvl w:ilvl="3" w:tplc="AAC84F90" w:tentative="1">
      <w:start w:val="1"/>
      <w:numFmt w:val="bullet"/>
      <w:lvlText w:val=""/>
      <w:lvlJc w:val="left"/>
      <w:pPr>
        <w:ind w:left="2880" w:hanging="360"/>
      </w:pPr>
      <w:rPr>
        <w:rFonts w:ascii="Symbol" w:hAnsi="Symbol" w:hint="default"/>
      </w:rPr>
    </w:lvl>
    <w:lvl w:ilvl="4" w:tplc="B220EA26" w:tentative="1">
      <w:start w:val="1"/>
      <w:numFmt w:val="bullet"/>
      <w:lvlText w:val="o"/>
      <w:lvlJc w:val="left"/>
      <w:pPr>
        <w:ind w:left="3600" w:hanging="360"/>
      </w:pPr>
      <w:rPr>
        <w:rFonts w:ascii="Courier New" w:hAnsi="Courier New" w:cs="Courier New" w:hint="default"/>
      </w:rPr>
    </w:lvl>
    <w:lvl w:ilvl="5" w:tplc="56B49A96" w:tentative="1">
      <w:start w:val="1"/>
      <w:numFmt w:val="bullet"/>
      <w:lvlText w:val=""/>
      <w:lvlJc w:val="left"/>
      <w:pPr>
        <w:ind w:left="4320" w:hanging="360"/>
      </w:pPr>
      <w:rPr>
        <w:rFonts w:ascii="Wingdings" w:hAnsi="Wingdings" w:hint="default"/>
      </w:rPr>
    </w:lvl>
    <w:lvl w:ilvl="6" w:tplc="D3867D2E" w:tentative="1">
      <w:start w:val="1"/>
      <w:numFmt w:val="bullet"/>
      <w:lvlText w:val=""/>
      <w:lvlJc w:val="left"/>
      <w:pPr>
        <w:ind w:left="5040" w:hanging="360"/>
      </w:pPr>
      <w:rPr>
        <w:rFonts w:ascii="Symbol" w:hAnsi="Symbol" w:hint="default"/>
      </w:rPr>
    </w:lvl>
    <w:lvl w:ilvl="7" w:tplc="CC2C610A" w:tentative="1">
      <w:start w:val="1"/>
      <w:numFmt w:val="bullet"/>
      <w:lvlText w:val="o"/>
      <w:lvlJc w:val="left"/>
      <w:pPr>
        <w:ind w:left="5760" w:hanging="360"/>
      </w:pPr>
      <w:rPr>
        <w:rFonts w:ascii="Courier New" w:hAnsi="Courier New" w:cs="Courier New" w:hint="default"/>
      </w:rPr>
    </w:lvl>
    <w:lvl w:ilvl="8" w:tplc="37447A16" w:tentative="1">
      <w:start w:val="1"/>
      <w:numFmt w:val="bullet"/>
      <w:lvlText w:val=""/>
      <w:lvlJc w:val="left"/>
      <w:pPr>
        <w:ind w:left="6480" w:hanging="360"/>
      </w:pPr>
      <w:rPr>
        <w:rFonts w:ascii="Wingdings" w:hAnsi="Wingdings" w:hint="default"/>
      </w:rPr>
    </w:lvl>
  </w:abstractNum>
  <w:abstractNum w:abstractNumId="3" w15:restartNumberingAfterBreak="0">
    <w:nsid w:val="2C114CA9"/>
    <w:multiLevelType w:val="hybridMultilevel"/>
    <w:tmpl w:val="85CA316C"/>
    <w:lvl w:ilvl="0" w:tplc="7DD0FEDC">
      <w:start w:val="1"/>
      <w:numFmt w:val="bullet"/>
      <w:lvlText w:val="●"/>
      <w:lvlJc w:val="left"/>
      <w:pPr>
        <w:tabs>
          <w:tab w:val="num" w:pos="720"/>
        </w:tabs>
        <w:ind w:left="720" w:hanging="360"/>
      </w:pPr>
      <w:rPr>
        <w:rFonts w:ascii="Arial" w:hAnsi="Arial" w:hint="default"/>
      </w:rPr>
    </w:lvl>
    <w:lvl w:ilvl="1" w:tplc="DB6C5714" w:tentative="1">
      <w:start w:val="1"/>
      <w:numFmt w:val="bullet"/>
      <w:lvlText w:val="●"/>
      <w:lvlJc w:val="left"/>
      <w:pPr>
        <w:tabs>
          <w:tab w:val="num" w:pos="1440"/>
        </w:tabs>
        <w:ind w:left="1440" w:hanging="360"/>
      </w:pPr>
      <w:rPr>
        <w:rFonts w:ascii="Arial" w:hAnsi="Arial" w:hint="default"/>
      </w:rPr>
    </w:lvl>
    <w:lvl w:ilvl="2" w:tplc="EABE0A80" w:tentative="1">
      <w:start w:val="1"/>
      <w:numFmt w:val="bullet"/>
      <w:lvlText w:val="●"/>
      <w:lvlJc w:val="left"/>
      <w:pPr>
        <w:tabs>
          <w:tab w:val="num" w:pos="2160"/>
        </w:tabs>
        <w:ind w:left="2160" w:hanging="360"/>
      </w:pPr>
      <w:rPr>
        <w:rFonts w:ascii="Arial" w:hAnsi="Arial" w:hint="default"/>
      </w:rPr>
    </w:lvl>
    <w:lvl w:ilvl="3" w:tplc="1182E682" w:tentative="1">
      <w:start w:val="1"/>
      <w:numFmt w:val="bullet"/>
      <w:lvlText w:val="●"/>
      <w:lvlJc w:val="left"/>
      <w:pPr>
        <w:tabs>
          <w:tab w:val="num" w:pos="2880"/>
        </w:tabs>
        <w:ind w:left="2880" w:hanging="360"/>
      </w:pPr>
      <w:rPr>
        <w:rFonts w:ascii="Arial" w:hAnsi="Arial" w:hint="default"/>
      </w:rPr>
    </w:lvl>
    <w:lvl w:ilvl="4" w:tplc="876263C2" w:tentative="1">
      <w:start w:val="1"/>
      <w:numFmt w:val="bullet"/>
      <w:lvlText w:val="●"/>
      <w:lvlJc w:val="left"/>
      <w:pPr>
        <w:tabs>
          <w:tab w:val="num" w:pos="3600"/>
        </w:tabs>
        <w:ind w:left="3600" w:hanging="360"/>
      </w:pPr>
      <w:rPr>
        <w:rFonts w:ascii="Arial" w:hAnsi="Arial" w:hint="default"/>
      </w:rPr>
    </w:lvl>
    <w:lvl w:ilvl="5" w:tplc="862A58EE" w:tentative="1">
      <w:start w:val="1"/>
      <w:numFmt w:val="bullet"/>
      <w:lvlText w:val="●"/>
      <w:lvlJc w:val="left"/>
      <w:pPr>
        <w:tabs>
          <w:tab w:val="num" w:pos="4320"/>
        </w:tabs>
        <w:ind w:left="4320" w:hanging="360"/>
      </w:pPr>
      <w:rPr>
        <w:rFonts w:ascii="Arial" w:hAnsi="Arial" w:hint="default"/>
      </w:rPr>
    </w:lvl>
    <w:lvl w:ilvl="6" w:tplc="3378E2A2" w:tentative="1">
      <w:start w:val="1"/>
      <w:numFmt w:val="bullet"/>
      <w:lvlText w:val="●"/>
      <w:lvlJc w:val="left"/>
      <w:pPr>
        <w:tabs>
          <w:tab w:val="num" w:pos="5040"/>
        </w:tabs>
        <w:ind w:left="5040" w:hanging="360"/>
      </w:pPr>
      <w:rPr>
        <w:rFonts w:ascii="Arial" w:hAnsi="Arial" w:hint="default"/>
      </w:rPr>
    </w:lvl>
    <w:lvl w:ilvl="7" w:tplc="12B04186" w:tentative="1">
      <w:start w:val="1"/>
      <w:numFmt w:val="bullet"/>
      <w:lvlText w:val="●"/>
      <w:lvlJc w:val="left"/>
      <w:pPr>
        <w:tabs>
          <w:tab w:val="num" w:pos="5760"/>
        </w:tabs>
        <w:ind w:left="5760" w:hanging="360"/>
      </w:pPr>
      <w:rPr>
        <w:rFonts w:ascii="Arial" w:hAnsi="Arial" w:hint="default"/>
      </w:rPr>
    </w:lvl>
    <w:lvl w:ilvl="8" w:tplc="2E6A1444"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2EC507DC"/>
    <w:multiLevelType w:val="hybridMultilevel"/>
    <w:tmpl w:val="83DC1944"/>
    <w:lvl w:ilvl="0" w:tplc="AD6A5EEC">
      <w:start w:val="1"/>
      <w:numFmt w:val="decimal"/>
      <w:lvlText w:val="%1"/>
      <w:lvlJc w:val="left"/>
      <w:pPr>
        <w:ind w:left="420" w:hanging="420"/>
      </w:pPr>
      <w:rPr>
        <w:rFonts w:hint="default"/>
      </w:rPr>
    </w:lvl>
    <w:lvl w:ilvl="1" w:tplc="D6DA18C8" w:tentative="1">
      <w:start w:val="1"/>
      <w:numFmt w:val="lowerLetter"/>
      <w:lvlText w:val="%2)"/>
      <w:lvlJc w:val="left"/>
      <w:pPr>
        <w:ind w:left="840" w:hanging="420"/>
      </w:pPr>
    </w:lvl>
    <w:lvl w:ilvl="2" w:tplc="2C725FEE" w:tentative="1">
      <w:start w:val="1"/>
      <w:numFmt w:val="lowerRoman"/>
      <w:lvlText w:val="%3."/>
      <w:lvlJc w:val="right"/>
      <w:pPr>
        <w:ind w:left="1260" w:hanging="420"/>
      </w:pPr>
    </w:lvl>
    <w:lvl w:ilvl="3" w:tplc="BE7E8DA4" w:tentative="1">
      <w:start w:val="1"/>
      <w:numFmt w:val="decimal"/>
      <w:lvlText w:val="%4."/>
      <w:lvlJc w:val="left"/>
      <w:pPr>
        <w:ind w:left="1680" w:hanging="420"/>
      </w:pPr>
    </w:lvl>
    <w:lvl w:ilvl="4" w:tplc="4E8E2F22" w:tentative="1">
      <w:start w:val="1"/>
      <w:numFmt w:val="lowerLetter"/>
      <w:lvlText w:val="%5)"/>
      <w:lvlJc w:val="left"/>
      <w:pPr>
        <w:ind w:left="2100" w:hanging="420"/>
      </w:pPr>
    </w:lvl>
    <w:lvl w:ilvl="5" w:tplc="6FF8E3FC" w:tentative="1">
      <w:start w:val="1"/>
      <w:numFmt w:val="lowerRoman"/>
      <w:lvlText w:val="%6."/>
      <w:lvlJc w:val="right"/>
      <w:pPr>
        <w:ind w:left="2520" w:hanging="420"/>
      </w:pPr>
    </w:lvl>
    <w:lvl w:ilvl="6" w:tplc="FFCA8BF4" w:tentative="1">
      <w:start w:val="1"/>
      <w:numFmt w:val="decimal"/>
      <w:lvlText w:val="%7."/>
      <w:lvlJc w:val="left"/>
      <w:pPr>
        <w:ind w:left="2940" w:hanging="420"/>
      </w:pPr>
    </w:lvl>
    <w:lvl w:ilvl="7" w:tplc="B6149B74" w:tentative="1">
      <w:start w:val="1"/>
      <w:numFmt w:val="lowerLetter"/>
      <w:lvlText w:val="%8)"/>
      <w:lvlJc w:val="left"/>
      <w:pPr>
        <w:ind w:left="3360" w:hanging="420"/>
      </w:pPr>
    </w:lvl>
    <w:lvl w:ilvl="8" w:tplc="2CA2BF60" w:tentative="1">
      <w:start w:val="1"/>
      <w:numFmt w:val="lowerRoman"/>
      <w:lvlText w:val="%9."/>
      <w:lvlJc w:val="right"/>
      <w:pPr>
        <w:ind w:left="3780" w:hanging="420"/>
      </w:pPr>
    </w:lvl>
  </w:abstractNum>
  <w:abstractNum w:abstractNumId="5" w15:restartNumberingAfterBreak="0">
    <w:nsid w:val="44511508"/>
    <w:multiLevelType w:val="hybridMultilevel"/>
    <w:tmpl w:val="F906E066"/>
    <w:lvl w:ilvl="0" w:tplc="98708ABC">
      <w:start w:val="1"/>
      <w:numFmt w:val="decimal"/>
      <w:lvlText w:val="(%1)"/>
      <w:lvlJc w:val="left"/>
      <w:pPr>
        <w:ind w:left="360" w:hanging="360"/>
      </w:pPr>
      <w:rPr>
        <w:rFonts w:hint="default"/>
      </w:rPr>
    </w:lvl>
    <w:lvl w:ilvl="1" w:tplc="CCD6A9EE" w:tentative="1">
      <w:start w:val="1"/>
      <w:numFmt w:val="ideographTraditional"/>
      <w:lvlText w:val="%2、"/>
      <w:lvlJc w:val="left"/>
      <w:pPr>
        <w:ind w:left="960" w:hanging="480"/>
      </w:pPr>
    </w:lvl>
    <w:lvl w:ilvl="2" w:tplc="90F0F15E" w:tentative="1">
      <w:start w:val="1"/>
      <w:numFmt w:val="lowerRoman"/>
      <w:lvlText w:val="%3."/>
      <w:lvlJc w:val="right"/>
      <w:pPr>
        <w:ind w:left="1440" w:hanging="480"/>
      </w:pPr>
    </w:lvl>
    <w:lvl w:ilvl="3" w:tplc="5D7CE4AC" w:tentative="1">
      <w:start w:val="1"/>
      <w:numFmt w:val="decimal"/>
      <w:lvlText w:val="%4."/>
      <w:lvlJc w:val="left"/>
      <w:pPr>
        <w:ind w:left="1920" w:hanging="480"/>
      </w:pPr>
    </w:lvl>
    <w:lvl w:ilvl="4" w:tplc="421826D8" w:tentative="1">
      <w:start w:val="1"/>
      <w:numFmt w:val="ideographTraditional"/>
      <w:lvlText w:val="%5、"/>
      <w:lvlJc w:val="left"/>
      <w:pPr>
        <w:ind w:left="2400" w:hanging="480"/>
      </w:pPr>
    </w:lvl>
    <w:lvl w:ilvl="5" w:tplc="B9D2207E" w:tentative="1">
      <w:start w:val="1"/>
      <w:numFmt w:val="lowerRoman"/>
      <w:lvlText w:val="%6."/>
      <w:lvlJc w:val="right"/>
      <w:pPr>
        <w:ind w:left="2880" w:hanging="480"/>
      </w:pPr>
    </w:lvl>
    <w:lvl w:ilvl="6" w:tplc="DA36D2A6" w:tentative="1">
      <w:start w:val="1"/>
      <w:numFmt w:val="decimal"/>
      <w:lvlText w:val="%7."/>
      <w:lvlJc w:val="left"/>
      <w:pPr>
        <w:ind w:left="3360" w:hanging="480"/>
      </w:pPr>
    </w:lvl>
    <w:lvl w:ilvl="7" w:tplc="A35EB660" w:tentative="1">
      <w:start w:val="1"/>
      <w:numFmt w:val="ideographTraditional"/>
      <w:lvlText w:val="%8、"/>
      <w:lvlJc w:val="left"/>
      <w:pPr>
        <w:ind w:left="3840" w:hanging="480"/>
      </w:pPr>
    </w:lvl>
    <w:lvl w:ilvl="8" w:tplc="26BE94EC" w:tentative="1">
      <w:start w:val="1"/>
      <w:numFmt w:val="lowerRoman"/>
      <w:lvlText w:val="%9."/>
      <w:lvlJc w:val="right"/>
      <w:pPr>
        <w:ind w:left="4320" w:hanging="480"/>
      </w:pPr>
    </w:lvl>
  </w:abstractNum>
  <w:abstractNum w:abstractNumId="6" w15:restartNumberingAfterBreak="0">
    <w:nsid w:val="452324D1"/>
    <w:multiLevelType w:val="multilevel"/>
    <w:tmpl w:val="2C0E69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A4E646B"/>
    <w:multiLevelType w:val="hybridMultilevel"/>
    <w:tmpl w:val="3026A6FC"/>
    <w:lvl w:ilvl="0" w:tplc="A7DA06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574C4AF4"/>
    <w:multiLevelType w:val="hybridMultilevel"/>
    <w:tmpl w:val="B8F64322"/>
    <w:lvl w:ilvl="0" w:tplc="BD9241BE">
      <w:numFmt w:val="bullet"/>
      <w:lvlText w:val="-"/>
      <w:lvlJc w:val="left"/>
      <w:pPr>
        <w:ind w:left="720" w:hanging="360"/>
      </w:pPr>
      <w:rPr>
        <w:rFonts w:ascii="Calibri" w:eastAsia="SimSun" w:hAnsi="Calibri" w:cs="Calibri" w:hint="default"/>
      </w:rPr>
    </w:lvl>
    <w:lvl w:ilvl="1" w:tplc="9BC8E04C" w:tentative="1">
      <w:start w:val="1"/>
      <w:numFmt w:val="bullet"/>
      <w:lvlText w:val="o"/>
      <w:lvlJc w:val="left"/>
      <w:pPr>
        <w:ind w:left="1440" w:hanging="360"/>
      </w:pPr>
      <w:rPr>
        <w:rFonts w:ascii="Courier New" w:hAnsi="Courier New" w:cs="Courier New" w:hint="default"/>
      </w:rPr>
    </w:lvl>
    <w:lvl w:ilvl="2" w:tplc="81B6BED2" w:tentative="1">
      <w:start w:val="1"/>
      <w:numFmt w:val="bullet"/>
      <w:lvlText w:val=""/>
      <w:lvlJc w:val="left"/>
      <w:pPr>
        <w:ind w:left="2160" w:hanging="360"/>
      </w:pPr>
      <w:rPr>
        <w:rFonts w:ascii="Wingdings" w:hAnsi="Wingdings" w:hint="default"/>
      </w:rPr>
    </w:lvl>
    <w:lvl w:ilvl="3" w:tplc="2D464BC6" w:tentative="1">
      <w:start w:val="1"/>
      <w:numFmt w:val="bullet"/>
      <w:lvlText w:val=""/>
      <w:lvlJc w:val="left"/>
      <w:pPr>
        <w:ind w:left="2880" w:hanging="360"/>
      </w:pPr>
      <w:rPr>
        <w:rFonts w:ascii="Symbol" w:hAnsi="Symbol" w:hint="default"/>
      </w:rPr>
    </w:lvl>
    <w:lvl w:ilvl="4" w:tplc="6CF213D6" w:tentative="1">
      <w:start w:val="1"/>
      <w:numFmt w:val="bullet"/>
      <w:lvlText w:val="o"/>
      <w:lvlJc w:val="left"/>
      <w:pPr>
        <w:ind w:left="3600" w:hanging="360"/>
      </w:pPr>
      <w:rPr>
        <w:rFonts w:ascii="Courier New" w:hAnsi="Courier New" w:cs="Courier New" w:hint="default"/>
      </w:rPr>
    </w:lvl>
    <w:lvl w:ilvl="5" w:tplc="726AB1CA" w:tentative="1">
      <w:start w:val="1"/>
      <w:numFmt w:val="bullet"/>
      <w:lvlText w:val=""/>
      <w:lvlJc w:val="left"/>
      <w:pPr>
        <w:ind w:left="4320" w:hanging="360"/>
      </w:pPr>
      <w:rPr>
        <w:rFonts w:ascii="Wingdings" w:hAnsi="Wingdings" w:hint="default"/>
      </w:rPr>
    </w:lvl>
    <w:lvl w:ilvl="6" w:tplc="188031DC" w:tentative="1">
      <w:start w:val="1"/>
      <w:numFmt w:val="bullet"/>
      <w:lvlText w:val=""/>
      <w:lvlJc w:val="left"/>
      <w:pPr>
        <w:ind w:left="5040" w:hanging="360"/>
      </w:pPr>
      <w:rPr>
        <w:rFonts w:ascii="Symbol" w:hAnsi="Symbol" w:hint="default"/>
      </w:rPr>
    </w:lvl>
    <w:lvl w:ilvl="7" w:tplc="3D6CE94E" w:tentative="1">
      <w:start w:val="1"/>
      <w:numFmt w:val="bullet"/>
      <w:lvlText w:val="o"/>
      <w:lvlJc w:val="left"/>
      <w:pPr>
        <w:ind w:left="5760" w:hanging="360"/>
      </w:pPr>
      <w:rPr>
        <w:rFonts w:ascii="Courier New" w:hAnsi="Courier New" w:cs="Courier New" w:hint="default"/>
      </w:rPr>
    </w:lvl>
    <w:lvl w:ilvl="8" w:tplc="FB38580A" w:tentative="1">
      <w:start w:val="1"/>
      <w:numFmt w:val="bullet"/>
      <w:lvlText w:val=""/>
      <w:lvlJc w:val="left"/>
      <w:pPr>
        <w:ind w:left="6480" w:hanging="360"/>
      </w:pPr>
      <w:rPr>
        <w:rFonts w:ascii="Wingdings" w:hAnsi="Wingdings" w:hint="default"/>
      </w:rPr>
    </w:lvl>
  </w:abstractNum>
  <w:abstractNum w:abstractNumId="9" w15:restartNumberingAfterBreak="0">
    <w:nsid w:val="7BFF4B16"/>
    <w:multiLevelType w:val="hybridMultilevel"/>
    <w:tmpl w:val="3026A6FC"/>
    <w:lvl w:ilvl="0" w:tplc="A7DA06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680013216">
    <w:abstractNumId w:val="1"/>
  </w:num>
  <w:num w:numId="2" w16cid:durableId="1267496595">
    <w:abstractNumId w:val="4"/>
  </w:num>
  <w:num w:numId="3" w16cid:durableId="164589186">
    <w:abstractNumId w:val="6"/>
  </w:num>
  <w:num w:numId="4" w16cid:durableId="472796013">
    <w:abstractNumId w:val="5"/>
  </w:num>
  <w:num w:numId="5" w16cid:durableId="483393555">
    <w:abstractNumId w:val="8"/>
  </w:num>
  <w:num w:numId="6" w16cid:durableId="1280338494">
    <w:abstractNumId w:val="2"/>
  </w:num>
  <w:num w:numId="7" w16cid:durableId="1271553096">
    <w:abstractNumId w:val="0"/>
  </w:num>
  <w:num w:numId="8" w16cid:durableId="528571196">
    <w:abstractNumId w:val="3"/>
  </w:num>
  <w:num w:numId="9" w16cid:durableId="451435993">
    <w:abstractNumId w:val="9"/>
  </w:num>
  <w:num w:numId="10" w16cid:durableId="1439177106">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nfchao">
    <w15:presenceInfo w15:providerId="None" w15:userId="nfcha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6"/>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sDS3sDQAEuYWpuaGFko6SsGpxcWZ+XkgBUa1AOgXY5ksAAAA"/>
    <w:docVar w:name="MachineID" w:val="200|203|197|188|201|197|204|189|197|201|189|197|190|205|197|189|204|"/>
    <w:docVar w:name="Username" w:val="Senior Editor"/>
  </w:docVars>
  <w:rsids>
    <w:rsidRoot w:val="00727B48"/>
    <w:rsid w:val="00006A0A"/>
    <w:rsid w:val="00030947"/>
    <w:rsid w:val="00037D16"/>
    <w:rsid w:val="000446EE"/>
    <w:rsid w:val="00053257"/>
    <w:rsid w:val="0005379D"/>
    <w:rsid w:val="00053DDB"/>
    <w:rsid w:val="00060DAF"/>
    <w:rsid w:val="00071C36"/>
    <w:rsid w:val="00077B3E"/>
    <w:rsid w:val="000D469C"/>
    <w:rsid w:val="000F0B21"/>
    <w:rsid w:val="000F2E02"/>
    <w:rsid w:val="000F6F2B"/>
    <w:rsid w:val="0011771D"/>
    <w:rsid w:val="0013794D"/>
    <w:rsid w:val="0015590D"/>
    <w:rsid w:val="00187186"/>
    <w:rsid w:val="001A5A3B"/>
    <w:rsid w:val="001A789E"/>
    <w:rsid w:val="00215C45"/>
    <w:rsid w:val="00222078"/>
    <w:rsid w:val="00224FC8"/>
    <w:rsid w:val="0024757E"/>
    <w:rsid w:val="00265910"/>
    <w:rsid w:val="00265F57"/>
    <w:rsid w:val="002B3581"/>
    <w:rsid w:val="002D2AA7"/>
    <w:rsid w:val="002F1F78"/>
    <w:rsid w:val="003B2A41"/>
    <w:rsid w:val="003C1E72"/>
    <w:rsid w:val="003C4790"/>
    <w:rsid w:val="003D22CB"/>
    <w:rsid w:val="003D68E8"/>
    <w:rsid w:val="00402C3D"/>
    <w:rsid w:val="00412E14"/>
    <w:rsid w:val="0041421F"/>
    <w:rsid w:val="004302B8"/>
    <w:rsid w:val="004305F9"/>
    <w:rsid w:val="00444190"/>
    <w:rsid w:val="00453B83"/>
    <w:rsid w:val="004556EB"/>
    <w:rsid w:val="00485789"/>
    <w:rsid w:val="00494F5C"/>
    <w:rsid w:val="004A0A47"/>
    <w:rsid w:val="004D045B"/>
    <w:rsid w:val="00520DCB"/>
    <w:rsid w:val="00521BFA"/>
    <w:rsid w:val="005676E9"/>
    <w:rsid w:val="00577844"/>
    <w:rsid w:val="005A736F"/>
    <w:rsid w:val="005D1A35"/>
    <w:rsid w:val="00613DE8"/>
    <w:rsid w:val="00630C09"/>
    <w:rsid w:val="00635111"/>
    <w:rsid w:val="006377DD"/>
    <w:rsid w:val="0066485B"/>
    <w:rsid w:val="006855BE"/>
    <w:rsid w:val="006C1B90"/>
    <w:rsid w:val="006C7D1A"/>
    <w:rsid w:val="006E4457"/>
    <w:rsid w:val="006E4B0C"/>
    <w:rsid w:val="006E6B65"/>
    <w:rsid w:val="006F4F65"/>
    <w:rsid w:val="00700FD9"/>
    <w:rsid w:val="00720494"/>
    <w:rsid w:val="00727B48"/>
    <w:rsid w:val="00732B7D"/>
    <w:rsid w:val="00742B1C"/>
    <w:rsid w:val="007511B9"/>
    <w:rsid w:val="007D2F75"/>
    <w:rsid w:val="007D7B80"/>
    <w:rsid w:val="007E3055"/>
    <w:rsid w:val="007E763C"/>
    <w:rsid w:val="00805E71"/>
    <w:rsid w:val="00810952"/>
    <w:rsid w:val="008200C7"/>
    <w:rsid w:val="00830BBC"/>
    <w:rsid w:val="00844B2D"/>
    <w:rsid w:val="0085378E"/>
    <w:rsid w:val="00855D52"/>
    <w:rsid w:val="00864799"/>
    <w:rsid w:val="00876E1B"/>
    <w:rsid w:val="008A0DD0"/>
    <w:rsid w:val="008D3637"/>
    <w:rsid w:val="008D4E70"/>
    <w:rsid w:val="008E57EC"/>
    <w:rsid w:val="009074C0"/>
    <w:rsid w:val="00952222"/>
    <w:rsid w:val="00963695"/>
    <w:rsid w:val="00965A69"/>
    <w:rsid w:val="009D5DFE"/>
    <w:rsid w:val="00A3468C"/>
    <w:rsid w:val="00A4069F"/>
    <w:rsid w:val="00A567B0"/>
    <w:rsid w:val="00A66285"/>
    <w:rsid w:val="00A85B7C"/>
    <w:rsid w:val="00A906FD"/>
    <w:rsid w:val="00AB0E64"/>
    <w:rsid w:val="00B972BD"/>
    <w:rsid w:val="00BB373A"/>
    <w:rsid w:val="00BF58A4"/>
    <w:rsid w:val="00C237D1"/>
    <w:rsid w:val="00C3700A"/>
    <w:rsid w:val="00C50297"/>
    <w:rsid w:val="00C55D2C"/>
    <w:rsid w:val="00C60B1E"/>
    <w:rsid w:val="00C67DD1"/>
    <w:rsid w:val="00C7578A"/>
    <w:rsid w:val="00CB1C09"/>
    <w:rsid w:val="00D145F5"/>
    <w:rsid w:val="00D178A0"/>
    <w:rsid w:val="00D206A3"/>
    <w:rsid w:val="00D30F49"/>
    <w:rsid w:val="00DA5014"/>
    <w:rsid w:val="00DA6791"/>
    <w:rsid w:val="00DC6FF7"/>
    <w:rsid w:val="00DD2E6F"/>
    <w:rsid w:val="00DD42DD"/>
    <w:rsid w:val="00DD529B"/>
    <w:rsid w:val="00DE3EE8"/>
    <w:rsid w:val="00DF36FF"/>
    <w:rsid w:val="00E03D9D"/>
    <w:rsid w:val="00E11AE5"/>
    <w:rsid w:val="00E154B5"/>
    <w:rsid w:val="00E603EA"/>
    <w:rsid w:val="00E7743F"/>
    <w:rsid w:val="00EC327F"/>
    <w:rsid w:val="00EC46D0"/>
    <w:rsid w:val="00EE57E3"/>
    <w:rsid w:val="00F42157"/>
    <w:rsid w:val="00F55492"/>
    <w:rsid w:val="00F65D7A"/>
    <w:rsid w:val="00F97643"/>
    <w:rsid w:val="00FA797E"/>
    <w:rsid w:val="00FB038A"/>
    <w:rsid w:val="00FB36A2"/>
    <w:rsid w:val="00FD3851"/>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ED01F5"/>
  <w15:docId w15:val="{314465BF-740F-2244-9BDC-27308DD4E0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27B48"/>
    <w:pPr>
      <w:widowControl w:val="0"/>
      <w:jc w:val="both"/>
    </w:pPr>
    <w:rPr>
      <w:rFonts w:ascii="Times New Roman" w:eastAsia="SimSun" w:hAnsi="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uiPriority w:val="99"/>
    <w:semiHidden/>
    <w:unhideWhenUsed/>
    <w:rsid w:val="00727B48"/>
    <w:rPr>
      <w:vertAlign w:val="superscript"/>
    </w:rPr>
  </w:style>
  <w:style w:type="paragraph" w:styleId="a4">
    <w:name w:val="List Paragraph"/>
    <w:basedOn w:val="a"/>
    <w:uiPriority w:val="34"/>
    <w:qFormat/>
    <w:rsid w:val="00727B48"/>
    <w:pPr>
      <w:ind w:leftChars="200" w:left="480"/>
    </w:pPr>
  </w:style>
  <w:style w:type="paragraph" w:customStyle="1" w:styleId="MDPI62Acknowledgments">
    <w:name w:val="MDPI_6.2_Acknowledgments"/>
    <w:qFormat/>
    <w:rsid w:val="00727B48"/>
    <w:pPr>
      <w:adjustRightInd w:val="0"/>
      <w:snapToGrid w:val="0"/>
      <w:spacing w:before="120" w:line="200" w:lineRule="atLeast"/>
      <w:jc w:val="both"/>
    </w:pPr>
    <w:rPr>
      <w:rFonts w:ascii="Palatino Linotype" w:eastAsia="Times New Roman" w:hAnsi="Palatino Linotype" w:cs="Times New Roman"/>
      <w:snapToGrid w:val="0"/>
      <w:color w:val="000000"/>
      <w:kern w:val="0"/>
      <w:sz w:val="18"/>
      <w:szCs w:val="20"/>
      <w:lang w:eastAsia="de-DE" w:bidi="en-US"/>
    </w:rPr>
  </w:style>
  <w:style w:type="paragraph" w:customStyle="1" w:styleId="Default">
    <w:name w:val="Default"/>
    <w:rsid w:val="00727B48"/>
    <w:pPr>
      <w:widowControl w:val="0"/>
      <w:autoSpaceDE w:val="0"/>
      <w:autoSpaceDN w:val="0"/>
      <w:adjustRightInd w:val="0"/>
    </w:pPr>
    <w:rPr>
      <w:rFonts w:ascii="Times New Roman PSMT" w:eastAsia="SimSun" w:hAnsi="Times New Roman PSMT" w:cs="Times New Roman PSMT"/>
      <w:color w:val="000000"/>
      <w:kern w:val="0"/>
      <w:sz w:val="24"/>
      <w:szCs w:val="24"/>
    </w:rPr>
  </w:style>
  <w:style w:type="character" w:styleId="a5">
    <w:name w:val="Hyperlink"/>
    <w:uiPriority w:val="99"/>
    <w:unhideWhenUsed/>
    <w:rsid w:val="00727B48"/>
    <w:rPr>
      <w:color w:val="0000FF"/>
      <w:u w:val="single"/>
    </w:rPr>
  </w:style>
  <w:style w:type="paragraph" w:customStyle="1" w:styleId="MTDisplayEquation">
    <w:name w:val="MTDisplayEquation"/>
    <w:basedOn w:val="a"/>
    <w:next w:val="a"/>
    <w:link w:val="MTDisplayEquationChar"/>
    <w:rsid w:val="00727B48"/>
    <w:pPr>
      <w:tabs>
        <w:tab w:val="center" w:pos="4160"/>
        <w:tab w:val="right" w:pos="8300"/>
      </w:tabs>
      <w:spacing w:line="400" w:lineRule="atLeast"/>
      <w:ind w:firstLineChars="200" w:firstLine="200"/>
    </w:pPr>
    <w:rPr>
      <w:sz w:val="24"/>
      <w:szCs w:val="24"/>
    </w:rPr>
  </w:style>
  <w:style w:type="character" w:customStyle="1" w:styleId="MTDisplayEquationChar">
    <w:name w:val="MTDisplayEquation Char"/>
    <w:link w:val="MTDisplayEquation"/>
    <w:rsid w:val="00727B48"/>
    <w:rPr>
      <w:rFonts w:ascii="Times New Roman" w:eastAsia="SimSun" w:hAnsi="Times New Roman" w:cs="Times New Roman"/>
      <w:sz w:val="24"/>
      <w:szCs w:val="24"/>
    </w:rPr>
  </w:style>
  <w:style w:type="paragraph" w:customStyle="1" w:styleId="MDPI31text">
    <w:name w:val="MDPI_3.1_text"/>
    <w:qFormat/>
    <w:rsid w:val="00727B48"/>
    <w:pPr>
      <w:adjustRightInd w:val="0"/>
      <w:snapToGrid w:val="0"/>
      <w:spacing w:line="260" w:lineRule="atLeast"/>
      <w:ind w:firstLine="425"/>
      <w:jc w:val="both"/>
    </w:pPr>
    <w:rPr>
      <w:rFonts w:ascii="Palatino Linotype" w:eastAsia="Times New Roman" w:hAnsi="Palatino Linotype" w:cs="Times New Roman"/>
      <w:snapToGrid w:val="0"/>
      <w:color w:val="000000"/>
      <w:kern w:val="0"/>
      <w:sz w:val="20"/>
      <w:lang w:eastAsia="de-DE" w:bidi="en-US"/>
    </w:rPr>
  </w:style>
  <w:style w:type="paragraph" w:styleId="a6">
    <w:name w:val="Balloon Text"/>
    <w:basedOn w:val="a"/>
    <w:link w:val="a7"/>
    <w:uiPriority w:val="99"/>
    <w:semiHidden/>
    <w:unhideWhenUsed/>
    <w:rsid w:val="00727B48"/>
    <w:rPr>
      <w:rFonts w:ascii="Calibri" w:hAnsi="Calibri"/>
      <w:sz w:val="18"/>
      <w:szCs w:val="18"/>
    </w:rPr>
  </w:style>
  <w:style w:type="character" w:customStyle="1" w:styleId="a7">
    <w:name w:val="註解方塊文字 字元"/>
    <w:basedOn w:val="a0"/>
    <w:link w:val="a6"/>
    <w:uiPriority w:val="99"/>
    <w:semiHidden/>
    <w:rsid w:val="00727B48"/>
    <w:rPr>
      <w:rFonts w:ascii="Calibri" w:eastAsia="SimSun" w:hAnsi="Calibri" w:cs="Times New Roman"/>
      <w:sz w:val="18"/>
      <w:szCs w:val="18"/>
    </w:rPr>
  </w:style>
  <w:style w:type="paragraph" w:styleId="a8">
    <w:name w:val="caption"/>
    <w:basedOn w:val="a"/>
    <w:next w:val="a"/>
    <w:link w:val="a9"/>
    <w:uiPriority w:val="35"/>
    <w:qFormat/>
    <w:rsid w:val="00727B48"/>
    <w:pPr>
      <w:spacing w:line="400" w:lineRule="atLeast"/>
      <w:jc w:val="center"/>
    </w:pPr>
    <w:rPr>
      <w:rFonts w:eastAsia="楷体-GB2312"/>
      <w:sz w:val="18"/>
      <w:szCs w:val="20"/>
    </w:rPr>
  </w:style>
  <w:style w:type="character" w:customStyle="1" w:styleId="a9">
    <w:name w:val="標號 字元"/>
    <w:link w:val="a8"/>
    <w:uiPriority w:val="35"/>
    <w:rsid w:val="00727B48"/>
    <w:rPr>
      <w:rFonts w:ascii="Times New Roman" w:eastAsia="楷体-GB2312" w:hAnsi="Times New Roman" w:cs="Times New Roman"/>
      <w:sz w:val="18"/>
      <w:szCs w:val="20"/>
    </w:rPr>
  </w:style>
  <w:style w:type="paragraph" w:customStyle="1" w:styleId="MDPI22heading2">
    <w:name w:val="MDPI_2.2_heading2"/>
    <w:basedOn w:val="a"/>
    <w:qFormat/>
    <w:rsid w:val="00727B48"/>
    <w:pPr>
      <w:widowControl/>
      <w:kinsoku w:val="0"/>
      <w:overflowPunct w:val="0"/>
      <w:autoSpaceDE w:val="0"/>
      <w:autoSpaceDN w:val="0"/>
      <w:adjustRightInd w:val="0"/>
      <w:snapToGrid w:val="0"/>
      <w:spacing w:before="240" w:after="120" w:line="260" w:lineRule="atLeast"/>
      <w:jc w:val="left"/>
      <w:outlineLvl w:val="1"/>
    </w:pPr>
    <w:rPr>
      <w:rFonts w:ascii="Palatino Linotype" w:eastAsia="Times New Roman" w:hAnsi="Palatino Linotype"/>
      <w:i/>
      <w:noProof/>
      <w:snapToGrid w:val="0"/>
      <w:color w:val="000000"/>
      <w:kern w:val="0"/>
      <w:sz w:val="20"/>
      <w:lang w:eastAsia="de-DE" w:bidi="en-US"/>
    </w:rPr>
  </w:style>
  <w:style w:type="character" w:styleId="aa">
    <w:name w:val="annotation reference"/>
    <w:uiPriority w:val="99"/>
    <w:semiHidden/>
    <w:unhideWhenUsed/>
    <w:rsid w:val="00727B48"/>
    <w:rPr>
      <w:rFonts w:ascii="Tahoma" w:hAnsi="Tahoma" w:cs="Tahoma"/>
      <w:b w:val="0"/>
      <w:i w:val="0"/>
      <w:caps w:val="0"/>
      <w:strike w:val="0"/>
      <w:sz w:val="16"/>
      <w:szCs w:val="18"/>
      <w:u w:val="none"/>
    </w:rPr>
  </w:style>
  <w:style w:type="paragraph" w:styleId="ab">
    <w:name w:val="annotation text"/>
    <w:basedOn w:val="a"/>
    <w:link w:val="ac"/>
    <w:uiPriority w:val="99"/>
    <w:semiHidden/>
    <w:unhideWhenUsed/>
    <w:rsid w:val="00727B48"/>
    <w:pPr>
      <w:jc w:val="left"/>
    </w:pPr>
    <w:rPr>
      <w:rFonts w:ascii="Tahoma" w:hAnsi="Tahoma" w:cs="Tahoma"/>
      <w:sz w:val="16"/>
    </w:rPr>
  </w:style>
  <w:style w:type="character" w:customStyle="1" w:styleId="ac">
    <w:name w:val="註解文字 字元"/>
    <w:basedOn w:val="a0"/>
    <w:link w:val="ab"/>
    <w:uiPriority w:val="99"/>
    <w:semiHidden/>
    <w:rsid w:val="00727B48"/>
    <w:rPr>
      <w:rFonts w:ascii="Tahoma" w:eastAsia="SimSun" w:hAnsi="Tahoma" w:cs="Tahoma"/>
      <w:sz w:val="16"/>
    </w:rPr>
  </w:style>
  <w:style w:type="paragraph" w:customStyle="1" w:styleId="MDPI51figurecaption">
    <w:name w:val="MDPI_5.1_figure_caption"/>
    <w:basedOn w:val="a"/>
    <w:qFormat/>
    <w:rsid w:val="00727B48"/>
    <w:pPr>
      <w:widowControl/>
      <w:adjustRightInd w:val="0"/>
      <w:snapToGrid w:val="0"/>
      <w:spacing w:before="120" w:after="240" w:line="260" w:lineRule="atLeast"/>
      <w:ind w:left="425" w:right="425"/>
    </w:pPr>
    <w:rPr>
      <w:rFonts w:ascii="Palatino Linotype" w:eastAsia="Times New Roman" w:hAnsi="Palatino Linotype"/>
      <w:color w:val="000000"/>
      <w:kern w:val="0"/>
      <w:sz w:val="18"/>
      <w:szCs w:val="20"/>
      <w:lang w:eastAsia="de-DE" w:bidi="en-US"/>
    </w:rPr>
  </w:style>
  <w:style w:type="table" w:styleId="ad">
    <w:name w:val="Table Grid"/>
    <w:basedOn w:val="a1"/>
    <w:uiPriority w:val="39"/>
    <w:rsid w:val="00727B48"/>
    <w:rPr>
      <w:rFonts w:ascii="Times New Roman" w:eastAsia="SimSun"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DPI41tablecaption">
    <w:name w:val="MDPI_4.1_table_caption"/>
    <w:basedOn w:val="a"/>
    <w:qFormat/>
    <w:rsid w:val="00727B48"/>
    <w:pPr>
      <w:widowControl/>
      <w:adjustRightInd w:val="0"/>
      <w:snapToGrid w:val="0"/>
      <w:spacing w:before="240" w:after="120" w:line="260" w:lineRule="atLeast"/>
      <w:ind w:left="425" w:right="425"/>
    </w:pPr>
    <w:rPr>
      <w:rFonts w:ascii="Palatino Linotype" w:eastAsia="Times New Roman" w:hAnsi="Palatino Linotype" w:cstheme="minorBidi"/>
      <w:color w:val="000000"/>
      <w:kern w:val="0"/>
      <w:sz w:val="18"/>
      <w:lang w:eastAsia="de-DE" w:bidi="en-US"/>
    </w:rPr>
  </w:style>
  <w:style w:type="paragraph" w:styleId="ae">
    <w:name w:val="header"/>
    <w:basedOn w:val="a"/>
    <w:link w:val="af"/>
    <w:uiPriority w:val="99"/>
    <w:unhideWhenUsed/>
    <w:rsid w:val="00727B48"/>
    <w:pPr>
      <w:pBdr>
        <w:bottom w:val="single" w:sz="6" w:space="1" w:color="auto"/>
      </w:pBdr>
      <w:tabs>
        <w:tab w:val="center" w:pos="4153"/>
        <w:tab w:val="right" w:pos="8306"/>
      </w:tabs>
      <w:snapToGrid w:val="0"/>
      <w:jc w:val="center"/>
    </w:pPr>
    <w:rPr>
      <w:rFonts w:ascii="Calibri" w:hAnsi="Calibri"/>
      <w:sz w:val="18"/>
      <w:szCs w:val="18"/>
    </w:rPr>
  </w:style>
  <w:style w:type="character" w:customStyle="1" w:styleId="af">
    <w:name w:val="頁首 字元"/>
    <w:basedOn w:val="a0"/>
    <w:link w:val="ae"/>
    <w:uiPriority w:val="99"/>
    <w:rsid w:val="00727B48"/>
    <w:rPr>
      <w:rFonts w:ascii="Calibri" w:eastAsia="SimSun" w:hAnsi="Calibri" w:cs="Times New Roman"/>
      <w:sz w:val="18"/>
      <w:szCs w:val="18"/>
    </w:rPr>
  </w:style>
  <w:style w:type="paragraph" w:styleId="af0">
    <w:name w:val="footer"/>
    <w:basedOn w:val="a"/>
    <w:link w:val="af1"/>
    <w:uiPriority w:val="99"/>
    <w:unhideWhenUsed/>
    <w:rsid w:val="00727B48"/>
    <w:pPr>
      <w:tabs>
        <w:tab w:val="center" w:pos="4153"/>
        <w:tab w:val="right" w:pos="8306"/>
      </w:tabs>
      <w:snapToGrid w:val="0"/>
      <w:jc w:val="left"/>
    </w:pPr>
    <w:rPr>
      <w:rFonts w:ascii="Calibri" w:hAnsi="Calibri"/>
      <w:sz w:val="18"/>
      <w:szCs w:val="18"/>
    </w:rPr>
  </w:style>
  <w:style w:type="character" w:customStyle="1" w:styleId="af1">
    <w:name w:val="頁尾 字元"/>
    <w:basedOn w:val="a0"/>
    <w:link w:val="af0"/>
    <w:uiPriority w:val="99"/>
    <w:rsid w:val="00727B48"/>
    <w:rPr>
      <w:rFonts w:ascii="Calibri" w:eastAsia="SimSun" w:hAnsi="Calibri" w:cs="Times New Roman"/>
      <w:sz w:val="18"/>
      <w:szCs w:val="18"/>
    </w:rPr>
  </w:style>
  <w:style w:type="paragraph" w:styleId="af2">
    <w:name w:val="annotation subject"/>
    <w:basedOn w:val="ab"/>
    <w:next w:val="ab"/>
    <w:link w:val="af3"/>
    <w:uiPriority w:val="99"/>
    <w:semiHidden/>
    <w:unhideWhenUsed/>
    <w:rsid w:val="00727B48"/>
    <w:pPr>
      <w:jc w:val="both"/>
    </w:pPr>
    <w:rPr>
      <w:b/>
      <w:bCs/>
      <w:sz w:val="20"/>
      <w:szCs w:val="20"/>
    </w:rPr>
  </w:style>
  <w:style w:type="character" w:customStyle="1" w:styleId="af3">
    <w:name w:val="註解主旨 字元"/>
    <w:basedOn w:val="ac"/>
    <w:link w:val="af2"/>
    <w:uiPriority w:val="99"/>
    <w:semiHidden/>
    <w:rsid w:val="00727B48"/>
    <w:rPr>
      <w:rFonts w:ascii="Tahoma" w:eastAsia="SimSun" w:hAnsi="Tahoma" w:cs="Tahoma"/>
      <w:b/>
      <w:bCs/>
      <w:sz w:val="20"/>
      <w:szCs w:val="20"/>
    </w:rPr>
  </w:style>
  <w:style w:type="character" w:styleId="af4">
    <w:name w:val="FollowedHyperlink"/>
    <w:basedOn w:val="a0"/>
    <w:uiPriority w:val="99"/>
    <w:semiHidden/>
    <w:unhideWhenUsed/>
    <w:rsid w:val="009074C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10.bin"/><Relationship Id="rId117" Type="http://schemas.microsoft.com/office/2011/relationships/people" Target="people.xml"/><Relationship Id="rId21" Type="http://schemas.openxmlformats.org/officeDocument/2006/relationships/oleObject" Target="embeddings/oleObject7.bin"/><Relationship Id="rId42" Type="http://schemas.openxmlformats.org/officeDocument/2006/relationships/image" Target="media/image18.emf"/><Relationship Id="rId47" Type="http://schemas.openxmlformats.org/officeDocument/2006/relationships/image" Target="media/image23.emf"/><Relationship Id="rId63" Type="http://schemas.openxmlformats.org/officeDocument/2006/relationships/image" Target="media/image39.jpeg"/><Relationship Id="rId68" Type="http://schemas.openxmlformats.org/officeDocument/2006/relationships/image" Target="media/image44.jpeg"/><Relationship Id="rId84" Type="http://schemas.openxmlformats.org/officeDocument/2006/relationships/image" Target="media/image60.jpeg"/><Relationship Id="rId89" Type="http://schemas.openxmlformats.org/officeDocument/2006/relationships/image" Target="media/image65.jpeg"/><Relationship Id="rId112" Type="http://schemas.openxmlformats.org/officeDocument/2006/relationships/image" Target="media/image88.jpeg"/><Relationship Id="rId16" Type="http://schemas.openxmlformats.org/officeDocument/2006/relationships/image" Target="media/image5.wmf"/><Relationship Id="rId107" Type="http://schemas.openxmlformats.org/officeDocument/2006/relationships/image" Target="media/image83.jpeg"/><Relationship Id="rId11" Type="http://schemas.openxmlformats.org/officeDocument/2006/relationships/oleObject" Target="embeddings/oleObject2.bin"/><Relationship Id="rId32" Type="http://schemas.openxmlformats.org/officeDocument/2006/relationships/oleObject" Target="embeddings/oleObject14.bin"/><Relationship Id="rId37" Type="http://schemas.openxmlformats.org/officeDocument/2006/relationships/image" Target="media/image13.jpeg"/><Relationship Id="rId53" Type="http://schemas.openxmlformats.org/officeDocument/2006/relationships/image" Target="media/image29.jpeg"/><Relationship Id="rId58" Type="http://schemas.openxmlformats.org/officeDocument/2006/relationships/image" Target="media/image34.jpeg"/><Relationship Id="rId74" Type="http://schemas.openxmlformats.org/officeDocument/2006/relationships/image" Target="media/image50.jpeg"/><Relationship Id="rId79" Type="http://schemas.openxmlformats.org/officeDocument/2006/relationships/image" Target="media/image55.jpeg"/><Relationship Id="rId102" Type="http://schemas.openxmlformats.org/officeDocument/2006/relationships/image" Target="media/image78.jpeg"/><Relationship Id="rId5" Type="http://schemas.openxmlformats.org/officeDocument/2006/relationships/footnotes" Target="footnotes.xml"/><Relationship Id="rId90" Type="http://schemas.openxmlformats.org/officeDocument/2006/relationships/image" Target="media/image66.jpeg"/><Relationship Id="rId95" Type="http://schemas.openxmlformats.org/officeDocument/2006/relationships/image" Target="media/image71.jpeg"/><Relationship Id="rId22" Type="http://schemas.openxmlformats.org/officeDocument/2006/relationships/image" Target="media/image8.wmf"/><Relationship Id="rId27" Type="http://schemas.openxmlformats.org/officeDocument/2006/relationships/oleObject" Target="embeddings/oleObject11.bin"/><Relationship Id="rId43" Type="http://schemas.openxmlformats.org/officeDocument/2006/relationships/image" Target="media/image19.emf"/><Relationship Id="rId48" Type="http://schemas.openxmlformats.org/officeDocument/2006/relationships/image" Target="media/image24.emf"/><Relationship Id="rId64" Type="http://schemas.openxmlformats.org/officeDocument/2006/relationships/image" Target="media/image40.jpeg"/><Relationship Id="rId69" Type="http://schemas.openxmlformats.org/officeDocument/2006/relationships/image" Target="media/image45.jpeg"/><Relationship Id="rId113" Type="http://schemas.openxmlformats.org/officeDocument/2006/relationships/image" Target="media/image89.jpeg"/><Relationship Id="rId118" Type="http://schemas.openxmlformats.org/officeDocument/2006/relationships/theme" Target="theme/theme1.xml"/><Relationship Id="rId80" Type="http://schemas.openxmlformats.org/officeDocument/2006/relationships/image" Target="media/image56.jpeg"/><Relationship Id="rId85" Type="http://schemas.openxmlformats.org/officeDocument/2006/relationships/image" Target="media/image61.jpeg"/><Relationship Id="rId12" Type="http://schemas.openxmlformats.org/officeDocument/2006/relationships/image" Target="media/image3.wmf"/><Relationship Id="rId17" Type="http://schemas.openxmlformats.org/officeDocument/2006/relationships/oleObject" Target="embeddings/oleObject5.bin"/><Relationship Id="rId33" Type="http://schemas.openxmlformats.org/officeDocument/2006/relationships/oleObject" Target="embeddings/oleObject15.bin"/><Relationship Id="rId38" Type="http://schemas.openxmlformats.org/officeDocument/2006/relationships/image" Target="media/image14.jpeg"/><Relationship Id="rId59" Type="http://schemas.openxmlformats.org/officeDocument/2006/relationships/image" Target="media/image35.jpeg"/><Relationship Id="rId103" Type="http://schemas.openxmlformats.org/officeDocument/2006/relationships/image" Target="media/image79.jpeg"/><Relationship Id="rId108" Type="http://schemas.openxmlformats.org/officeDocument/2006/relationships/image" Target="media/image84.jpeg"/><Relationship Id="rId54" Type="http://schemas.openxmlformats.org/officeDocument/2006/relationships/image" Target="media/image30.jpeg"/><Relationship Id="rId70" Type="http://schemas.openxmlformats.org/officeDocument/2006/relationships/image" Target="media/image46.jpeg"/><Relationship Id="rId75" Type="http://schemas.openxmlformats.org/officeDocument/2006/relationships/image" Target="media/image51.jpeg"/><Relationship Id="rId91" Type="http://schemas.openxmlformats.org/officeDocument/2006/relationships/image" Target="media/image67.jpeg"/><Relationship Id="rId96" Type="http://schemas.openxmlformats.org/officeDocument/2006/relationships/image" Target="media/image72.jpe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oleObject" Target="embeddings/oleObject8.bin"/><Relationship Id="rId28" Type="http://schemas.openxmlformats.org/officeDocument/2006/relationships/image" Target="media/image10.wmf"/><Relationship Id="rId49" Type="http://schemas.openxmlformats.org/officeDocument/2006/relationships/image" Target="media/image25.emf"/><Relationship Id="rId114" Type="http://schemas.openxmlformats.org/officeDocument/2006/relationships/image" Target="media/image90.jpeg"/><Relationship Id="rId10" Type="http://schemas.openxmlformats.org/officeDocument/2006/relationships/image" Target="media/image2.wmf"/><Relationship Id="rId31" Type="http://schemas.openxmlformats.org/officeDocument/2006/relationships/oleObject" Target="embeddings/oleObject13.bin"/><Relationship Id="rId44" Type="http://schemas.openxmlformats.org/officeDocument/2006/relationships/image" Target="media/image20.emf"/><Relationship Id="rId52" Type="http://schemas.openxmlformats.org/officeDocument/2006/relationships/image" Target="media/image28.jpeg"/><Relationship Id="rId60" Type="http://schemas.openxmlformats.org/officeDocument/2006/relationships/image" Target="media/image36.jpeg"/><Relationship Id="rId65" Type="http://schemas.openxmlformats.org/officeDocument/2006/relationships/image" Target="media/image41.jpeg"/><Relationship Id="rId73" Type="http://schemas.openxmlformats.org/officeDocument/2006/relationships/image" Target="media/image49.jpeg"/><Relationship Id="rId78" Type="http://schemas.openxmlformats.org/officeDocument/2006/relationships/image" Target="media/image54.jpeg"/><Relationship Id="rId81" Type="http://schemas.openxmlformats.org/officeDocument/2006/relationships/image" Target="media/image57.jpeg"/><Relationship Id="rId86" Type="http://schemas.openxmlformats.org/officeDocument/2006/relationships/image" Target="media/image62.jpeg"/><Relationship Id="rId94" Type="http://schemas.openxmlformats.org/officeDocument/2006/relationships/image" Target="media/image70.jpeg"/><Relationship Id="rId99" Type="http://schemas.openxmlformats.org/officeDocument/2006/relationships/image" Target="media/image75.jpeg"/><Relationship Id="rId101" Type="http://schemas.openxmlformats.org/officeDocument/2006/relationships/image" Target="media/image77.jpeg"/><Relationship Id="rId4" Type="http://schemas.openxmlformats.org/officeDocument/2006/relationships/webSettings" Target="webSettings.xml"/><Relationship Id="rId9" Type="http://schemas.openxmlformats.org/officeDocument/2006/relationships/oleObject" Target="embeddings/oleObject1.bin"/><Relationship Id="rId13" Type="http://schemas.openxmlformats.org/officeDocument/2006/relationships/oleObject" Target="embeddings/oleObject3.bin"/><Relationship Id="rId18" Type="http://schemas.openxmlformats.org/officeDocument/2006/relationships/image" Target="media/image6.wmf"/><Relationship Id="rId39" Type="http://schemas.openxmlformats.org/officeDocument/2006/relationships/image" Target="media/image15.jpeg"/><Relationship Id="rId109" Type="http://schemas.openxmlformats.org/officeDocument/2006/relationships/image" Target="media/image85.jpeg"/><Relationship Id="rId34" Type="http://schemas.openxmlformats.org/officeDocument/2006/relationships/image" Target="media/image12.wmf"/><Relationship Id="rId50" Type="http://schemas.openxmlformats.org/officeDocument/2006/relationships/image" Target="media/image26.emf"/><Relationship Id="rId55" Type="http://schemas.openxmlformats.org/officeDocument/2006/relationships/image" Target="media/image31.jpeg"/><Relationship Id="rId76" Type="http://schemas.openxmlformats.org/officeDocument/2006/relationships/image" Target="media/image52.jpeg"/><Relationship Id="rId97" Type="http://schemas.openxmlformats.org/officeDocument/2006/relationships/image" Target="media/image73.jpeg"/><Relationship Id="rId104" Type="http://schemas.openxmlformats.org/officeDocument/2006/relationships/image" Target="media/image80.jpeg"/><Relationship Id="rId7" Type="http://schemas.openxmlformats.org/officeDocument/2006/relationships/hyperlink" Target="https://climatedataguide.ucar.edu/climate-data/gpcc-global-precipitation-climatology-centre" TargetMode="External"/><Relationship Id="rId71" Type="http://schemas.openxmlformats.org/officeDocument/2006/relationships/image" Target="media/image47.jpeg"/><Relationship Id="rId92" Type="http://schemas.openxmlformats.org/officeDocument/2006/relationships/image" Target="media/image68.jpeg"/><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9.wmf"/><Relationship Id="rId40" Type="http://schemas.openxmlformats.org/officeDocument/2006/relationships/image" Target="media/image16.emf"/><Relationship Id="rId45" Type="http://schemas.openxmlformats.org/officeDocument/2006/relationships/image" Target="media/image21.emf"/><Relationship Id="rId66" Type="http://schemas.openxmlformats.org/officeDocument/2006/relationships/image" Target="media/image42.jpeg"/><Relationship Id="rId87" Type="http://schemas.openxmlformats.org/officeDocument/2006/relationships/image" Target="media/image63.jpeg"/><Relationship Id="rId110" Type="http://schemas.openxmlformats.org/officeDocument/2006/relationships/image" Target="media/image86.jpeg"/><Relationship Id="rId115" Type="http://schemas.openxmlformats.org/officeDocument/2006/relationships/image" Target="media/image91.jpeg"/><Relationship Id="rId61" Type="http://schemas.openxmlformats.org/officeDocument/2006/relationships/image" Target="media/image37.jpeg"/><Relationship Id="rId82" Type="http://schemas.openxmlformats.org/officeDocument/2006/relationships/image" Target="media/image58.jpeg"/><Relationship Id="rId19" Type="http://schemas.openxmlformats.org/officeDocument/2006/relationships/oleObject" Target="embeddings/oleObject6.bin"/><Relationship Id="rId14" Type="http://schemas.openxmlformats.org/officeDocument/2006/relationships/image" Target="media/image4.wmf"/><Relationship Id="rId30" Type="http://schemas.openxmlformats.org/officeDocument/2006/relationships/image" Target="media/image11.wmf"/><Relationship Id="rId35" Type="http://schemas.openxmlformats.org/officeDocument/2006/relationships/oleObject" Target="embeddings/oleObject16.bin"/><Relationship Id="rId56" Type="http://schemas.openxmlformats.org/officeDocument/2006/relationships/image" Target="media/image32.jpeg"/><Relationship Id="rId77" Type="http://schemas.openxmlformats.org/officeDocument/2006/relationships/image" Target="media/image53.jpeg"/><Relationship Id="rId100" Type="http://schemas.openxmlformats.org/officeDocument/2006/relationships/image" Target="media/image76.jpeg"/><Relationship Id="rId105" Type="http://schemas.openxmlformats.org/officeDocument/2006/relationships/image" Target="media/image81.jpeg"/><Relationship Id="rId8" Type="http://schemas.openxmlformats.org/officeDocument/2006/relationships/image" Target="media/image1.wmf"/><Relationship Id="rId51" Type="http://schemas.openxmlformats.org/officeDocument/2006/relationships/image" Target="media/image27.emf"/><Relationship Id="rId72" Type="http://schemas.openxmlformats.org/officeDocument/2006/relationships/image" Target="media/image48.jpeg"/><Relationship Id="rId93" Type="http://schemas.openxmlformats.org/officeDocument/2006/relationships/image" Target="media/image69.jpeg"/><Relationship Id="rId98" Type="http://schemas.openxmlformats.org/officeDocument/2006/relationships/image" Target="media/image74.jpeg"/><Relationship Id="rId3" Type="http://schemas.openxmlformats.org/officeDocument/2006/relationships/settings" Target="settings.xml"/><Relationship Id="rId25" Type="http://schemas.openxmlformats.org/officeDocument/2006/relationships/oleObject" Target="embeddings/oleObject9.bin"/><Relationship Id="rId46" Type="http://schemas.openxmlformats.org/officeDocument/2006/relationships/image" Target="media/image22.emf"/><Relationship Id="rId67" Type="http://schemas.openxmlformats.org/officeDocument/2006/relationships/image" Target="media/image43.jpeg"/><Relationship Id="rId116" Type="http://schemas.openxmlformats.org/officeDocument/2006/relationships/fontTable" Target="fontTable.xml"/><Relationship Id="rId20" Type="http://schemas.openxmlformats.org/officeDocument/2006/relationships/image" Target="media/image7.wmf"/><Relationship Id="rId41" Type="http://schemas.openxmlformats.org/officeDocument/2006/relationships/image" Target="media/image17.emf"/><Relationship Id="rId62" Type="http://schemas.openxmlformats.org/officeDocument/2006/relationships/image" Target="media/image38.jpeg"/><Relationship Id="rId83" Type="http://schemas.openxmlformats.org/officeDocument/2006/relationships/image" Target="media/image59.jpeg"/><Relationship Id="rId88" Type="http://schemas.openxmlformats.org/officeDocument/2006/relationships/image" Target="media/image64.jpeg"/><Relationship Id="rId111" Type="http://schemas.openxmlformats.org/officeDocument/2006/relationships/image" Target="media/image87.jpeg"/><Relationship Id="rId15" Type="http://schemas.openxmlformats.org/officeDocument/2006/relationships/oleObject" Target="embeddings/oleObject4.bin"/><Relationship Id="rId36" Type="http://schemas.openxmlformats.org/officeDocument/2006/relationships/hyperlink" Target="https://doi.org/10.1175/JHM-D-12-079.1" TargetMode="External"/><Relationship Id="rId57" Type="http://schemas.openxmlformats.org/officeDocument/2006/relationships/image" Target="media/image33.jpeg"/><Relationship Id="rId106" Type="http://schemas.openxmlformats.org/officeDocument/2006/relationships/image" Target="media/image82.jpeg"/></Relationships>
</file>

<file path=word/_rels/footnotes.xml.rels><?xml version="1.0" encoding="UTF-8" standalone="yes"?>
<Relationships xmlns="http://schemas.openxmlformats.org/package/2006/relationships"><Relationship Id="rId1" Type="http://schemas.openxmlformats.org/officeDocument/2006/relationships/hyperlink" Target="mailto:minhuilo@ntu.edu.tw"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179</TotalTime>
  <Pages>25</Pages>
  <Words>2443</Words>
  <Characters>13929</Characters>
  <Application>Microsoft Office Word</Application>
  <DocSecurity>0</DocSecurity>
  <Lines>116</Lines>
  <Paragraphs>32</Paragraphs>
  <ScaleCrop>false</ScaleCrop>
  <HeadingPairs>
    <vt:vector size="2" baseType="variant">
      <vt:variant>
        <vt:lpstr>標題</vt:lpstr>
      </vt:variant>
      <vt:variant>
        <vt:i4>1</vt:i4>
      </vt:variant>
    </vt:vector>
  </HeadingPairs>
  <TitlesOfParts>
    <vt:vector size="1" baseType="lpstr">
      <vt:lpstr/>
    </vt:vector>
  </TitlesOfParts>
  <Company/>
  <LinksUpToDate>false</LinksUpToDate>
  <CharactersWithSpaces>16340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nfchao</dc:creator>
  <cp:lastModifiedBy>Min-Hui Lo</cp:lastModifiedBy>
  <cp:revision>30</cp:revision>
  <cp:lastPrinted>2018-12-25T11:10:00Z</cp:lastPrinted>
  <dcterms:created xsi:type="dcterms:W3CDTF">2020-06-27T01:37:00Z</dcterms:created>
  <dcterms:modified xsi:type="dcterms:W3CDTF">2022-11-22T02:07:00Z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UseTimer">
    <vt:bool>true</vt:bool>
  </property>
  <property fmtid="{D5CDD505-2E9C-101B-9397-08002B2CF9AE}" pid="3" name="LastTick">
    <vt:r8>43454.5090509259</vt:r8>
  </property>
  <property fmtid="{D5CDD505-2E9C-101B-9397-08002B2CF9AE}" pid="4" name="EditTimer">
    <vt:i4>5545</vt:i4>
  </property>
</Properties>
</file>