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D0CE8" w14:textId="77777777" w:rsidR="00451263" w:rsidRPr="00540FC8" w:rsidRDefault="00451263" w:rsidP="00451263">
      <w:pPr>
        <w:pStyle w:val="EndNoteBibliography"/>
        <w:spacing w:line="360" w:lineRule="auto"/>
        <w:rPr>
          <w:rFonts w:ascii="Times New Roman" w:hAnsi="Times New Roman" w:cs="Times New Roman"/>
          <w:b/>
        </w:rPr>
      </w:pPr>
      <w:r w:rsidRPr="00540FC8">
        <w:rPr>
          <w:rFonts w:ascii="Times New Roman" w:hAnsi="Times New Roman" w:cs="Times New Roman"/>
          <w:b/>
        </w:rPr>
        <w:t xml:space="preserve">ANNEXES </w:t>
      </w:r>
    </w:p>
    <w:p w14:paraId="7824D328" w14:textId="77777777" w:rsidR="00451263" w:rsidRPr="00540FC8" w:rsidRDefault="00451263" w:rsidP="00451263">
      <w:pPr>
        <w:pStyle w:val="EndNoteBibliography"/>
        <w:spacing w:line="360" w:lineRule="auto"/>
        <w:ind w:left="720" w:hanging="720"/>
        <w:rPr>
          <w:rFonts w:ascii="Times New Roman" w:hAnsi="Times New Roman" w:cs="Times New Roman"/>
          <w:b/>
        </w:rPr>
      </w:pPr>
      <w:r w:rsidRPr="00540FC8">
        <w:rPr>
          <w:rFonts w:ascii="Times New Roman" w:hAnsi="Times New Roman" w:cs="Times New Roman"/>
          <w:b/>
        </w:rPr>
        <w:t>Annex 1: Full search strategy</w:t>
      </w:r>
    </w:p>
    <w:p w14:paraId="37C58C2F" w14:textId="77777777" w:rsidR="00451263" w:rsidRPr="00540FC8" w:rsidRDefault="00451263" w:rsidP="00451263">
      <w:pPr>
        <w:pStyle w:val="EndNoteBibliography"/>
        <w:spacing w:line="360" w:lineRule="auto"/>
        <w:ind w:left="720" w:hanging="720"/>
        <w:rPr>
          <w:rFonts w:ascii="Times New Roman" w:hAnsi="Times New Roman" w:cs="Times New Roman"/>
        </w:rPr>
      </w:pPr>
    </w:p>
    <w:p w14:paraId="309FBB38" w14:textId="77777777" w:rsidR="00451263" w:rsidRPr="00540FC8" w:rsidRDefault="00451263" w:rsidP="00451263">
      <w:pPr>
        <w:spacing w:line="360" w:lineRule="auto"/>
        <w:outlineLvl w:val="0"/>
        <w:rPr>
          <w:b/>
          <w:i/>
          <w:szCs w:val="24"/>
        </w:rPr>
      </w:pPr>
      <w:r w:rsidRPr="00540FC8">
        <w:rPr>
          <w:b/>
          <w:i/>
          <w:szCs w:val="24"/>
        </w:rPr>
        <w:t>PubMed searching strategy</w:t>
      </w:r>
    </w:p>
    <w:tbl>
      <w:tblPr>
        <w:tblStyle w:val="TableGrid"/>
        <w:tblW w:w="8817" w:type="dxa"/>
        <w:tblInd w:w="817" w:type="dxa"/>
        <w:tblLook w:val="04A0" w:firstRow="1" w:lastRow="0" w:firstColumn="1" w:lastColumn="0" w:noHBand="0" w:noVBand="1"/>
      </w:tblPr>
      <w:tblGrid>
        <w:gridCol w:w="709"/>
        <w:gridCol w:w="8108"/>
      </w:tblGrid>
      <w:tr w:rsidR="00451263" w:rsidRPr="00540FC8" w14:paraId="163900D7" w14:textId="77777777" w:rsidTr="00C61E4B">
        <w:tc>
          <w:tcPr>
            <w:tcW w:w="709" w:type="dxa"/>
          </w:tcPr>
          <w:p w14:paraId="7ADE2C81" w14:textId="77777777" w:rsidR="00451263" w:rsidRPr="00540FC8" w:rsidRDefault="00451263" w:rsidP="00C61E4B">
            <w:pPr>
              <w:spacing w:line="360" w:lineRule="auto"/>
              <w:rPr>
                <w:szCs w:val="24"/>
              </w:rPr>
            </w:pPr>
            <w:r w:rsidRPr="00540FC8">
              <w:rPr>
                <w:szCs w:val="24"/>
              </w:rPr>
              <w:t>1</w:t>
            </w:r>
          </w:p>
        </w:tc>
        <w:tc>
          <w:tcPr>
            <w:tcW w:w="8108" w:type="dxa"/>
          </w:tcPr>
          <w:p w14:paraId="385E56E9" w14:textId="77777777" w:rsidR="00451263" w:rsidRPr="00540FC8" w:rsidRDefault="00451263" w:rsidP="00C61E4B">
            <w:pPr>
              <w:spacing w:line="360" w:lineRule="auto"/>
              <w:rPr>
                <w:szCs w:val="24"/>
                <w:shd w:val="clear" w:color="auto" w:fill="FFFFFF"/>
              </w:rPr>
            </w:pPr>
            <w:r w:rsidRPr="00540FC8">
              <w:rPr>
                <w:szCs w:val="24"/>
              </w:rPr>
              <w:t xml:space="preserve">(“basic reproduction number” or “basic reproduction ratio” or “basic reproduction rate” </w:t>
            </w:r>
            <w:r w:rsidRPr="00540FC8">
              <w:rPr>
                <w:szCs w:val="24"/>
                <w:shd w:val="clear" w:color="auto" w:fill="FFFFFF"/>
              </w:rPr>
              <w:t>or “</w:t>
            </w:r>
            <w:r w:rsidRPr="00540FC8">
              <w:rPr>
                <w:szCs w:val="24"/>
              </w:rPr>
              <w:t>reproduction number</w:t>
            </w:r>
            <w:r w:rsidRPr="00540FC8">
              <w:rPr>
                <w:szCs w:val="24"/>
                <w:shd w:val="clear" w:color="auto" w:fill="FFFFFF"/>
              </w:rPr>
              <w:t>” or “</w:t>
            </w:r>
            <w:r w:rsidRPr="00540FC8">
              <w:rPr>
                <w:szCs w:val="24"/>
              </w:rPr>
              <w:t>reproduction ratio</w:t>
            </w:r>
            <w:r w:rsidRPr="00540FC8">
              <w:rPr>
                <w:szCs w:val="24"/>
                <w:shd w:val="clear" w:color="auto" w:fill="FFFFFF"/>
              </w:rPr>
              <w:t>” or “</w:t>
            </w:r>
            <w:r w:rsidRPr="00540FC8">
              <w:rPr>
                <w:szCs w:val="24"/>
              </w:rPr>
              <w:t>reproduction rate</w:t>
            </w:r>
            <w:r w:rsidRPr="00540FC8">
              <w:rPr>
                <w:szCs w:val="24"/>
                <w:shd w:val="clear" w:color="auto" w:fill="FFFFFF"/>
              </w:rPr>
              <w:t>” or R</w:t>
            </w:r>
            <w:r w:rsidRPr="00540FC8">
              <w:rPr>
                <w:szCs w:val="24"/>
                <w:shd w:val="clear" w:color="auto" w:fill="FFFFFF"/>
                <w:vertAlign w:val="subscript"/>
              </w:rPr>
              <w:t>0</w:t>
            </w:r>
            <w:r w:rsidRPr="00540FC8">
              <w:rPr>
                <w:szCs w:val="24"/>
                <w:shd w:val="clear" w:color="auto" w:fill="FFFFFF"/>
              </w:rPr>
              <w:t>)</w:t>
            </w:r>
          </w:p>
        </w:tc>
      </w:tr>
      <w:tr w:rsidR="00451263" w:rsidRPr="00540FC8" w14:paraId="62E0438F" w14:textId="77777777" w:rsidTr="00C61E4B">
        <w:tc>
          <w:tcPr>
            <w:tcW w:w="709" w:type="dxa"/>
          </w:tcPr>
          <w:p w14:paraId="23E1E391" w14:textId="77777777" w:rsidR="00451263" w:rsidRPr="00540FC8" w:rsidRDefault="00451263" w:rsidP="00C61E4B">
            <w:pPr>
              <w:spacing w:line="360" w:lineRule="auto"/>
              <w:rPr>
                <w:szCs w:val="24"/>
              </w:rPr>
            </w:pPr>
            <w:r w:rsidRPr="00540FC8">
              <w:rPr>
                <w:szCs w:val="24"/>
              </w:rPr>
              <w:t>2</w:t>
            </w:r>
          </w:p>
        </w:tc>
        <w:tc>
          <w:tcPr>
            <w:tcW w:w="8108" w:type="dxa"/>
          </w:tcPr>
          <w:p w14:paraId="2BE3F2A4" w14:textId="77777777" w:rsidR="00451263" w:rsidRPr="00540FC8" w:rsidRDefault="00451263" w:rsidP="00C61E4B">
            <w:pPr>
              <w:spacing w:line="360" w:lineRule="auto"/>
              <w:rPr>
                <w:szCs w:val="24"/>
              </w:rPr>
            </w:pPr>
            <w:r w:rsidRPr="00540FC8">
              <w:rPr>
                <w:szCs w:val="24"/>
              </w:rPr>
              <w:t>(“Incidence rate” or Incidence or “new case” or magnitude or burden or “number of new cases” or IR or “Incidence density” or “cumulative incidence”)</w:t>
            </w:r>
          </w:p>
        </w:tc>
      </w:tr>
      <w:tr w:rsidR="00451263" w:rsidRPr="00540FC8" w14:paraId="300C82F5" w14:textId="77777777" w:rsidTr="00C61E4B">
        <w:tc>
          <w:tcPr>
            <w:tcW w:w="709" w:type="dxa"/>
          </w:tcPr>
          <w:p w14:paraId="508CB7D0" w14:textId="77777777" w:rsidR="00451263" w:rsidRPr="00540FC8" w:rsidRDefault="00451263" w:rsidP="00C61E4B">
            <w:pPr>
              <w:spacing w:line="360" w:lineRule="auto"/>
              <w:rPr>
                <w:szCs w:val="24"/>
              </w:rPr>
            </w:pPr>
            <w:r w:rsidRPr="00540FC8">
              <w:rPr>
                <w:szCs w:val="24"/>
              </w:rPr>
              <w:t>3</w:t>
            </w:r>
          </w:p>
        </w:tc>
        <w:tc>
          <w:tcPr>
            <w:tcW w:w="8108" w:type="dxa"/>
          </w:tcPr>
          <w:p w14:paraId="417491DC" w14:textId="77777777" w:rsidR="00451263" w:rsidRPr="00540FC8" w:rsidRDefault="00451263" w:rsidP="00C61E4B">
            <w:pPr>
              <w:spacing w:line="360" w:lineRule="auto"/>
              <w:rPr>
                <w:szCs w:val="24"/>
              </w:rPr>
            </w:pPr>
            <w:r w:rsidRPr="00540FC8">
              <w:rPr>
                <w:szCs w:val="24"/>
              </w:rPr>
              <w:t>1 OR 2</w:t>
            </w:r>
          </w:p>
        </w:tc>
      </w:tr>
      <w:tr w:rsidR="00451263" w:rsidRPr="00540FC8" w14:paraId="60DE98D6" w14:textId="77777777" w:rsidTr="00C61E4B">
        <w:tc>
          <w:tcPr>
            <w:tcW w:w="709" w:type="dxa"/>
          </w:tcPr>
          <w:p w14:paraId="6B08C944" w14:textId="77777777" w:rsidR="00451263" w:rsidRPr="00540FC8" w:rsidRDefault="00451263" w:rsidP="00C61E4B">
            <w:pPr>
              <w:spacing w:line="360" w:lineRule="auto"/>
              <w:rPr>
                <w:szCs w:val="24"/>
              </w:rPr>
            </w:pPr>
            <w:r w:rsidRPr="00540FC8">
              <w:rPr>
                <w:szCs w:val="24"/>
              </w:rPr>
              <w:t>4</w:t>
            </w:r>
          </w:p>
        </w:tc>
        <w:tc>
          <w:tcPr>
            <w:tcW w:w="8108" w:type="dxa"/>
          </w:tcPr>
          <w:p w14:paraId="4B1E34DB" w14:textId="77777777" w:rsidR="00451263" w:rsidRPr="00540FC8" w:rsidRDefault="00451263" w:rsidP="00C61E4B">
            <w:pPr>
              <w:spacing w:line="360" w:lineRule="auto"/>
              <w:rPr>
                <w:szCs w:val="24"/>
              </w:rPr>
            </w:pPr>
            <w:r w:rsidRPr="00540FC8">
              <w:rPr>
                <w:szCs w:val="24"/>
              </w:rPr>
              <w:t>(COVID-19 or coronavirus or “SARS-COV-2” or “</w:t>
            </w:r>
            <w:r w:rsidRPr="00540FC8">
              <w:rPr>
                <w:szCs w:val="24"/>
                <w:bdr w:val="none" w:sz="0" w:space="0" w:color="auto" w:frame="1"/>
              </w:rPr>
              <w:t>COVID19 virus” or COVID19 or 2019-nCoV or “2019-nCoV disease” or “2019-nCoV infection” or “novel coronavirus” or “2019 novel coronavirus disease” or “2019 novel coronavirus infection” or “2019 novel coronavirus” or “coronavirus disease 2019 virus” or “coronavirus disease 2019”  or “coronavirus disease-19” or “ Coronavirus Infection*” or “SARS-CoV-2” or “Wuhan coronavirus” or “Wuhan seafood market pneumonia virus”)</w:t>
            </w:r>
          </w:p>
        </w:tc>
      </w:tr>
      <w:tr w:rsidR="00451263" w:rsidRPr="00540FC8" w14:paraId="332F3224" w14:textId="77777777" w:rsidTr="00C61E4B">
        <w:tc>
          <w:tcPr>
            <w:tcW w:w="709" w:type="dxa"/>
          </w:tcPr>
          <w:p w14:paraId="569A3D6E" w14:textId="77777777" w:rsidR="00451263" w:rsidRPr="00540FC8" w:rsidRDefault="00451263" w:rsidP="00C61E4B">
            <w:pPr>
              <w:spacing w:line="360" w:lineRule="auto"/>
              <w:rPr>
                <w:szCs w:val="24"/>
              </w:rPr>
            </w:pPr>
            <w:r w:rsidRPr="00540FC8">
              <w:rPr>
                <w:szCs w:val="24"/>
              </w:rPr>
              <w:t>5</w:t>
            </w:r>
          </w:p>
        </w:tc>
        <w:tc>
          <w:tcPr>
            <w:tcW w:w="8108" w:type="dxa"/>
          </w:tcPr>
          <w:p w14:paraId="7633902E" w14:textId="77777777" w:rsidR="00451263" w:rsidRPr="00540FC8" w:rsidRDefault="00451263" w:rsidP="00C61E4B">
            <w:pPr>
              <w:spacing w:line="360" w:lineRule="auto"/>
              <w:rPr>
                <w:szCs w:val="24"/>
              </w:rPr>
            </w:pPr>
            <w:r w:rsidRPr="00540FC8">
              <w:rPr>
                <w:szCs w:val="24"/>
              </w:rPr>
              <w:t>3 AND 4</w:t>
            </w:r>
          </w:p>
        </w:tc>
      </w:tr>
    </w:tbl>
    <w:p w14:paraId="34A36B9E" w14:textId="77777777" w:rsidR="00451263" w:rsidRPr="00540FC8" w:rsidRDefault="00451263" w:rsidP="00451263">
      <w:pPr>
        <w:spacing w:line="360" w:lineRule="auto"/>
        <w:rPr>
          <w:szCs w:val="24"/>
        </w:rPr>
      </w:pPr>
    </w:p>
    <w:p w14:paraId="7C644C62" w14:textId="77777777" w:rsidR="00451263" w:rsidRPr="00540FC8" w:rsidRDefault="00451263" w:rsidP="00451263">
      <w:pPr>
        <w:spacing w:line="360" w:lineRule="auto"/>
        <w:outlineLvl w:val="0"/>
        <w:rPr>
          <w:b/>
          <w:i/>
          <w:szCs w:val="24"/>
        </w:rPr>
      </w:pPr>
      <w:r w:rsidRPr="00540FC8">
        <w:rPr>
          <w:b/>
          <w:i/>
          <w:szCs w:val="24"/>
        </w:rPr>
        <w:t>Web of Science searching strategy</w:t>
      </w:r>
    </w:p>
    <w:tbl>
      <w:tblPr>
        <w:tblStyle w:val="TableGrid"/>
        <w:tblW w:w="9027" w:type="dxa"/>
        <w:tblInd w:w="720" w:type="dxa"/>
        <w:tblLook w:val="04A0" w:firstRow="1" w:lastRow="0" w:firstColumn="1" w:lastColumn="0" w:noHBand="0" w:noVBand="1"/>
      </w:tblPr>
      <w:tblGrid>
        <w:gridCol w:w="675"/>
        <w:gridCol w:w="8352"/>
      </w:tblGrid>
      <w:tr w:rsidR="00451263" w:rsidRPr="00540FC8" w14:paraId="6274ACB5" w14:textId="77777777" w:rsidTr="00C61E4B">
        <w:tc>
          <w:tcPr>
            <w:tcW w:w="675" w:type="dxa"/>
          </w:tcPr>
          <w:p w14:paraId="2ED35073" w14:textId="77777777" w:rsidR="00451263" w:rsidRPr="00540FC8" w:rsidRDefault="00451263" w:rsidP="00C61E4B">
            <w:pPr>
              <w:spacing w:line="360" w:lineRule="auto"/>
              <w:rPr>
                <w:szCs w:val="24"/>
              </w:rPr>
            </w:pPr>
            <w:r w:rsidRPr="00540FC8">
              <w:rPr>
                <w:szCs w:val="24"/>
              </w:rPr>
              <w:t>1</w:t>
            </w:r>
          </w:p>
        </w:tc>
        <w:tc>
          <w:tcPr>
            <w:tcW w:w="8352" w:type="dxa"/>
          </w:tcPr>
          <w:p w14:paraId="7BC22790" w14:textId="77777777" w:rsidR="00451263" w:rsidRPr="00540FC8" w:rsidRDefault="00451263" w:rsidP="00C61E4B">
            <w:pPr>
              <w:spacing w:line="360" w:lineRule="auto"/>
              <w:rPr>
                <w:szCs w:val="24"/>
                <w:shd w:val="clear" w:color="auto" w:fill="FFFFFF"/>
              </w:rPr>
            </w:pPr>
            <w:r w:rsidRPr="00540FC8">
              <w:rPr>
                <w:szCs w:val="24"/>
              </w:rPr>
              <w:t xml:space="preserve">TS= (“basic reproduction number” or “basic reproduction ratio” or “basic reproduction rate” </w:t>
            </w:r>
            <w:r w:rsidRPr="00540FC8">
              <w:rPr>
                <w:szCs w:val="24"/>
                <w:shd w:val="clear" w:color="auto" w:fill="FFFFFF"/>
              </w:rPr>
              <w:t>or “</w:t>
            </w:r>
            <w:r w:rsidRPr="00540FC8">
              <w:rPr>
                <w:szCs w:val="24"/>
              </w:rPr>
              <w:t>reproduction number</w:t>
            </w:r>
            <w:r w:rsidRPr="00540FC8">
              <w:rPr>
                <w:szCs w:val="24"/>
                <w:shd w:val="clear" w:color="auto" w:fill="FFFFFF"/>
              </w:rPr>
              <w:t>” or “</w:t>
            </w:r>
            <w:r w:rsidRPr="00540FC8">
              <w:rPr>
                <w:szCs w:val="24"/>
              </w:rPr>
              <w:t>reproduction ratio</w:t>
            </w:r>
            <w:r w:rsidRPr="00540FC8">
              <w:rPr>
                <w:szCs w:val="24"/>
                <w:shd w:val="clear" w:color="auto" w:fill="FFFFFF"/>
              </w:rPr>
              <w:t>” or “</w:t>
            </w:r>
            <w:r w:rsidRPr="00540FC8">
              <w:rPr>
                <w:szCs w:val="24"/>
              </w:rPr>
              <w:t>reproduction rate</w:t>
            </w:r>
            <w:r w:rsidRPr="00540FC8">
              <w:rPr>
                <w:szCs w:val="24"/>
                <w:shd w:val="clear" w:color="auto" w:fill="FFFFFF"/>
              </w:rPr>
              <w:t>” or R</w:t>
            </w:r>
            <w:r w:rsidRPr="00540FC8">
              <w:rPr>
                <w:szCs w:val="24"/>
                <w:shd w:val="clear" w:color="auto" w:fill="FFFFFF"/>
                <w:vertAlign w:val="subscript"/>
              </w:rPr>
              <w:t>0</w:t>
            </w:r>
            <w:r w:rsidRPr="00540FC8">
              <w:rPr>
                <w:szCs w:val="24"/>
                <w:shd w:val="clear" w:color="auto" w:fill="FFFFFF"/>
              </w:rPr>
              <w:t>)</w:t>
            </w:r>
          </w:p>
        </w:tc>
      </w:tr>
      <w:tr w:rsidR="00451263" w:rsidRPr="00540FC8" w14:paraId="460D7649" w14:textId="77777777" w:rsidTr="00C61E4B">
        <w:tc>
          <w:tcPr>
            <w:tcW w:w="675" w:type="dxa"/>
          </w:tcPr>
          <w:p w14:paraId="31127D16" w14:textId="77777777" w:rsidR="00451263" w:rsidRPr="00540FC8" w:rsidRDefault="00451263" w:rsidP="00C61E4B">
            <w:pPr>
              <w:spacing w:line="360" w:lineRule="auto"/>
              <w:rPr>
                <w:szCs w:val="24"/>
              </w:rPr>
            </w:pPr>
            <w:r w:rsidRPr="00540FC8">
              <w:rPr>
                <w:szCs w:val="24"/>
              </w:rPr>
              <w:t>2</w:t>
            </w:r>
          </w:p>
        </w:tc>
        <w:tc>
          <w:tcPr>
            <w:tcW w:w="8352" w:type="dxa"/>
          </w:tcPr>
          <w:p w14:paraId="2D558CF6" w14:textId="77777777" w:rsidR="00451263" w:rsidRPr="00540FC8" w:rsidRDefault="00451263" w:rsidP="00C61E4B">
            <w:pPr>
              <w:spacing w:line="360" w:lineRule="auto"/>
              <w:rPr>
                <w:szCs w:val="24"/>
              </w:rPr>
            </w:pPr>
            <w:r w:rsidRPr="00540FC8">
              <w:rPr>
                <w:szCs w:val="24"/>
              </w:rPr>
              <w:t>TS= (“Incidence rate” or Incidence or “new case” or magnitude or burden or “number of new cases” or IR or “Incidence density” or “cumulative incidence”)</w:t>
            </w:r>
          </w:p>
        </w:tc>
      </w:tr>
      <w:tr w:rsidR="00451263" w:rsidRPr="00540FC8" w14:paraId="2710955F" w14:textId="77777777" w:rsidTr="00C61E4B">
        <w:tc>
          <w:tcPr>
            <w:tcW w:w="675" w:type="dxa"/>
          </w:tcPr>
          <w:p w14:paraId="0D7F9BD9" w14:textId="77777777" w:rsidR="00451263" w:rsidRPr="00540FC8" w:rsidRDefault="00451263" w:rsidP="00C61E4B">
            <w:pPr>
              <w:spacing w:line="360" w:lineRule="auto"/>
              <w:rPr>
                <w:szCs w:val="24"/>
              </w:rPr>
            </w:pPr>
            <w:r w:rsidRPr="00540FC8">
              <w:rPr>
                <w:szCs w:val="24"/>
              </w:rPr>
              <w:t>3</w:t>
            </w:r>
          </w:p>
        </w:tc>
        <w:tc>
          <w:tcPr>
            <w:tcW w:w="8352" w:type="dxa"/>
          </w:tcPr>
          <w:p w14:paraId="738A98B0" w14:textId="77777777" w:rsidR="00451263" w:rsidRPr="00540FC8" w:rsidRDefault="00451263" w:rsidP="00C61E4B">
            <w:pPr>
              <w:spacing w:line="360" w:lineRule="auto"/>
              <w:rPr>
                <w:szCs w:val="24"/>
              </w:rPr>
            </w:pPr>
            <w:r w:rsidRPr="00540FC8">
              <w:rPr>
                <w:szCs w:val="24"/>
              </w:rPr>
              <w:t>1 OR 2</w:t>
            </w:r>
          </w:p>
        </w:tc>
      </w:tr>
      <w:tr w:rsidR="00451263" w:rsidRPr="00540FC8" w14:paraId="088D9096" w14:textId="77777777" w:rsidTr="00C61E4B">
        <w:tc>
          <w:tcPr>
            <w:tcW w:w="675" w:type="dxa"/>
          </w:tcPr>
          <w:p w14:paraId="423F13AF" w14:textId="77777777" w:rsidR="00451263" w:rsidRPr="00540FC8" w:rsidRDefault="00451263" w:rsidP="00C61E4B">
            <w:pPr>
              <w:spacing w:line="360" w:lineRule="auto"/>
              <w:rPr>
                <w:szCs w:val="24"/>
              </w:rPr>
            </w:pPr>
            <w:r w:rsidRPr="00540FC8">
              <w:rPr>
                <w:szCs w:val="24"/>
              </w:rPr>
              <w:t>4</w:t>
            </w:r>
          </w:p>
        </w:tc>
        <w:tc>
          <w:tcPr>
            <w:tcW w:w="8352" w:type="dxa"/>
          </w:tcPr>
          <w:p w14:paraId="08E306EE" w14:textId="77777777" w:rsidR="00451263" w:rsidRPr="00540FC8" w:rsidRDefault="00451263" w:rsidP="00C61E4B">
            <w:pPr>
              <w:spacing w:line="360" w:lineRule="auto"/>
              <w:rPr>
                <w:szCs w:val="24"/>
              </w:rPr>
            </w:pPr>
            <w:r w:rsidRPr="00540FC8">
              <w:rPr>
                <w:szCs w:val="24"/>
              </w:rPr>
              <w:t>TS= (COVID-19 or coronavirus or “SARS-COV-2” or “</w:t>
            </w:r>
            <w:r w:rsidRPr="00540FC8">
              <w:rPr>
                <w:szCs w:val="24"/>
                <w:bdr w:val="none" w:sz="0" w:space="0" w:color="auto" w:frame="1"/>
              </w:rPr>
              <w:t>COVID19 virus” or COVID19 or 2019-nCoV or “2019-nCoV disease” or “2019-nCoV infection” or “novel coronavirus” or “2019 novel coronavirus disease” or “2019 novel coronavirus infection” or “2019 novel coronavirus” or “coronavirus disease 2019 virus” or “coronavirus disease 2019”  or “coronavirus disease-19” or “ Coronavirus Infection*” or “SARS-CoV-2” or “Wuhan coronavirus” or “Wuhan seafood market pneumonia virus”)</w:t>
            </w:r>
          </w:p>
        </w:tc>
      </w:tr>
      <w:tr w:rsidR="00451263" w:rsidRPr="00540FC8" w14:paraId="798FE3DB" w14:textId="77777777" w:rsidTr="00C61E4B">
        <w:tc>
          <w:tcPr>
            <w:tcW w:w="675" w:type="dxa"/>
          </w:tcPr>
          <w:p w14:paraId="39F07FD8" w14:textId="77777777" w:rsidR="00451263" w:rsidRPr="00540FC8" w:rsidRDefault="00451263" w:rsidP="00C61E4B">
            <w:pPr>
              <w:spacing w:line="360" w:lineRule="auto"/>
              <w:rPr>
                <w:szCs w:val="24"/>
              </w:rPr>
            </w:pPr>
            <w:r w:rsidRPr="00540FC8">
              <w:rPr>
                <w:szCs w:val="24"/>
              </w:rPr>
              <w:t>5</w:t>
            </w:r>
          </w:p>
        </w:tc>
        <w:tc>
          <w:tcPr>
            <w:tcW w:w="8352" w:type="dxa"/>
          </w:tcPr>
          <w:p w14:paraId="5A654188" w14:textId="77777777" w:rsidR="00451263" w:rsidRPr="00540FC8" w:rsidRDefault="00451263" w:rsidP="00C61E4B">
            <w:pPr>
              <w:spacing w:line="360" w:lineRule="auto"/>
              <w:rPr>
                <w:szCs w:val="24"/>
              </w:rPr>
            </w:pPr>
            <w:r w:rsidRPr="00540FC8">
              <w:rPr>
                <w:szCs w:val="24"/>
              </w:rPr>
              <w:t>3 AND 4</w:t>
            </w:r>
          </w:p>
        </w:tc>
      </w:tr>
    </w:tbl>
    <w:p w14:paraId="20254684" w14:textId="77777777" w:rsidR="00451263" w:rsidRPr="00540FC8" w:rsidRDefault="00451263" w:rsidP="00451263">
      <w:pPr>
        <w:spacing w:line="360" w:lineRule="auto"/>
        <w:rPr>
          <w:szCs w:val="24"/>
        </w:rPr>
      </w:pPr>
    </w:p>
    <w:p w14:paraId="510EF677" w14:textId="77777777" w:rsidR="00451263" w:rsidRPr="00540FC8" w:rsidRDefault="00451263" w:rsidP="00451263">
      <w:pPr>
        <w:spacing w:line="360" w:lineRule="auto"/>
        <w:outlineLvl w:val="0"/>
        <w:rPr>
          <w:b/>
          <w:i/>
          <w:szCs w:val="24"/>
        </w:rPr>
      </w:pPr>
      <w:r w:rsidRPr="00540FC8">
        <w:rPr>
          <w:b/>
          <w:i/>
          <w:szCs w:val="24"/>
        </w:rPr>
        <w:t xml:space="preserve">Scopus searching strategy  </w:t>
      </w:r>
    </w:p>
    <w:tbl>
      <w:tblPr>
        <w:tblStyle w:val="TableGrid"/>
        <w:tblW w:w="8908" w:type="dxa"/>
        <w:tblInd w:w="720" w:type="dxa"/>
        <w:tblLook w:val="04A0" w:firstRow="1" w:lastRow="0" w:firstColumn="1" w:lastColumn="0" w:noHBand="0" w:noVBand="1"/>
      </w:tblPr>
      <w:tblGrid>
        <w:gridCol w:w="338"/>
        <w:gridCol w:w="8570"/>
      </w:tblGrid>
      <w:tr w:rsidR="00451263" w:rsidRPr="00540FC8" w14:paraId="5D5E3E07" w14:textId="77777777" w:rsidTr="00C61E4B">
        <w:tc>
          <w:tcPr>
            <w:tcW w:w="338" w:type="dxa"/>
          </w:tcPr>
          <w:p w14:paraId="46121C21" w14:textId="77777777" w:rsidR="00451263" w:rsidRPr="00540FC8" w:rsidRDefault="00451263" w:rsidP="00C61E4B">
            <w:pPr>
              <w:spacing w:line="360" w:lineRule="auto"/>
              <w:rPr>
                <w:szCs w:val="24"/>
              </w:rPr>
            </w:pPr>
            <w:r w:rsidRPr="00540FC8">
              <w:rPr>
                <w:szCs w:val="24"/>
              </w:rPr>
              <w:t>1</w:t>
            </w:r>
          </w:p>
        </w:tc>
        <w:tc>
          <w:tcPr>
            <w:tcW w:w="8570" w:type="dxa"/>
          </w:tcPr>
          <w:p w14:paraId="3FCE0337" w14:textId="77777777" w:rsidR="00451263" w:rsidRPr="00540FC8" w:rsidRDefault="00451263" w:rsidP="00C61E4B">
            <w:pPr>
              <w:spacing w:line="360" w:lineRule="auto"/>
              <w:rPr>
                <w:szCs w:val="24"/>
                <w:shd w:val="clear" w:color="auto" w:fill="FFFFFF"/>
              </w:rPr>
            </w:pPr>
            <w:r w:rsidRPr="00540FC8">
              <w:rPr>
                <w:szCs w:val="24"/>
              </w:rPr>
              <w:t xml:space="preserve">ALL (“basic reproduction number” or “basic reproduction ratio” or “basic reproduction rate” </w:t>
            </w:r>
            <w:r w:rsidRPr="00540FC8">
              <w:rPr>
                <w:szCs w:val="24"/>
                <w:shd w:val="clear" w:color="auto" w:fill="FFFFFF"/>
              </w:rPr>
              <w:t>or “</w:t>
            </w:r>
            <w:r w:rsidRPr="00540FC8">
              <w:rPr>
                <w:szCs w:val="24"/>
              </w:rPr>
              <w:t>reproduction number</w:t>
            </w:r>
            <w:r w:rsidRPr="00540FC8">
              <w:rPr>
                <w:szCs w:val="24"/>
                <w:shd w:val="clear" w:color="auto" w:fill="FFFFFF"/>
              </w:rPr>
              <w:t>” or “</w:t>
            </w:r>
            <w:r w:rsidRPr="00540FC8">
              <w:rPr>
                <w:szCs w:val="24"/>
              </w:rPr>
              <w:t>reproduction ratio</w:t>
            </w:r>
            <w:r w:rsidRPr="00540FC8">
              <w:rPr>
                <w:szCs w:val="24"/>
                <w:shd w:val="clear" w:color="auto" w:fill="FFFFFF"/>
              </w:rPr>
              <w:t>” or “</w:t>
            </w:r>
            <w:r w:rsidRPr="00540FC8">
              <w:rPr>
                <w:szCs w:val="24"/>
              </w:rPr>
              <w:t>reproduction rate</w:t>
            </w:r>
            <w:r w:rsidRPr="00540FC8">
              <w:rPr>
                <w:szCs w:val="24"/>
                <w:shd w:val="clear" w:color="auto" w:fill="FFFFFF"/>
              </w:rPr>
              <w:t>” or R</w:t>
            </w:r>
            <w:r w:rsidRPr="00540FC8">
              <w:rPr>
                <w:szCs w:val="24"/>
                <w:shd w:val="clear" w:color="auto" w:fill="FFFFFF"/>
                <w:vertAlign w:val="subscript"/>
              </w:rPr>
              <w:t>0</w:t>
            </w:r>
            <w:r w:rsidRPr="00540FC8">
              <w:rPr>
                <w:szCs w:val="24"/>
                <w:shd w:val="clear" w:color="auto" w:fill="FFFFFF"/>
              </w:rPr>
              <w:t>)</w:t>
            </w:r>
          </w:p>
        </w:tc>
      </w:tr>
      <w:tr w:rsidR="00451263" w:rsidRPr="00540FC8" w14:paraId="4A31CEDD" w14:textId="77777777" w:rsidTr="00C61E4B">
        <w:tc>
          <w:tcPr>
            <w:tcW w:w="338" w:type="dxa"/>
          </w:tcPr>
          <w:p w14:paraId="037E85B6" w14:textId="77777777" w:rsidR="00451263" w:rsidRPr="00540FC8" w:rsidRDefault="00451263" w:rsidP="00C61E4B">
            <w:pPr>
              <w:spacing w:line="360" w:lineRule="auto"/>
              <w:rPr>
                <w:szCs w:val="24"/>
              </w:rPr>
            </w:pPr>
            <w:r w:rsidRPr="00540FC8">
              <w:rPr>
                <w:szCs w:val="24"/>
              </w:rPr>
              <w:t>2</w:t>
            </w:r>
          </w:p>
        </w:tc>
        <w:tc>
          <w:tcPr>
            <w:tcW w:w="8570" w:type="dxa"/>
          </w:tcPr>
          <w:p w14:paraId="27DC5190" w14:textId="77777777" w:rsidR="00451263" w:rsidRPr="00540FC8" w:rsidRDefault="00451263" w:rsidP="00C61E4B">
            <w:pPr>
              <w:spacing w:line="360" w:lineRule="auto"/>
              <w:rPr>
                <w:szCs w:val="24"/>
              </w:rPr>
            </w:pPr>
            <w:r w:rsidRPr="00540FC8">
              <w:rPr>
                <w:szCs w:val="24"/>
              </w:rPr>
              <w:t>ALL (“Incidence rate” or Incidence or “new case” or magnitude or burden or “number of new cases” or IR or “Incidence density” or “cumulative incidence”)</w:t>
            </w:r>
          </w:p>
        </w:tc>
      </w:tr>
      <w:tr w:rsidR="00451263" w:rsidRPr="00540FC8" w14:paraId="149E9A30" w14:textId="77777777" w:rsidTr="00C61E4B">
        <w:tc>
          <w:tcPr>
            <w:tcW w:w="338" w:type="dxa"/>
          </w:tcPr>
          <w:p w14:paraId="73D9CE0C" w14:textId="77777777" w:rsidR="00451263" w:rsidRPr="00540FC8" w:rsidRDefault="00451263" w:rsidP="00C61E4B">
            <w:pPr>
              <w:spacing w:line="360" w:lineRule="auto"/>
              <w:rPr>
                <w:szCs w:val="24"/>
              </w:rPr>
            </w:pPr>
            <w:r w:rsidRPr="00540FC8">
              <w:rPr>
                <w:szCs w:val="24"/>
              </w:rPr>
              <w:t>3</w:t>
            </w:r>
          </w:p>
        </w:tc>
        <w:tc>
          <w:tcPr>
            <w:tcW w:w="8570" w:type="dxa"/>
          </w:tcPr>
          <w:p w14:paraId="05C2936E" w14:textId="77777777" w:rsidR="00451263" w:rsidRPr="00540FC8" w:rsidRDefault="00451263" w:rsidP="00C61E4B">
            <w:pPr>
              <w:spacing w:line="360" w:lineRule="auto"/>
              <w:rPr>
                <w:szCs w:val="24"/>
              </w:rPr>
            </w:pPr>
            <w:r w:rsidRPr="00540FC8">
              <w:rPr>
                <w:szCs w:val="24"/>
              </w:rPr>
              <w:t>1 OR 2</w:t>
            </w:r>
          </w:p>
        </w:tc>
      </w:tr>
      <w:tr w:rsidR="00451263" w:rsidRPr="00540FC8" w14:paraId="060555EE" w14:textId="77777777" w:rsidTr="00C61E4B">
        <w:tc>
          <w:tcPr>
            <w:tcW w:w="338" w:type="dxa"/>
          </w:tcPr>
          <w:p w14:paraId="238DD1E5" w14:textId="77777777" w:rsidR="00451263" w:rsidRPr="00540FC8" w:rsidRDefault="00451263" w:rsidP="00C61E4B">
            <w:pPr>
              <w:spacing w:line="360" w:lineRule="auto"/>
              <w:rPr>
                <w:szCs w:val="24"/>
              </w:rPr>
            </w:pPr>
            <w:r w:rsidRPr="00540FC8">
              <w:rPr>
                <w:szCs w:val="24"/>
              </w:rPr>
              <w:lastRenderedPageBreak/>
              <w:t>4</w:t>
            </w:r>
          </w:p>
        </w:tc>
        <w:tc>
          <w:tcPr>
            <w:tcW w:w="8570" w:type="dxa"/>
          </w:tcPr>
          <w:p w14:paraId="12BA0959" w14:textId="77777777" w:rsidR="00451263" w:rsidRPr="00540FC8" w:rsidRDefault="00451263" w:rsidP="00C61E4B">
            <w:pPr>
              <w:spacing w:line="360" w:lineRule="auto"/>
              <w:rPr>
                <w:szCs w:val="24"/>
              </w:rPr>
            </w:pPr>
            <w:r w:rsidRPr="00540FC8">
              <w:rPr>
                <w:szCs w:val="24"/>
              </w:rPr>
              <w:t>ALL (COVID-19 or coronavirus or “SARS-COV-2” or “</w:t>
            </w:r>
            <w:r w:rsidRPr="00540FC8">
              <w:rPr>
                <w:szCs w:val="24"/>
                <w:bdr w:val="none" w:sz="0" w:space="0" w:color="auto" w:frame="1"/>
              </w:rPr>
              <w:t>COVID19 virus” or COVID19 or 2019-nCoV or “2019-nCoV disease” or “2019-nCoV infection” or “novel coronavirus” or “2019 novel coronavirus disease” or “2019 novel coronavirus infection” or “2019 novel coronavirus” or “coronavirus disease 2019 virus” or “coronavirus disease 2019”  or “coronavirus disease-19” or “ Coronavirus Infection*” or “SARS-CoV-2” or “Wuhan coronavirus” or “Wuhan seafood market pneumonia virus”)</w:t>
            </w:r>
          </w:p>
        </w:tc>
      </w:tr>
      <w:tr w:rsidR="00451263" w:rsidRPr="00540FC8" w14:paraId="7BC840E7" w14:textId="77777777" w:rsidTr="00C61E4B">
        <w:tc>
          <w:tcPr>
            <w:tcW w:w="338" w:type="dxa"/>
          </w:tcPr>
          <w:p w14:paraId="15BE4097" w14:textId="77777777" w:rsidR="00451263" w:rsidRPr="00540FC8" w:rsidRDefault="00451263" w:rsidP="00C61E4B">
            <w:pPr>
              <w:spacing w:line="360" w:lineRule="auto"/>
              <w:rPr>
                <w:szCs w:val="24"/>
              </w:rPr>
            </w:pPr>
            <w:r w:rsidRPr="00540FC8">
              <w:rPr>
                <w:szCs w:val="24"/>
              </w:rPr>
              <w:t>5</w:t>
            </w:r>
          </w:p>
        </w:tc>
        <w:tc>
          <w:tcPr>
            <w:tcW w:w="8570" w:type="dxa"/>
          </w:tcPr>
          <w:p w14:paraId="3EC08C04" w14:textId="77777777" w:rsidR="00451263" w:rsidRPr="00540FC8" w:rsidRDefault="00451263" w:rsidP="00C61E4B">
            <w:pPr>
              <w:spacing w:line="360" w:lineRule="auto"/>
              <w:rPr>
                <w:szCs w:val="24"/>
              </w:rPr>
            </w:pPr>
            <w:r w:rsidRPr="00540FC8">
              <w:rPr>
                <w:szCs w:val="24"/>
              </w:rPr>
              <w:t>3 AND 4</w:t>
            </w:r>
          </w:p>
        </w:tc>
      </w:tr>
    </w:tbl>
    <w:p w14:paraId="4C6EDAC0" w14:textId="77777777" w:rsidR="00451263" w:rsidRPr="00540FC8" w:rsidRDefault="00451263" w:rsidP="00451263">
      <w:pPr>
        <w:spacing w:line="360" w:lineRule="auto"/>
        <w:outlineLvl w:val="0"/>
        <w:rPr>
          <w:b/>
          <w:i/>
          <w:szCs w:val="24"/>
        </w:rPr>
      </w:pPr>
      <w:r w:rsidRPr="00540FC8">
        <w:rPr>
          <w:b/>
          <w:i/>
          <w:szCs w:val="24"/>
        </w:rPr>
        <w:t>CINAHL Searching strategy</w:t>
      </w:r>
    </w:p>
    <w:tbl>
      <w:tblPr>
        <w:tblStyle w:val="TableGrid"/>
        <w:tblW w:w="9214" w:type="dxa"/>
        <w:tblInd w:w="675" w:type="dxa"/>
        <w:tblLayout w:type="fixed"/>
        <w:tblLook w:val="0000" w:firstRow="0" w:lastRow="0" w:firstColumn="0" w:lastColumn="0" w:noHBand="0" w:noVBand="0"/>
      </w:tblPr>
      <w:tblGrid>
        <w:gridCol w:w="709"/>
        <w:gridCol w:w="8505"/>
      </w:tblGrid>
      <w:tr w:rsidR="00451263" w:rsidRPr="00540FC8" w14:paraId="418F84DD" w14:textId="77777777" w:rsidTr="00C61E4B">
        <w:tc>
          <w:tcPr>
            <w:tcW w:w="709" w:type="dxa"/>
          </w:tcPr>
          <w:p w14:paraId="53CAC2E7" w14:textId="77777777" w:rsidR="00451263" w:rsidRPr="00540FC8" w:rsidRDefault="00451263" w:rsidP="00C61E4B">
            <w:pPr>
              <w:widowControl w:val="0"/>
              <w:autoSpaceDE w:val="0"/>
              <w:autoSpaceDN w:val="0"/>
              <w:adjustRightInd w:val="0"/>
              <w:spacing w:line="360" w:lineRule="auto"/>
              <w:rPr>
                <w:szCs w:val="24"/>
              </w:rPr>
            </w:pPr>
            <w:r w:rsidRPr="00540FC8">
              <w:rPr>
                <w:szCs w:val="24"/>
              </w:rPr>
              <w:t>S1</w:t>
            </w:r>
          </w:p>
        </w:tc>
        <w:tc>
          <w:tcPr>
            <w:tcW w:w="8505" w:type="dxa"/>
          </w:tcPr>
          <w:p w14:paraId="24A3F8E1" w14:textId="77777777" w:rsidR="00451263" w:rsidRPr="00540FC8" w:rsidRDefault="00451263" w:rsidP="00C61E4B">
            <w:pPr>
              <w:spacing w:line="360" w:lineRule="auto"/>
              <w:rPr>
                <w:szCs w:val="24"/>
              </w:rPr>
            </w:pPr>
            <w:r w:rsidRPr="00540FC8">
              <w:rPr>
                <w:szCs w:val="24"/>
              </w:rPr>
              <w:t xml:space="preserve">Tx “basic reproduction number” or “basic reproduction ratio” or “basic reproduction rate” </w:t>
            </w:r>
            <w:r w:rsidRPr="00540FC8">
              <w:rPr>
                <w:szCs w:val="24"/>
                <w:shd w:val="clear" w:color="auto" w:fill="FFFFFF"/>
              </w:rPr>
              <w:t>or “</w:t>
            </w:r>
            <w:r w:rsidRPr="00540FC8">
              <w:rPr>
                <w:szCs w:val="24"/>
              </w:rPr>
              <w:t>reproduction number</w:t>
            </w:r>
            <w:r w:rsidRPr="00540FC8">
              <w:rPr>
                <w:szCs w:val="24"/>
                <w:shd w:val="clear" w:color="auto" w:fill="FFFFFF"/>
              </w:rPr>
              <w:t>” or “</w:t>
            </w:r>
            <w:r w:rsidRPr="00540FC8">
              <w:rPr>
                <w:szCs w:val="24"/>
              </w:rPr>
              <w:t>reproduction ratio</w:t>
            </w:r>
            <w:r w:rsidRPr="00540FC8">
              <w:rPr>
                <w:szCs w:val="24"/>
                <w:shd w:val="clear" w:color="auto" w:fill="FFFFFF"/>
              </w:rPr>
              <w:t>” or “</w:t>
            </w:r>
            <w:r w:rsidRPr="00540FC8">
              <w:rPr>
                <w:szCs w:val="24"/>
              </w:rPr>
              <w:t>reproduction rate</w:t>
            </w:r>
            <w:r w:rsidRPr="00540FC8">
              <w:rPr>
                <w:szCs w:val="24"/>
                <w:shd w:val="clear" w:color="auto" w:fill="FFFFFF"/>
              </w:rPr>
              <w:t>” or R</w:t>
            </w:r>
            <w:r w:rsidRPr="00540FC8">
              <w:rPr>
                <w:szCs w:val="24"/>
                <w:shd w:val="clear" w:color="auto" w:fill="FFFFFF"/>
                <w:vertAlign w:val="subscript"/>
              </w:rPr>
              <w:t>0</w:t>
            </w:r>
          </w:p>
        </w:tc>
      </w:tr>
      <w:tr w:rsidR="00451263" w:rsidRPr="00540FC8" w14:paraId="3F61A823" w14:textId="77777777" w:rsidTr="00C61E4B">
        <w:tc>
          <w:tcPr>
            <w:tcW w:w="709" w:type="dxa"/>
          </w:tcPr>
          <w:p w14:paraId="39E8E3CF" w14:textId="77777777" w:rsidR="00451263" w:rsidRPr="00540FC8" w:rsidRDefault="00451263" w:rsidP="00C61E4B">
            <w:pPr>
              <w:widowControl w:val="0"/>
              <w:autoSpaceDE w:val="0"/>
              <w:autoSpaceDN w:val="0"/>
              <w:adjustRightInd w:val="0"/>
              <w:spacing w:line="360" w:lineRule="auto"/>
              <w:rPr>
                <w:szCs w:val="24"/>
              </w:rPr>
            </w:pPr>
            <w:r w:rsidRPr="00540FC8">
              <w:rPr>
                <w:szCs w:val="24"/>
              </w:rPr>
              <w:t>S2</w:t>
            </w:r>
          </w:p>
        </w:tc>
        <w:tc>
          <w:tcPr>
            <w:tcW w:w="8505" w:type="dxa"/>
          </w:tcPr>
          <w:p w14:paraId="367847A7" w14:textId="77777777" w:rsidR="00451263" w:rsidRPr="00540FC8" w:rsidRDefault="00451263" w:rsidP="00C61E4B">
            <w:pPr>
              <w:widowControl w:val="0"/>
              <w:autoSpaceDE w:val="0"/>
              <w:autoSpaceDN w:val="0"/>
              <w:adjustRightInd w:val="0"/>
              <w:spacing w:line="360" w:lineRule="auto"/>
              <w:rPr>
                <w:szCs w:val="24"/>
              </w:rPr>
            </w:pPr>
            <w:r w:rsidRPr="00540FC8">
              <w:rPr>
                <w:szCs w:val="24"/>
              </w:rPr>
              <w:t>Tx “Incidence rate” or Incidence or “new case” or magnitude or burden or “number of new cases” or IR or “Incidence density” or “cumulative incidence”</w:t>
            </w:r>
          </w:p>
        </w:tc>
      </w:tr>
      <w:tr w:rsidR="00451263" w:rsidRPr="00540FC8" w14:paraId="40CF0C04" w14:textId="77777777" w:rsidTr="00C61E4B">
        <w:tc>
          <w:tcPr>
            <w:tcW w:w="709" w:type="dxa"/>
          </w:tcPr>
          <w:p w14:paraId="207C11B8" w14:textId="77777777" w:rsidR="00451263" w:rsidRPr="00540FC8" w:rsidRDefault="00451263" w:rsidP="00C61E4B">
            <w:pPr>
              <w:widowControl w:val="0"/>
              <w:autoSpaceDE w:val="0"/>
              <w:autoSpaceDN w:val="0"/>
              <w:adjustRightInd w:val="0"/>
              <w:spacing w:line="360" w:lineRule="auto"/>
              <w:rPr>
                <w:szCs w:val="24"/>
              </w:rPr>
            </w:pPr>
            <w:r w:rsidRPr="00540FC8">
              <w:rPr>
                <w:szCs w:val="24"/>
              </w:rPr>
              <w:t>S3</w:t>
            </w:r>
          </w:p>
        </w:tc>
        <w:tc>
          <w:tcPr>
            <w:tcW w:w="8505" w:type="dxa"/>
          </w:tcPr>
          <w:p w14:paraId="52C092DD" w14:textId="77777777" w:rsidR="00451263" w:rsidRPr="00540FC8" w:rsidRDefault="00451263" w:rsidP="00C61E4B">
            <w:pPr>
              <w:widowControl w:val="0"/>
              <w:autoSpaceDE w:val="0"/>
              <w:autoSpaceDN w:val="0"/>
              <w:adjustRightInd w:val="0"/>
              <w:spacing w:line="360" w:lineRule="auto"/>
              <w:rPr>
                <w:szCs w:val="24"/>
              </w:rPr>
            </w:pPr>
            <w:r w:rsidRPr="00540FC8">
              <w:rPr>
                <w:szCs w:val="24"/>
              </w:rPr>
              <w:t>S1 OR S2</w:t>
            </w:r>
          </w:p>
        </w:tc>
      </w:tr>
      <w:tr w:rsidR="00451263" w:rsidRPr="00540FC8" w14:paraId="479AA0FD" w14:textId="77777777" w:rsidTr="00C61E4B">
        <w:tc>
          <w:tcPr>
            <w:tcW w:w="709" w:type="dxa"/>
          </w:tcPr>
          <w:p w14:paraId="620CC639" w14:textId="77777777" w:rsidR="00451263" w:rsidRPr="00540FC8" w:rsidRDefault="00451263" w:rsidP="00C61E4B">
            <w:pPr>
              <w:widowControl w:val="0"/>
              <w:autoSpaceDE w:val="0"/>
              <w:autoSpaceDN w:val="0"/>
              <w:adjustRightInd w:val="0"/>
              <w:spacing w:line="360" w:lineRule="auto"/>
              <w:rPr>
                <w:szCs w:val="24"/>
              </w:rPr>
            </w:pPr>
            <w:r w:rsidRPr="00540FC8">
              <w:rPr>
                <w:szCs w:val="24"/>
              </w:rPr>
              <w:t>S4</w:t>
            </w:r>
          </w:p>
        </w:tc>
        <w:tc>
          <w:tcPr>
            <w:tcW w:w="8505" w:type="dxa"/>
          </w:tcPr>
          <w:p w14:paraId="1F1D7192" w14:textId="77777777" w:rsidR="00451263" w:rsidRPr="00540FC8" w:rsidRDefault="00451263" w:rsidP="00C61E4B">
            <w:pPr>
              <w:widowControl w:val="0"/>
              <w:autoSpaceDE w:val="0"/>
              <w:autoSpaceDN w:val="0"/>
              <w:adjustRightInd w:val="0"/>
              <w:spacing w:line="360" w:lineRule="auto"/>
              <w:rPr>
                <w:szCs w:val="24"/>
              </w:rPr>
            </w:pPr>
            <w:r w:rsidRPr="00540FC8">
              <w:rPr>
                <w:szCs w:val="24"/>
              </w:rPr>
              <w:t>Tx COVID-19 or coronavirus or “SARS-COV-2” or “</w:t>
            </w:r>
            <w:r w:rsidRPr="00540FC8">
              <w:rPr>
                <w:szCs w:val="24"/>
                <w:bdr w:val="none" w:sz="0" w:space="0" w:color="auto" w:frame="1"/>
              </w:rPr>
              <w:t>COVID19 virus” or COVID19 or 2019-nCoV or “2019-nCoV disease” or “2019-nCoV infection” or “novel coronavirus” or “2019 novel coronavirus disease” or “2019 novel coronavirus infection” or “2019 novel coronavirus” or “coronavirus disease 2019 virus” or “coronavirus disease 2019”  or “coronavirus disease-19” or “ Coronavirus Infection*” or “SARS-CoV-2” or “Wuhan coronavirus” or “Wuhan seafood market pneumonia virus”</w:t>
            </w:r>
          </w:p>
        </w:tc>
      </w:tr>
      <w:tr w:rsidR="00451263" w:rsidRPr="00540FC8" w14:paraId="431751C2" w14:textId="77777777" w:rsidTr="00C61E4B">
        <w:tc>
          <w:tcPr>
            <w:tcW w:w="709" w:type="dxa"/>
          </w:tcPr>
          <w:p w14:paraId="121EF789" w14:textId="77777777" w:rsidR="00451263" w:rsidRPr="00540FC8" w:rsidRDefault="00451263" w:rsidP="00C61E4B">
            <w:pPr>
              <w:widowControl w:val="0"/>
              <w:autoSpaceDE w:val="0"/>
              <w:autoSpaceDN w:val="0"/>
              <w:adjustRightInd w:val="0"/>
              <w:spacing w:line="360" w:lineRule="auto"/>
              <w:rPr>
                <w:szCs w:val="24"/>
              </w:rPr>
            </w:pPr>
            <w:r w:rsidRPr="00540FC8">
              <w:rPr>
                <w:szCs w:val="24"/>
              </w:rPr>
              <w:t>S5</w:t>
            </w:r>
          </w:p>
        </w:tc>
        <w:tc>
          <w:tcPr>
            <w:tcW w:w="8505" w:type="dxa"/>
          </w:tcPr>
          <w:p w14:paraId="490AEC48" w14:textId="77777777" w:rsidR="00451263" w:rsidRPr="00540FC8" w:rsidRDefault="00451263" w:rsidP="00C61E4B">
            <w:pPr>
              <w:spacing w:line="360" w:lineRule="auto"/>
              <w:rPr>
                <w:szCs w:val="24"/>
              </w:rPr>
            </w:pPr>
            <w:r w:rsidRPr="00540FC8">
              <w:rPr>
                <w:szCs w:val="24"/>
              </w:rPr>
              <w:t>S3 AND S4</w:t>
            </w:r>
          </w:p>
        </w:tc>
      </w:tr>
    </w:tbl>
    <w:p w14:paraId="70A863E1" w14:textId="77777777" w:rsidR="00451263" w:rsidRPr="00540FC8" w:rsidRDefault="00451263" w:rsidP="00451263">
      <w:pPr>
        <w:pStyle w:val="EndNoteBibliography"/>
        <w:spacing w:line="360" w:lineRule="auto"/>
        <w:ind w:left="720" w:hanging="720"/>
        <w:rPr>
          <w:rFonts w:ascii="Times New Roman" w:hAnsi="Times New Roman" w:cs="Times New Roman"/>
        </w:rPr>
      </w:pPr>
    </w:p>
    <w:p w14:paraId="070C97DE" w14:textId="77777777" w:rsidR="00451263" w:rsidRPr="00540FC8" w:rsidRDefault="00451263" w:rsidP="00451263">
      <w:pPr>
        <w:pStyle w:val="EndNoteBibliography"/>
        <w:spacing w:line="360" w:lineRule="auto"/>
        <w:ind w:left="720" w:hanging="720"/>
        <w:rPr>
          <w:rFonts w:ascii="Times New Roman" w:hAnsi="Times New Roman" w:cs="Times New Roman"/>
          <w:b/>
        </w:rPr>
      </w:pPr>
      <w:r w:rsidRPr="00540FC8">
        <w:rPr>
          <w:rFonts w:ascii="Times New Roman" w:hAnsi="Times New Roman" w:cs="Times New Roman"/>
        </w:rPr>
        <w:br w:type="column"/>
      </w:r>
      <w:r w:rsidRPr="00540FC8">
        <w:rPr>
          <w:rFonts w:ascii="Times New Roman" w:hAnsi="Times New Roman" w:cs="Times New Roman"/>
          <w:b/>
        </w:rPr>
        <w:lastRenderedPageBreak/>
        <w:t>Annex 2: JBI quality appraisal and selection tool</w:t>
      </w:r>
    </w:p>
    <w:p w14:paraId="092ACD22" w14:textId="77777777" w:rsidR="00451263" w:rsidRPr="00540FC8" w:rsidRDefault="00451263" w:rsidP="00451263">
      <w:pPr>
        <w:widowControl w:val="0"/>
        <w:autoSpaceDE w:val="0"/>
        <w:autoSpaceDN w:val="0"/>
        <w:adjustRightInd w:val="0"/>
        <w:spacing w:line="360" w:lineRule="auto"/>
        <w:rPr>
          <w:szCs w:val="24"/>
        </w:rPr>
      </w:pPr>
      <w:r w:rsidRPr="00540FC8">
        <w:rPr>
          <w:noProof/>
          <w:szCs w:val="24"/>
          <w:lang w:eastAsia="en-AU"/>
        </w:rPr>
        <w:drawing>
          <wp:inline distT="0" distB="0" distL="0" distR="0" wp14:anchorId="2891852B" wp14:editId="71AE8B99">
            <wp:extent cx="5734050" cy="720090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734050" cy="7200900"/>
                    </a:xfrm>
                    <a:prstGeom prst="rect">
                      <a:avLst/>
                    </a:prstGeom>
                    <a:noFill/>
                    <a:ln w="9525">
                      <a:noFill/>
                      <a:miter lim="800000"/>
                      <a:headEnd/>
                      <a:tailEnd/>
                    </a:ln>
                  </pic:spPr>
                </pic:pic>
              </a:graphicData>
            </a:graphic>
          </wp:inline>
        </w:drawing>
      </w:r>
    </w:p>
    <w:p w14:paraId="4A0C4EA5" w14:textId="77777777" w:rsidR="00451263" w:rsidRPr="00540FC8" w:rsidRDefault="00451263" w:rsidP="00451263">
      <w:pPr>
        <w:widowControl w:val="0"/>
        <w:autoSpaceDE w:val="0"/>
        <w:autoSpaceDN w:val="0"/>
        <w:adjustRightInd w:val="0"/>
        <w:spacing w:line="360" w:lineRule="auto"/>
        <w:rPr>
          <w:szCs w:val="24"/>
        </w:rPr>
      </w:pPr>
      <w:bookmarkStart w:id="0" w:name="N10140"/>
      <w:r w:rsidRPr="00540FC8">
        <w:rPr>
          <w:b/>
          <w:bCs/>
          <w:color w:val="FFFFFF"/>
          <w:szCs w:val="24"/>
        </w:rPr>
        <w:t>Insert page br</w:t>
      </w:r>
      <w:bookmarkStart w:id="1" w:name="N10143"/>
      <w:bookmarkEnd w:id="0"/>
      <w:r w:rsidRPr="00540FC8">
        <w:rPr>
          <w:b/>
          <w:bCs/>
          <w:color w:val="FFFFFF"/>
          <w:szCs w:val="24"/>
        </w:rPr>
        <w:t>this is a test message</w:t>
      </w:r>
    </w:p>
    <w:bookmarkEnd w:id="1"/>
    <w:p w14:paraId="5531D9BF" w14:textId="77777777" w:rsidR="00451263" w:rsidRPr="00540FC8" w:rsidRDefault="00451263" w:rsidP="00451263">
      <w:pPr>
        <w:widowControl w:val="0"/>
        <w:autoSpaceDE w:val="0"/>
        <w:autoSpaceDN w:val="0"/>
        <w:adjustRightInd w:val="0"/>
        <w:spacing w:line="360" w:lineRule="auto"/>
        <w:rPr>
          <w:szCs w:val="24"/>
        </w:rPr>
      </w:pPr>
      <w:r w:rsidRPr="00540FC8">
        <w:rPr>
          <w:noProof/>
          <w:szCs w:val="24"/>
          <w:lang w:eastAsia="en-AU"/>
        </w:rPr>
        <w:lastRenderedPageBreak/>
        <w:drawing>
          <wp:inline distT="0" distB="0" distL="0" distR="0" wp14:anchorId="502E69A3" wp14:editId="1F977233">
            <wp:extent cx="5734050" cy="7200900"/>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5734050" cy="7200900"/>
                    </a:xfrm>
                    <a:prstGeom prst="rect">
                      <a:avLst/>
                    </a:prstGeom>
                    <a:noFill/>
                    <a:ln w="9525">
                      <a:noFill/>
                      <a:miter lim="800000"/>
                      <a:headEnd/>
                      <a:tailEnd/>
                    </a:ln>
                  </pic:spPr>
                </pic:pic>
              </a:graphicData>
            </a:graphic>
          </wp:inline>
        </w:drawing>
      </w:r>
    </w:p>
    <w:p w14:paraId="747B4B00" w14:textId="77777777" w:rsidR="00451263" w:rsidRPr="00540FC8" w:rsidRDefault="00451263" w:rsidP="00451263">
      <w:pPr>
        <w:widowControl w:val="0"/>
        <w:autoSpaceDE w:val="0"/>
        <w:autoSpaceDN w:val="0"/>
        <w:adjustRightInd w:val="0"/>
        <w:spacing w:line="360" w:lineRule="auto"/>
        <w:rPr>
          <w:b/>
          <w:bCs/>
          <w:color w:val="FFFFFF"/>
          <w:szCs w:val="24"/>
        </w:rPr>
      </w:pPr>
      <w:bookmarkStart w:id="2" w:name="N10148"/>
      <w:r w:rsidRPr="00540FC8">
        <w:rPr>
          <w:b/>
          <w:bCs/>
          <w:color w:val="FFFFFF"/>
          <w:szCs w:val="24"/>
        </w:rPr>
        <w:t>Insert page break</w:t>
      </w:r>
    </w:p>
    <w:p w14:paraId="38F93E4E" w14:textId="77777777" w:rsidR="00451263" w:rsidRPr="00540FC8" w:rsidRDefault="00451263" w:rsidP="00451263">
      <w:pPr>
        <w:widowControl w:val="0"/>
        <w:autoSpaceDE w:val="0"/>
        <w:autoSpaceDN w:val="0"/>
        <w:adjustRightInd w:val="0"/>
        <w:spacing w:line="360" w:lineRule="auto"/>
        <w:rPr>
          <w:b/>
          <w:bCs/>
          <w:color w:val="FFFFFF"/>
          <w:szCs w:val="24"/>
        </w:rPr>
      </w:pPr>
    </w:p>
    <w:p w14:paraId="4CD80130" w14:textId="77777777" w:rsidR="00451263" w:rsidRPr="00540FC8" w:rsidRDefault="00451263" w:rsidP="00451263">
      <w:pPr>
        <w:widowControl w:val="0"/>
        <w:autoSpaceDE w:val="0"/>
        <w:autoSpaceDN w:val="0"/>
        <w:adjustRightInd w:val="0"/>
        <w:spacing w:line="360" w:lineRule="auto"/>
        <w:rPr>
          <w:b/>
          <w:bCs/>
          <w:color w:val="FFFFFF"/>
          <w:szCs w:val="24"/>
        </w:rPr>
      </w:pPr>
    </w:p>
    <w:p w14:paraId="15B279E3" w14:textId="77777777" w:rsidR="00451263" w:rsidRPr="00540FC8" w:rsidRDefault="00451263" w:rsidP="00451263">
      <w:pPr>
        <w:widowControl w:val="0"/>
        <w:autoSpaceDE w:val="0"/>
        <w:autoSpaceDN w:val="0"/>
        <w:adjustRightInd w:val="0"/>
        <w:spacing w:line="360" w:lineRule="auto"/>
        <w:rPr>
          <w:b/>
          <w:bCs/>
          <w:color w:val="FFFFFF"/>
          <w:szCs w:val="24"/>
        </w:rPr>
      </w:pPr>
    </w:p>
    <w:p w14:paraId="7AFABF12" w14:textId="77777777" w:rsidR="00451263" w:rsidRPr="00540FC8" w:rsidRDefault="00451263" w:rsidP="00451263">
      <w:pPr>
        <w:widowControl w:val="0"/>
        <w:autoSpaceDE w:val="0"/>
        <w:autoSpaceDN w:val="0"/>
        <w:adjustRightInd w:val="0"/>
        <w:spacing w:line="360" w:lineRule="auto"/>
        <w:rPr>
          <w:b/>
          <w:bCs/>
          <w:color w:val="FFFFFF"/>
          <w:szCs w:val="24"/>
        </w:rPr>
      </w:pPr>
    </w:p>
    <w:p w14:paraId="00810BEE" w14:textId="77777777" w:rsidR="00451263" w:rsidRPr="00540FC8" w:rsidRDefault="00451263" w:rsidP="00451263">
      <w:pPr>
        <w:widowControl w:val="0"/>
        <w:autoSpaceDE w:val="0"/>
        <w:autoSpaceDN w:val="0"/>
        <w:adjustRightInd w:val="0"/>
        <w:spacing w:line="360" w:lineRule="auto"/>
        <w:rPr>
          <w:b/>
          <w:bCs/>
          <w:color w:val="FFFFFF"/>
          <w:szCs w:val="24"/>
        </w:rPr>
      </w:pPr>
    </w:p>
    <w:p w14:paraId="71B35CA2" w14:textId="77777777" w:rsidR="00451263" w:rsidRPr="00540FC8" w:rsidRDefault="00451263" w:rsidP="00451263">
      <w:pPr>
        <w:widowControl w:val="0"/>
        <w:autoSpaceDE w:val="0"/>
        <w:autoSpaceDN w:val="0"/>
        <w:adjustRightInd w:val="0"/>
        <w:spacing w:line="360" w:lineRule="auto"/>
        <w:rPr>
          <w:b/>
          <w:bCs/>
          <w:color w:val="FFFFFF"/>
          <w:szCs w:val="24"/>
        </w:rPr>
      </w:pPr>
      <w:r w:rsidRPr="00540FC8">
        <w:rPr>
          <w:b/>
          <w:bCs/>
          <w:noProof/>
          <w:color w:val="FFFFFF"/>
          <w:szCs w:val="24"/>
          <w:lang w:eastAsia="en-AU"/>
        </w:rPr>
        <w:lastRenderedPageBreak/>
        <w:drawing>
          <wp:inline distT="0" distB="0" distL="0" distR="0" wp14:anchorId="1004DC28" wp14:editId="257EA4E7">
            <wp:extent cx="5270500" cy="745172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0500" cy="7451725"/>
                    </a:xfrm>
                    <a:prstGeom prst="rect">
                      <a:avLst/>
                    </a:prstGeom>
                  </pic:spPr>
                </pic:pic>
              </a:graphicData>
            </a:graphic>
          </wp:inline>
        </w:drawing>
      </w:r>
    </w:p>
    <w:p w14:paraId="08F5B562" w14:textId="77777777" w:rsidR="00451263" w:rsidRPr="00540FC8" w:rsidRDefault="00451263" w:rsidP="00451263">
      <w:pPr>
        <w:widowControl w:val="0"/>
        <w:autoSpaceDE w:val="0"/>
        <w:autoSpaceDN w:val="0"/>
        <w:adjustRightInd w:val="0"/>
        <w:spacing w:line="360" w:lineRule="auto"/>
        <w:rPr>
          <w:b/>
          <w:bCs/>
          <w:color w:val="FFFFFF"/>
          <w:szCs w:val="24"/>
        </w:rPr>
      </w:pPr>
    </w:p>
    <w:p w14:paraId="553C1949" w14:textId="77777777" w:rsidR="00451263" w:rsidRPr="00540FC8" w:rsidRDefault="00451263" w:rsidP="00451263">
      <w:pPr>
        <w:pageBreakBefore/>
        <w:widowControl w:val="0"/>
        <w:autoSpaceDE w:val="0"/>
        <w:autoSpaceDN w:val="0"/>
        <w:adjustRightInd w:val="0"/>
        <w:spacing w:before="240" w:line="360" w:lineRule="auto"/>
        <w:rPr>
          <w:b/>
          <w:bCs/>
          <w:szCs w:val="24"/>
        </w:rPr>
      </w:pPr>
      <w:bookmarkStart w:id="3" w:name="N1014B"/>
      <w:bookmarkEnd w:id="2"/>
      <w:r w:rsidRPr="00540FC8">
        <w:rPr>
          <w:b/>
          <w:bCs/>
          <w:noProof/>
          <w:szCs w:val="24"/>
          <w:lang w:eastAsia="en-AU"/>
        </w:rPr>
        <w:lastRenderedPageBreak/>
        <w:drawing>
          <wp:inline distT="0" distB="0" distL="0" distR="0" wp14:anchorId="0688F881" wp14:editId="4FB22462">
            <wp:extent cx="6005945" cy="7452256"/>
            <wp:effectExtent l="0" t="0" r="127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012575" cy="7460483"/>
                    </a:xfrm>
                    <a:prstGeom prst="rect">
                      <a:avLst/>
                    </a:prstGeom>
                  </pic:spPr>
                </pic:pic>
              </a:graphicData>
            </a:graphic>
          </wp:inline>
        </w:drawing>
      </w:r>
    </w:p>
    <w:p w14:paraId="7DA2F78F" w14:textId="77777777" w:rsidR="00451263" w:rsidRPr="00540FC8" w:rsidRDefault="00451263" w:rsidP="00451263">
      <w:pPr>
        <w:spacing w:line="360" w:lineRule="auto"/>
        <w:rPr>
          <w:b/>
          <w:szCs w:val="24"/>
          <w:lang w:val="en-GB"/>
        </w:rPr>
      </w:pPr>
      <w:bookmarkStart w:id="4" w:name="N100FC"/>
      <w:bookmarkEnd w:id="3"/>
    </w:p>
    <w:p w14:paraId="70001452" w14:textId="77777777" w:rsidR="00451263" w:rsidRPr="00540FC8" w:rsidRDefault="00451263" w:rsidP="00451263">
      <w:pPr>
        <w:spacing w:line="360" w:lineRule="auto"/>
        <w:rPr>
          <w:szCs w:val="24"/>
        </w:rPr>
      </w:pPr>
    </w:p>
    <w:p w14:paraId="4E1872DE" w14:textId="77777777" w:rsidR="00451263" w:rsidRPr="00540FC8" w:rsidRDefault="00451263" w:rsidP="00451263">
      <w:pPr>
        <w:spacing w:line="360" w:lineRule="auto"/>
        <w:rPr>
          <w:szCs w:val="24"/>
        </w:rPr>
      </w:pPr>
    </w:p>
    <w:p w14:paraId="1AFB89D7" w14:textId="77777777" w:rsidR="00451263" w:rsidRPr="00540FC8" w:rsidRDefault="00451263" w:rsidP="00451263">
      <w:pPr>
        <w:spacing w:after="200" w:line="360" w:lineRule="auto"/>
        <w:rPr>
          <w:szCs w:val="24"/>
        </w:rPr>
      </w:pPr>
    </w:p>
    <w:p w14:paraId="3EE3B2C1" w14:textId="77777777" w:rsidR="00451263" w:rsidRPr="00540FC8" w:rsidRDefault="00451263" w:rsidP="00451263">
      <w:pPr>
        <w:spacing w:after="200" w:line="360" w:lineRule="auto"/>
        <w:rPr>
          <w:b/>
          <w:szCs w:val="24"/>
        </w:rPr>
      </w:pPr>
      <w:r w:rsidRPr="00540FC8">
        <w:rPr>
          <w:b/>
          <w:szCs w:val="24"/>
        </w:rPr>
        <w:lastRenderedPageBreak/>
        <w:t xml:space="preserve">Annex 3: JBI-data extraction instruments </w:t>
      </w:r>
    </w:p>
    <w:bookmarkEnd w:id="4"/>
    <w:p w14:paraId="404D720D" w14:textId="77777777" w:rsidR="00451263" w:rsidRPr="00540FC8" w:rsidRDefault="00451263" w:rsidP="00451263">
      <w:pPr>
        <w:widowControl w:val="0"/>
        <w:autoSpaceDE w:val="0"/>
        <w:autoSpaceDN w:val="0"/>
        <w:adjustRightInd w:val="0"/>
        <w:spacing w:line="360" w:lineRule="auto"/>
        <w:rPr>
          <w:szCs w:val="24"/>
        </w:rPr>
      </w:pPr>
      <w:ins w:id="5" w:author="Tafadzwa Nyanhanda" w:date="2020-03-26T22:31:00Z">
        <w:r w:rsidRPr="00540FC8">
          <w:rPr>
            <w:noProof/>
            <w:szCs w:val="24"/>
            <w:lang w:eastAsia="en-AU"/>
          </w:rPr>
          <w:drawing>
            <wp:inline distT="0" distB="0" distL="0" distR="0" wp14:anchorId="002AB44C" wp14:editId="01538248">
              <wp:extent cx="5736566" cy="6547449"/>
              <wp:effectExtent l="0" t="0" r="0"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
                        <a:extLst>
                          <a:ext uri="{28A0092B-C50C-407E-A947-70E740481C1C}">
                            <a14:useLocalDpi xmlns:a14="http://schemas.microsoft.com/office/drawing/2010/main" val="0"/>
                          </a:ext>
                        </a:extLst>
                      </a:blip>
                      <a:srcRect b="9098"/>
                      <a:stretch/>
                    </pic:blipFill>
                    <pic:spPr bwMode="auto">
                      <a:xfrm>
                        <a:off x="0" y="0"/>
                        <a:ext cx="5736590" cy="654747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ins>
    </w:p>
    <w:p w14:paraId="761D31B0" w14:textId="77777777" w:rsidR="00451263" w:rsidRPr="00540FC8" w:rsidRDefault="00451263" w:rsidP="00451263">
      <w:pPr>
        <w:pStyle w:val="EndNoteBibliography"/>
        <w:spacing w:line="360" w:lineRule="auto"/>
        <w:ind w:left="720" w:hanging="720"/>
        <w:rPr>
          <w:rFonts w:ascii="Times New Roman" w:hAnsi="Times New Roman" w:cs="Times New Roman"/>
        </w:rPr>
      </w:pPr>
    </w:p>
    <w:p w14:paraId="59082C64" w14:textId="77777777" w:rsidR="00451263" w:rsidRPr="00540FC8" w:rsidRDefault="00451263" w:rsidP="00451263">
      <w:pPr>
        <w:spacing w:line="360" w:lineRule="auto"/>
        <w:rPr>
          <w:szCs w:val="24"/>
        </w:rPr>
      </w:pPr>
    </w:p>
    <w:p w14:paraId="299BD11F" w14:textId="77777777" w:rsidR="00451263" w:rsidRPr="00540FC8" w:rsidRDefault="00451263" w:rsidP="00451263">
      <w:pPr>
        <w:pStyle w:val="EndNoteBibliography"/>
        <w:spacing w:line="360" w:lineRule="auto"/>
        <w:ind w:left="720" w:hanging="720"/>
        <w:rPr>
          <w:rFonts w:ascii="Times New Roman" w:hAnsi="Times New Roman" w:cs="Times New Roman"/>
        </w:rPr>
      </w:pPr>
    </w:p>
    <w:p w14:paraId="59B24F1A" w14:textId="77777777" w:rsidR="00451263" w:rsidRPr="00540FC8" w:rsidRDefault="00451263" w:rsidP="00451263">
      <w:pPr>
        <w:pStyle w:val="EndNoteBibliography"/>
        <w:spacing w:line="360" w:lineRule="auto"/>
        <w:rPr>
          <w:rFonts w:ascii="Times New Roman" w:hAnsi="Times New Roman" w:cs="Times New Roman"/>
          <w:b/>
        </w:rPr>
      </w:pPr>
    </w:p>
    <w:p w14:paraId="2576EC20" w14:textId="77777777" w:rsidR="00A63813" w:rsidRDefault="00451263">
      <w:bookmarkStart w:id="6" w:name="_GoBack"/>
      <w:bookmarkEnd w:id="6"/>
    </w:p>
    <w:sectPr w:rsidR="00A63813" w:rsidSect="00451263">
      <w:headerReference w:type="even" r:id="rId9"/>
      <w:headerReference w:type="default" r:id="rId10"/>
      <w:footerReference w:type="even" r:id="rId11"/>
      <w:footerReference w:type="default" r:id="rId12"/>
      <w:headerReference w:type="first" r:id="rId13"/>
      <w:footerReference w:type="first" r:id="rId14"/>
      <w:pgSz w:w="11906" w:h="16838" w:code="9"/>
      <w:pgMar w:top="1417" w:right="1531" w:bottom="1077" w:left="1531" w:header="1020" w:footer="850" w:gutter="0"/>
      <w:cols w:space="425"/>
      <w:titlePg/>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92324807"/>
      <w:docPartObj>
        <w:docPartGallery w:val="Page Numbers (Bottom of Page)"/>
        <w:docPartUnique/>
      </w:docPartObj>
    </w:sdtPr>
    <w:sdtEndPr>
      <w:rPr>
        <w:rStyle w:val="PageNumber"/>
      </w:rPr>
    </w:sdtEndPr>
    <w:sdtContent>
      <w:p w14:paraId="0E6CD75F" w14:textId="77777777" w:rsidR="00903811" w:rsidRDefault="00451263" w:rsidP="00732E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8F206C" w14:textId="77777777" w:rsidR="00903811" w:rsidRDefault="00451263" w:rsidP="00732ED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92861022"/>
      <w:docPartObj>
        <w:docPartGallery w:val="Page Numbers (Bottom of Page)"/>
        <w:docPartUnique/>
      </w:docPartObj>
    </w:sdtPr>
    <w:sdtEndPr>
      <w:rPr>
        <w:rStyle w:val="PageNumber"/>
      </w:rPr>
    </w:sdtEndPr>
    <w:sdtContent>
      <w:p w14:paraId="37AE4340" w14:textId="77777777" w:rsidR="00903811" w:rsidRDefault="00451263" w:rsidP="00732E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3356C009" w14:textId="77777777" w:rsidR="00903811" w:rsidRPr="00590BF9" w:rsidRDefault="00451263" w:rsidP="00732ED0">
    <w:pPr>
      <w:pStyle w:val="Footer"/>
      <w:spacing w:line="240" w:lineRule="auto"/>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E5235" w14:textId="77777777" w:rsidR="00903811" w:rsidRPr="00B51018" w:rsidRDefault="00451263" w:rsidP="00E90986">
    <w:pPr>
      <w:pStyle w:val="MDPIfooterfirstpage"/>
      <w:spacing w:line="240" w:lineRule="auto"/>
      <w:jc w:val="both"/>
      <w:rPr>
        <w:lang w:val="en-AU"/>
      </w:rPr>
    </w:pPr>
    <w:r w:rsidRPr="00B51018">
      <w:rPr>
        <w:lang w:val="en-AU"/>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F4F43" w14:textId="77777777" w:rsidR="00903811" w:rsidRDefault="00451263" w:rsidP="00E90986">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E80C7" w14:textId="77777777" w:rsidR="00E84B1A" w:rsidRPr="00305CED" w:rsidRDefault="00451263" w:rsidP="006211DD">
    <w:pPr>
      <w:tabs>
        <w:tab w:val="right" w:pos="8844"/>
      </w:tabs>
      <w:adjustRightInd w:val="0"/>
      <w:snapToGrid w:val="0"/>
      <w:spacing w:after="240" w:line="240" w:lineRule="auto"/>
      <w:rPr>
        <w:rFonts w:ascii="Palatino Linotype" w:hAnsi="Palatino Linotype"/>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6BAC1" w14:textId="77777777" w:rsidR="00903811" w:rsidRDefault="00451263" w:rsidP="00E90986">
    <w:pPr>
      <w:pStyle w:val="MDPIheaderjournallogo"/>
    </w:pPr>
    <w:r w:rsidRPr="00C860AA">
      <w:rPr>
        <w:i w:val="0"/>
        <w:noProof/>
        <w:szCs w:val="16"/>
        <w:lang w:eastAsia="zh-CN"/>
      </w:rPr>
      <mc:AlternateContent>
        <mc:Choice Requires="wps">
          <w:drawing>
            <wp:anchor distT="45720" distB="45720" distL="114300" distR="114300" simplePos="0" relativeHeight="251659264" behindDoc="1" locked="0" layoutInCell="1" allowOverlap="1" wp14:anchorId="26687070" wp14:editId="0FAE32FC">
              <wp:simplePos x="0" y="0"/>
              <wp:positionH relativeFrom="page">
                <wp:posOffset>6029960</wp:posOffset>
              </wp:positionH>
              <wp:positionV relativeFrom="page">
                <wp:posOffset>647700</wp:posOffset>
              </wp:positionV>
              <wp:extent cx="548005" cy="7092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8005" cy="709295"/>
                      </a:xfrm>
                      <a:prstGeom prst="rect">
                        <a:avLst/>
                      </a:prstGeom>
                      <a:solidFill>
                        <a:srgbClr val="FFFFFF"/>
                      </a:solidFill>
                      <a:ln w="9525">
                        <a:noFill/>
                        <a:miter lim="800000"/>
                        <a:headEnd/>
                        <a:tailEnd/>
                      </a:ln>
                    </wps:spPr>
                    <wps:txbx>
                      <w:txbxContent>
                        <w:p w14:paraId="7BB9C03F" w14:textId="77777777" w:rsidR="00903811" w:rsidRDefault="00451263" w:rsidP="00E90986">
                          <w:pPr>
                            <w:pStyle w:val="MDPIheaderjournallogo"/>
                            <w:jc w:val="center"/>
                            <w:rPr>
                              <w:i w:val="0"/>
                              <w:szCs w:val="16"/>
                            </w:rPr>
                          </w:pP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687070" id="_x0000_t202" coordsize="21600,21600" o:spt="202" path="m,l,21600r21600,l21600,xe">
              <v:stroke joinstyle="miter"/>
              <v:path gradientshapeok="t" o:connecttype="rect"/>
            </v:shapetype>
            <v:shape id="Text Box 2" o:spid="_x0000_s1026" type="#_x0000_t202" style="position:absolute;left:0;text-align:left;margin-left:474.8pt;margin-top:51pt;width:43.15pt;height:55.85pt;z-index:-251657216;visibility:visible;mso-wrap-style:non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" stroked="f">
              <v:textbox inset="0,0,0,0">
                <w:txbxContent>
                  <w:p w14:paraId="7BB9C03F" w14:textId="77777777" w:rsidR="00903811" w:rsidRDefault="00451263" w:rsidP="00E90986">
                    <w:pPr>
                      <w:pStyle w:val="MDPIheaderjournallogo"/>
                      <w:jc w:val="center"/>
                      <w:rPr>
                        <w:i w:val="0"/>
                        <w:szCs w:val="16"/>
                      </w:rPr>
                    </w:pPr>
                  </w:p>
                </w:txbxContent>
              </v:textbox>
              <w10:wrap anchorx="page" anchory="page"/>
            </v:shape>
          </w:pict>
        </mc:Fallback>
      </mc:AlternateConten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afadzwa Nyanhanda">
    <w15:presenceInfo w15:providerId="AD" w15:userId="S::t.nyanhanda@cqu.edu.au::e5ad4735-e493-4e17-a6b9-9a4e78528a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263"/>
    <w:rsid w:val="00005CAB"/>
    <w:rsid w:val="00013635"/>
    <w:rsid w:val="0004110C"/>
    <w:rsid w:val="00053F58"/>
    <w:rsid w:val="00063BC7"/>
    <w:rsid w:val="00070369"/>
    <w:rsid w:val="00075287"/>
    <w:rsid w:val="000828E3"/>
    <w:rsid w:val="000A116B"/>
    <w:rsid w:val="000B4433"/>
    <w:rsid w:val="000C24B6"/>
    <w:rsid w:val="000C7CDF"/>
    <w:rsid w:val="000D2112"/>
    <w:rsid w:val="000E41E6"/>
    <w:rsid w:val="000F7D62"/>
    <w:rsid w:val="00114B0F"/>
    <w:rsid w:val="00123560"/>
    <w:rsid w:val="00142F71"/>
    <w:rsid w:val="001578FB"/>
    <w:rsid w:val="00161242"/>
    <w:rsid w:val="00174F19"/>
    <w:rsid w:val="00186818"/>
    <w:rsid w:val="001A6441"/>
    <w:rsid w:val="001B6FEA"/>
    <w:rsid w:val="001C02CC"/>
    <w:rsid w:val="001C5731"/>
    <w:rsid w:val="001D5DDF"/>
    <w:rsid w:val="001E4B29"/>
    <w:rsid w:val="00201FED"/>
    <w:rsid w:val="00202CBA"/>
    <w:rsid w:val="00222F24"/>
    <w:rsid w:val="00246302"/>
    <w:rsid w:val="00264030"/>
    <w:rsid w:val="00285506"/>
    <w:rsid w:val="002935B0"/>
    <w:rsid w:val="00293C37"/>
    <w:rsid w:val="002A6AE5"/>
    <w:rsid w:val="002B4178"/>
    <w:rsid w:val="002B62A2"/>
    <w:rsid w:val="002C641C"/>
    <w:rsid w:val="002E0CEA"/>
    <w:rsid w:val="002F2AE4"/>
    <w:rsid w:val="002F723D"/>
    <w:rsid w:val="00311979"/>
    <w:rsid w:val="003167BF"/>
    <w:rsid w:val="0031688C"/>
    <w:rsid w:val="00316F72"/>
    <w:rsid w:val="003328F9"/>
    <w:rsid w:val="00333F02"/>
    <w:rsid w:val="00340597"/>
    <w:rsid w:val="00350EB4"/>
    <w:rsid w:val="0037360F"/>
    <w:rsid w:val="00375A88"/>
    <w:rsid w:val="00377797"/>
    <w:rsid w:val="00391886"/>
    <w:rsid w:val="003949C0"/>
    <w:rsid w:val="00394FC8"/>
    <w:rsid w:val="003A406D"/>
    <w:rsid w:val="003E7B73"/>
    <w:rsid w:val="00433F4B"/>
    <w:rsid w:val="004433A0"/>
    <w:rsid w:val="00451263"/>
    <w:rsid w:val="00452F93"/>
    <w:rsid w:val="00467BB7"/>
    <w:rsid w:val="00467F68"/>
    <w:rsid w:val="004757C8"/>
    <w:rsid w:val="00486EE1"/>
    <w:rsid w:val="004B19A5"/>
    <w:rsid w:val="004B1B5B"/>
    <w:rsid w:val="004B3A83"/>
    <w:rsid w:val="004C09B1"/>
    <w:rsid w:val="004C6986"/>
    <w:rsid w:val="004D44FB"/>
    <w:rsid w:val="004E2EEC"/>
    <w:rsid w:val="004E6931"/>
    <w:rsid w:val="00505B43"/>
    <w:rsid w:val="00512281"/>
    <w:rsid w:val="00513A69"/>
    <w:rsid w:val="00514DCF"/>
    <w:rsid w:val="00524C2D"/>
    <w:rsid w:val="005427A3"/>
    <w:rsid w:val="00544574"/>
    <w:rsid w:val="00581227"/>
    <w:rsid w:val="005924BC"/>
    <w:rsid w:val="005943FC"/>
    <w:rsid w:val="00595685"/>
    <w:rsid w:val="005B4BA3"/>
    <w:rsid w:val="005B6226"/>
    <w:rsid w:val="005D025A"/>
    <w:rsid w:val="005D2EFA"/>
    <w:rsid w:val="005D377B"/>
    <w:rsid w:val="005D62BB"/>
    <w:rsid w:val="005D7038"/>
    <w:rsid w:val="005E0524"/>
    <w:rsid w:val="005E1C08"/>
    <w:rsid w:val="005E4866"/>
    <w:rsid w:val="006079C5"/>
    <w:rsid w:val="00610368"/>
    <w:rsid w:val="00610F27"/>
    <w:rsid w:val="006137D2"/>
    <w:rsid w:val="006631AE"/>
    <w:rsid w:val="006946E8"/>
    <w:rsid w:val="00694B6C"/>
    <w:rsid w:val="006A13AF"/>
    <w:rsid w:val="006A6D45"/>
    <w:rsid w:val="006C1226"/>
    <w:rsid w:val="006D5094"/>
    <w:rsid w:val="006D6AC3"/>
    <w:rsid w:val="006D7942"/>
    <w:rsid w:val="006F45AB"/>
    <w:rsid w:val="006F7C4E"/>
    <w:rsid w:val="0070636F"/>
    <w:rsid w:val="00731457"/>
    <w:rsid w:val="00737573"/>
    <w:rsid w:val="007546F3"/>
    <w:rsid w:val="0076326C"/>
    <w:rsid w:val="00772570"/>
    <w:rsid w:val="0078257F"/>
    <w:rsid w:val="00786069"/>
    <w:rsid w:val="0079656B"/>
    <w:rsid w:val="007B0CF2"/>
    <w:rsid w:val="007B3DB5"/>
    <w:rsid w:val="007E7C64"/>
    <w:rsid w:val="00800466"/>
    <w:rsid w:val="00811A69"/>
    <w:rsid w:val="00811D31"/>
    <w:rsid w:val="008238F4"/>
    <w:rsid w:val="00831883"/>
    <w:rsid w:val="0084102C"/>
    <w:rsid w:val="00855FA9"/>
    <w:rsid w:val="00862FC1"/>
    <w:rsid w:val="00874293"/>
    <w:rsid w:val="0089375D"/>
    <w:rsid w:val="00894215"/>
    <w:rsid w:val="00896BC6"/>
    <w:rsid w:val="008A0B99"/>
    <w:rsid w:val="008A7755"/>
    <w:rsid w:val="008B7392"/>
    <w:rsid w:val="008C6091"/>
    <w:rsid w:val="008E04B9"/>
    <w:rsid w:val="0090074F"/>
    <w:rsid w:val="00901598"/>
    <w:rsid w:val="00911D86"/>
    <w:rsid w:val="00917595"/>
    <w:rsid w:val="00994C84"/>
    <w:rsid w:val="009A00D3"/>
    <w:rsid w:val="009A5BFE"/>
    <w:rsid w:val="009B1740"/>
    <w:rsid w:val="009B2901"/>
    <w:rsid w:val="009C4E1B"/>
    <w:rsid w:val="009D4919"/>
    <w:rsid w:val="00A158CB"/>
    <w:rsid w:val="00A20517"/>
    <w:rsid w:val="00A22462"/>
    <w:rsid w:val="00A279C6"/>
    <w:rsid w:val="00A62AC3"/>
    <w:rsid w:val="00A67F46"/>
    <w:rsid w:val="00A83ACE"/>
    <w:rsid w:val="00A95ED1"/>
    <w:rsid w:val="00AC6024"/>
    <w:rsid w:val="00AE2BB0"/>
    <w:rsid w:val="00AF05A7"/>
    <w:rsid w:val="00B01E16"/>
    <w:rsid w:val="00B1175D"/>
    <w:rsid w:val="00B16B48"/>
    <w:rsid w:val="00B24EFB"/>
    <w:rsid w:val="00B3630E"/>
    <w:rsid w:val="00B63818"/>
    <w:rsid w:val="00B7050A"/>
    <w:rsid w:val="00BA590B"/>
    <w:rsid w:val="00BA5ABF"/>
    <w:rsid w:val="00BA5ADB"/>
    <w:rsid w:val="00BB5FAC"/>
    <w:rsid w:val="00BC1E7B"/>
    <w:rsid w:val="00BC6824"/>
    <w:rsid w:val="00BE749C"/>
    <w:rsid w:val="00BF5D70"/>
    <w:rsid w:val="00BF78D9"/>
    <w:rsid w:val="00C145F1"/>
    <w:rsid w:val="00C1746D"/>
    <w:rsid w:val="00C2107B"/>
    <w:rsid w:val="00C24FB2"/>
    <w:rsid w:val="00C27610"/>
    <w:rsid w:val="00C472F4"/>
    <w:rsid w:val="00C545D2"/>
    <w:rsid w:val="00C66985"/>
    <w:rsid w:val="00C85E61"/>
    <w:rsid w:val="00C918EC"/>
    <w:rsid w:val="00C96433"/>
    <w:rsid w:val="00CA56FE"/>
    <w:rsid w:val="00CA5FEE"/>
    <w:rsid w:val="00CB5DA0"/>
    <w:rsid w:val="00CC1AFB"/>
    <w:rsid w:val="00CD2341"/>
    <w:rsid w:val="00CD7277"/>
    <w:rsid w:val="00CE7860"/>
    <w:rsid w:val="00CF28D5"/>
    <w:rsid w:val="00D56EB5"/>
    <w:rsid w:val="00D56F1C"/>
    <w:rsid w:val="00DB2383"/>
    <w:rsid w:val="00DE5164"/>
    <w:rsid w:val="00DE7596"/>
    <w:rsid w:val="00DE75D5"/>
    <w:rsid w:val="00DF0E04"/>
    <w:rsid w:val="00DF5F40"/>
    <w:rsid w:val="00E008AB"/>
    <w:rsid w:val="00E225B5"/>
    <w:rsid w:val="00E32A64"/>
    <w:rsid w:val="00E339B2"/>
    <w:rsid w:val="00E35851"/>
    <w:rsid w:val="00E43506"/>
    <w:rsid w:val="00E45859"/>
    <w:rsid w:val="00E76098"/>
    <w:rsid w:val="00E77B8B"/>
    <w:rsid w:val="00E9703C"/>
    <w:rsid w:val="00EC7B13"/>
    <w:rsid w:val="00ED3958"/>
    <w:rsid w:val="00EE1867"/>
    <w:rsid w:val="00EF2C51"/>
    <w:rsid w:val="00EF3794"/>
    <w:rsid w:val="00F01D28"/>
    <w:rsid w:val="00F01DB1"/>
    <w:rsid w:val="00F12452"/>
    <w:rsid w:val="00F140AC"/>
    <w:rsid w:val="00F15241"/>
    <w:rsid w:val="00F3089E"/>
    <w:rsid w:val="00F31A66"/>
    <w:rsid w:val="00F350D0"/>
    <w:rsid w:val="00F62644"/>
    <w:rsid w:val="00F6427D"/>
    <w:rsid w:val="00F822D4"/>
    <w:rsid w:val="00F84057"/>
    <w:rsid w:val="00F85488"/>
    <w:rsid w:val="00F87FE3"/>
    <w:rsid w:val="00FA0AC0"/>
    <w:rsid w:val="00FA6B21"/>
    <w:rsid w:val="00FC26B4"/>
    <w:rsid w:val="00FC6AF3"/>
    <w:rsid w:val="00FF16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AC8EE5"/>
  <w14:defaultImageDpi w14:val="32767"/>
  <w15:chartTrackingRefBased/>
  <w15:docId w15:val="{D9114544-B438-C447-A7C7-D2E889208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1263"/>
    <w:pPr>
      <w:spacing w:line="340" w:lineRule="atLeast"/>
      <w:jc w:val="both"/>
    </w:pPr>
    <w:rPr>
      <w:rFonts w:ascii="Times New Roman" w:eastAsia="Times New Roman" w:hAnsi="Times New Roman" w:cs="Times New Roman"/>
      <w:color w:val="000000"/>
      <w:szCs w:val="20"/>
      <w:lang w:val="en-AU"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1263"/>
    <w:rPr>
      <w:rFonts w:ascii="Times New Roman" w:eastAsia="SimSun" w:hAnsi="Times New Roman"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451263"/>
    <w:pPr>
      <w:tabs>
        <w:tab w:val="center" w:pos="4153"/>
        <w:tab w:val="right" w:pos="8306"/>
      </w:tabs>
      <w:snapToGrid w:val="0"/>
      <w:spacing w:line="240" w:lineRule="atLeast"/>
    </w:pPr>
    <w:rPr>
      <w:sz w:val="18"/>
      <w:szCs w:val="18"/>
    </w:rPr>
  </w:style>
  <w:style w:type="character" w:customStyle="1" w:styleId="FooterChar">
    <w:name w:val="Footer Char"/>
    <w:basedOn w:val="DefaultParagraphFont"/>
    <w:link w:val="Footer"/>
    <w:uiPriority w:val="99"/>
    <w:rsid w:val="00451263"/>
    <w:rPr>
      <w:rFonts w:ascii="Times New Roman" w:eastAsia="Times New Roman" w:hAnsi="Times New Roman" w:cs="Times New Roman"/>
      <w:color w:val="000000"/>
      <w:sz w:val="18"/>
      <w:szCs w:val="18"/>
      <w:lang w:val="en-AU" w:eastAsia="de-DE"/>
    </w:rPr>
  </w:style>
  <w:style w:type="paragraph" w:styleId="Header">
    <w:name w:val="header"/>
    <w:basedOn w:val="Normal"/>
    <w:link w:val="HeaderChar"/>
    <w:uiPriority w:val="99"/>
    <w:rsid w:val="0045126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rsid w:val="00451263"/>
    <w:rPr>
      <w:rFonts w:ascii="Times New Roman" w:eastAsia="Times New Roman" w:hAnsi="Times New Roman" w:cs="Times New Roman"/>
      <w:color w:val="000000"/>
      <w:sz w:val="18"/>
      <w:szCs w:val="18"/>
      <w:lang w:val="en-AU" w:eastAsia="de-DE"/>
    </w:rPr>
  </w:style>
  <w:style w:type="paragraph" w:customStyle="1" w:styleId="MDPIheaderjournallogo">
    <w:name w:val="MDPI_header_journal_logo"/>
    <w:qFormat/>
    <w:rsid w:val="00451263"/>
    <w:pPr>
      <w:adjustRightInd w:val="0"/>
      <w:snapToGrid w:val="0"/>
      <w:spacing w:line="260" w:lineRule="atLeast"/>
      <w:jc w:val="both"/>
    </w:pPr>
    <w:rPr>
      <w:rFonts w:ascii="Palatino Linotype" w:eastAsia="Times New Roman" w:hAnsi="Palatino Linotype" w:cs="Times New Roman"/>
      <w:i/>
      <w:color w:val="000000"/>
      <w:szCs w:val="22"/>
      <w:lang w:val="en-US" w:eastAsia="de-CH"/>
    </w:rPr>
  </w:style>
  <w:style w:type="paragraph" w:customStyle="1" w:styleId="MDPIfooterfirstpage">
    <w:name w:val="MDPI_footer_firstpage"/>
    <w:qFormat/>
    <w:rsid w:val="00451263"/>
    <w:pPr>
      <w:tabs>
        <w:tab w:val="right" w:pos="8845"/>
      </w:tabs>
      <w:spacing w:line="160" w:lineRule="exact"/>
    </w:pPr>
    <w:rPr>
      <w:rFonts w:ascii="Palatino Linotype" w:eastAsia="Times New Roman" w:hAnsi="Palatino Linotype" w:cs="Times New Roman"/>
      <w:color w:val="000000"/>
      <w:sz w:val="16"/>
      <w:szCs w:val="20"/>
      <w:lang w:val="en-US" w:eastAsia="de-DE"/>
    </w:rPr>
  </w:style>
  <w:style w:type="paragraph" w:customStyle="1" w:styleId="EndNoteBibliography">
    <w:name w:val="EndNote Bibliography"/>
    <w:basedOn w:val="Normal"/>
    <w:link w:val="EndNoteBibliographyChar"/>
    <w:rsid w:val="00451263"/>
    <w:pPr>
      <w:spacing w:line="240" w:lineRule="auto"/>
    </w:pPr>
    <w:rPr>
      <w:rFonts w:ascii="Calibri" w:eastAsiaTheme="minorHAnsi" w:hAnsi="Calibri" w:cs="Calibri"/>
      <w:noProof/>
      <w:color w:val="auto"/>
      <w:szCs w:val="24"/>
      <w:lang w:eastAsia="en-US"/>
    </w:rPr>
  </w:style>
  <w:style w:type="character" w:customStyle="1" w:styleId="EndNoteBibliographyChar">
    <w:name w:val="EndNote Bibliography Char"/>
    <w:basedOn w:val="DefaultParagraphFont"/>
    <w:link w:val="EndNoteBibliography"/>
    <w:rsid w:val="00451263"/>
    <w:rPr>
      <w:rFonts w:ascii="Calibri" w:hAnsi="Calibri" w:cs="Calibri"/>
      <w:noProof/>
      <w:lang w:val="en-AU"/>
    </w:rPr>
  </w:style>
  <w:style w:type="character" w:styleId="PageNumber">
    <w:name w:val="page number"/>
    <w:basedOn w:val="DefaultParagraphFont"/>
    <w:uiPriority w:val="99"/>
    <w:semiHidden/>
    <w:unhideWhenUsed/>
    <w:rsid w:val="00451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ettings" Target="setting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oter" Target="footer1.xml"/><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image" Target="media/image1.png"/><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537</Words>
  <Characters>3065</Characters>
  <Application>Microsoft Office Word</Application>
  <DocSecurity>0</DocSecurity>
  <Lines>25</Lines>
  <Paragraphs>7</Paragraphs>
  <ScaleCrop>false</ScaleCrop>
  <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Hailay Abrha Gesesew</dc:creator>
  <cp:keywords/>
  <dc:description/>
  <cp:lastModifiedBy>Hailay Abrha Gesesew</cp:lastModifiedBy>
  <cp:revision>1</cp:revision>
  <dcterms:created xsi:type="dcterms:W3CDTF">2020-04-07T12:04:00Z</dcterms:created>
  <dcterms:modified xsi:type="dcterms:W3CDTF">2020-04-07T12:04:00Z</dcterms:modified>
</cp:coreProperties>
</file>