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452023" w14:textId="199031CC" w:rsidR="00702EFF" w:rsidRDefault="00702EFF" w:rsidP="00702EFF">
      <w:pPr>
        <w:rPr>
          <w:sz w:val="24"/>
          <w:szCs w:val="24"/>
        </w:rPr>
      </w:pPr>
      <w:ins w:id="0" w:author="Natasha Gross" w:date="2020-12-30T22:41:00Z">
        <w:r>
          <w:rPr>
            <w:sz w:val="24"/>
            <w:szCs w:val="24"/>
          </w:rPr>
          <w:t>Search Appendix</w:t>
        </w:r>
      </w:ins>
    </w:p>
    <w:p w14:paraId="3C4182F1" w14:textId="2420E30B" w:rsidR="00A75350" w:rsidRDefault="00A75350" w:rsidP="00702EFF">
      <w:pPr>
        <w:rPr>
          <w:ins w:id="1" w:author="Natasha Gross" w:date="2020-12-30T22:41:00Z"/>
          <w:sz w:val="24"/>
          <w:szCs w:val="24"/>
        </w:rPr>
      </w:pPr>
      <w:r>
        <w:rPr>
          <w:sz w:val="24"/>
          <w:szCs w:val="24"/>
        </w:rPr>
        <w:t>In alignment with the PRISMA 2009 Checklist we provide one</w:t>
      </w:r>
      <w:r w:rsidRPr="00A75350">
        <w:rPr>
          <w:sz w:val="24"/>
          <w:szCs w:val="24"/>
        </w:rPr>
        <w:t xml:space="preserve"> full electronic search strategy </w:t>
      </w:r>
      <w:r>
        <w:rPr>
          <w:sz w:val="24"/>
          <w:szCs w:val="24"/>
        </w:rPr>
        <w:t xml:space="preserve">for Web of Science.  </w:t>
      </w:r>
    </w:p>
    <w:p w14:paraId="3BEEA73F" w14:textId="77777777" w:rsidR="00702EFF" w:rsidRDefault="00702EFF" w:rsidP="00702EFF">
      <w:pPr>
        <w:rPr>
          <w:ins w:id="2" w:author="Natasha Gross" w:date="2020-12-30T22:41:00Z"/>
          <w:sz w:val="24"/>
          <w:szCs w:val="24"/>
        </w:rPr>
      </w:pPr>
      <w:ins w:id="3" w:author="Natasha Gross" w:date="2020-12-30T22:41:00Z">
        <w:r>
          <w:rPr>
            <w:sz w:val="24"/>
            <w:szCs w:val="24"/>
          </w:rPr>
          <w:t>Search strategy: Web of Science</w:t>
        </w:r>
      </w:ins>
    </w:p>
    <w:p w14:paraId="4D92EF22" w14:textId="77777777" w:rsidR="00702EFF" w:rsidRDefault="00702EFF" w:rsidP="00702EFF">
      <w:pPr>
        <w:rPr>
          <w:ins w:id="4" w:author="Natasha Gross" w:date="2020-12-30T22:41:00Z"/>
          <w:sz w:val="24"/>
          <w:szCs w:val="24"/>
        </w:rPr>
      </w:pPr>
    </w:p>
    <w:p w14:paraId="18ECBDA0" w14:textId="77777777" w:rsidR="00702EFF" w:rsidRDefault="00702EFF" w:rsidP="00702EFF">
      <w:pPr>
        <w:numPr>
          <w:ilvl w:val="0"/>
          <w:numId w:val="1"/>
        </w:numPr>
        <w:rPr>
          <w:ins w:id="5" w:author="Natasha Gross" w:date="2020-12-30T22:41:00Z"/>
          <w:sz w:val="24"/>
          <w:szCs w:val="24"/>
        </w:rPr>
      </w:pPr>
      <w:ins w:id="6" w:author="Natasha Gross" w:date="2020-12-30T22:41:00Z">
        <w:r>
          <w:rPr>
            <w:sz w:val="24"/>
            <w:szCs w:val="24"/>
          </w:rPr>
          <w:t>Informed consent AND tribal</w:t>
        </w:r>
      </w:ins>
    </w:p>
    <w:p w14:paraId="4D336789" w14:textId="77777777" w:rsidR="00702EFF" w:rsidRDefault="00702EFF" w:rsidP="00702EFF">
      <w:pPr>
        <w:numPr>
          <w:ilvl w:val="0"/>
          <w:numId w:val="1"/>
        </w:numPr>
        <w:rPr>
          <w:ins w:id="7" w:author="Natasha Gross" w:date="2020-12-30T22:41:00Z"/>
          <w:sz w:val="24"/>
          <w:szCs w:val="24"/>
        </w:rPr>
      </w:pPr>
      <w:ins w:id="8" w:author="Natasha Gross" w:date="2020-12-30T22:41:00Z">
        <w:r>
          <w:rPr>
            <w:sz w:val="24"/>
            <w:szCs w:val="24"/>
          </w:rPr>
          <w:t>Informed consent (title) AND tribal (all fields)</w:t>
        </w:r>
      </w:ins>
    </w:p>
    <w:p w14:paraId="4817C664" w14:textId="77777777" w:rsidR="00702EFF" w:rsidRDefault="00702EFF" w:rsidP="00702EFF">
      <w:pPr>
        <w:numPr>
          <w:ilvl w:val="0"/>
          <w:numId w:val="1"/>
        </w:numPr>
        <w:rPr>
          <w:ins w:id="9" w:author="Natasha Gross" w:date="2020-12-30T22:41:00Z"/>
          <w:sz w:val="24"/>
          <w:szCs w:val="24"/>
        </w:rPr>
      </w:pPr>
      <w:ins w:id="10" w:author="Natasha Gross" w:date="2020-12-30T22:41:00Z">
        <w:r>
          <w:rPr>
            <w:sz w:val="24"/>
            <w:szCs w:val="24"/>
          </w:rPr>
          <w:t>Informed consent AND tribal AND IRB</w:t>
        </w:r>
      </w:ins>
    </w:p>
    <w:p w14:paraId="5322B914" w14:textId="77777777" w:rsidR="00702EFF" w:rsidRDefault="00702EFF" w:rsidP="00702EFF">
      <w:pPr>
        <w:numPr>
          <w:ilvl w:val="0"/>
          <w:numId w:val="1"/>
        </w:numPr>
        <w:rPr>
          <w:ins w:id="11" w:author="Natasha Gross" w:date="2020-12-30T22:41:00Z"/>
          <w:sz w:val="24"/>
          <w:szCs w:val="24"/>
        </w:rPr>
      </w:pPr>
      <w:ins w:id="12" w:author="Natasha Gross" w:date="2020-12-30T22:41:00Z">
        <w:r>
          <w:rPr>
            <w:sz w:val="24"/>
            <w:szCs w:val="24"/>
          </w:rPr>
          <w:t>Informed consent AND tribes</w:t>
        </w:r>
      </w:ins>
    </w:p>
    <w:p w14:paraId="76230A6E" w14:textId="77777777" w:rsidR="00702EFF" w:rsidRDefault="00702EFF" w:rsidP="00702EFF">
      <w:pPr>
        <w:numPr>
          <w:ilvl w:val="0"/>
          <w:numId w:val="1"/>
        </w:numPr>
        <w:rPr>
          <w:ins w:id="13" w:author="Natasha Gross" w:date="2020-12-30T22:41:00Z"/>
          <w:sz w:val="24"/>
          <w:szCs w:val="24"/>
        </w:rPr>
      </w:pPr>
      <w:ins w:id="14" w:author="Natasha Gross" w:date="2020-12-30T22:41:00Z">
        <w:r>
          <w:rPr>
            <w:sz w:val="24"/>
            <w:szCs w:val="24"/>
          </w:rPr>
          <w:t>Informed consent (title) AND tribes (all fields)</w:t>
        </w:r>
      </w:ins>
    </w:p>
    <w:p w14:paraId="395419D1" w14:textId="77777777" w:rsidR="00702EFF" w:rsidRDefault="00702EFF" w:rsidP="00702EFF">
      <w:pPr>
        <w:numPr>
          <w:ilvl w:val="0"/>
          <w:numId w:val="1"/>
        </w:numPr>
        <w:rPr>
          <w:ins w:id="15" w:author="Natasha Gross" w:date="2020-12-30T22:41:00Z"/>
          <w:sz w:val="24"/>
          <w:szCs w:val="24"/>
        </w:rPr>
      </w:pPr>
      <w:ins w:id="16" w:author="Natasha Gross" w:date="2020-12-30T22:41:00Z">
        <w:r>
          <w:rPr>
            <w:sz w:val="24"/>
            <w:szCs w:val="24"/>
          </w:rPr>
          <w:t>Informed consent AND tribes AND IRB</w:t>
        </w:r>
      </w:ins>
    </w:p>
    <w:p w14:paraId="6A6F4A81" w14:textId="77777777" w:rsidR="00702EFF" w:rsidRDefault="00702EFF" w:rsidP="00702EFF">
      <w:pPr>
        <w:numPr>
          <w:ilvl w:val="0"/>
          <w:numId w:val="1"/>
        </w:numPr>
        <w:rPr>
          <w:ins w:id="17" w:author="Natasha Gross" w:date="2020-12-30T22:41:00Z"/>
          <w:sz w:val="24"/>
          <w:szCs w:val="24"/>
        </w:rPr>
      </w:pPr>
      <w:ins w:id="18" w:author="Natasha Gross" w:date="2020-12-30T22:41:00Z">
        <w:r>
          <w:rPr>
            <w:sz w:val="24"/>
            <w:szCs w:val="24"/>
          </w:rPr>
          <w:t>Informed consent AND indigenous</w:t>
        </w:r>
      </w:ins>
    </w:p>
    <w:p w14:paraId="4A8A2010" w14:textId="77777777" w:rsidR="00702EFF" w:rsidRDefault="00702EFF" w:rsidP="00702EFF">
      <w:pPr>
        <w:numPr>
          <w:ilvl w:val="0"/>
          <w:numId w:val="1"/>
        </w:numPr>
        <w:rPr>
          <w:ins w:id="19" w:author="Natasha Gross" w:date="2020-12-30T22:41:00Z"/>
          <w:sz w:val="24"/>
          <w:szCs w:val="24"/>
        </w:rPr>
      </w:pPr>
      <w:ins w:id="20" w:author="Natasha Gross" w:date="2020-12-30T22:41:00Z">
        <w:r>
          <w:rPr>
            <w:sz w:val="24"/>
            <w:szCs w:val="24"/>
          </w:rPr>
          <w:t>Informed consent (title) AND indigenous (all fields)</w:t>
        </w:r>
      </w:ins>
    </w:p>
    <w:p w14:paraId="2FFCE08D" w14:textId="77777777" w:rsidR="00702EFF" w:rsidRDefault="00702EFF" w:rsidP="00702EFF">
      <w:pPr>
        <w:numPr>
          <w:ilvl w:val="0"/>
          <w:numId w:val="1"/>
        </w:numPr>
        <w:rPr>
          <w:ins w:id="21" w:author="Natasha Gross" w:date="2020-12-30T22:41:00Z"/>
          <w:sz w:val="24"/>
          <w:szCs w:val="24"/>
        </w:rPr>
      </w:pPr>
      <w:ins w:id="22" w:author="Natasha Gross" w:date="2020-12-30T22:41:00Z">
        <w:r>
          <w:rPr>
            <w:sz w:val="24"/>
            <w:szCs w:val="24"/>
          </w:rPr>
          <w:t>Informed consent AND indigenous AND IRB</w:t>
        </w:r>
      </w:ins>
    </w:p>
    <w:p w14:paraId="133F59CA" w14:textId="77777777" w:rsidR="00702EFF" w:rsidRDefault="00702EFF" w:rsidP="00702EFF">
      <w:pPr>
        <w:numPr>
          <w:ilvl w:val="0"/>
          <w:numId w:val="1"/>
        </w:numPr>
        <w:rPr>
          <w:ins w:id="23" w:author="Natasha Gross" w:date="2020-12-30T22:41:00Z"/>
          <w:sz w:val="24"/>
          <w:szCs w:val="24"/>
        </w:rPr>
      </w:pPr>
      <w:ins w:id="24" w:author="Natasha Gross" w:date="2020-12-30T22:41:00Z">
        <w:r>
          <w:rPr>
            <w:sz w:val="24"/>
            <w:szCs w:val="24"/>
          </w:rPr>
          <w:t>Informed consent AND indigenous AND United States</w:t>
        </w:r>
      </w:ins>
    </w:p>
    <w:p w14:paraId="006468B0" w14:textId="77777777" w:rsidR="00702EFF" w:rsidRDefault="00702EFF" w:rsidP="00702EFF">
      <w:pPr>
        <w:numPr>
          <w:ilvl w:val="0"/>
          <w:numId w:val="1"/>
        </w:numPr>
        <w:rPr>
          <w:ins w:id="25" w:author="Natasha Gross" w:date="2020-12-30T22:41:00Z"/>
          <w:sz w:val="24"/>
          <w:szCs w:val="24"/>
        </w:rPr>
      </w:pPr>
      <w:ins w:id="26" w:author="Natasha Gross" w:date="2020-12-30T22:41:00Z">
        <w:r>
          <w:rPr>
            <w:sz w:val="24"/>
            <w:szCs w:val="24"/>
          </w:rPr>
          <w:t>Informed consent (title) AND indigenous (all fields) AND United States (all fields)</w:t>
        </w:r>
      </w:ins>
    </w:p>
    <w:p w14:paraId="2710D44C" w14:textId="77777777" w:rsidR="00702EFF" w:rsidRDefault="00702EFF" w:rsidP="00702EFF">
      <w:pPr>
        <w:numPr>
          <w:ilvl w:val="0"/>
          <w:numId w:val="1"/>
        </w:numPr>
        <w:rPr>
          <w:ins w:id="27" w:author="Natasha Gross" w:date="2020-12-30T22:41:00Z"/>
          <w:sz w:val="24"/>
          <w:szCs w:val="24"/>
        </w:rPr>
      </w:pPr>
      <w:ins w:id="28" w:author="Natasha Gross" w:date="2020-12-30T22:41:00Z">
        <w:r>
          <w:rPr>
            <w:sz w:val="24"/>
            <w:szCs w:val="24"/>
          </w:rPr>
          <w:t>Informed consent AND indigenous AND United States AND tribal</w:t>
        </w:r>
      </w:ins>
    </w:p>
    <w:p w14:paraId="4BAD2F77" w14:textId="77777777" w:rsidR="00702EFF" w:rsidRDefault="00702EFF" w:rsidP="00702EFF">
      <w:pPr>
        <w:numPr>
          <w:ilvl w:val="0"/>
          <w:numId w:val="1"/>
        </w:numPr>
        <w:rPr>
          <w:ins w:id="29" w:author="Natasha Gross" w:date="2020-12-30T22:41:00Z"/>
          <w:sz w:val="24"/>
          <w:szCs w:val="24"/>
        </w:rPr>
      </w:pPr>
      <w:ins w:id="30" w:author="Natasha Gross" w:date="2020-12-30T22:41:00Z">
        <w:r>
          <w:rPr>
            <w:sz w:val="24"/>
            <w:szCs w:val="24"/>
          </w:rPr>
          <w:t>Informed consent AND indigenous AND United States AND IRB</w:t>
        </w:r>
      </w:ins>
    </w:p>
    <w:p w14:paraId="4E02D7E0" w14:textId="77777777" w:rsidR="00702EFF" w:rsidRDefault="00702EFF" w:rsidP="00702EFF">
      <w:pPr>
        <w:numPr>
          <w:ilvl w:val="0"/>
          <w:numId w:val="1"/>
        </w:numPr>
        <w:rPr>
          <w:ins w:id="31" w:author="Natasha Gross" w:date="2020-12-30T22:41:00Z"/>
          <w:sz w:val="24"/>
          <w:szCs w:val="24"/>
        </w:rPr>
      </w:pPr>
      <w:ins w:id="32" w:author="Natasha Gross" w:date="2020-12-30T22:41:00Z">
        <w:r>
          <w:rPr>
            <w:sz w:val="24"/>
            <w:szCs w:val="24"/>
          </w:rPr>
          <w:t>Informed consent AND Native American</w:t>
        </w:r>
      </w:ins>
    </w:p>
    <w:p w14:paraId="5E207893" w14:textId="77777777" w:rsidR="00702EFF" w:rsidRDefault="00702EFF" w:rsidP="00702EFF">
      <w:pPr>
        <w:numPr>
          <w:ilvl w:val="0"/>
          <w:numId w:val="1"/>
        </w:numPr>
        <w:rPr>
          <w:ins w:id="33" w:author="Natasha Gross" w:date="2020-12-30T22:41:00Z"/>
          <w:sz w:val="24"/>
          <w:szCs w:val="24"/>
        </w:rPr>
      </w:pPr>
      <w:ins w:id="34" w:author="Natasha Gross" w:date="2020-12-30T22:41:00Z">
        <w:r>
          <w:rPr>
            <w:sz w:val="24"/>
            <w:szCs w:val="24"/>
          </w:rPr>
          <w:t>Informed consent AND Native American AND tribal</w:t>
        </w:r>
      </w:ins>
    </w:p>
    <w:p w14:paraId="1EBE9531" w14:textId="77777777" w:rsidR="00702EFF" w:rsidRDefault="00702EFF" w:rsidP="00702EFF">
      <w:pPr>
        <w:numPr>
          <w:ilvl w:val="0"/>
          <w:numId w:val="1"/>
        </w:numPr>
        <w:rPr>
          <w:ins w:id="35" w:author="Natasha Gross" w:date="2020-12-30T22:41:00Z"/>
          <w:sz w:val="24"/>
          <w:szCs w:val="24"/>
        </w:rPr>
      </w:pPr>
      <w:ins w:id="36" w:author="Natasha Gross" w:date="2020-12-30T22:41:00Z">
        <w:r>
          <w:rPr>
            <w:sz w:val="24"/>
            <w:szCs w:val="24"/>
          </w:rPr>
          <w:t>Informed consent AND Native American AND IRB</w:t>
        </w:r>
      </w:ins>
    </w:p>
    <w:p w14:paraId="106E40F6" w14:textId="77777777" w:rsidR="00702EFF" w:rsidRDefault="00702EFF" w:rsidP="00702EFF">
      <w:pPr>
        <w:numPr>
          <w:ilvl w:val="0"/>
          <w:numId w:val="1"/>
        </w:numPr>
        <w:rPr>
          <w:ins w:id="37" w:author="Natasha Gross" w:date="2020-12-30T22:41:00Z"/>
          <w:sz w:val="24"/>
          <w:szCs w:val="24"/>
        </w:rPr>
      </w:pPr>
      <w:ins w:id="38" w:author="Natasha Gross" w:date="2020-12-30T22:41:00Z">
        <w:r>
          <w:rPr>
            <w:sz w:val="24"/>
            <w:szCs w:val="24"/>
          </w:rPr>
          <w:t>Informed consent AND AIAN</w:t>
        </w:r>
      </w:ins>
    </w:p>
    <w:p w14:paraId="70BECDC5" w14:textId="77777777" w:rsidR="00702EFF" w:rsidRDefault="00702EFF" w:rsidP="00702EFF">
      <w:pPr>
        <w:numPr>
          <w:ilvl w:val="0"/>
          <w:numId w:val="1"/>
        </w:numPr>
        <w:rPr>
          <w:sz w:val="24"/>
          <w:szCs w:val="24"/>
        </w:rPr>
      </w:pPr>
      <w:ins w:id="39" w:author="Natasha Gross" w:date="2020-12-30T22:41:00Z">
        <w:r>
          <w:rPr>
            <w:sz w:val="24"/>
            <w:szCs w:val="24"/>
          </w:rPr>
          <w:t>Informed consent AND AI/AN</w:t>
        </w:r>
      </w:ins>
    </w:p>
    <w:p w14:paraId="62E8E571" w14:textId="77777777" w:rsidR="00702EFF" w:rsidRDefault="00702EFF" w:rsidP="00702EFF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BB70907" w14:textId="77777777" w:rsidR="00702EFF" w:rsidRDefault="00702EFF" w:rsidP="00702EFF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7E21760" w14:textId="77777777" w:rsidR="00702EFF" w:rsidRDefault="00702EFF" w:rsidP="00702EFF">
      <w:pPr>
        <w:rPr>
          <w:sz w:val="24"/>
          <w:szCs w:val="24"/>
        </w:rPr>
      </w:pPr>
    </w:p>
    <w:p w14:paraId="17A7A2CE" w14:textId="77777777" w:rsidR="00702EFF" w:rsidRDefault="00702EFF" w:rsidP="00702EFF">
      <w:pPr>
        <w:rPr>
          <w:sz w:val="24"/>
          <w:szCs w:val="24"/>
        </w:rPr>
      </w:pPr>
    </w:p>
    <w:p w14:paraId="151D8604" w14:textId="77777777" w:rsidR="00702EFF" w:rsidRDefault="00702EFF" w:rsidP="00702EFF">
      <w:pPr>
        <w:rPr>
          <w:sz w:val="24"/>
          <w:szCs w:val="24"/>
        </w:rPr>
      </w:pPr>
    </w:p>
    <w:p w14:paraId="1A75A059" w14:textId="77777777" w:rsidR="001C6E84" w:rsidRDefault="00A75350"/>
    <w:sectPr w:rsidR="001C6E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2F09C5"/>
    <w:multiLevelType w:val="multilevel"/>
    <w:tmpl w:val="FBE8A49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EFF"/>
    <w:rsid w:val="00702EFF"/>
    <w:rsid w:val="009E1750"/>
    <w:rsid w:val="00A75350"/>
    <w:rsid w:val="00B4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E45FAD"/>
  <w15:chartTrackingRefBased/>
  <w15:docId w15:val="{41C73DFD-8757-094C-A4B4-217418575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EFF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Clarita Lefthand-Begay</dc:creator>
  <cp:keywords/>
  <dc:description/>
  <cp:lastModifiedBy>Clarita Lefthand-Begay</cp:lastModifiedBy>
  <cp:revision>2</cp:revision>
  <dcterms:created xsi:type="dcterms:W3CDTF">2020-12-31T19:21:00Z</dcterms:created>
  <dcterms:modified xsi:type="dcterms:W3CDTF">2020-12-31T19:25:00Z</dcterms:modified>
</cp:coreProperties>
</file>