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4ABD2967" w:rsidR="00585D56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5EA4063" w14:textId="16B50C5B" w:rsidR="008C2833" w:rsidRDefault="008C2833" w:rsidP="00AE1A8D">
      <w:pPr>
        <w:rPr>
          <w:rFonts w:asciiTheme="minorHAnsi" w:hAnsiTheme="minorHAnsi"/>
        </w:rPr>
      </w:pPr>
    </w:p>
    <w:p w14:paraId="3AA7B23C" w14:textId="78416ADE" w:rsidR="008C2833" w:rsidRPr="00A80DCC" w:rsidRDefault="008C2833" w:rsidP="00AE1A8D">
      <w:pPr>
        <w:rPr>
          <w:rFonts w:asciiTheme="minorHAnsi" w:hAnsiTheme="minorHAnsi"/>
        </w:rPr>
      </w:pPr>
      <w:r w:rsidRPr="008C2833">
        <w:rPr>
          <w:rFonts w:asciiTheme="minorHAnsi" w:hAnsiTheme="minorHAnsi"/>
          <w:highlight w:val="yellow"/>
        </w:rPr>
        <w:t>Please Note. Highlighted items = checked by first author (Dr. Preeti Sunderaraman)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324BA337" w:rsidR="00E7076C" w:rsidRPr="008C2833" w:rsidRDefault="00074234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E7076C" w:rsidRPr="008C2833">
        <w:rPr>
          <w:rFonts w:asciiTheme="minorHAnsi" w:hAnsiTheme="minorHAnsi"/>
          <w:highlight w:val="yellow"/>
        </w:rPr>
        <w:t>The article is formatted in APA style.</w:t>
      </w:r>
    </w:p>
    <w:p w14:paraId="0439F6C7" w14:textId="77777777" w:rsidR="004E05BC" w:rsidRPr="008C2833" w:rsidRDefault="004E05BC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The scientific presentation is well-written and free from grammatical or typographical errors.</w:t>
      </w:r>
    </w:p>
    <w:p w14:paraId="3EBCD682" w14:textId="5F586C03" w:rsidR="00E7076C" w:rsidRPr="008C2833" w:rsidRDefault="00617FD3" w:rsidP="00A80DCC">
      <w:pPr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Abbreviations </w:t>
      </w:r>
      <w:r w:rsidR="007C4E81" w:rsidRPr="008C2833">
        <w:rPr>
          <w:rFonts w:asciiTheme="minorHAnsi" w:hAnsiTheme="minorHAnsi"/>
          <w:highlight w:val="yellow"/>
        </w:rPr>
        <w:t>are</w:t>
      </w:r>
      <w:r w:rsidR="00CD00E2" w:rsidRPr="008C2833">
        <w:rPr>
          <w:rFonts w:asciiTheme="minorHAnsi" w:hAnsiTheme="minorHAnsi"/>
          <w:highlight w:val="yellow"/>
        </w:rPr>
        <w:t xml:space="preserve"> defined at first mention and used consistently thereafter.</w:t>
      </w:r>
    </w:p>
    <w:p w14:paraId="5E3498D0" w14:textId="50BC7E68" w:rsidR="0062664D" w:rsidRPr="00A80DCC" w:rsidRDefault="0062664D" w:rsidP="0062664D">
      <w:pPr>
        <w:ind w:left="270" w:hanging="270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 xml:space="preserve">❏ </w:t>
      </w:r>
      <w:r w:rsidRPr="008C2833">
        <w:rPr>
          <w:rFonts w:asciiTheme="minorHAnsi" w:hAnsiTheme="minorHAnsi"/>
          <w:highlight w:val="yellow"/>
        </w:rPr>
        <w:t>A word count has been provided and meets the requirements for the specific article</w:t>
      </w:r>
      <w:r w:rsidR="00600EE6" w:rsidRPr="008C2833">
        <w:rPr>
          <w:rFonts w:asciiTheme="minorHAnsi" w:hAnsiTheme="minorHAnsi"/>
          <w:highlight w:val="yellow"/>
        </w:rPr>
        <w:t xml:space="preserve"> type</w:t>
      </w:r>
      <w:r w:rsidRPr="008C2833">
        <w:rPr>
          <w:rFonts w:asciiTheme="minorHAnsi" w:hAnsiTheme="minorHAnsi"/>
          <w:highlight w:val="yellow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77777777" w:rsidR="0046278F" w:rsidRPr="008C2833" w:rsidRDefault="00DB4D44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/>
          <w:highlight w:val="yellow"/>
        </w:rPr>
        <w:t xml:space="preserve"> </w:t>
      </w:r>
      <w:r w:rsidR="00CB557B" w:rsidRPr="008C2833">
        <w:rPr>
          <w:rFonts w:asciiTheme="minorHAnsi" w:hAnsiTheme="minorHAnsi"/>
          <w:highlight w:val="yellow"/>
        </w:rPr>
        <w:t>The title is concise and informative</w:t>
      </w:r>
      <w:r w:rsidR="0046278F" w:rsidRPr="008C2833">
        <w:rPr>
          <w:rFonts w:asciiTheme="minorHAnsi" w:hAnsiTheme="minorHAnsi"/>
          <w:highlight w:val="yellow"/>
        </w:rPr>
        <w:t>.</w:t>
      </w:r>
    </w:p>
    <w:p w14:paraId="60AD85BC" w14:textId="4334B4DE" w:rsidR="00C4698D" w:rsidRPr="008C2833" w:rsidRDefault="0046278F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A70253" w:rsidRPr="008C2833">
        <w:rPr>
          <w:rFonts w:asciiTheme="minorHAnsi" w:hAnsiTheme="minorHAnsi"/>
          <w:highlight w:val="yellow"/>
        </w:rPr>
        <w:t>Author</w:t>
      </w:r>
      <w:r w:rsidR="00B63B6D" w:rsidRPr="008C2833">
        <w:rPr>
          <w:rFonts w:asciiTheme="minorHAnsi" w:hAnsiTheme="minorHAnsi"/>
          <w:highlight w:val="yellow"/>
        </w:rPr>
        <w:t>(s)</w:t>
      </w:r>
      <w:r w:rsidR="000C6837" w:rsidRPr="008C2833">
        <w:rPr>
          <w:rFonts w:asciiTheme="minorHAnsi" w:hAnsiTheme="minorHAnsi"/>
          <w:highlight w:val="yellow"/>
        </w:rPr>
        <w:t xml:space="preserve"> </w:t>
      </w:r>
      <w:r w:rsidR="00FA440F" w:rsidRPr="008C2833">
        <w:rPr>
          <w:rFonts w:asciiTheme="minorHAnsi" w:hAnsiTheme="minorHAnsi"/>
          <w:highlight w:val="yellow"/>
        </w:rPr>
        <w:t xml:space="preserve">first and last </w:t>
      </w:r>
      <w:r w:rsidR="000C6837" w:rsidRPr="008C2833">
        <w:rPr>
          <w:rFonts w:asciiTheme="minorHAnsi" w:hAnsiTheme="minorHAnsi"/>
          <w:highlight w:val="yellow"/>
        </w:rPr>
        <w:t>name(s)</w:t>
      </w:r>
      <w:r w:rsidR="00C4698D" w:rsidRPr="008C2833">
        <w:rPr>
          <w:rFonts w:asciiTheme="minorHAnsi" w:hAnsiTheme="minorHAnsi"/>
          <w:highlight w:val="yellow"/>
        </w:rPr>
        <w:t xml:space="preserve"> and </w:t>
      </w:r>
      <w:r w:rsidR="000C6837" w:rsidRPr="008C2833">
        <w:rPr>
          <w:rFonts w:asciiTheme="minorHAnsi" w:hAnsiTheme="minorHAnsi"/>
          <w:highlight w:val="yellow"/>
        </w:rPr>
        <w:t>affiliation(s)</w:t>
      </w:r>
      <w:r w:rsidR="00C4698D" w:rsidRPr="008C2833">
        <w:rPr>
          <w:rFonts w:asciiTheme="minorHAnsi" w:hAnsiTheme="minorHAnsi"/>
          <w:highlight w:val="yellow"/>
        </w:rPr>
        <w:t xml:space="preserve"> are listed.</w:t>
      </w:r>
      <w:r w:rsidR="00600EE6" w:rsidRPr="008C2833">
        <w:rPr>
          <w:rFonts w:asciiTheme="minorHAnsi" w:hAnsiTheme="minorHAnsi"/>
          <w:highlight w:val="yellow"/>
        </w:rPr>
        <w:t xml:space="preserve"> Middle initials are encouraged.</w:t>
      </w:r>
    </w:p>
    <w:p w14:paraId="16199D38" w14:textId="3FE6FEF4" w:rsidR="000C6837" w:rsidRPr="00A80DCC" w:rsidRDefault="00C4698D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164467" w:rsidRPr="008C2833">
        <w:rPr>
          <w:rFonts w:asciiTheme="minorHAnsi" w:hAnsiTheme="minorHAnsi" w:cs="Segoe UI Symbol"/>
          <w:highlight w:val="yellow"/>
        </w:rPr>
        <w:t xml:space="preserve">The corresponding author has provided </w:t>
      </w:r>
      <w:r w:rsidR="00164467" w:rsidRPr="008C2833">
        <w:rPr>
          <w:rFonts w:asciiTheme="minorHAnsi" w:hAnsiTheme="minorHAnsi"/>
          <w:highlight w:val="yellow"/>
        </w:rPr>
        <w:t>a</w:t>
      </w:r>
      <w:r w:rsidR="005762DB" w:rsidRPr="008C2833">
        <w:rPr>
          <w:rFonts w:asciiTheme="minorHAnsi" w:hAnsiTheme="minorHAnsi"/>
          <w:highlight w:val="yellow"/>
        </w:rPr>
        <w:t>n</w:t>
      </w:r>
      <w:r w:rsidRPr="008C2833">
        <w:rPr>
          <w:rFonts w:asciiTheme="minorHAnsi" w:hAnsiTheme="minorHAnsi"/>
          <w:highlight w:val="yellow"/>
        </w:rPr>
        <w:t xml:space="preserve"> </w:t>
      </w:r>
      <w:r w:rsidR="000043B0" w:rsidRPr="008C2833">
        <w:rPr>
          <w:rFonts w:asciiTheme="minorHAnsi" w:hAnsiTheme="minorHAnsi"/>
          <w:highlight w:val="yellow"/>
        </w:rPr>
        <w:t xml:space="preserve">email </w:t>
      </w:r>
      <w:r w:rsidRPr="008C2833">
        <w:rPr>
          <w:rFonts w:asciiTheme="minorHAnsi" w:hAnsiTheme="minorHAnsi"/>
          <w:highlight w:val="yellow"/>
        </w:rPr>
        <w:t xml:space="preserve">address </w:t>
      </w:r>
      <w:r w:rsidR="000043B0" w:rsidRPr="008C2833">
        <w:rPr>
          <w:rFonts w:asciiTheme="minorHAnsi" w:hAnsiTheme="minorHAnsi"/>
          <w:highlight w:val="yellow"/>
        </w:rPr>
        <w:t>and telephone</w:t>
      </w:r>
      <w:r w:rsidR="00164467" w:rsidRPr="008C2833">
        <w:rPr>
          <w:rFonts w:asciiTheme="minorHAnsi" w:hAnsiTheme="minorHAnsi"/>
          <w:highlight w:val="yellow"/>
        </w:rPr>
        <w:t xml:space="preserve"> number</w:t>
      </w:r>
      <w:r w:rsidRPr="008C2833">
        <w:rPr>
          <w:rFonts w:asciiTheme="minorHAnsi" w:hAnsiTheme="minorHAnsi"/>
          <w:highlight w:val="yellow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0F9FBF67" w:rsidR="000C6837" w:rsidRPr="008C2833" w:rsidRDefault="00673E9E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/>
          <w:highlight w:val="yellow"/>
        </w:rPr>
        <w:t xml:space="preserve"> </w:t>
      </w:r>
      <w:r w:rsidR="000C6837" w:rsidRPr="008C2833">
        <w:rPr>
          <w:rFonts w:asciiTheme="minorHAnsi" w:hAnsiTheme="minorHAnsi"/>
          <w:highlight w:val="yellow"/>
        </w:rPr>
        <w:t xml:space="preserve">The </w:t>
      </w:r>
      <w:r w:rsidR="0046278F" w:rsidRPr="008C2833">
        <w:rPr>
          <w:rFonts w:asciiTheme="minorHAnsi" w:hAnsiTheme="minorHAnsi"/>
          <w:highlight w:val="yellow"/>
        </w:rPr>
        <w:t xml:space="preserve">abstract </w:t>
      </w:r>
      <w:r w:rsidR="00A70253" w:rsidRPr="008C2833">
        <w:rPr>
          <w:rFonts w:asciiTheme="minorHAnsi" w:hAnsiTheme="minorHAnsi"/>
          <w:highlight w:val="yellow"/>
        </w:rPr>
        <w:t>is</w:t>
      </w:r>
      <w:r w:rsidR="000C6837" w:rsidRPr="008C2833">
        <w:rPr>
          <w:rFonts w:asciiTheme="minorHAnsi" w:hAnsiTheme="minorHAnsi"/>
          <w:highlight w:val="yellow"/>
        </w:rPr>
        <w:t xml:space="preserve"> between 150 </w:t>
      </w:r>
      <w:r w:rsidR="00967F66" w:rsidRPr="008C2833">
        <w:rPr>
          <w:rFonts w:asciiTheme="minorHAnsi" w:hAnsiTheme="minorHAnsi"/>
          <w:highlight w:val="yellow"/>
        </w:rPr>
        <w:t>and</w:t>
      </w:r>
      <w:r w:rsidR="000C6837" w:rsidRPr="008C2833">
        <w:rPr>
          <w:rFonts w:asciiTheme="minorHAnsi" w:hAnsiTheme="minorHAnsi"/>
          <w:highlight w:val="yellow"/>
        </w:rPr>
        <w:t xml:space="preserve"> 2</w:t>
      </w:r>
      <w:r w:rsidR="00EA4EAB" w:rsidRPr="008C2833">
        <w:rPr>
          <w:rFonts w:asciiTheme="minorHAnsi" w:hAnsiTheme="minorHAnsi"/>
          <w:highlight w:val="yellow"/>
        </w:rPr>
        <w:t>5</w:t>
      </w:r>
      <w:r w:rsidR="000C6837" w:rsidRPr="008C2833">
        <w:rPr>
          <w:rFonts w:asciiTheme="minorHAnsi" w:hAnsiTheme="minorHAnsi"/>
          <w:highlight w:val="yellow"/>
        </w:rPr>
        <w:t xml:space="preserve">0 words and does not contain any abbreviations or </w:t>
      </w:r>
      <w:r w:rsidR="0053217D" w:rsidRPr="008C2833">
        <w:rPr>
          <w:rFonts w:asciiTheme="minorHAnsi" w:hAnsiTheme="minorHAnsi"/>
          <w:highlight w:val="yellow"/>
        </w:rPr>
        <w:t>citations</w:t>
      </w:r>
      <w:r w:rsidR="000C6837" w:rsidRPr="008C2833">
        <w:rPr>
          <w:rFonts w:asciiTheme="minorHAnsi" w:hAnsiTheme="minorHAnsi"/>
          <w:highlight w:val="yellow"/>
        </w:rPr>
        <w:t>.</w:t>
      </w:r>
    </w:p>
    <w:p w14:paraId="26D80398" w14:textId="7981C710" w:rsidR="00673E9E" w:rsidRPr="00A80DCC" w:rsidRDefault="00673E9E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/>
          <w:highlight w:val="yellow"/>
        </w:rPr>
        <w:t xml:space="preserve"> </w:t>
      </w:r>
      <w:r w:rsidR="009041DB" w:rsidRPr="008C2833">
        <w:rPr>
          <w:rFonts w:asciiTheme="minorHAnsi" w:hAnsiTheme="minorHAnsi"/>
          <w:highlight w:val="yellow"/>
        </w:rPr>
        <w:t xml:space="preserve">The abstract </w:t>
      </w:r>
      <w:r w:rsidRPr="008C2833">
        <w:rPr>
          <w:rFonts w:asciiTheme="minorHAnsi" w:hAnsiTheme="minorHAnsi"/>
          <w:highlight w:val="yellow"/>
        </w:rPr>
        <w:t>provide</w:t>
      </w:r>
      <w:r w:rsidR="00EA4EAB" w:rsidRPr="008C2833">
        <w:rPr>
          <w:rFonts w:asciiTheme="minorHAnsi" w:hAnsiTheme="minorHAnsi"/>
          <w:highlight w:val="yellow"/>
        </w:rPr>
        <w:t>s</w:t>
      </w:r>
      <w:r w:rsidRPr="008C2833">
        <w:rPr>
          <w:rFonts w:asciiTheme="minorHAnsi" w:hAnsiTheme="minorHAnsi"/>
          <w:highlight w:val="yellow"/>
        </w:rPr>
        <w:t xml:space="preserve"> enough information to </w:t>
      </w:r>
      <w:r w:rsidR="008B5AEC" w:rsidRPr="008C2833">
        <w:rPr>
          <w:rFonts w:asciiTheme="minorHAnsi" w:hAnsiTheme="minorHAnsi"/>
          <w:highlight w:val="yellow"/>
        </w:rPr>
        <w:t xml:space="preserve">sufficiently </w:t>
      </w:r>
      <w:r w:rsidRPr="008C2833">
        <w:rPr>
          <w:rFonts w:asciiTheme="minorHAnsi" w:hAnsiTheme="minorHAnsi"/>
          <w:highlight w:val="yellow"/>
        </w:rPr>
        <w:t>summarize the paper</w:t>
      </w:r>
      <w:r w:rsidR="009E4F0B" w:rsidRPr="008C2833">
        <w:rPr>
          <w:rFonts w:asciiTheme="minorHAnsi" w:hAnsiTheme="minorHAnsi"/>
          <w:highlight w:val="yellow"/>
        </w:rPr>
        <w:t xml:space="preserve"> including sample size</w:t>
      </w:r>
      <w:r w:rsidRPr="008C2833">
        <w:rPr>
          <w:rFonts w:asciiTheme="minorHAnsi" w:hAnsiTheme="minorHAnsi"/>
          <w:highlight w:val="yellow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74DB8AA1" w:rsidR="00673E9E" w:rsidRPr="00A80DCC" w:rsidRDefault="00EA4EAB" w:rsidP="003F2E4D">
      <w:pPr>
        <w:ind w:left="274" w:hanging="274"/>
        <w:rPr>
          <w:rFonts w:asciiTheme="minorHAnsi" w:hAnsiTheme="minorHAnsi" w:cs="Segoe UI Symbol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967F66" w:rsidRPr="008C2833">
        <w:rPr>
          <w:rFonts w:asciiTheme="minorHAnsi" w:hAnsiTheme="minorHAnsi" w:cs="Segoe UI Symbol"/>
          <w:highlight w:val="yellow"/>
        </w:rPr>
        <w:t>Topic</w:t>
      </w:r>
      <w:r w:rsidR="00CA7AD9" w:rsidRPr="008C2833">
        <w:rPr>
          <w:rFonts w:asciiTheme="minorHAnsi" w:hAnsiTheme="minorHAnsi"/>
          <w:highlight w:val="yellow"/>
        </w:rPr>
        <w:t xml:space="preserve"> relevant k</w:t>
      </w:r>
      <w:r w:rsidR="009041DB" w:rsidRPr="008C2833">
        <w:rPr>
          <w:rFonts w:asciiTheme="minorHAnsi" w:hAnsiTheme="minorHAnsi"/>
          <w:highlight w:val="yellow"/>
        </w:rPr>
        <w:t>eywords</w:t>
      </w:r>
      <w:r w:rsidR="00617FD3" w:rsidRPr="008C2833">
        <w:rPr>
          <w:rFonts w:asciiTheme="minorHAnsi" w:hAnsiTheme="minorHAnsi"/>
          <w:highlight w:val="yellow"/>
        </w:rPr>
        <w:t xml:space="preserve"> </w:t>
      </w:r>
      <w:r w:rsidR="00BD6BEB" w:rsidRPr="008C2833">
        <w:rPr>
          <w:rFonts w:asciiTheme="minorHAnsi" w:hAnsiTheme="minorHAnsi"/>
          <w:highlight w:val="yellow"/>
        </w:rPr>
        <w:t>are</w:t>
      </w:r>
      <w:r w:rsidR="000B31F7" w:rsidRPr="008C2833">
        <w:rPr>
          <w:rFonts w:asciiTheme="minorHAnsi" w:hAnsiTheme="minorHAnsi"/>
          <w:highlight w:val="yellow"/>
        </w:rPr>
        <w:t xml:space="preserve"> </w:t>
      </w:r>
      <w:r w:rsidR="00024003" w:rsidRPr="008C2833">
        <w:rPr>
          <w:rFonts w:asciiTheme="minorHAnsi" w:hAnsiTheme="minorHAnsi"/>
          <w:highlight w:val="yellow"/>
        </w:rPr>
        <w:t>listed</w:t>
      </w:r>
      <w:r w:rsidR="00967F66" w:rsidRPr="008C2833">
        <w:rPr>
          <w:rFonts w:asciiTheme="minorHAnsi" w:hAnsiTheme="minorHAnsi"/>
          <w:highlight w:val="yellow"/>
        </w:rPr>
        <w:t xml:space="preserve"> (3-5)</w:t>
      </w:r>
      <w:r w:rsidR="00B977B8" w:rsidRPr="008C2833">
        <w:rPr>
          <w:rFonts w:asciiTheme="minorHAnsi" w:hAnsiTheme="minorHAnsi"/>
          <w:highlight w:val="yellow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4F985F94" w:rsidR="008736D3" w:rsidRPr="008C2833" w:rsidRDefault="008736D3" w:rsidP="00A80DCC">
      <w:pPr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352D5D" w:rsidRPr="008C2833">
        <w:rPr>
          <w:rFonts w:asciiTheme="minorHAnsi" w:hAnsiTheme="minorHAnsi"/>
          <w:highlight w:val="yellow"/>
        </w:rPr>
        <w:t>P</w:t>
      </w:r>
      <w:r w:rsidRPr="008C2833">
        <w:rPr>
          <w:rFonts w:asciiTheme="minorHAnsi" w:hAnsiTheme="minorHAnsi"/>
          <w:highlight w:val="yellow"/>
        </w:rPr>
        <w:t xml:space="preserve">resents a clear rationale for the research being </w:t>
      </w:r>
      <w:r w:rsidR="00B06403" w:rsidRPr="008C2833">
        <w:rPr>
          <w:rFonts w:asciiTheme="minorHAnsi" w:hAnsiTheme="minorHAnsi"/>
          <w:highlight w:val="yellow"/>
        </w:rPr>
        <w:t>reported.</w:t>
      </w:r>
    </w:p>
    <w:p w14:paraId="44F89CA6" w14:textId="239786DC" w:rsidR="004767B7" w:rsidRPr="008C2833" w:rsidRDefault="004767B7" w:rsidP="00A80DCC">
      <w:pPr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352D5D" w:rsidRPr="008C2833">
        <w:rPr>
          <w:rFonts w:asciiTheme="minorHAnsi" w:hAnsiTheme="minorHAnsi"/>
          <w:highlight w:val="yellow"/>
        </w:rPr>
        <w:t>P</w:t>
      </w:r>
      <w:r w:rsidRPr="008C2833">
        <w:rPr>
          <w:rFonts w:asciiTheme="minorHAnsi" w:hAnsiTheme="minorHAnsi"/>
          <w:highlight w:val="yellow"/>
        </w:rPr>
        <w:t>rovides a focused, up-to-date and scholarly review of the relevant literature</w:t>
      </w:r>
      <w:r w:rsidR="00B06403" w:rsidRPr="008C2833">
        <w:rPr>
          <w:rFonts w:asciiTheme="minorHAnsi" w:hAnsiTheme="minorHAnsi"/>
          <w:highlight w:val="yellow"/>
        </w:rPr>
        <w:t>.</w:t>
      </w:r>
    </w:p>
    <w:p w14:paraId="4CC27300" w14:textId="071D7473" w:rsidR="008736D3" w:rsidRPr="008C2833" w:rsidRDefault="008736D3" w:rsidP="00A80DCC">
      <w:pPr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lastRenderedPageBreak/>
        <w:t xml:space="preserve">❏ </w:t>
      </w:r>
      <w:r w:rsidR="00352D5D" w:rsidRPr="008C2833">
        <w:rPr>
          <w:rFonts w:ascii="Segoe UI Symbol" w:hAnsi="Segoe UI Symbol" w:cs="Segoe UI Symbol"/>
          <w:highlight w:val="yellow"/>
        </w:rPr>
        <w:t>L</w:t>
      </w:r>
      <w:r w:rsidRPr="008C2833">
        <w:rPr>
          <w:rFonts w:asciiTheme="minorHAnsi" w:hAnsiTheme="minorHAnsi"/>
          <w:highlight w:val="yellow"/>
        </w:rPr>
        <w:t>inks the background literature to the research topic, ensuring a logical flow of ideas</w:t>
      </w:r>
      <w:r w:rsidR="00B06403" w:rsidRPr="008C2833">
        <w:rPr>
          <w:rFonts w:asciiTheme="minorHAnsi" w:hAnsiTheme="minorHAnsi"/>
          <w:highlight w:val="yellow"/>
        </w:rPr>
        <w:t>.</w:t>
      </w:r>
    </w:p>
    <w:p w14:paraId="21DF8FD2" w14:textId="385EDC2D" w:rsidR="001B4164" w:rsidRPr="00A80DCC" w:rsidRDefault="00673E9E" w:rsidP="00A80DCC">
      <w:pPr>
        <w:ind w:left="274" w:hanging="274"/>
        <w:rPr>
          <w:rFonts w:asciiTheme="minorHAnsi" w:hAnsiTheme="minorHAnsi" w:cs="Segoe UI Symbol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="006C5AF7" w:rsidRPr="008C2833">
        <w:rPr>
          <w:rFonts w:asciiTheme="minorHAnsi" w:hAnsiTheme="minorHAnsi" w:cs="Segoe UI Symbol"/>
          <w:highlight w:val="yellow"/>
        </w:rPr>
        <w:t xml:space="preserve"> </w:t>
      </w:r>
      <w:r w:rsidR="00352D5D" w:rsidRPr="008C2833">
        <w:rPr>
          <w:rFonts w:asciiTheme="minorHAnsi" w:hAnsiTheme="minorHAnsi"/>
          <w:highlight w:val="yellow"/>
        </w:rPr>
        <w:t>P</w:t>
      </w:r>
      <w:r w:rsidR="008736D3" w:rsidRPr="008C2833">
        <w:rPr>
          <w:rFonts w:asciiTheme="minorHAnsi" w:hAnsiTheme="minorHAnsi"/>
          <w:highlight w:val="yellow"/>
        </w:rPr>
        <w:t>rovides essential</w:t>
      </w:r>
      <w:r w:rsidR="000D7510" w:rsidRPr="008C2833">
        <w:rPr>
          <w:rFonts w:asciiTheme="minorHAnsi" w:hAnsiTheme="minorHAnsi"/>
          <w:highlight w:val="yellow"/>
        </w:rPr>
        <w:t xml:space="preserve"> </w:t>
      </w:r>
      <w:r w:rsidR="00B06403" w:rsidRPr="008C2833">
        <w:rPr>
          <w:rFonts w:asciiTheme="minorHAnsi" w:hAnsiTheme="minorHAnsi"/>
          <w:highlight w:val="yellow"/>
        </w:rPr>
        <w:t xml:space="preserve">background and contextual </w:t>
      </w:r>
      <w:r w:rsidR="00CB00D2" w:rsidRPr="008C2833">
        <w:rPr>
          <w:rFonts w:asciiTheme="minorHAnsi" w:hAnsiTheme="minorHAnsi"/>
          <w:highlight w:val="yellow"/>
        </w:rPr>
        <w:t xml:space="preserve">information </w:t>
      </w:r>
      <w:r w:rsidR="004767B7" w:rsidRPr="008C2833">
        <w:rPr>
          <w:rFonts w:asciiTheme="minorHAnsi" w:hAnsiTheme="minorHAnsi"/>
          <w:highlight w:val="yellow"/>
        </w:rPr>
        <w:t xml:space="preserve">necessary </w:t>
      </w:r>
      <w:r w:rsidR="000D7510" w:rsidRPr="008C2833">
        <w:rPr>
          <w:rFonts w:asciiTheme="minorHAnsi" w:hAnsiTheme="minorHAnsi"/>
          <w:highlight w:val="yellow"/>
        </w:rPr>
        <w:t>for</w:t>
      </w:r>
      <w:r w:rsidR="001B4164" w:rsidRPr="008C2833">
        <w:rPr>
          <w:rFonts w:asciiTheme="minorHAnsi" w:hAnsiTheme="minorHAnsi"/>
          <w:highlight w:val="yellow"/>
        </w:rPr>
        <w:t xml:space="preserve"> understanding the main aspects of the study</w:t>
      </w:r>
      <w:r w:rsidR="00CB00D2" w:rsidRPr="008C2833">
        <w:rPr>
          <w:rFonts w:asciiTheme="minorHAnsi" w:hAnsiTheme="minorHAnsi"/>
          <w:highlight w:val="yellow"/>
        </w:rPr>
        <w:t xml:space="preserve"> and its significance</w:t>
      </w:r>
      <w:r w:rsidR="00B06403" w:rsidRPr="008C2833">
        <w:rPr>
          <w:rFonts w:asciiTheme="minorHAnsi" w:hAnsiTheme="minorHAnsi"/>
          <w:highlight w:val="yellow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305FC245" w:rsidR="00024003" w:rsidRPr="008C2833" w:rsidRDefault="000B31F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4E05BC" w:rsidRPr="008C2833">
        <w:rPr>
          <w:rFonts w:asciiTheme="minorHAnsi" w:hAnsiTheme="minorHAnsi"/>
          <w:highlight w:val="yellow"/>
        </w:rPr>
        <w:t xml:space="preserve">The </w:t>
      </w:r>
      <w:r w:rsidR="00B21401" w:rsidRPr="008C2833">
        <w:rPr>
          <w:rFonts w:asciiTheme="minorHAnsi" w:hAnsiTheme="minorHAnsi"/>
          <w:highlight w:val="yellow"/>
        </w:rPr>
        <w:t xml:space="preserve">Study Design is the first subsection of the Methods section and </w:t>
      </w:r>
      <w:r w:rsidR="004E05BC" w:rsidRPr="008C2833">
        <w:rPr>
          <w:rFonts w:asciiTheme="minorHAnsi" w:hAnsiTheme="minorHAnsi"/>
          <w:highlight w:val="yellow"/>
        </w:rPr>
        <w:t>describes how the study was conducted</w:t>
      </w:r>
      <w:r w:rsidRPr="008C2833">
        <w:rPr>
          <w:rFonts w:asciiTheme="minorHAnsi" w:hAnsiTheme="minorHAnsi"/>
          <w:highlight w:val="yellow"/>
        </w:rPr>
        <w:t xml:space="preserve">, including </w:t>
      </w:r>
      <w:r w:rsidR="004E05BC" w:rsidRPr="008C2833">
        <w:rPr>
          <w:rFonts w:asciiTheme="minorHAnsi" w:hAnsiTheme="minorHAnsi"/>
          <w:highlight w:val="yellow"/>
        </w:rPr>
        <w:t xml:space="preserve">all </w:t>
      </w:r>
      <w:r w:rsidR="006340D2" w:rsidRPr="008C2833">
        <w:rPr>
          <w:rFonts w:asciiTheme="minorHAnsi" w:hAnsiTheme="minorHAnsi"/>
          <w:highlight w:val="yellow"/>
        </w:rPr>
        <w:t>elements</w:t>
      </w:r>
      <w:r w:rsidR="004E05BC" w:rsidRPr="008C2833">
        <w:rPr>
          <w:rFonts w:asciiTheme="minorHAnsi" w:hAnsiTheme="minorHAnsi"/>
          <w:highlight w:val="yellow"/>
        </w:rPr>
        <w:t xml:space="preserve"> of how the data were </w:t>
      </w:r>
      <w:r w:rsidR="00A33D0E" w:rsidRPr="008C2833">
        <w:rPr>
          <w:rFonts w:asciiTheme="minorHAnsi" w:hAnsiTheme="minorHAnsi"/>
          <w:highlight w:val="yellow"/>
        </w:rPr>
        <w:t>collected</w:t>
      </w:r>
      <w:r w:rsidR="00024003" w:rsidRPr="008C2833">
        <w:rPr>
          <w:rFonts w:asciiTheme="minorHAnsi" w:hAnsiTheme="minorHAnsi"/>
          <w:highlight w:val="yellow"/>
        </w:rPr>
        <w:t xml:space="preserve">, </w:t>
      </w:r>
      <w:r w:rsidR="008736D3" w:rsidRPr="008C2833">
        <w:rPr>
          <w:rFonts w:asciiTheme="minorHAnsi" w:hAnsiTheme="minorHAnsi"/>
          <w:highlight w:val="yellow"/>
        </w:rPr>
        <w:t>such as</w:t>
      </w:r>
      <w:r w:rsidR="00024003" w:rsidRPr="008C2833">
        <w:rPr>
          <w:rFonts w:asciiTheme="minorHAnsi" w:hAnsiTheme="minorHAnsi"/>
          <w:highlight w:val="yellow"/>
        </w:rPr>
        <w:t xml:space="preserve"> </w:t>
      </w:r>
      <w:r w:rsidR="00FC3C81" w:rsidRPr="008C2833">
        <w:rPr>
          <w:rFonts w:asciiTheme="minorHAnsi" w:hAnsiTheme="minorHAnsi"/>
          <w:highlight w:val="yellow"/>
        </w:rPr>
        <w:t>selection criteria</w:t>
      </w:r>
      <w:r w:rsidR="00024003" w:rsidRPr="008C2833">
        <w:rPr>
          <w:rFonts w:asciiTheme="minorHAnsi" w:hAnsiTheme="minorHAnsi"/>
          <w:highlight w:val="yellow"/>
        </w:rPr>
        <w:t xml:space="preserve"> and </w:t>
      </w:r>
      <w:r w:rsidR="00B06403" w:rsidRPr="008C2833">
        <w:rPr>
          <w:rFonts w:asciiTheme="minorHAnsi" w:hAnsiTheme="minorHAnsi"/>
          <w:highlight w:val="yellow"/>
        </w:rPr>
        <w:t xml:space="preserve">targeted </w:t>
      </w:r>
      <w:r w:rsidR="00024003" w:rsidRPr="008C2833">
        <w:rPr>
          <w:rFonts w:asciiTheme="minorHAnsi" w:hAnsiTheme="minorHAnsi"/>
          <w:highlight w:val="yellow"/>
        </w:rPr>
        <w:t>clinical characteristics</w:t>
      </w:r>
      <w:r w:rsidR="004E05BC" w:rsidRPr="008C2833">
        <w:rPr>
          <w:rFonts w:asciiTheme="minorHAnsi" w:hAnsiTheme="minorHAnsi"/>
          <w:highlight w:val="yellow"/>
        </w:rPr>
        <w:t>.</w:t>
      </w:r>
      <w:r w:rsidR="00B06403" w:rsidRPr="008C2833">
        <w:rPr>
          <w:rFonts w:asciiTheme="minorHAnsi" w:hAnsiTheme="minorHAnsi"/>
          <w:highlight w:val="yellow"/>
        </w:rPr>
        <w:t xml:space="preserve"> Baseline demographics may be under the Results section or in this section, whichever provides greater clarity for readers.</w:t>
      </w:r>
    </w:p>
    <w:p w14:paraId="44704252" w14:textId="49BCD80A" w:rsidR="00B21401" w:rsidRPr="008C2833" w:rsidRDefault="00B21401" w:rsidP="00A80DCC">
      <w:pPr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The Statistical Analysis </w:t>
      </w:r>
      <w:r w:rsidR="002229A2" w:rsidRPr="008C2833">
        <w:rPr>
          <w:rFonts w:asciiTheme="minorHAnsi" w:hAnsiTheme="minorHAnsi"/>
          <w:highlight w:val="yellow"/>
        </w:rPr>
        <w:t>follows the</w:t>
      </w:r>
      <w:r w:rsidRPr="008C2833">
        <w:rPr>
          <w:rFonts w:asciiTheme="minorHAnsi" w:hAnsiTheme="minorHAnsi"/>
          <w:highlight w:val="yellow"/>
        </w:rPr>
        <w:t xml:space="preserve"> Study Design and </w:t>
      </w:r>
      <w:r w:rsidR="00B06403" w:rsidRPr="008C2833">
        <w:rPr>
          <w:rFonts w:asciiTheme="minorHAnsi" w:hAnsiTheme="minorHAnsi"/>
          <w:highlight w:val="yellow"/>
        </w:rPr>
        <w:t xml:space="preserve">clearly </w:t>
      </w:r>
      <w:r w:rsidRPr="008C2833">
        <w:rPr>
          <w:rFonts w:asciiTheme="minorHAnsi" w:hAnsiTheme="minorHAnsi"/>
          <w:highlight w:val="yellow"/>
        </w:rPr>
        <w:t>describe</w:t>
      </w:r>
      <w:r w:rsidR="006340D2" w:rsidRPr="008C2833">
        <w:rPr>
          <w:rFonts w:asciiTheme="minorHAnsi" w:hAnsiTheme="minorHAnsi"/>
          <w:highlight w:val="yellow"/>
        </w:rPr>
        <w:t>s</w:t>
      </w:r>
      <w:r w:rsidRPr="008C2833">
        <w:rPr>
          <w:rFonts w:asciiTheme="minorHAnsi" w:hAnsiTheme="minorHAnsi"/>
          <w:highlight w:val="yellow"/>
        </w:rPr>
        <w:t xml:space="preserve"> </w:t>
      </w:r>
      <w:r w:rsidR="00951B57" w:rsidRPr="008C2833">
        <w:rPr>
          <w:rFonts w:asciiTheme="minorHAnsi" w:hAnsiTheme="minorHAnsi"/>
          <w:highlight w:val="yellow"/>
        </w:rPr>
        <w:t xml:space="preserve">the </w:t>
      </w:r>
      <w:r w:rsidRPr="008C2833">
        <w:rPr>
          <w:rFonts w:asciiTheme="minorHAnsi" w:hAnsiTheme="minorHAnsi"/>
          <w:highlight w:val="yellow"/>
        </w:rPr>
        <w:t xml:space="preserve">statistical </w:t>
      </w:r>
      <w:r w:rsidR="00FC3C81" w:rsidRPr="008C2833">
        <w:rPr>
          <w:rFonts w:asciiTheme="minorHAnsi" w:hAnsiTheme="minorHAnsi"/>
          <w:highlight w:val="yellow"/>
        </w:rPr>
        <w:t xml:space="preserve">procedures </w:t>
      </w:r>
      <w:r w:rsidRPr="008C2833">
        <w:rPr>
          <w:rFonts w:asciiTheme="minorHAnsi" w:hAnsiTheme="minorHAnsi"/>
          <w:highlight w:val="yellow"/>
        </w:rPr>
        <w:t>used to analyze the data.</w:t>
      </w:r>
    </w:p>
    <w:p w14:paraId="657B1F12" w14:textId="441E256F" w:rsidR="00DD64B4" w:rsidRPr="008C2833" w:rsidRDefault="000D241E" w:rsidP="00A80DCC">
      <w:pPr>
        <w:spacing w:after="40"/>
        <w:ind w:left="274" w:hanging="274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Any </w:t>
      </w:r>
      <w:r w:rsidR="007F2388" w:rsidRPr="008C2833">
        <w:rPr>
          <w:rFonts w:asciiTheme="minorHAnsi" w:hAnsiTheme="minorHAnsi"/>
          <w:highlight w:val="yellow"/>
        </w:rPr>
        <w:t xml:space="preserve">approach </w:t>
      </w:r>
      <w:r w:rsidRPr="008C2833">
        <w:rPr>
          <w:rFonts w:asciiTheme="minorHAnsi" w:hAnsiTheme="minorHAnsi"/>
          <w:highlight w:val="yellow"/>
        </w:rPr>
        <w:t xml:space="preserve">used to correct for multiple tests or comparisons </w:t>
      </w:r>
      <w:r w:rsidR="007F2388" w:rsidRPr="008C2833">
        <w:rPr>
          <w:rFonts w:asciiTheme="minorHAnsi" w:hAnsiTheme="minorHAnsi"/>
          <w:highlight w:val="yellow"/>
        </w:rPr>
        <w:t xml:space="preserve">is </w:t>
      </w:r>
      <w:r w:rsidRPr="008C2833">
        <w:rPr>
          <w:rFonts w:asciiTheme="minorHAnsi" w:hAnsiTheme="minorHAnsi"/>
          <w:highlight w:val="yellow"/>
        </w:rPr>
        <w:t>clearly described and referenced</w:t>
      </w:r>
      <w:r w:rsidR="007F2388" w:rsidRPr="008C2833">
        <w:rPr>
          <w:rFonts w:asciiTheme="minorHAnsi" w:hAnsiTheme="minorHAnsi"/>
          <w:highlight w:val="yellow"/>
        </w:rPr>
        <w:t xml:space="preserve"> including</w:t>
      </w:r>
      <w:r w:rsidR="0044224D" w:rsidRPr="008C2833">
        <w:rPr>
          <w:rFonts w:asciiTheme="minorHAnsi" w:hAnsiTheme="minorHAnsi"/>
          <w:highlight w:val="yellow"/>
        </w:rPr>
        <w:t>,</w:t>
      </w:r>
      <w:del w:id="0" w:author="Kimberly Poss" w:date="2019-05-29T13:21:00Z">
        <w:r w:rsidR="007F2388" w:rsidRPr="008C2833" w:rsidDel="0044224D">
          <w:rPr>
            <w:rFonts w:asciiTheme="minorHAnsi" w:hAnsiTheme="minorHAnsi"/>
            <w:highlight w:val="yellow"/>
          </w:rPr>
          <w:delText>,</w:delText>
        </w:r>
      </w:del>
      <w:r w:rsidR="007F2388" w:rsidRPr="008C2833">
        <w:rPr>
          <w:rFonts w:asciiTheme="minorHAnsi" w:hAnsiTheme="minorHAnsi"/>
          <w:highlight w:val="yellow"/>
        </w:rPr>
        <w:t xml:space="preserve"> </w:t>
      </w:r>
      <w:del w:id="1" w:author="Kimberly Poss" w:date="2019-05-29T13:22:00Z">
        <w:r w:rsidR="007F2388" w:rsidRPr="008C2833" w:rsidDel="0044224D">
          <w:rPr>
            <w:rFonts w:asciiTheme="minorHAnsi" w:hAnsiTheme="minorHAnsi"/>
            <w:highlight w:val="yellow"/>
          </w:rPr>
          <w:delText>e.g.</w:delText>
        </w:r>
      </w:del>
      <w:ins w:id="2" w:author="Kimberly Poss" w:date="2019-05-29T13:22:00Z">
        <w:r w:rsidR="0044224D" w:rsidRPr="008C2833">
          <w:rPr>
            <w:rFonts w:asciiTheme="minorHAnsi" w:hAnsiTheme="minorHAnsi"/>
            <w:highlight w:val="yellow"/>
          </w:rPr>
          <w:t>for example,</w:t>
        </w:r>
      </w:ins>
      <w:r w:rsidR="007F2388" w:rsidRPr="008C2833">
        <w:rPr>
          <w:rFonts w:asciiTheme="minorHAnsi" w:hAnsiTheme="minorHAnsi"/>
          <w:highlight w:val="yellow"/>
        </w:rPr>
        <w:t xml:space="preserve"> FDR, FWE or post-hoc analyses such as Bonferroni or Tukey’s tests.</w:t>
      </w:r>
    </w:p>
    <w:p w14:paraId="34B53069" w14:textId="444C4459" w:rsidR="00A2209C" w:rsidRPr="00A80DCC" w:rsidRDefault="00A2209C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 xml:space="preserve">❏ </w:t>
      </w:r>
      <w:r w:rsidR="00B443DF" w:rsidRPr="008C2833">
        <w:rPr>
          <w:rFonts w:asciiTheme="minorHAnsi" w:hAnsiTheme="minorHAnsi"/>
          <w:highlight w:val="yellow"/>
        </w:rPr>
        <w:t>D</w:t>
      </w:r>
      <w:r w:rsidR="00951B57" w:rsidRPr="008C2833">
        <w:rPr>
          <w:rFonts w:asciiTheme="minorHAnsi" w:hAnsiTheme="minorHAnsi"/>
          <w:highlight w:val="yellow"/>
        </w:rPr>
        <w:t>ata exclusion</w:t>
      </w:r>
      <w:r w:rsidR="00B443DF" w:rsidRPr="008C2833">
        <w:rPr>
          <w:rFonts w:asciiTheme="minorHAnsi" w:hAnsiTheme="minorHAnsi"/>
          <w:highlight w:val="yellow"/>
        </w:rPr>
        <w:t xml:space="preserve"> criteria</w:t>
      </w:r>
      <w:r w:rsidR="00951B57" w:rsidRPr="008C2833">
        <w:rPr>
          <w:rFonts w:asciiTheme="minorHAnsi" w:hAnsiTheme="minorHAnsi"/>
          <w:highlight w:val="yellow"/>
        </w:rPr>
        <w:t xml:space="preserve"> </w:t>
      </w:r>
      <w:r w:rsidR="00BD6BEB" w:rsidRPr="008C2833">
        <w:rPr>
          <w:rFonts w:asciiTheme="minorHAnsi" w:hAnsiTheme="minorHAnsi"/>
          <w:highlight w:val="yellow"/>
        </w:rPr>
        <w:t>are</w:t>
      </w:r>
      <w:r w:rsidRPr="008C2833">
        <w:rPr>
          <w:rFonts w:asciiTheme="minorHAnsi" w:hAnsiTheme="minorHAnsi"/>
          <w:highlight w:val="yellow"/>
        </w:rPr>
        <w:t xml:space="preserve"> </w:t>
      </w:r>
      <w:r w:rsidR="00B443DF" w:rsidRPr="008C2833">
        <w:rPr>
          <w:rFonts w:asciiTheme="minorHAnsi" w:hAnsiTheme="minorHAnsi"/>
          <w:highlight w:val="yellow"/>
        </w:rPr>
        <w:t>provided</w:t>
      </w:r>
      <w:r w:rsidRPr="008C2833">
        <w:rPr>
          <w:rFonts w:asciiTheme="minorHAnsi" w:hAnsiTheme="minorHAnsi"/>
          <w:highlight w:val="yellow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29394D78" w:rsidR="00DD64B4" w:rsidRPr="008C2833" w:rsidRDefault="00546BFE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V</w:t>
      </w:r>
      <w:r w:rsidR="00DD64B4" w:rsidRPr="008C2833">
        <w:rPr>
          <w:rFonts w:asciiTheme="minorHAnsi" w:hAnsiTheme="minorHAnsi"/>
          <w:highlight w:val="yellow"/>
        </w:rPr>
        <w:t>endor information</w:t>
      </w:r>
      <w:r w:rsidRPr="008C2833">
        <w:rPr>
          <w:rFonts w:asciiTheme="minorHAnsi" w:hAnsiTheme="minorHAnsi"/>
          <w:highlight w:val="yellow"/>
        </w:rPr>
        <w:t xml:space="preserve"> for neuroimaging </w:t>
      </w:r>
      <w:r w:rsidR="00917814" w:rsidRPr="008C2833">
        <w:rPr>
          <w:rFonts w:asciiTheme="minorHAnsi" w:hAnsiTheme="minorHAnsi"/>
          <w:highlight w:val="yellow"/>
        </w:rPr>
        <w:t xml:space="preserve">tools </w:t>
      </w:r>
      <w:r w:rsidRPr="008C2833">
        <w:rPr>
          <w:rFonts w:asciiTheme="minorHAnsi" w:hAnsiTheme="minorHAnsi"/>
          <w:highlight w:val="yellow"/>
        </w:rPr>
        <w:t>(e.g., MRI, PET, or CT),</w:t>
      </w:r>
      <w:r w:rsidR="00DD64B4" w:rsidRPr="008C2833">
        <w:rPr>
          <w:rFonts w:asciiTheme="minorHAnsi" w:hAnsiTheme="minorHAnsi"/>
          <w:highlight w:val="yellow"/>
        </w:rPr>
        <w:t xml:space="preserve"> </w:t>
      </w:r>
      <w:r w:rsidR="00D375B8" w:rsidRPr="008C2833">
        <w:rPr>
          <w:rFonts w:asciiTheme="minorHAnsi" w:hAnsiTheme="minorHAnsi"/>
          <w:highlight w:val="yellow"/>
        </w:rPr>
        <w:t xml:space="preserve">such as </w:t>
      </w:r>
      <w:r w:rsidR="00DD64B4" w:rsidRPr="008C2833">
        <w:rPr>
          <w:rFonts w:asciiTheme="minorHAnsi" w:hAnsiTheme="minorHAnsi"/>
          <w:highlight w:val="yellow"/>
        </w:rPr>
        <w:t>hardware types and sequences names</w:t>
      </w:r>
      <w:r w:rsidR="00D375B8" w:rsidRPr="008C2833">
        <w:rPr>
          <w:rFonts w:asciiTheme="minorHAnsi" w:hAnsiTheme="minorHAnsi"/>
          <w:highlight w:val="yellow"/>
        </w:rPr>
        <w:t>,</w:t>
      </w:r>
      <w:r w:rsidR="00DD64B4" w:rsidRPr="008C2833">
        <w:rPr>
          <w:rFonts w:asciiTheme="minorHAnsi" w:hAnsiTheme="minorHAnsi"/>
          <w:highlight w:val="yellow"/>
        </w:rPr>
        <w:t xml:space="preserve"> </w:t>
      </w:r>
      <w:r w:rsidR="00BD6BEB" w:rsidRPr="008C2833">
        <w:rPr>
          <w:rFonts w:asciiTheme="minorHAnsi" w:hAnsiTheme="minorHAnsi"/>
          <w:highlight w:val="yellow"/>
        </w:rPr>
        <w:t>are</w:t>
      </w:r>
      <w:r w:rsidR="00DD64B4" w:rsidRPr="008C2833">
        <w:rPr>
          <w:rFonts w:asciiTheme="minorHAnsi" w:hAnsiTheme="minorHAnsi"/>
          <w:highlight w:val="yellow"/>
        </w:rPr>
        <w:t xml:space="preserve"> reported.  </w:t>
      </w:r>
    </w:p>
    <w:p w14:paraId="1D550476" w14:textId="065C94EA" w:rsidR="00A5624A" w:rsidRPr="008C2833" w:rsidRDefault="002E4193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A5624A" w:rsidRPr="008C2833">
        <w:rPr>
          <w:rFonts w:asciiTheme="minorHAnsi" w:hAnsiTheme="minorHAnsi"/>
          <w:highlight w:val="yellow"/>
        </w:rPr>
        <w:t xml:space="preserve">All software used for acquisition, preprocessing and analysis of imaging, behavioral, biomarker, genetic or other information </w:t>
      </w:r>
      <w:r w:rsidR="00A97CCF" w:rsidRPr="008C2833">
        <w:rPr>
          <w:rFonts w:asciiTheme="minorHAnsi" w:hAnsiTheme="minorHAnsi"/>
          <w:highlight w:val="yellow"/>
        </w:rPr>
        <w:t>are</w:t>
      </w:r>
      <w:r w:rsidRPr="008C2833">
        <w:rPr>
          <w:rFonts w:asciiTheme="minorHAnsi" w:hAnsiTheme="minorHAnsi"/>
          <w:highlight w:val="yellow"/>
        </w:rPr>
        <w:t xml:space="preserve"> </w:t>
      </w:r>
      <w:r w:rsidR="00A5624A" w:rsidRPr="008C2833">
        <w:rPr>
          <w:rFonts w:asciiTheme="minorHAnsi" w:hAnsiTheme="minorHAnsi"/>
          <w:highlight w:val="yellow"/>
        </w:rPr>
        <w:t>clearly specified</w:t>
      </w:r>
      <w:r w:rsidRPr="008C2833">
        <w:rPr>
          <w:rFonts w:asciiTheme="minorHAnsi" w:hAnsiTheme="minorHAnsi"/>
          <w:highlight w:val="yellow"/>
        </w:rPr>
        <w:t>.</w:t>
      </w:r>
    </w:p>
    <w:p w14:paraId="18288DA7" w14:textId="58C43047" w:rsidR="00DD64B4" w:rsidRPr="008C2833" w:rsidRDefault="008F5A40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Imaging parameters</w:t>
      </w:r>
      <w:r w:rsidR="00E56140" w:rsidRPr="008C2833">
        <w:rPr>
          <w:rFonts w:asciiTheme="minorHAnsi" w:hAnsiTheme="minorHAnsi"/>
          <w:highlight w:val="yellow"/>
        </w:rPr>
        <w:t>,</w:t>
      </w:r>
      <w:r w:rsidRPr="008C2833">
        <w:rPr>
          <w:rFonts w:asciiTheme="minorHAnsi" w:hAnsiTheme="minorHAnsi"/>
          <w:highlight w:val="yellow"/>
        </w:rPr>
        <w:t xml:space="preserve"> such as acquisition resolution</w:t>
      </w:r>
      <w:r w:rsidR="00200CF5" w:rsidRPr="008C2833">
        <w:rPr>
          <w:rFonts w:asciiTheme="minorHAnsi" w:hAnsiTheme="minorHAnsi"/>
          <w:highlight w:val="yellow"/>
        </w:rPr>
        <w:t xml:space="preserve"> and </w:t>
      </w:r>
      <w:r w:rsidRPr="008C2833">
        <w:rPr>
          <w:rFonts w:asciiTheme="minorHAnsi" w:hAnsiTheme="minorHAnsi"/>
          <w:highlight w:val="yellow"/>
        </w:rPr>
        <w:t>coverage/field-of-view, a</w:t>
      </w:r>
      <w:r w:rsidR="00C62D28" w:rsidRPr="008C2833">
        <w:rPr>
          <w:rFonts w:asciiTheme="minorHAnsi" w:hAnsiTheme="minorHAnsi"/>
          <w:highlight w:val="yellow"/>
        </w:rPr>
        <w:t xml:space="preserve">s well as </w:t>
      </w:r>
      <w:r w:rsidRPr="008C2833">
        <w:rPr>
          <w:rFonts w:asciiTheme="minorHAnsi" w:hAnsiTheme="minorHAnsi"/>
          <w:highlight w:val="yellow"/>
        </w:rPr>
        <w:t>any contrast determining criterion</w:t>
      </w:r>
      <w:r w:rsidR="00E56140" w:rsidRPr="008C2833">
        <w:rPr>
          <w:rFonts w:asciiTheme="minorHAnsi" w:hAnsiTheme="minorHAnsi"/>
          <w:highlight w:val="yellow"/>
        </w:rPr>
        <w:t>,</w:t>
      </w:r>
      <w:r w:rsidRPr="008C2833">
        <w:rPr>
          <w:rFonts w:asciiTheme="minorHAnsi" w:hAnsiTheme="minorHAnsi"/>
          <w:highlight w:val="yellow"/>
        </w:rPr>
        <w:t xml:space="preserve"> </w:t>
      </w:r>
      <w:r w:rsidR="00BD6BEB" w:rsidRPr="008C2833">
        <w:rPr>
          <w:rFonts w:asciiTheme="minorHAnsi" w:hAnsiTheme="minorHAnsi"/>
          <w:highlight w:val="yellow"/>
        </w:rPr>
        <w:t>are</w:t>
      </w:r>
      <w:r w:rsidRPr="008C2833">
        <w:rPr>
          <w:rFonts w:asciiTheme="minorHAnsi" w:hAnsiTheme="minorHAnsi"/>
          <w:highlight w:val="yellow"/>
        </w:rPr>
        <w:t xml:space="preserve"> reported.  </w:t>
      </w:r>
    </w:p>
    <w:p w14:paraId="76A22E43" w14:textId="1B99554C" w:rsidR="007C3F96" w:rsidRPr="00A80DCC" w:rsidRDefault="007C3F96" w:rsidP="00A80DCC">
      <w:pPr>
        <w:spacing w:after="40"/>
        <w:ind w:left="270" w:hanging="270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The source and names of any open source software tools </w:t>
      </w:r>
      <w:r w:rsidR="00BD6BEB" w:rsidRPr="008C2833">
        <w:rPr>
          <w:rFonts w:asciiTheme="minorHAnsi" w:hAnsiTheme="minorHAnsi"/>
          <w:highlight w:val="yellow"/>
        </w:rPr>
        <w:t>are</w:t>
      </w:r>
      <w:r w:rsidRPr="008C2833">
        <w:rPr>
          <w:rFonts w:asciiTheme="minorHAnsi" w:hAnsiTheme="minorHAnsi"/>
          <w:highlight w:val="yellow"/>
        </w:rPr>
        <w:t xml:space="preserve"> reported, along with key commands, scripts, and their options.</w:t>
      </w:r>
      <w:r w:rsidRPr="00A80DCC">
        <w:rPr>
          <w:rFonts w:asciiTheme="minorHAnsi" w:hAnsiTheme="minorHAnsi"/>
        </w:rPr>
        <w:t xml:space="preserve">  </w:t>
      </w:r>
    </w:p>
    <w:p w14:paraId="2C10B640" w14:textId="78EFB88E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  <w:r w:rsidR="008C2833">
        <w:rPr>
          <w:rFonts w:asciiTheme="minorHAnsi" w:hAnsiTheme="minorHAnsi"/>
        </w:rPr>
        <w:t xml:space="preserve"> </w:t>
      </w:r>
      <w:r w:rsidR="008C2833" w:rsidRPr="008C2833">
        <w:rPr>
          <w:rFonts w:asciiTheme="minorHAnsi" w:hAnsiTheme="minorHAnsi"/>
          <w:highlight w:val="yellow"/>
        </w:rPr>
        <w:t>– N/A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12523744" w:rsidR="008F3E26" w:rsidRPr="00A80DCC" w:rsidRDefault="008F3E26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4B3EDB" w:rsidRPr="008C2833">
        <w:rPr>
          <w:rFonts w:asciiTheme="minorHAnsi" w:hAnsiTheme="minorHAnsi"/>
          <w:highlight w:val="yellow"/>
        </w:rPr>
        <w:t>The results</w:t>
      </w:r>
      <w:r w:rsidR="006340D2" w:rsidRPr="008C2833">
        <w:rPr>
          <w:rFonts w:asciiTheme="minorHAnsi" w:hAnsiTheme="minorHAnsi"/>
          <w:highlight w:val="yellow"/>
        </w:rPr>
        <w:t xml:space="preserve"> </w:t>
      </w:r>
      <w:r w:rsidR="000D0C00" w:rsidRPr="008C2833">
        <w:rPr>
          <w:rFonts w:asciiTheme="minorHAnsi" w:hAnsiTheme="minorHAnsi"/>
          <w:highlight w:val="yellow"/>
        </w:rPr>
        <w:t xml:space="preserve">are presented objectively and </w:t>
      </w:r>
      <w:r w:rsidRPr="008C2833">
        <w:rPr>
          <w:rFonts w:asciiTheme="minorHAnsi" w:hAnsiTheme="minorHAnsi"/>
          <w:highlight w:val="yellow"/>
        </w:rPr>
        <w:t>provid</w:t>
      </w:r>
      <w:r w:rsidR="006340D2" w:rsidRPr="008C2833">
        <w:rPr>
          <w:rFonts w:asciiTheme="minorHAnsi" w:hAnsiTheme="minorHAnsi"/>
          <w:highlight w:val="yellow"/>
        </w:rPr>
        <w:t>e</w:t>
      </w:r>
      <w:r w:rsidRPr="008C2833">
        <w:rPr>
          <w:rFonts w:asciiTheme="minorHAnsi" w:hAnsiTheme="minorHAnsi"/>
          <w:highlight w:val="yellow"/>
        </w:rPr>
        <w:t xml:space="preserve"> a </w:t>
      </w:r>
      <w:r w:rsidR="006340D2" w:rsidRPr="008C2833">
        <w:rPr>
          <w:rFonts w:asciiTheme="minorHAnsi" w:hAnsiTheme="minorHAnsi"/>
          <w:highlight w:val="yellow"/>
        </w:rPr>
        <w:t>logical and order</w:t>
      </w:r>
      <w:r w:rsidR="005306C6" w:rsidRPr="008C2833">
        <w:rPr>
          <w:rFonts w:asciiTheme="minorHAnsi" w:hAnsiTheme="minorHAnsi"/>
          <w:highlight w:val="yellow"/>
        </w:rPr>
        <w:t>ed</w:t>
      </w:r>
      <w:r w:rsidR="006340D2" w:rsidRPr="008C2833">
        <w:rPr>
          <w:rFonts w:asciiTheme="minorHAnsi" w:hAnsiTheme="minorHAnsi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summary of the statistical analyses</w:t>
      </w:r>
      <w:r w:rsidR="000D0C00" w:rsidRPr="008C2833">
        <w:rPr>
          <w:rFonts w:asciiTheme="minorHAnsi" w:hAnsiTheme="minorHAnsi"/>
          <w:highlight w:val="yellow"/>
        </w:rPr>
        <w:t>, without interpretation</w:t>
      </w:r>
      <w:r w:rsidRPr="008C2833">
        <w:rPr>
          <w:rFonts w:asciiTheme="minorHAnsi" w:hAnsiTheme="minorHAnsi"/>
          <w:highlight w:val="yellow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BF012F2" w:rsidR="00543976" w:rsidRPr="008C2833" w:rsidRDefault="00CD61C0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Each table </w:t>
      </w:r>
      <w:r w:rsidR="00BD6BEB" w:rsidRPr="008C2833">
        <w:rPr>
          <w:rFonts w:asciiTheme="minorHAnsi" w:hAnsiTheme="minorHAnsi"/>
          <w:highlight w:val="yellow"/>
        </w:rPr>
        <w:t>is</w:t>
      </w:r>
      <w:r w:rsidRPr="008C2833">
        <w:rPr>
          <w:rFonts w:asciiTheme="minorHAnsi" w:hAnsiTheme="minorHAnsi"/>
          <w:highlight w:val="yellow"/>
        </w:rPr>
        <w:t xml:space="preserve"> typed on a separate sheet.</w:t>
      </w:r>
    </w:p>
    <w:p w14:paraId="6EAE40AB" w14:textId="6A000730" w:rsidR="00543976" w:rsidRPr="008C2833" w:rsidRDefault="0032198D" w:rsidP="00543976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543976" w:rsidRPr="008C2833">
        <w:rPr>
          <w:rFonts w:asciiTheme="minorHAnsi" w:hAnsiTheme="minorHAnsi"/>
          <w:highlight w:val="yellow"/>
        </w:rPr>
        <w:t xml:space="preserve">Tables </w:t>
      </w:r>
      <w:r w:rsidR="00BD6BEB" w:rsidRPr="008C2833">
        <w:rPr>
          <w:rFonts w:asciiTheme="minorHAnsi" w:hAnsiTheme="minorHAnsi"/>
          <w:highlight w:val="yellow"/>
        </w:rPr>
        <w:t>are</w:t>
      </w:r>
      <w:r w:rsidR="00543976" w:rsidRPr="008C2833">
        <w:rPr>
          <w:rFonts w:asciiTheme="minorHAnsi" w:hAnsiTheme="minorHAnsi"/>
          <w:highlight w:val="yellow"/>
        </w:rPr>
        <w:t xml:space="preserve"> numbered consecutively using Arabic numbers as referred to in the text.</w:t>
      </w:r>
    </w:p>
    <w:p w14:paraId="5916FED7" w14:textId="0D0E0113" w:rsidR="00CD61C0" w:rsidRPr="00A80DCC" w:rsidRDefault="002229A2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543976" w:rsidRPr="008C2833">
        <w:rPr>
          <w:rFonts w:asciiTheme="minorHAnsi" w:hAnsiTheme="minorHAnsi"/>
          <w:highlight w:val="yellow"/>
        </w:rPr>
        <w:t>F</w:t>
      </w:r>
      <w:r w:rsidR="00CD61C0" w:rsidRPr="008C2833">
        <w:rPr>
          <w:rFonts w:asciiTheme="minorHAnsi" w:hAnsiTheme="minorHAnsi"/>
          <w:highlight w:val="yellow"/>
        </w:rPr>
        <w:t xml:space="preserve">ootnotes </w:t>
      </w:r>
      <w:r w:rsidR="00BD6BEB" w:rsidRPr="008C2833">
        <w:rPr>
          <w:rFonts w:asciiTheme="minorHAnsi" w:hAnsiTheme="minorHAnsi"/>
          <w:highlight w:val="yellow"/>
        </w:rPr>
        <w:t>are</w:t>
      </w:r>
      <w:r w:rsidR="00CD61C0" w:rsidRPr="008C2833">
        <w:rPr>
          <w:rFonts w:asciiTheme="minorHAnsi" w:hAnsiTheme="minorHAnsi"/>
          <w:highlight w:val="yellow"/>
        </w:rPr>
        <w:t xml:space="preserve"> </w:t>
      </w:r>
      <w:r w:rsidR="00543976" w:rsidRPr="008C2833">
        <w:rPr>
          <w:rFonts w:asciiTheme="minorHAnsi" w:hAnsiTheme="minorHAnsi"/>
          <w:highlight w:val="yellow"/>
        </w:rPr>
        <w:t>placed</w:t>
      </w:r>
      <w:r w:rsidR="00CD61C0" w:rsidRPr="008C2833">
        <w:rPr>
          <w:rFonts w:asciiTheme="minorHAnsi" w:hAnsiTheme="minorHAnsi"/>
          <w:highlight w:val="yellow"/>
        </w:rPr>
        <w:t xml:space="preserve"> immediately below the table</w:t>
      </w:r>
      <w:r w:rsidR="00560F4C" w:rsidRPr="008C2833">
        <w:rPr>
          <w:rFonts w:asciiTheme="minorHAnsi" w:hAnsiTheme="minorHAnsi"/>
          <w:highlight w:val="yellow"/>
        </w:rPr>
        <w:t xml:space="preserve"> and include a key to any annotations</w:t>
      </w:r>
      <w:r w:rsidR="00CD61C0" w:rsidRPr="008C2833">
        <w:rPr>
          <w:rFonts w:asciiTheme="minorHAnsi" w:hAnsiTheme="minorHAnsi"/>
          <w:highlight w:val="yellow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77777777" w:rsidR="00CE15AD" w:rsidRPr="008C2833" w:rsidRDefault="00CE15AD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Figures sufficiently illustrate the statistical analyses.</w:t>
      </w:r>
    </w:p>
    <w:p w14:paraId="57086E97" w14:textId="3BF1850D" w:rsidR="00CC5BA8" w:rsidRPr="008C2833" w:rsidRDefault="00CC5BA8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0D0C00" w:rsidRPr="008C2833">
        <w:rPr>
          <w:rFonts w:asciiTheme="minorHAnsi" w:hAnsiTheme="minorHAnsi"/>
          <w:highlight w:val="yellow"/>
        </w:rPr>
        <w:t>Each figure is</w:t>
      </w:r>
      <w:r w:rsidR="007A3FFE" w:rsidRPr="008C2833">
        <w:rPr>
          <w:rFonts w:asciiTheme="minorHAnsi" w:hAnsiTheme="minorHAnsi"/>
          <w:highlight w:val="yellow"/>
        </w:rPr>
        <w:t xml:space="preserve"> </w:t>
      </w:r>
      <w:r w:rsidR="005306C6" w:rsidRPr="008C2833">
        <w:rPr>
          <w:rFonts w:asciiTheme="minorHAnsi" w:hAnsiTheme="minorHAnsi"/>
          <w:highlight w:val="yellow"/>
        </w:rPr>
        <w:t xml:space="preserve">of a </w:t>
      </w:r>
      <w:r w:rsidRPr="008C2833">
        <w:rPr>
          <w:rFonts w:asciiTheme="minorHAnsi" w:hAnsiTheme="minorHAnsi"/>
          <w:highlight w:val="yellow"/>
        </w:rPr>
        <w:t xml:space="preserve">high quality and sufficient </w:t>
      </w:r>
      <w:r w:rsidR="007A3FFE" w:rsidRPr="008C2833">
        <w:rPr>
          <w:rFonts w:asciiTheme="minorHAnsi" w:hAnsiTheme="minorHAnsi"/>
          <w:highlight w:val="yellow"/>
        </w:rPr>
        <w:t xml:space="preserve">in </w:t>
      </w:r>
      <w:r w:rsidRPr="008C2833">
        <w:rPr>
          <w:rFonts w:asciiTheme="minorHAnsi" w:hAnsiTheme="minorHAnsi"/>
          <w:highlight w:val="yellow"/>
        </w:rPr>
        <w:t>size and clarity to be reproduced</w:t>
      </w:r>
      <w:r w:rsidR="00BD6BEB" w:rsidRPr="008C2833">
        <w:rPr>
          <w:rFonts w:asciiTheme="minorHAnsi" w:hAnsiTheme="minorHAnsi"/>
          <w:highlight w:val="yellow"/>
        </w:rPr>
        <w:t>.</w:t>
      </w:r>
    </w:p>
    <w:p w14:paraId="79876B5F" w14:textId="77777777" w:rsidR="005B4381" w:rsidRPr="00A80DCC" w:rsidRDefault="005B4381" w:rsidP="00A80DCC">
      <w:pPr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lastRenderedPageBreak/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Each </w:t>
      </w:r>
      <w:r w:rsidR="000D0C00" w:rsidRPr="008C2833">
        <w:rPr>
          <w:rFonts w:asciiTheme="minorHAnsi" w:hAnsiTheme="minorHAnsi"/>
          <w:highlight w:val="yellow"/>
        </w:rPr>
        <w:t>f</w:t>
      </w:r>
      <w:r w:rsidRPr="008C2833">
        <w:rPr>
          <w:rFonts w:asciiTheme="minorHAnsi" w:hAnsiTheme="minorHAnsi"/>
          <w:highlight w:val="yellow"/>
        </w:rPr>
        <w:t>igure is cited in the text</w:t>
      </w:r>
      <w:r w:rsidR="00A83825" w:rsidRPr="008C2833">
        <w:rPr>
          <w:rFonts w:asciiTheme="minorHAnsi" w:hAnsiTheme="minorHAnsi"/>
          <w:highlight w:val="yellow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31980BC4" w:rsidR="0065716C" w:rsidRPr="008C2833" w:rsidRDefault="00877C9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65716C" w:rsidRPr="008C2833">
        <w:rPr>
          <w:rFonts w:asciiTheme="minorHAnsi" w:hAnsiTheme="minorHAnsi" w:cs="Segoe UI Symbol"/>
          <w:highlight w:val="yellow"/>
        </w:rPr>
        <w:t xml:space="preserve">Each figure legend </w:t>
      </w:r>
      <w:r w:rsidR="00BD6BEB" w:rsidRPr="008C2833">
        <w:rPr>
          <w:rFonts w:asciiTheme="minorHAnsi" w:hAnsiTheme="minorHAnsi" w:cs="Segoe UI Symbol"/>
          <w:highlight w:val="yellow"/>
        </w:rPr>
        <w:t>is</w:t>
      </w:r>
      <w:r w:rsidR="0065716C" w:rsidRPr="008C2833">
        <w:rPr>
          <w:rFonts w:asciiTheme="minorHAnsi" w:hAnsiTheme="minorHAnsi" w:cs="Segoe UI Symbol"/>
          <w:highlight w:val="yellow"/>
        </w:rPr>
        <w:t xml:space="preserve"> listed on a separate page and numbered consecutively using Arabic numbers (i.e., Fig 1), as referred to in the text. </w:t>
      </w:r>
    </w:p>
    <w:p w14:paraId="47A14019" w14:textId="25630800" w:rsidR="0093748E" w:rsidRPr="00A80DCC" w:rsidRDefault="0093748E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Figure legends clearly specify all information needed for valid interpretation, including </w:t>
      </w:r>
      <w:r w:rsidR="00917814" w:rsidRPr="008C2833">
        <w:rPr>
          <w:rFonts w:asciiTheme="minorHAnsi" w:hAnsiTheme="minorHAnsi"/>
          <w:highlight w:val="yellow"/>
        </w:rPr>
        <w:t>th</w:t>
      </w:r>
      <w:r w:rsidR="0065716C" w:rsidRPr="008C2833">
        <w:rPr>
          <w:rFonts w:asciiTheme="minorHAnsi" w:hAnsiTheme="minorHAnsi"/>
          <w:highlight w:val="yellow"/>
        </w:rPr>
        <w:t>e</w:t>
      </w:r>
      <w:r w:rsidR="00917814" w:rsidRPr="008C2833">
        <w:rPr>
          <w:rFonts w:asciiTheme="minorHAnsi" w:hAnsiTheme="minorHAnsi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>information represented by the error bars (</w:t>
      </w:r>
      <w:r w:rsidR="009E3895" w:rsidRPr="008C2833">
        <w:rPr>
          <w:rFonts w:asciiTheme="minorHAnsi" w:hAnsiTheme="minorHAnsi"/>
          <w:highlight w:val="yellow"/>
        </w:rPr>
        <w:t xml:space="preserve">i.e., </w:t>
      </w:r>
      <w:r w:rsidRPr="008C2833">
        <w:rPr>
          <w:rFonts w:asciiTheme="minorHAnsi" w:hAnsiTheme="minorHAnsi"/>
          <w:highlight w:val="yellow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14776ECC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  <w:r w:rsidR="008C2833">
        <w:rPr>
          <w:rFonts w:asciiTheme="minorHAnsi" w:hAnsiTheme="minorHAnsi"/>
          <w:b/>
        </w:rPr>
        <w:t xml:space="preserve"> – </w:t>
      </w:r>
      <w:r w:rsidR="008C2833" w:rsidRPr="008C2833">
        <w:rPr>
          <w:rFonts w:asciiTheme="minorHAnsi" w:hAnsiTheme="minorHAnsi"/>
          <w:b/>
          <w:highlight w:val="yellow"/>
        </w:rPr>
        <w:t>N/A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77777777" w:rsidR="00B614CB" w:rsidRPr="008C2833" w:rsidRDefault="005B4381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Pr="008C2833">
        <w:rPr>
          <w:rFonts w:asciiTheme="minorHAnsi" w:hAnsiTheme="minorHAnsi"/>
          <w:highlight w:val="yellow"/>
        </w:rPr>
        <w:t xml:space="preserve">The </w:t>
      </w:r>
      <w:r w:rsidR="000D0C00" w:rsidRPr="008C2833">
        <w:rPr>
          <w:rFonts w:asciiTheme="minorHAnsi" w:hAnsiTheme="minorHAnsi"/>
          <w:highlight w:val="yellow"/>
        </w:rPr>
        <w:t>d</w:t>
      </w:r>
      <w:r w:rsidRPr="008C2833">
        <w:rPr>
          <w:rFonts w:asciiTheme="minorHAnsi" w:hAnsiTheme="minorHAnsi"/>
          <w:highlight w:val="yellow"/>
        </w:rPr>
        <w:t xml:space="preserve">iscussion </w:t>
      </w:r>
      <w:r w:rsidR="00893431" w:rsidRPr="008C2833">
        <w:rPr>
          <w:rFonts w:asciiTheme="minorHAnsi" w:hAnsiTheme="minorHAnsi"/>
          <w:highlight w:val="yellow"/>
        </w:rPr>
        <w:t>interpret</w:t>
      </w:r>
      <w:r w:rsidRPr="008C2833">
        <w:rPr>
          <w:rFonts w:asciiTheme="minorHAnsi" w:hAnsiTheme="minorHAnsi"/>
          <w:highlight w:val="yellow"/>
        </w:rPr>
        <w:t>s</w:t>
      </w:r>
      <w:r w:rsidR="00893431" w:rsidRPr="008C2833">
        <w:rPr>
          <w:rFonts w:asciiTheme="minorHAnsi" w:hAnsiTheme="minorHAnsi"/>
          <w:highlight w:val="yellow"/>
        </w:rPr>
        <w:t xml:space="preserve"> the significance of </w:t>
      </w:r>
      <w:r w:rsidRPr="008C2833">
        <w:rPr>
          <w:rFonts w:asciiTheme="minorHAnsi" w:hAnsiTheme="minorHAnsi"/>
          <w:highlight w:val="yellow"/>
        </w:rPr>
        <w:t xml:space="preserve">the </w:t>
      </w:r>
      <w:r w:rsidR="00893431" w:rsidRPr="008C2833">
        <w:rPr>
          <w:rFonts w:asciiTheme="minorHAnsi" w:hAnsiTheme="minorHAnsi"/>
          <w:highlight w:val="yellow"/>
        </w:rPr>
        <w:t xml:space="preserve">findings </w:t>
      </w:r>
      <w:r w:rsidRPr="008C2833">
        <w:rPr>
          <w:rFonts w:asciiTheme="minorHAnsi" w:hAnsiTheme="minorHAnsi"/>
          <w:highlight w:val="yellow"/>
        </w:rPr>
        <w:t>without reiterating the results.</w:t>
      </w:r>
    </w:p>
    <w:p w14:paraId="25FB9014" w14:textId="72D9F410" w:rsidR="005B4381" w:rsidRPr="008C2833" w:rsidRDefault="00B614CB" w:rsidP="00A80DCC">
      <w:pPr>
        <w:spacing w:after="40"/>
        <w:rPr>
          <w:rFonts w:asciiTheme="minorHAnsi" w:hAnsiTheme="minorHAnsi"/>
          <w:highlight w:val="yellow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0B56A9" w:rsidRPr="008C2833">
        <w:rPr>
          <w:rFonts w:asciiTheme="minorHAnsi" w:hAnsiTheme="minorHAnsi" w:cs="Segoe UI Symbol"/>
          <w:highlight w:val="yellow"/>
        </w:rPr>
        <w:t>L</w:t>
      </w:r>
      <w:r w:rsidRPr="008C2833">
        <w:rPr>
          <w:rFonts w:asciiTheme="minorHAnsi" w:hAnsiTheme="minorHAnsi"/>
          <w:highlight w:val="yellow"/>
        </w:rPr>
        <w:t>imitations</w:t>
      </w:r>
      <w:r w:rsidR="008627B8" w:rsidRPr="008C2833">
        <w:rPr>
          <w:rFonts w:asciiTheme="minorHAnsi" w:hAnsiTheme="minorHAnsi"/>
          <w:highlight w:val="yellow"/>
        </w:rPr>
        <w:t xml:space="preserve"> in study design or </w:t>
      </w:r>
      <w:r w:rsidR="001723F7" w:rsidRPr="008C2833">
        <w:rPr>
          <w:rFonts w:asciiTheme="minorHAnsi" w:hAnsiTheme="minorHAnsi"/>
          <w:highlight w:val="yellow"/>
        </w:rPr>
        <w:t xml:space="preserve">with </w:t>
      </w:r>
      <w:r w:rsidR="008627B8" w:rsidRPr="008C2833">
        <w:rPr>
          <w:rFonts w:asciiTheme="minorHAnsi" w:hAnsiTheme="minorHAnsi"/>
          <w:highlight w:val="yellow"/>
        </w:rPr>
        <w:t>statistical analys</w:t>
      </w:r>
      <w:r w:rsidR="001723F7" w:rsidRPr="008C2833">
        <w:rPr>
          <w:rFonts w:asciiTheme="minorHAnsi" w:hAnsiTheme="minorHAnsi"/>
          <w:highlight w:val="yellow"/>
        </w:rPr>
        <w:t>e</w:t>
      </w:r>
      <w:r w:rsidR="008627B8" w:rsidRPr="008C2833">
        <w:rPr>
          <w:rFonts w:asciiTheme="minorHAnsi" w:hAnsiTheme="minorHAnsi"/>
          <w:highlight w:val="yellow"/>
        </w:rPr>
        <w:t xml:space="preserve">s </w:t>
      </w:r>
      <w:r w:rsidR="00531E02" w:rsidRPr="008C2833">
        <w:rPr>
          <w:rFonts w:asciiTheme="minorHAnsi" w:hAnsiTheme="minorHAnsi"/>
          <w:highlight w:val="yellow"/>
        </w:rPr>
        <w:t>are</w:t>
      </w:r>
      <w:r w:rsidRPr="008C2833">
        <w:rPr>
          <w:rFonts w:asciiTheme="minorHAnsi" w:hAnsiTheme="minorHAnsi"/>
          <w:highlight w:val="yellow"/>
        </w:rPr>
        <w:t xml:space="preserve"> discussed.</w:t>
      </w:r>
      <w:r w:rsidR="005B4381" w:rsidRPr="008C2833">
        <w:rPr>
          <w:rFonts w:asciiTheme="minorHAnsi" w:hAnsiTheme="minorHAnsi"/>
          <w:highlight w:val="yellow"/>
        </w:rPr>
        <w:t xml:space="preserve"> </w:t>
      </w:r>
    </w:p>
    <w:p w14:paraId="243F1C47" w14:textId="77777777" w:rsidR="000B56A9" w:rsidRDefault="005B4381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0B56A9" w:rsidRPr="008C2833">
        <w:rPr>
          <w:rFonts w:asciiTheme="minorHAnsi" w:hAnsiTheme="minorHAnsi"/>
          <w:highlight w:val="yellow"/>
        </w:rPr>
        <w:t>N</w:t>
      </w:r>
      <w:r w:rsidRPr="008C2833">
        <w:rPr>
          <w:rFonts w:asciiTheme="minorHAnsi" w:hAnsiTheme="minorHAnsi"/>
          <w:highlight w:val="yellow"/>
        </w:rPr>
        <w:t>ew</w:t>
      </w:r>
      <w:r w:rsidR="00893431" w:rsidRPr="008C2833">
        <w:rPr>
          <w:rFonts w:asciiTheme="minorHAnsi" w:hAnsiTheme="minorHAnsi"/>
          <w:highlight w:val="yellow"/>
        </w:rPr>
        <w:t xml:space="preserve"> </w:t>
      </w:r>
      <w:r w:rsidR="000B56A9" w:rsidRPr="008C2833">
        <w:rPr>
          <w:rFonts w:asciiTheme="minorHAnsi" w:hAnsiTheme="minorHAnsi"/>
          <w:highlight w:val="yellow"/>
        </w:rPr>
        <w:t xml:space="preserve">knowledge, insights or </w:t>
      </w:r>
      <w:r w:rsidR="00893431" w:rsidRPr="008C2833">
        <w:rPr>
          <w:rFonts w:asciiTheme="minorHAnsi" w:hAnsiTheme="minorHAnsi"/>
          <w:highlight w:val="yellow"/>
        </w:rPr>
        <w:t xml:space="preserve">understanding </w:t>
      </w:r>
      <w:r w:rsidR="000B56A9" w:rsidRPr="008C2833">
        <w:rPr>
          <w:rFonts w:asciiTheme="minorHAnsi" w:hAnsiTheme="minorHAnsi"/>
          <w:highlight w:val="yellow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7EC198C2" w:rsidR="00CE15AD" w:rsidRDefault="001502DE" w:rsidP="00A80DCC">
      <w:pPr>
        <w:ind w:left="274" w:hanging="274"/>
        <w:rPr>
          <w:rFonts w:asciiTheme="minorHAnsi" w:hAnsiTheme="minorHAnsi"/>
        </w:rPr>
      </w:pPr>
      <w:r w:rsidRPr="008C2833">
        <w:rPr>
          <w:rFonts w:ascii="Segoe UI Symbol" w:hAnsi="Segoe UI Symbol" w:cs="Segoe UI Symbol"/>
          <w:highlight w:val="yellow"/>
        </w:rPr>
        <w:t>❏</w:t>
      </w:r>
      <w:r w:rsidRPr="008C2833">
        <w:rPr>
          <w:rFonts w:asciiTheme="minorHAnsi" w:hAnsiTheme="minorHAnsi" w:cs="Segoe UI Symbol"/>
          <w:highlight w:val="yellow"/>
        </w:rPr>
        <w:t xml:space="preserve"> </w:t>
      </w:r>
      <w:r w:rsidR="00024003" w:rsidRPr="008C2833">
        <w:rPr>
          <w:rFonts w:asciiTheme="minorHAnsi" w:hAnsiTheme="minorHAnsi"/>
          <w:highlight w:val="yellow"/>
        </w:rPr>
        <w:t>The</w:t>
      </w:r>
      <w:r w:rsidR="00CE15AD" w:rsidRPr="008C2833">
        <w:rPr>
          <w:rFonts w:asciiTheme="minorHAnsi" w:hAnsiTheme="minorHAnsi"/>
          <w:highlight w:val="yellow"/>
        </w:rPr>
        <w:t xml:space="preserve"> m</w:t>
      </w:r>
      <w:r w:rsidR="00024003" w:rsidRPr="008C2833">
        <w:rPr>
          <w:rFonts w:asciiTheme="minorHAnsi" w:hAnsiTheme="minorHAnsi"/>
          <w:highlight w:val="yellow"/>
        </w:rPr>
        <w:t>ajor</w:t>
      </w:r>
      <w:r w:rsidR="00CE15AD" w:rsidRPr="008C2833">
        <w:rPr>
          <w:rFonts w:asciiTheme="minorHAnsi" w:hAnsiTheme="minorHAnsi"/>
          <w:highlight w:val="yellow"/>
        </w:rPr>
        <w:t xml:space="preserve"> findings of the </w:t>
      </w:r>
      <w:r w:rsidR="008627B8" w:rsidRPr="008C2833">
        <w:rPr>
          <w:rFonts w:asciiTheme="minorHAnsi" w:hAnsiTheme="minorHAnsi"/>
          <w:highlight w:val="yellow"/>
        </w:rPr>
        <w:t>manuscript</w:t>
      </w:r>
      <w:r w:rsidR="00024003" w:rsidRPr="008C2833">
        <w:rPr>
          <w:rFonts w:asciiTheme="minorHAnsi" w:hAnsiTheme="minorHAnsi"/>
          <w:highlight w:val="yellow"/>
        </w:rPr>
        <w:t xml:space="preserve"> </w:t>
      </w:r>
      <w:r w:rsidR="00531E02" w:rsidRPr="008C2833">
        <w:rPr>
          <w:rFonts w:asciiTheme="minorHAnsi" w:hAnsiTheme="minorHAnsi"/>
          <w:highlight w:val="yellow"/>
        </w:rPr>
        <w:t>are</w:t>
      </w:r>
      <w:r w:rsidR="00024003" w:rsidRPr="008C2833">
        <w:rPr>
          <w:rFonts w:asciiTheme="minorHAnsi" w:hAnsiTheme="minorHAnsi"/>
          <w:highlight w:val="yellow"/>
        </w:rPr>
        <w:t xml:space="preserve"> briefly restated</w:t>
      </w:r>
      <w:r w:rsidR="00CE15AD" w:rsidRPr="008C2833">
        <w:rPr>
          <w:rFonts w:asciiTheme="minorHAnsi" w:hAnsiTheme="minorHAnsi"/>
          <w:highlight w:val="yellow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425F86FB" w:rsidR="00757D89" w:rsidRDefault="00757D89" w:rsidP="00A80DCC">
      <w:pPr>
        <w:ind w:left="274" w:hanging="274"/>
        <w:rPr>
          <w:rFonts w:asciiTheme="minorHAnsi" w:hAnsiTheme="minorHAnsi"/>
        </w:rPr>
      </w:pPr>
      <w:r w:rsidRPr="00CF1250">
        <w:rPr>
          <w:rFonts w:ascii="Segoe UI Symbol" w:hAnsi="Segoe UI Symbol" w:cs="Segoe UI Symbol"/>
          <w:highlight w:val="yellow"/>
        </w:rPr>
        <w:t xml:space="preserve">❏ </w:t>
      </w:r>
      <w:r w:rsidR="001723F7" w:rsidRPr="00CF1250">
        <w:rPr>
          <w:rFonts w:asciiTheme="minorHAnsi" w:hAnsiTheme="minorHAnsi"/>
          <w:highlight w:val="yellow"/>
        </w:rPr>
        <w:t>P</w:t>
      </w:r>
      <w:r w:rsidRPr="00CF1250">
        <w:rPr>
          <w:rFonts w:asciiTheme="minorHAnsi" w:hAnsiTheme="minorHAnsi"/>
          <w:highlight w:val="yellow"/>
        </w:rPr>
        <w:t xml:space="preserve">eople </w:t>
      </w:r>
      <w:r w:rsidR="00DB68DF" w:rsidRPr="00CF1250">
        <w:rPr>
          <w:rFonts w:asciiTheme="minorHAnsi" w:hAnsiTheme="minorHAnsi"/>
          <w:highlight w:val="yellow"/>
        </w:rPr>
        <w:t xml:space="preserve">are acknowledged </w:t>
      </w:r>
      <w:r w:rsidRPr="00CF1250">
        <w:rPr>
          <w:rFonts w:asciiTheme="minorHAnsi" w:hAnsiTheme="minorHAnsi"/>
          <w:highlight w:val="yellow"/>
        </w:rPr>
        <w:t xml:space="preserve">who have provided a significant contribution to the research </w:t>
      </w:r>
      <w:r w:rsidR="000B56A9" w:rsidRPr="00CF1250">
        <w:rPr>
          <w:rFonts w:asciiTheme="minorHAnsi" w:hAnsiTheme="minorHAnsi"/>
          <w:highlight w:val="yellow"/>
        </w:rPr>
        <w:t xml:space="preserve">report </w:t>
      </w:r>
      <w:r w:rsidRPr="00CF1250">
        <w:rPr>
          <w:rFonts w:asciiTheme="minorHAnsi" w:hAnsiTheme="minorHAnsi"/>
          <w:highlight w:val="yellow"/>
        </w:rPr>
        <w:t xml:space="preserve">but do not meet </w:t>
      </w:r>
      <w:r w:rsidR="00523ABF" w:rsidRPr="00CF1250">
        <w:rPr>
          <w:rFonts w:asciiTheme="minorHAnsi" w:hAnsiTheme="minorHAnsi"/>
          <w:highlight w:val="yellow"/>
        </w:rPr>
        <w:t xml:space="preserve">the </w:t>
      </w:r>
      <w:r w:rsidRPr="00CF1250">
        <w:rPr>
          <w:rFonts w:asciiTheme="minorHAnsi" w:hAnsiTheme="minorHAnsi"/>
          <w:highlight w:val="yellow"/>
        </w:rPr>
        <w:t>requirement</w:t>
      </w:r>
      <w:r w:rsidR="00523ABF" w:rsidRPr="00CF1250">
        <w:rPr>
          <w:rFonts w:asciiTheme="minorHAnsi" w:hAnsiTheme="minorHAnsi"/>
          <w:highlight w:val="yellow"/>
        </w:rPr>
        <w:t>s</w:t>
      </w:r>
      <w:r w:rsidRPr="00CF1250">
        <w:rPr>
          <w:rFonts w:asciiTheme="minorHAnsi" w:hAnsiTheme="minorHAnsi"/>
          <w:highlight w:val="yellow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4A527E47" w:rsidR="00A83A74" w:rsidRPr="00A80DCC" w:rsidRDefault="00A83A74" w:rsidP="00A83A74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6E482942" w:rsidR="00B614CB" w:rsidRPr="00CF1250" w:rsidRDefault="00FF5D7B" w:rsidP="00A80DCC">
      <w:pPr>
        <w:spacing w:after="40"/>
        <w:rPr>
          <w:rFonts w:asciiTheme="minorHAnsi" w:hAnsiTheme="minorHAnsi"/>
          <w:highlight w:val="yellow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</w:t>
      </w:r>
      <w:r w:rsidR="00B614CB" w:rsidRPr="00CF1250">
        <w:rPr>
          <w:rFonts w:asciiTheme="minorHAnsi" w:hAnsiTheme="minorHAnsi"/>
          <w:highlight w:val="yellow"/>
        </w:rPr>
        <w:t>Potential conflicts of interest</w:t>
      </w:r>
      <w:r w:rsidRPr="00CF1250">
        <w:rPr>
          <w:rFonts w:asciiTheme="minorHAnsi" w:hAnsiTheme="minorHAnsi"/>
          <w:highlight w:val="yellow"/>
        </w:rPr>
        <w:t>, financial or otherwise,</w:t>
      </w:r>
      <w:r w:rsidR="00B614CB" w:rsidRPr="00CF1250">
        <w:rPr>
          <w:rFonts w:asciiTheme="minorHAnsi" w:hAnsiTheme="minorHAnsi"/>
          <w:highlight w:val="yellow"/>
        </w:rPr>
        <w:t xml:space="preserve"> </w:t>
      </w:r>
      <w:r w:rsidR="001723F7" w:rsidRPr="00CF1250">
        <w:rPr>
          <w:rFonts w:asciiTheme="minorHAnsi" w:hAnsiTheme="minorHAnsi"/>
          <w:highlight w:val="yellow"/>
        </w:rPr>
        <w:t>have been</w:t>
      </w:r>
      <w:r w:rsidR="00B614CB" w:rsidRPr="00CF1250">
        <w:rPr>
          <w:rFonts w:asciiTheme="minorHAnsi" w:hAnsiTheme="minorHAnsi"/>
          <w:highlight w:val="yellow"/>
        </w:rPr>
        <w:t xml:space="preserve"> disclosed.</w:t>
      </w:r>
    </w:p>
    <w:p w14:paraId="70AAFF27" w14:textId="77777777" w:rsidR="008B5090" w:rsidRPr="00CF1250" w:rsidRDefault="00951904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</w:t>
      </w:r>
      <w:r w:rsidRPr="00CF1250">
        <w:rPr>
          <w:rFonts w:asciiTheme="minorHAnsi" w:hAnsiTheme="minorHAnsi"/>
          <w:highlight w:val="yellow"/>
        </w:rPr>
        <w:t xml:space="preserve">The submitted work has not been published </w:t>
      </w:r>
      <w:r w:rsidR="00E546ED" w:rsidRPr="00CF1250">
        <w:rPr>
          <w:rFonts w:asciiTheme="minorHAnsi" w:hAnsiTheme="minorHAnsi"/>
          <w:highlight w:val="yellow"/>
        </w:rPr>
        <w:t xml:space="preserve">previously </w:t>
      </w:r>
      <w:r w:rsidRPr="00CF1250">
        <w:rPr>
          <w:rFonts w:asciiTheme="minorHAnsi" w:hAnsiTheme="minorHAnsi"/>
          <w:highlight w:val="yellow"/>
        </w:rPr>
        <w:t>and is not being considered for publication elsewhere.</w:t>
      </w:r>
      <w:r w:rsidR="008B5090" w:rsidRPr="00CF1250">
        <w:rPr>
          <w:rFonts w:asciiTheme="minorHAnsi" w:hAnsiTheme="minorHAnsi"/>
          <w:highlight w:val="yellow"/>
        </w:rPr>
        <w:t xml:space="preserve"> </w:t>
      </w:r>
    </w:p>
    <w:p w14:paraId="6B0B69FC" w14:textId="50B46CBC" w:rsidR="00951904" w:rsidRPr="00CF1250" w:rsidRDefault="008B5090" w:rsidP="00A80DCC">
      <w:pPr>
        <w:spacing w:after="40"/>
        <w:ind w:left="270" w:hanging="270"/>
        <w:rPr>
          <w:rFonts w:asciiTheme="minorHAnsi" w:hAnsiTheme="minorHAnsi"/>
          <w:highlight w:val="yellow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</w:t>
      </w:r>
      <w:r w:rsidRPr="00CF1250">
        <w:rPr>
          <w:rFonts w:asciiTheme="minorHAnsi" w:hAnsiTheme="minorHAnsi"/>
          <w:highlight w:val="yellow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77777777" w:rsidR="00DB51E0" w:rsidRPr="00CF1250" w:rsidRDefault="00DB51E0" w:rsidP="00DB51E0">
      <w:pPr>
        <w:ind w:left="274" w:hanging="274"/>
        <w:rPr>
          <w:rFonts w:asciiTheme="minorHAnsi" w:hAnsiTheme="minorHAnsi"/>
          <w:highlight w:val="yellow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Prior publications </w:t>
      </w:r>
      <w:r w:rsidRPr="00CF1250">
        <w:rPr>
          <w:rFonts w:asciiTheme="minorHAnsi" w:hAnsiTheme="minorHAnsi"/>
          <w:highlight w:val="yellow"/>
        </w:rPr>
        <w:t>or other submissions on the same data set or problem have been disclosed.</w:t>
      </w:r>
    </w:p>
    <w:p w14:paraId="2FEDDB43" w14:textId="74F89C69" w:rsidR="00951904" w:rsidRPr="00A80DCC" w:rsidRDefault="00951904" w:rsidP="00A80DCC">
      <w:pPr>
        <w:ind w:left="274" w:hanging="274"/>
        <w:rPr>
          <w:rFonts w:asciiTheme="minorHAnsi" w:hAnsiTheme="minorHAnsi"/>
        </w:rPr>
      </w:pPr>
      <w:r w:rsidRPr="00CF1250">
        <w:rPr>
          <w:rFonts w:ascii="Segoe UI Symbol" w:hAnsi="Segoe UI Symbol" w:cs="Segoe UI Symbol"/>
        </w:rPr>
        <w:t>❏</w:t>
      </w:r>
      <w:r w:rsidRPr="00CF1250">
        <w:rPr>
          <w:rFonts w:asciiTheme="minorHAnsi" w:hAnsiTheme="minorHAnsi" w:cs="Segoe UI Symbol"/>
        </w:rPr>
        <w:t xml:space="preserve"> </w:t>
      </w:r>
      <w:r w:rsidR="005E72C5" w:rsidRPr="00CF1250">
        <w:rPr>
          <w:rFonts w:asciiTheme="minorHAnsi" w:hAnsiTheme="minorHAnsi"/>
        </w:rPr>
        <w:t>E</w:t>
      </w:r>
      <w:r w:rsidR="00776FC8" w:rsidRPr="00CF1250">
        <w:rPr>
          <w:rFonts w:asciiTheme="minorHAnsi" w:hAnsiTheme="minorHAnsi"/>
        </w:rPr>
        <w:t xml:space="preserve">ach </w:t>
      </w:r>
      <w:r w:rsidR="005E72C5" w:rsidRPr="00CF1250">
        <w:rPr>
          <w:rFonts w:asciiTheme="minorHAnsi" w:hAnsiTheme="minorHAnsi"/>
        </w:rPr>
        <w:t xml:space="preserve">author </w:t>
      </w:r>
      <w:r w:rsidR="00776FC8" w:rsidRPr="00CF1250">
        <w:rPr>
          <w:rFonts w:asciiTheme="minorHAnsi" w:hAnsiTheme="minorHAnsi"/>
        </w:rPr>
        <w:t xml:space="preserve">has </w:t>
      </w:r>
      <w:r w:rsidR="005E72C5" w:rsidRPr="00CF1250">
        <w:rPr>
          <w:rFonts w:asciiTheme="minorHAnsi" w:hAnsiTheme="minorHAnsi"/>
        </w:rPr>
        <w:t>read and complete</w:t>
      </w:r>
      <w:r w:rsidR="00776FC8" w:rsidRPr="00CF1250">
        <w:rPr>
          <w:rFonts w:asciiTheme="minorHAnsi" w:hAnsiTheme="minorHAnsi"/>
        </w:rPr>
        <w:t>d</w:t>
      </w:r>
      <w:r w:rsidR="005E72C5" w:rsidRPr="00CF1250">
        <w:rPr>
          <w:rFonts w:asciiTheme="minorHAnsi" w:hAnsiTheme="minorHAnsi"/>
        </w:rPr>
        <w:t xml:space="preserve"> </w:t>
      </w:r>
      <w:r w:rsidR="001E3FF1" w:rsidRPr="00CF1250">
        <w:rPr>
          <w:rFonts w:asciiTheme="minorHAnsi" w:hAnsiTheme="minorHAnsi"/>
        </w:rPr>
        <w:t xml:space="preserve">all sections </w:t>
      </w:r>
      <w:r w:rsidR="00776FC8" w:rsidRPr="00CF1250">
        <w:rPr>
          <w:rFonts w:asciiTheme="minorHAnsi" w:hAnsiTheme="minorHAnsi"/>
        </w:rPr>
        <w:t xml:space="preserve">of </w:t>
      </w:r>
      <w:r w:rsidR="005E72C5" w:rsidRPr="00CF1250">
        <w:rPr>
          <w:rFonts w:asciiTheme="minorHAnsi" w:hAnsiTheme="minorHAnsi"/>
        </w:rPr>
        <w:t>the Author Disclosure Form.</w:t>
      </w:r>
      <w:r w:rsidR="00CF1250" w:rsidRPr="00CF1250">
        <w:rPr>
          <w:rFonts w:asciiTheme="minorHAnsi" w:hAnsiTheme="minorHAnsi"/>
          <w:highlight w:val="yellow"/>
        </w:rPr>
        <w:t xml:space="preserve"> – the first author has completed this. All the other authors will complete this after the article gets peer reviewed.</w:t>
      </w:r>
      <w:r w:rsidR="005E72C5" w:rsidRPr="00A80DCC">
        <w:rPr>
          <w:rFonts w:asciiTheme="minorHAnsi" w:hAnsiTheme="minorHAnsi"/>
        </w:rPr>
        <w:t xml:space="preserve">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48087EB0" w:rsidR="00AE1A8D" w:rsidRPr="00CF1250" w:rsidRDefault="004F7A92" w:rsidP="00A80DCC">
      <w:pPr>
        <w:ind w:left="274" w:hanging="274"/>
        <w:rPr>
          <w:rFonts w:asciiTheme="minorHAnsi" w:hAnsiTheme="minorHAnsi"/>
          <w:highlight w:val="yellow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</w:t>
      </w:r>
      <w:r w:rsidR="00AE1A8D" w:rsidRPr="00CF1250">
        <w:rPr>
          <w:rFonts w:asciiTheme="minorHAnsi" w:hAnsiTheme="minorHAnsi"/>
          <w:highlight w:val="yellow"/>
        </w:rPr>
        <w:t xml:space="preserve">I </w:t>
      </w:r>
      <w:r w:rsidR="000D0C00" w:rsidRPr="00CF1250">
        <w:rPr>
          <w:rFonts w:asciiTheme="minorHAnsi" w:hAnsiTheme="minorHAnsi"/>
          <w:highlight w:val="yellow"/>
        </w:rPr>
        <w:t>verify</w:t>
      </w:r>
      <w:r w:rsidR="00AE1A8D" w:rsidRPr="00CF1250">
        <w:rPr>
          <w:rFonts w:asciiTheme="minorHAnsi" w:hAnsiTheme="minorHAnsi"/>
          <w:highlight w:val="yellow"/>
        </w:rPr>
        <w:t xml:space="preserve"> that appropriate </w:t>
      </w:r>
      <w:r w:rsidR="00D375B8" w:rsidRPr="00CF1250">
        <w:rPr>
          <w:rFonts w:asciiTheme="minorHAnsi" w:hAnsiTheme="minorHAnsi"/>
          <w:highlight w:val="yellow"/>
        </w:rPr>
        <w:t>I</w:t>
      </w:r>
      <w:r w:rsidR="00AE1A8D" w:rsidRPr="00CF1250">
        <w:rPr>
          <w:rFonts w:asciiTheme="minorHAnsi" w:hAnsiTheme="minorHAnsi"/>
          <w:highlight w:val="yellow"/>
        </w:rPr>
        <w:t xml:space="preserve">nstitutional </w:t>
      </w:r>
      <w:r w:rsidR="00D375B8" w:rsidRPr="00CF1250">
        <w:rPr>
          <w:rFonts w:asciiTheme="minorHAnsi" w:hAnsiTheme="minorHAnsi"/>
          <w:highlight w:val="yellow"/>
        </w:rPr>
        <w:t>Review Board (IRB)</w:t>
      </w:r>
      <w:r w:rsidR="004E2119" w:rsidRPr="00CF1250">
        <w:rPr>
          <w:rFonts w:asciiTheme="minorHAnsi" w:hAnsiTheme="minorHAnsi"/>
          <w:highlight w:val="yellow"/>
        </w:rPr>
        <w:t>, Institutional Animal Care and Use Committee (IACUC),</w:t>
      </w:r>
      <w:r w:rsidR="00D375B8" w:rsidRPr="00CF1250">
        <w:rPr>
          <w:rFonts w:asciiTheme="minorHAnsi" w:hAnsiTheme="minorHAnsi"/>
          <w:highlight w:val="yellow"/>
        </w:rPr>
        <w:t xml:space="preserve"> </w:t>
      </w:r>
      <w:r w:rsidR="00AE1A8D" w:rsidRPr="00CF1250">
        <w:rPr>
          <w:rFonts w:asciiTheme="minorHAnsi" w:hAnsiTheme="minorHAnsi"/>
          <w:highlight w:val="yellow"/>
        </w:rPr>
        <w:t xml:space="preserve">and/or ethics committee approval has been obtained </w:t>
      </w:r>
      <w:r w:rsidR="008109DB" w:rsidRPr="00CF1250">
        <w:rPr>
          <w:rFonts w:asciiTheme="minorHAnsi" w:hAnsiTheme="minorHAnsi"/>
          <w:highlight w:val="yellow"/>
        </w:rPr>
        <w:t xml:space="preserve">for </w:t>
      </w:r>
      <w:r w:rsidR="006646B8" w:rsidRPr="00CF1250">
        <w:rPr>
          <w:rFonts w:asciiTheme="minorHAnsi" w:hAnsiTheme="minorHAnsi"/>
          <w:highlight w:val="yellow"/>
        </w:rPr>
        <w:t xml:space="preserve">the </w:t>
      </w:r>
      <w:r w:rsidR="008109DB" w:rsidRPr="00CF1250">
        <w:rPr>
          <w:rFonts w:asciiTheme="minorHAnsi" w:hAnsiTheme="minorHAnsi"/>
          <w:highlight w:val="yellow"/>
        </w:rPr>
        <w:t xml:space="preserve">use of </w:t>
      </w:r>
      <w:r w:rsidR="008B5090" w:rsidRPr="00CF1250">
        <w:rPr>
          <w:rFonts w:asciiTheme="minorHAnsi" w:hAnsiTheme="minorHAnsi"/>
          <w:highlight w:val="yellow"/>
        </w:rPr>
        <w:t xml:space="preserve">human or </w:t>
      </w:r>
      <w:r w:rsidR="008109DB" w:rsidRPr="00CF1250">
        <w:rPr>
          <w:rFonts w:asciiTheme="minorHAnsi" w:hAnsiTheme="minorHAnsi"/>
          <w:highlight w:val="yellow"/>
        </w:rPr>
        <w:t>animal subjects</w:t>
      </w:r>
      <w:r w:rsidR="00AE1A8D" w:rsidRPr="00CF1250">
        <w:rPr>
          <w:rFonts w:asciiTheme="minorHAnsi" w:hAnsiTheme="minorHAnsi"/>
          <w:highlight w:val="yellow"/>
        </w:rPr>
        <w:t>.</w:t>
      </w:r>
    </w:p>
    <w:p w14:paraId="08F0F571" w14:textId="1C2E6C69" w:rsidR="008A3724" w:rsidRPr="00A80DCC" w:rsidRDefault="008A3724" w:rsidP="00A80DCC">
      <w:pPr>
        <w:ind w:left="274" w:hanging="274"/>
        <w:rPr>
          <w:rFonts w:asciiTheme="minorHAnsi" w:hAnsiTheme="minorHAnsi"/>
        </w:rPr>
      </w:pPr>
      <w:r w:rsidRPr="00CF1250">
        <w:rPr>
          <w:rFonts w:ascii="Segoe UI Symbol" w:hAnsi="Segoe UI Symbol" w:cs="Segoe UI Symbol"/>
          <w:highlight w:val="yellow"/>
        </w:rPr>
        <w:t>❏</w:t>
      </w:r>
      <w:r w:rsidRPr="00CF1250">
        <w:rPr>
          <w:rFonts w:asciiTheme="minorHAnsi" w:hAnsiTheme="minorHAnsi" w:cs="Segoe UI Symbol"/>
          <w:highlight w:val="yellow"/>
        </w:rPr>
        <w:t xml:space="preserve"> </w:t>
      </w:r>
      <w:r w:rsidRPr="00CF1250">
        <w:rPr>
          <w:rFonts w:asciiTheme="minorHAnsi" w:hAnsiTheme="minorHAnsi"/>
          <w:highlight w:val="yellow"/>
        </w:rPr>
        <w:t>I verify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2833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CF1250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Sunderaraman, Preeti</cp:lastModifiedBy>
  <cp:revision>2</cp:revision>
  <dcterms:created xsi:type="dcterms:W3CDTF">2021-01-25T15:56:00Z</dcterms:created>
  <dcterms:modified xsi:type="dcterms:W3CDTF">2021-01-25T15:56:00Z</dcterms:modified>
</cp:coreProperties>
</file>