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2161B" w14:textId="77777777" w:rsidR="0005076E" w:rsidRPr="0026786E" w:rsidRDefault="0005076E" w:rsidP="0005076E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r w:rsidRPr="0026786E">
        <w:rPr>
          <w:rFonts w:ascii="Times New Roman" w:hAnsi="Times New Roman" w:cs="Times New Roman"/>
          <w:b/>
          <w:bCs/>
          <w:lang w:val="en-US"/>
        </w:rPr>
        <w:t xml:space="preserve">Table 1. </w:t>
      </w:r>
      <w:r w:rsidRPr="0026786E">
        <w:rPr>
          <w:rFonts w:ascii="Times New Roman" w:hAnsi="Times New Roman" w:cs="Times New Roman"/>
          <w:lang w:val="en-US"/>
        </w:rPr>
        <w:t>Empirical formulas used to estimate hydraulic conductivity from grain-size analysis.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86"/>
        <w:gridCol w:w="2072"/>
        <w:gridCol w:w="1374"/>
        <w:gridCol w:w="1347"/>
        <w:gridCol w:w="2215"/>
      </w:tblGrid>
      <w:tr w:rsidR="0005076E" w:rsidRPr="0026786E" w14:paraId="52AF5200" w14:textId="77777777" w:rsidTr="00645E43">
        <w:tc>
          <w:tcPr>
            <w:tcW w:w="1555" w:type="dxa"/>
            <w:vAlign w:val="center"/>
          </w:tcPr>
          <w:p w14:paraId="4EC6E4FF" w14:textId="77777777" w:rsidR="0005076E" w:rsidRPr="0026786E" w:rsidRDefault="0005076E" w:rsidP="00645E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6786E">
              <w:rPr>
                <w:rFonts w:cstheme="minorHAnsi"/>
                <w:sz w:val="20"/>
                <w:szCs w:val="20"/>
                <w:lang w:val="en-US"/>
              </w:rPr>
              <w:t>Method</w:t>
            </w:r>
          </w:p>
        </w:tc>
        <w:tc>
          <w:tcPr>
            <w:tcW w:w="2126" w:type="dxa"/>
            <w:vAlign w:val="center"/>
          </w:tcPr>
          <w:p w14:paraId="3F4BE6A6" w14:textId="77777777" w:rsidR="0005076E" w:rsidRPr="0026786E" w:rsidRDefault="0005076E" w:rsidP="00645E43">
            <w:pPr>
              <w:jc w:val="center"/>
              <w:rPr>
                <w:rFonts w:cstheme="minorHAnsi"/>
                <w:i/>
                <w:iCs/>
                <w:sz w:val="20"/>
                <w:szCs w:val="20"/>
                <w:lang w:val="en-US"/>
              </w:rPr>
            </w:pPr>
            <w:r w:rsidRPr="0026786E">
              <w:rPr>
                <w:rFonts w:cstheme="minorHAnsi"/>
                <w:i/>
                <w:iCs/>
                <w:sz w:val="20"/>
                <w:szCs w:val="20"/>
                <w:lang w:val="en-US"/>
              </w:rPr>
              <w:t>C</w:t>
            </w:r>
            <w:r w:rsidRPr="0026786E">
              <w:rPr>
                <w:rFonts w:cstheme="minorHAnsi"/>
                <w:i/>
                <w:iCs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393" w:type="dxa"/>
            <w:vAlign w:val="center"/>
          </w:tcPr>
          <w:p w14:paraId="5DDC4A3D" w14:textId="77777777" w:rsidR="0005076E" w:rsidRPr="0026786E" w:rsidRDefault="0005076E" w:rsidP="00645E43">
            <w:pPr>
              <w:jc w:val="center"/>
              <w:rPr>
                <w:rFonts w:cstheme="minorHAnsi"/>
                <w:i/>
                <w:iCs/>
                <w:sz w:val="20"/>
                <w:szCs w:val="20"/>
                <w:lang w:val="en-US"/>
              </w:rPr>
            </w:pPr>
            <w:r w:rsidRPr="0026786E">
              <w:rPr>
                <w:rFonts w:cstheme="minorHAnsi"/>
                <w:i/>
                <w:iCs/>
                <w:sz w:val="20"/>
                <w:szCs w:val="20"/>
                <w:lang w:val="en-US"/>
              </w:rPr>
              <w:t>f(n)</w:t>
            </w:r>
            <w:r w:rsidRPr="0026786E">
              <w:rPr>
                <w:rFonts w:cstheme="minorHAnsi"/>
                <w:i/>
                <w:iCs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1358" w:type="dxa"/>
            <w:vAlign w:val="center"/>
          </w:tcPr>
          <w:p w14:paraId="6719017D" w14:textId="77777777" w:rsidR="0005076E" w:rsidRPr="0026786E" w:rsidRDefault="0005076E" w:rsidP="00645E43">
            <w:pPr>
              <w:jc w:val="center"/>
              <w:rPr>
                <w:rFonts w:cstheme="minorHAnsi"/>
                <w:i/>
                <w:iCs/>
                <w:sz w:val="20"/>
                <w:szCs w:val="20"/>
                <w:lang w:val="en-US"/>
              </w:rPr>
            </w:pPr>
            <w:r w:rsidRPr="0026786E">
              <w:rPr>
                <w:rFonts w:cstheme="minorHAnsi"/>
                <w:i/>
                <w:iCs/>
                <w:sz w:val="20"/>
                <w:szCs w:val="20"/>
                <w:lang w:val="en-US"/>
              </w:rPr>
              <w:t>d</w:t>
            </w:r>
            <w:r w:rsidRPr="0026786E">
              <w:rPr>
                <w:rFonts w:cstheme="minorHAnsi"/>
                <w:i/>
                <w:iCs/>
                <w:sz w:val="20"/>
                <w:szCs w:val="20"/>
                <w:vertAlign w:val="subscript"/>
                <w:lang w:val="en-US"/>
              </w:rPr>
              <w:t>e</w:t>
            </w:r>
            <w:r w:rsidRPr="0026786E">
              <w:rPr>
                <w:rFonts w:cstheme="minorHAnsi"/>
                <w:i/>
                <w:iCs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2358" w:type="dxa"/>
            <w:vAlign w:val="center"/>
          </w:tcPr>
          <w:p w14:paraId="455B17DD" w14:textId="77777777" w:rsidR="0005076E" w:rsidRPr="0026786E" w:rsidRDefault="0005076E" w:rsidP="00645E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6786E">
              <w:rPr>
                <w:rFonts w:cstheme="minorHAnsi"/>
                <w:sz w:val="20"/>
                <w:szCs w:val="20"/>
                <w:lang w:val="en-US"/>
              </w:rPr>
              <w:t>Application range</w:t>
            </w:r>
          </w:p>
        </w:tc>
      </w:tr>
      <w:tr w:rsidR="0005076E" w:rsidRPr="0026786E" w14:paraId="070DBD30" w14:textId="77777777" w:rsidTr="00645E43">
        <w:tc>
          <w:tcPr>
            <w:tcW w:w="1555" w:type="dxa"/>
            <w:vAlign w:val="center"/>
          </w:tcPr>
          <w:p w14:paraId="2AE9A63D" w14:textId="77777777" w:rsidR="0005076E" w:rsidRPr="0026786E" w:rsidRDefault="0005076E" w:rsidP="00645E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6786E">
              <w:rPr>
                <w:rFonts w:cstheme="minorHAnsi"/>
                <w:sz w:val="20"/>
                <w:szCs w:val="20"/>
                <w:lang w:val="en-US"/>
              </w:rPr>
              <w:t>Hazen</w:t>
            </w:r>
          </w:p>
        </w:tc>
        <w:tc>
          <w:tcPr>
            <w:tcW w:w="2126" w:type="dxa"/>
            <w:vAlign w:val="center"/>
          </w:tcPr>
          <w:p w14:paraId="609B3CA3" w14:textId="77777777" w:rsidR="0005076E" w:rsidRPr="0026786E" w:rsidRDefault="0005076E" w:rsidP="00645E43">
            <w:pPr>
              <w:jc w:val="center"/>
              <w:rPr>
                <w:rFonts w:cstheme="minorHAnsi"/>
                <w:i/>
                <w:sz w:val="20"/>
                <w:szCs w:val="20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g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υ</m:t>
                    </m:r>
                  </m:den>
                </m:f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6∙</m:t>
                    </m:r>
                    <m:sSup>
                      <m:sSupPr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  <w:lang w:val="en-US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  <w:lang w:val="en-US"/>
                          </w:rPr>
                          <m:t>-4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1393" w:type="dxa"/>
            <w:vAlign w:val="center"/>
          </w:tcPr>
          <w:p w14:paraId="3E72282F" w14:textId="77777777" w:rsidR="0005076E" w:rsidRPr="0026786E" w:rsidRDefault="0005076E" w:rsidP="00645E43">
            <w:pPr>
              <w:jc w:val="center"/>
              <w:rPr>
                <w:rFonts w:cstheme="minorHAnsi"/>
                <w:i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0"/>
                    <w:szCs w:val="20"/>
                    <w:lang w:val="en-US"/>
                  </w:rPr>
                  <m:t>1+10(n-0.26)</m:t>
                </m:r>
              </m:oMath>
            </m:oMathPara>
          </w:p>
        </w:tc>
        <w:tc>
          <w:tcPr>
            <w:tcW w:w="1358" w:type="dxa"/>
            <w:vAlign w:val="center"/>
          </w:tcPr>
          <w:p w14:paraId="3C7C6D4A" w14:textId="77777777" w:rsidR="0005076E" w:rsidRPr="0026786E" w:rsidRDefault="0005076E" w:rsidP="00645E43">
            <w:pPr>
              <w:jc w:val="center"/>
              <w:rPr>
                <w:rFonts w:cstheme="minorHAnsi"/>
                <w:i/>
                <w:sz w:val="20"/>
                <w:szCs w:val="2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10</m:t>
                    </m:r>
                  </m:sub>
                </m:sSub>
              </m:oMath>
            </m:oMathPara>
          </w:p>
        </w:tc>
        <w:tc>
          <w:tcPr>
            <w:tcW w:w="2358" w:type="dxa"/>
            <w:vAlign w:val="center"/>
          </w:tcPr>
          <w:p w14:paraId="0C797E09" w14:textId="77777777" w:rsidR="0005076E" w:rsidRPr="0026786E" w:rsidRDefault="0005076E" w:rsidP="00645E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6786E">
              <w:rPr>
                <w:rFonts w:cstheme="minorHAnsi"/>
                <w:sz w:val="20"/>
                <w:szCs w:val="20"/>
                <w:lang w:val="en-US"/>
              </w:rPr>
              <w:t xml:space="preserve">0.1 mm &lt; </w:t>
            </w:r>
            <w:r w:rsidRPr="0026786E">
              <w:rPr>
                <w:rFonts w:cstheme="minorHAnsi"/>
                <w:i/>
                <w:iCs/>
                <w:sz w:val="20"/>
                <w:szCs w:val="20"/>
                <w:lang w:val="en-US"/>
              </w:rPr>
              <w:t>d</w:t>
            </w:r>
            <w:r w:rsidRPr="0026786E">
              <w:rPr>
                <w:rFonts w:cstheme="minorHAnsi"/>
                <w:i/>
                <w:iCs/>
                <w:sz w:val="20"/>
                <w:szCs w:val="20"/>
                <w:vertAlign w:val="subscript"/>
                <w:lang w:val="en-US"/>
              </w:rPr>
              <w:t>e</w:t>
            </w:r>
            <w:r w:rsidRPr="0026786E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26786E">
              <w:rPr>
                <w:rFonts w:cstheme="minorHAnsi"/>
                <w:sz w:val="20"/>
                <w:szCs w:val="20"/>
                <w:lang w:val="en-US"/>
              </w:rPr>
              <w:t xml:space="preserve">&lt; 3 mm, </w:t>
            </w:r>
          </w:p>
          <w:p w14:paraId="2BE4E40E" w14:textId="77777777" w:rsidR="0005076E" w:rsidRPr="0026786E" w:rsidRDefault="0005076E" w:rsidP="00645E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6786E">
              <w:rPr>
                <w:rFonts w:cstheme="minorHAnsi"/>
                <w:i/>
                <w:iCs/>
                <w:sz w:val="20"/>
                <w:szCs w:val="20"/>
                <w:lang w:val="en-US"/>
              </w:rPr>
              <w:t>C</w:t>
            </w:r>
            <w:r w:rsidRPr="0026786E">
              <w:rPr>
                <w:rFonts w:cstheme="minorHAnsi"/>
                <w:i/>
                <w:iCs/>
                <w:sz w:val="20"/>
                <w:szCs w:val="20"/>
                <w:vertAlign w:val="subscript"/>
                <w:lang w:val="en-US"/>
              </w:rPr>
              <w:t>u</w:t>
            </w:r>
            <w:r w:rsidRPr="0026786E">
              <w:rPr>
                <w:rFonts w:cstheme="minorHAnsi"/>
                <w:i/>
                <w:iCs/>
                <w:sz w:val="20"/>
                <w:szCs w:val="20"/>
                <w:vertAlign w:val="superscript"/>
                <w:lang w:val="en-US"/>
              </w:rPr>
              <w:t>d</w:t>
            </w:r>
            <w:r w:rsidRPr="0026786E">
              <w:rPr>
                <w:rFonts w:cstheme="minorHAnsi"/>
                <w:sz w:val="20"/>
                <w:szCs w:val="20"/>
                <w:lang w:val="en-US"/>
              </w:rPr>
              <w:t xml:space="preserve"> &lt; 5</w:t>
            </w:r>
          </w:p>
        </w:tc>
      </w:tr>
      <w:tr w:rsidR="0005076E" w:rsidRPr="0026786E" w14:paraId="42637150" w14:textId="77777777" w:rsidTr="00645E43">
        <w:tc>
          <w:tcPr>
            <w:tcW w:w="1555" w:type="dxa"/>
            <w:vAlign w:val="center"/>
          </w:tcPr>
          <w:p w14:paraId="351F9495" w14:textId="77777777" w:rsidR="0005076E" w:rsidRPr="0026786E" w:rsidRDefault="0005076E" w:rsidP="00645E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26786E">
              <w:rPr>
                <w:rFonts w:cstheme="minorHAnsi"/>
                <w:sz w:val="20"/>
                <w:szCs w:val="20"/>
                <w:lang w:val="en-US"/>
              </w:rPr>
              <w:t>Kozeny</w:t>
            </w:r>
            <w:proofErr w:type="spellEnd"/>
          </w:p>
        </w:tc>
        <w:tc>
          <w:tcPr>
            <w:tcW w:w="2126" w:type="dxa"/>
            <w:vAlign w:val="center"/>
          </w:tcPr>
          <w:p w14:paraId="1793F02C" w14:textId="77777777" w:rsidR="0005076E" w:rsidRPr="0026786E" w:rsidRDefault="0005076E" w:rsidP="00645E43">
            <w:pPr>
              <w:jc w:val="center"/>
              <w:rPr>
                <w:rFonts w:cstheme="minorHAnsi"/>
                <w:i/>
                <w:sz w:val="20"/>
                <w:szCs w:val="20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g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υ</m:t>
                    </m:r>
                  </m:den>
                </m:f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8.3∙</m:t>
                    </m:r>
                    <m:sSup>
                      <m:sSupPr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  <w:lang w:val="en-US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  <w:lang w:val="en-US"/>
                          </w:rPr>
                          <m:t>-3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1393" w:type="dxa"/>
            <w:vAlign w:val="center"/>
          </w:tcPr>
          <w:p w14:paraId="21718BDF" w14:textId="77777777" w:rsidR="0005076E" w:rsidRPr="0026786E" w:rsidRDefault="0005076E" w:rsidP="00645E43">
            <w:pPr>
              <w:jc w:val="center"/>
              <w:rPr>
                <w:rFonts w:cstheme="minorHAnsi"/>
                <w:i/>
                <w:sz w:val="20"/>
                <w:szCs w:val="20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  <w:lang w:val="en-US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  <w:lang w:val="en-US"/>
                          </w:rPr>
                          <m:t>3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theme="minorHAnsi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  <w:lang w:val="en-US"/>
                              </w:rPr>
                              <m:t>1-n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  <w:lang w:val="en-US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358" w:type="dxa"/>
            <w:vAlign w:val="center"/>
          </w:tcPr>
          <w:p w14:paraId="1C0FB338" w14:textId="77777777" w:rsidR="0005076E" w:rsidRPr="0026786E" w:rsidRDefault="0005076E" w:rsidP="00645E43">
            <w:pPr>
              <w:jc w:val="center"/>
              <w:rPr>
                <w:rFonts w:cstheme="minorHAnsi"/>
                <w:i/>
                <w:sz w:val="20"/>
                <w:szCs w:val="2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10</m:t>
                    </m:r>
                  </m:sub>
                </m:sSub>
              </m:oMath>
            </m:oMathPara>
          </w:p>
        </w:tc>
        <w:tc>
          <w:tcPr>
            <w:tcW w:w="2358" w:type="dxa"/>
            <w:vAlign w:val="center"/>
          </w:tcPr>
          <w:p w14:paraId="215B3094" w14:textId="77777777" w:rsidR="0005076E" w:rsidRPr="0026786E" w:rsidRDefault="0005076E" w:rsidP="00645E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6786E">
              <w:rPr>
                <w:rFonts w:cstheme="minorHAnsi"/>
                <w:sz w:val="20"/>
                <w:szCs w:val="20"/>
                <w:lang w:val="en-US"/>
              </w:rPr>
              <w:t>Large-grain sands</w:t>
            </w:r>
          </w:p>
        </w:tc>
      </w:tr>
      <w:tr w:rsidR="0005076E" w:rsidRPr="0026786E" w14:paraId="2F025381" w14:textId="77777777" w:rsidTr="00645E43">
        <w:tc>
          <w:tcPr>
            <w:tcW w:w="1555" w:type="dxa"/>
            <w:vAlign w:val="center"/>
          </w:tcPr>
          <w:p w14:paraId="7BFED1D7" w14:textId="77777777" w:rsidR="0005076E" w:rsidRPr="0026786E" w:rsidRDefault="0005076E" w:rsidP="00645E43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26786E">
              <w:rPr>
                <w:rFonts w:cstheme="minorHAnsi"/>
                <w:sz w:val="20"/>
                <w:szCs w:val="20"/>
                <w:lang w:val="en-US"/>
              </w:rPr>
              <w:t>Slitcher</w:t>
            </w:r>
            <w:proofErr w:type="spellEnd"/>
          </w:p>
        </w:tc>
        <w:tc>
          <w:tcPr>
            <w:tcW w:w="2126" w:type="dxa"/>
            <w:vAlign w:val="center"/>
          </w:tcPr>
          <w:p w14:paraId="79C525C1" w14:textId="77777777" w:rsidR="0005076E" w:rsidRPr="0026786E" w:rsidRDefault="0005076E" w:rsidP="00645E43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0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g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υ</m:t>
                    </m:r>
                  </m:den>
                </m:f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  <w:lang w:val="en-US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  <w:lang w:val="en-US"/>
                          </w:rPr>
                          <m:t>-2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1393" w:type="dxa"/>
            <w:vAlign w:val="center"/>
          </w:tcPr>
          <w:p w14:paraId="1B4658AC" w14:textId="77777777" w:rsidR="0005076E" w:rsidRPr="0026786E" w:rsidRDefault="0005076E" w:rsidP="00645E43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0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3.287</m:t>
                    </m:r>
                  </m:sup>
                </m:sSup>
              </m:oMath>
            </m:oMathPara>
          </w:p>
        </w:tc>
        <w:tc>
          <w:tcPr>
            <w:tcW w:w="1358" w:type="dxa"/>
            <w:vAlign w:val="center"/>
          </w:tcPr>
          <w:p w14:paraId="74C48630" w14:textId="77777777" w:rsidR="0005076E" w:rsidRPr="0026786E" w:rsidRDefault="0005076E" w:rsidP="00645E43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10</m:t>
                    </m:r>
                  </m:sub>
                </m:sSub>
              </m:oMath>
            </m:oMathPara>
          </w:p>
        </w:tc>
        <w:tc>
          <w:tcPr>
            <w:tcW w:w="2358" w:type="dxa"/>
            <w:vAlign w:val="center"/>
          </w:tcPr>
          <w:p w14:paraId="325CD91F" w14:textId="77777777" w:rsidR="0005076E" w:rsidRPr="0026786E" w:rsidRDefault="0005076E" w:rsidP="00645E43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6786E">
              <w:rPr>
                <w:rFonts w:cstheme="minorHAnsi"/>
                <w:sz w:val="20"/>
                <w:szCs w:val="20"/>
                <w:lang w:val="en-US"/>
              </w:rPr>
              <w:t xml:space="preserve">0.01 mm &lt; </w:t>
            </w:r>
            <w:r w:rsidRPr="0026786E">
              <w:rPr>
                <w:rFonts w:cstheme="minorHAnsi"/>
                <w:i/>
                <w:iCs/>
                <w:sz w:val="20"/>
                <w:szCs w:val="20"/>
                <w:lang w:val="en-US"/>
              </w:rPr>
              <w:t>d</w:t>
            </w:r>
            <w:r w:rsidRPr="0026786E">
              <w:rPr>
                <w:rFonts w:cstheme="minorHAnsi"/>
                <w:i/>
                <w:iCs/>
                <w:sz w:val="20"/>
                <w:szCs w:val="20"/>
                <w:vertAlign w:val="subscript"/>
                <w:lang w:val="en-US"/>
              </w:rPr>
              <w:t>e</w:t>
            </w:r>
            <w:r w:rsidRPr="0026786E">
              <w:rPr>
                <w:rFonts w:cstheme="minorHAnsi"/>
                <w:sz w:val="20"/>
                <w:szCs w:val="20"/>
                <w:lang w:val="en-US"/>
              </w:rPr>
              <w:t xml:space="preserve"> &lt; 5 mm</w:t>
            </w:r>
          </w:p>
        </w:tc>
      </w:tr>
      <w:tr w:rsidR="0005076E" w:rsidRPr="0026786E" w14:paraId="383E748E" w14:textId="77777777" w:rsidTr="00645E43">
        <w:tc>
          <w:tcPr>
            <w:tcW w:w="1555" w:type="dxa"/>
            <w:vAlign w:val="center"/>
          </w:tcPr>
          <w:p w14:paraId="074A3C28" w14:textId="77777777" w:rsidR="0005076E" w:rsidRPr="0026786E" w:rsidRDefault="0005076E" w:rsidP="00645E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6786E">
              <w:rPr>
                <w:rFonts w:cstheme="minorHAnsi"/>
                <w:sz w:val="20"/>
                <w:szCs w:val="20"/>
                <w:lang w:val="en-US"/>
              </w:rPr>
              <w:t>Terzaghi</w:t>
            </w:r>
          </w:p>
        </w:tc>
        <w:tc>
          <w:tcPr>
            <w:tcW w:w="2126" w:type="dxa"/>
            <w:vAlign w:val="center"/>
          </w:tcPr>
          <w:p w14:paraId="45F2782A" w14:textId="77777777" w:rsidR="0005076E" w:rsidRPr="0026786E" w:rsidRDefault="0005076E" w:rsidP="00645E43">
            <w:pPr>
              <w:jc w:val="center"/>
              <w:rPr>
                <w:rFonts w:cstheme="minorHAnsi"/>
                <w:i/>
                <w:sz w:val="20"/>
                <w:szCs w:val="20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g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υ</m:t>
                    </m:r>
                  </m:den>
                </m:f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8.4∙</m:t>
                    </m:r>
                    <m:sSup>
                      <m:sSupPr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  <w:lang w:val="en-US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  <w:lang w:val="en-US"/>
                          </w:rPr>
                          <m:t>-3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1393" w:type="dxa"/>
            <w:vAlign w:val="center"/>
          </w:tcPr>
          <w:p w14:paraId="01F8AE7D" w14:textId="77777777" w:rsidR="0005076E" w:rsidRPr="0026786E" w:rsidRDefault="0005076E" w:rsidP="00645E43">
            <w:pPr>
              <w:jc w:val="center"/>
              <w:rPr>
                <w:rFonts w:cstheme="minorHAnsi"/>
                <w:i/>
                <w:sz w:val="20"/>
                <w:szCs w:val="20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theme="minorHAnsi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  <w:lang w:val="en-US"/>
                              </w:rPr>
                              <m:t>n-0.13</m:t>
                            </m:r>
                          </m:num>
                          <m:den>
                            <m:rad>
                              <m:radPr>
                                <m:ctrlPr>
                                  <w:rPr>
                                    <w:rFonts w:ascii="Cambria Math" w:hAnsi="Cambria Math" w:cstheme="minorHAnsi"/>
                                    <w:i/>
                                    <w:sz w:val="20"/>
                                    <w:szCs w:val="20"/>
                                    <w:lang w:val="en-US"/>
                                  </w:rPr>
                                </m:ctrlPr>
                              </m:radPr>
                              <m:deg>
                                <m:r>
                                  <w:rPr>
                                    <w:rFonts w:ascii="Cambria Math" w:hAnsi="Cambria Math" w:cstheme="minorHAnsi"/>
                                    <w:sz w:val="20"/>
                                    <w:szCs w:val="20"/>
                                    <w:lang w:val="en-US"/>
                                  </w:rPr>
                                  <m:t>3</m:t>
                                </m:r>
                              </m:deg>
                              <m:e>
                                <m:r>
                                  <w:rPr>
                                    <w:rFonts w:ascii="Cambria Math" w:hAnsi="Cambria Math" w:cstheme="minorHAnsi"/>
                                    <w:sz w:val="20"/>
                                    <w:szCs w:val="20"/>
                                    <w:lang w:val="en-US"/>
                                  </w:rPr>
                                  <m:t>1-n</m:t>
                                </m:r>
                              </m:e>
                            </m:rad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358" w:type="dxa"/>
            <w:vAlign w:val="center"/>
          </w:tcPr>
          <w:p w14:paraId="3C4AB2F9" w14:textId="77777777" w:rsidR="0005076E" w:rsidRPr="0026786E" w:rsidRDefault="0005076E" w:rsidP="00645E43">
            <w:pPr>
              <w:jc w:val="center"/>
              <w:rPr>
                <w:rFonts w:cstheme="minorHAnsi"/>
                <w:i/>
                <w:sz w:val="20"/>
                <w:szCs w:val="2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10</m:t>
                    </m:r>
                  </m:sub>
                </m:sSub>
              </m:oMath>
            </m:oMathPara>
          </w:p>
        </w:tc>
        <w:tc>
          <w:tcPr>
            <w:tcW w:w="2358" w:type="dxa"/>
            <w:vAlign w:val="center"/>
          </w:tcPr>
          <w:p w14:paraId="18C0D1D4" w14:textId="77777777" w:rsidR="0005076E" w:rsidRPr="0026786E" w:rsidRDefault="0005076E" w:rsidP="00645E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6786E">
              <w:rPr>
                <w:rFonts w:cstheme="minorHAnsi"/>
                <w:sz w:val="20"/>
                <w:szCs w:val="20"/>
                <w:lang w:val="en-US"/>
              </w:rPr>
              <w:t>Large-grain sands</w:t>
            </w:r>
          </w:p>
        </w:tc>
      </w:tr>
      <w:tr w:rsidR="0005076E" w:rsidRPr="0026786E" w14:paraId="14AF284A" w14:textId="77777777" w:rsidTr="00645E43">
        <w:tc>
          <w:tcPr>
            <w:tcW w:w="1555" w:type="dxa"/>
            <w:vAlign w:val="center"/>
          </w:tcPr>
          <w:p w14:paraId="4F0A2A73" w14:textId="77777777" w:rsidR="0005076E" w:rsidRPr="0026786E" w:rsidRDefault="0005076E" w:rsidP="00645E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6786E">
              <w:rPr>
                <w:rFonts w:cstheme="minorHAnsi"/>
                <w:sz w:val="20"/>
                <w:szCs w:val="20"/>
                <w:lang w:val="en-US"/>
              </w:rPr>
              <w:t>Breyer</w:t>
            </w:r>
          </w:p>
        </w:tc>
        <w:tc>
          <w:tcPr>
            <w:tcW w:w="2126" w:type="dxa"/>
            <w:vAlign w:val="center"/>
          </w:tcPr>
          <w:p w14:paraId="540B66D3" w14:textId="77777777" w:rsidR="0005076E" w:rsidRPr="0026786E" w:rsidRDefault="0005076E" w:rsidP="00645E43">
            <w:pPr>
              <w:jc w:val="center"/>
              <w:rPr>
                <w:rFonts w:cstheme="minorHAnsi"/>
                <w:i/>
                <w:sz w:val="20"/>
                <w:szCs w:val="20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g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υ</m:t>
                    </m:r>
                  </m:den>
                </m:f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6∙</m:t>
                    </m:r>
                    <m:sSup>
                      <m:sSupPr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  <w:lang w:val="en-US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  <w:lang w:val="en-US"/>
                          </w:rPr>
                          <m:t>-4</m:t>
                        </m:r>
                      </m:sup>
                    </m:sSup>
                  </m:e>
                </m:d>
                <m:r>
                  <w:rPr>
                    <w:rFonts w:ascii="Cambria Math" w:hAnsi="Cambria Math" w:cstheme="minorHAnsi"/>
                    <w:sz w:val="20"/>
                    <w:szCs w:val="20"/>
                    <w:lang w:val="en-US"/>
                  </w:rPr>
                  <m:t>log</m:t>
                </m:r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  <w:lang w:val="en-US"/>
                          </w:rPr>
                          <m:t>500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  <w:lang w:val="en-US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  <w:lang w:val="en-US"/>
                              </w:rPr>
                              <m:t>u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1393" w:type="dxa"/>
            <w:vAlign w:val="center"/>
          </w:tcPr>
          <w:p w14:paraId="54749FD1" w14:textId="77777777" w:rsidR="0005076E" w:rsidRPr="0026786E" w:rsidRDefault="0005076E" w:rsidP="00645E43">
            <w:pPr>
              <w:jc w:val="center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26786E">
              <w:rPr>
                <w:rFonts w:cstheme="minorHAnsi"/>
                <w:i/>
                <w:sz w:val="20"/>
                <w:szCs w:val="20"/>
                <w:lang w:val="en-US"/>
              </w:rPr>
              <w:t>1</w:t>
            </w:r>
          </w:p>
        </w:tc>
        <w:tc>
          <w:tcPr>
            <w:tcW w:w="1358" w:type="dxa"/>
            <w:vAlign w:val="center"/>
          </w:tcPr>
          <w:p w14:paraId="1923F5BC" w14:textId="77777777" w:rsidR="0005076E" w:rsidRPr="0026786E" w:rsidRDefault="0005076E" w:rsidP="00645E43">
            <w:pPr>
              <w:jc w:val="center"/>
              <w:rPr>
                <w:rFonts w:cstheme="minorHAnsi"/>
                <w:i/>
                <w:sz w:val="20"/>
                <w:szCs w:val="2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10</m:t>
                    </m:r>
                  </m:sub>
                </m:sSub>
              </m:oMath>
            </m:oMathPara>
          </w:p>
        </w:tc>
        <w:tc>
          <w:tcPr>
            <w:tcW w:w="2358" w:type="dxa"/>
            <w:vAlign w:val="center"/>
          </w:tcPr>
          <w:p w14:paraId="1396FADA" w14:textId="77777777" w:rsidR="0005076E" w:rsidRPr="0026786E" w:rsidRDefault="0005076E" w:rsidP="00645E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6786E">
              <w:rPr>
                <w:rFonts w:cstheme="minorHAnsi"/>
                <w:sz w:val="20"/>
                <w:szCs w:val="20"/>
                <w:lang w:val="en-US"/>
              </w:rPr>
              <w:t xml:space="preserve">0.06 mm &lt; </w:t>
            </w:r>
            <w:r w:rsidRPr="0026786E">
              <w:rPr>
                <w:rFonts w:cstheme="minorHAnsi"/>
                <w:i/>
                <w:iCs/>
                <w:sz w:val="20"/>
                <w:szCs w:val="20"/>
                <w:lang w:val="en-US"/>
              </w:rPr>
              <w:t>d</w:t>
            </w:r>
            <w:r w:rsidRPr="0026786E">
              <w:rPr>
                <w:rFonts w:cstheme="minorHAnsi"/>
                <w:i/>
                <w:iCs/>
                <w:sz w:val="20"/>
                <w:szCs w:val="20"/>
                <w:vertAlign w:val="subscript"/>
                <w:lang w:val="en-US"/>
              </w:rPr>
              <w:t>e</w:t>
            </w:r>
            <w:r w:rsidRPr="0026786E">
              <w:rPr>
                <w:rFonts w:cstheme="minorHAnsi"/>
                <w:sz w:val="20"/>
                <w:szCs w:val="20"/>
                <w:lang w:val="en-US"/>
              </w:rPr>
              <w:t xml:space="preserve"> &lt; 0.6 mm, </w:t>
            </w:r>
          </w:p>
          <w:p w14:paraId="22223099" w14:textId="77777777" w:rsidR="0005076E" w:rsidRPr="0026786E" w:rsidRDefault="0005076E" w:rsidP="00645E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6786E">
              <w:rPr>
                <w:rFonts w:cstheme="minorHAnsi"/>
                <w:sz w:val="20"/>
                <w:szCs w:val="20"/>
                <w:lang w:val="en-US"/>
              </w:rPr>
              <w:t xml:space="preserve">1 &lt; </w:t>
            </w:r>
            <w:r w:rsidRPr="0026786E">
              <w:rPr>
                <w:rFonts w:cstheme="minorHAnsi"/>
                <w:i/>
                <w:iCs/>
                <w:sz w:val="20"/>
                <w:szCs w:val="20"/>
                <w:lang w:val="en-US"/>
              </w:rPr>
              <w:t>C</w:t>
            </w:r>
            <w:r w:rsidRPr="0026786E">
              <w:rPr>
                <w:rFonts w:cstheme="minorHAnsi"/>
                <w:i/>
                <w:iCs/>
                <w:sz w:val="20"/>
                <w:szCs w:val="20"/>
                <w:vertAlign w:val="subscript"/>
                <w:lang w:val="en-US"/>
              </w:rPr>
              <w:t>u</w:t>
            </w:r>
            <w:r w:rsidRPr="0026786E">
              <w:rPr>
                <w:rFonts w:cstheme="minorHAnsi"/>
                <w:sz w:val="20"/>
                <w:szCs w:val="20"/>
                <w:lang w:val="en-US"/>
              </w:rPr>
              <w:t xml:space="preserve"> &lt; 20</w:t>
            </w:r>
          </w:p>
        </w:tc>
      </w:tr>
      <w:tr w:rsidR="0005076E" w:rsidRPr="0026786E" w14:paraId="660B9ACC" w14:textId="77777777" w:rsidTr="00645E43">
        <w:tc>
          <w:tcPr>
            <w:tcW w:w="1555" w:type="dxa"/>
            <w:vAlign w:val="center"/>
          </w:tcPr>
          <w:p w14:paraId="1EA95608" w14:textId="77777777" w:rsidR="0005076E" w:rsidRPr="0026786E" w:rsidRDefault="0005076E" w:rsidP="00645E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6786E">
              <w:rPr>
                <w:rFonts w:cstheme="minorHAnsi"/>
                <w:sz w:val="20"/>
                <w:szCs w:val="20"/>
                <w:lang w:val="en-US"/>
              </w:rPr>
              <w:t>USBR</w:t>
            </w:r>
          </w:p>
        </w:tc>
        <w:tc>
          <w:tcPr>
            <w:tcW w:w="2126" w:type="dxa"/>
            <w:vAlign w:val="center"/>
          </w:tcPr>
          <w:p w14:paraId="61563EC1" w14:textId="77777777" w:rsidR="0005076E" w:rsidRPr="0026786E" w:rsidRDefault="0005076E" w:rsidP="00645E43">
            <w:pPr>
              <w:jc w:val="center"/>
              <w:rPr>
                <w:rFonts w:cstheme="minorHAnsi"/>
                <w:i/>
                <w:sz w:val="20"/>
                <w:szCs w:val="20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g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υ</m:t>
                    </m:r>
                  </m:den>
                </m:f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4.8∙</m:t>
                    </m:r>
                    <m:sSup>
                      <m:sSupPr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  <w:lang w:val="en-US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  <w:lang w:val="en-US"/>
                          </w:rPr>
                          <m:t>-4</m:t>
                        </m:r>
                      </m:sup>
                    </m:sSup>
                  </m:e>
                </m:d>
                <m:sSubSup>
                  <m:sSubSup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e</m:t>
                    </m:r>
                  </m:sub>
                  <m:sup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0.3</m:t>
                    </m:r>
                  </m:sup>
                </m:sSubSup>
              </m:oMath>
            </m:oMathPara>
          </w:p>
        </w:tc>
        <w:tc>
          <w:tcPr>
            <w:tcW w:w="1393" w:type="dxa"/>
            <w:vAlign w:val="center"/>
          </w:tcPr>
          <w:p w14:paraId="44B267C0" w14:textId="77777777" w:rsidR="0005076E" w:rsidRPr="0026786E" w:rsidRDefault="0005076E" w:rsidP="00645E43">
            <w:pPr>
              <w:jc w:val="center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26786E">
              <w:rPr>
                <w:rFonts w:cstheme="minorHAnsi"/>
                <w:i/>
                <w:sz w:val="20"/>
                <w:szCs w:val="20"/>
                <w:lang w:val="en-US"/>
              </w:rPr>
              <w:t>1</w:t>
            </w:r>
          </w:p>
        </w:tc>
        <w:tc>
          <w:tcPr>
            <w:tcW w:w="1358" w:type="dxa"/>
            <w:vAlign w:val="center"/>
          </w:tcPr>
          <w:p w14:paraId="0B431156" w14:textId="77777777" w:rsidR="0005076E" w:rsidRPr="0026786E" w:rsidRDefault="0005076E" w:rsidP="00645E43">
            <w:pPr>
              <w:jc w:val="center"/>
              <w:rPr>
                <w:rFonts w:cstheme="minorHAnsi"/>
                <w:i/>
                <w:sz w:val="20"/>
                <w:szCs w:val="2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20</m:t>
                    </m:r>
                  </m:sub>
                </m:sSub>
              </m:oMath>
            </m:oMathPara>
          </w:p>
        </w:tc>
        <w:tc>
          <w:tcPr>
            <w:tcW w:w="2358" w:type="dxa"/>
            <w:vAlign w:val="center"/>
          </w:tcPr>
          <w:p w14:paraId="26FCC8E4" w14:textId="77777777" w:rsidR="0005076E" w:rsidRPr="0026786E" w:rsidRDefault="0005076E" w:rsidP="00645E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6786E">
              <w:rPr>
                <w:rFonts w:cstheme="minorHAnsi"/>
                <w:sz w:val="20"/>
                <w:szCs w:val="20"/>
                <w:lang w:val="en-US"/>
              </w:rPr>
              <w:t xml:space="preserve">medium-grain sands, </w:t>
            </w:r>
          </w:p>
          <w:p w14:paraId="4AB39297" w14:textId="77777777" w:rsidR="0005076E" w:rsidRPr="0026786E" w:rsidRDefault="0005076E" w:rsidP="00645E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6786E">
              <w:rPr>
                <w:rFonts w:cstheme="minorHAnsi"/>
                <w:i/>
                <w:iCs/>
                <w:sz w:val="20"/>
                <w:szCs w:val="20"/>
                <w:lang w:val="en-US"/>
              </w:rPr>
              <w:t>C</w:t>
            </w:r>
            <w:r w:rsidRPr="0026786E">
              <w:rPr>
                <w:rFonts w:cstheme="minorHAnsi"/>
                <w:i/>
                <w:iCs/>
                <w:sz w:val="20"/>
                <w:szCs w:val="20"/>
                <w:vertAlign w:val="subscript"/>
                <w:lang w:val="en-US"/>
              </w:rPr>
              <w:t>u</w:t>
            </w:r>
            <w:r w:rsidRPr="0026786E">
              <w:rPr>
                <w:rFonts w:cstheme="minorHAnsi"/>
                <w:sz w:val="20"/>
                <w:szCs w:val="20"/>
                <w:lang w:val="en-US"/>
              </w:rPr>
              <w:t xml:space="preserve"> &lt; 5</w:t>
            </w:r>
          </w:p>
        </w:tc>
      </w:tr>
      <w:tr w:rsidR="0005076E" w:rsidRPr="0026786E" w14:paraId="1C270B32" w14:textId="77777777" w:rsidTr="00645E43">
        <w:tc>
          <w:tcPr>
            <w:tcW w:w="1555" w:type="dxa"/>
            <w:vAlign w:val="center"/>
          </w:tcPr>
          <w:p w14:paraId="663E6C2F" w14:textId="77777777" w:rsidR="0005076E" w:rsidRPr="0026786E" w:rsidRDefault="0005076E" w:rsidP="00645E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26786E">
              <w:rPr>
                <w:rFonts w:cstheme="minorHAnsi"/>
                <w:sz w:val="20"/>
                <w:szCs w:val="20"/>
                <w:lang w:val="en-US"/>
              </w:rPr>
              <w:t>Alyamani</w:t>
            </w:r>
            <w:proofErr w:type="spellEnd"/>
            <w:r w:rsidRPr="0026786E">
              <w:rPr>
                <w:rFonts w:cstheme="minorHAnsi"/>
                <w:sz w:val="20"/>
                <w:szCs w:val="20"/>
                <w:lang w:val="en-US"/>
              </w:rPr>
              <w:t xml:space="preserve"> &amp; Sen</w:t>
            </w:r>
          </w:p>
        </w:tc>
        <w:tc>
          <w:tcPr>
            <w:tcW w:w="2126" w:type="dxa"/>
            <w:vAlign w:val="center"/>
          </w:tcPr>
          <w:p w14:paraId="03C92C62" w14:textId="77777777" w:rsidR="0005076E" w:rsidRPr="0026786E" w:rsidRDefault="0005076E" w:rsidP="00645E43">
            <w:pPr>
              <w:jc w:val="center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26786E">
              <w:rPr>
                <w:rFonts w:cstheme="minorHAnsi"/>
                <w:i/>
                <w:sz w:val="20"/>
                <w:szCs w:val="20"/>
                <w:lang w:val="en-US"/>
              </w:rPr>
              <w:t>0.015</w:t>
            </w:r>
          </w:p>
        </w:tc>
        <w:tc>
          <w:tcPr>
            <w:tcW w:w="1393" w:type="dxa"/>
            <w:vAlign w:val="center"/>
          </w:tcPr>
          <w:p w14:paraId="57B84EE4" w14:textId="77777777" w:rsidR="0005076E" w:rsidRPr="0026786E" w:rsidRDefault="0005076E" w:rsidP="00645E43">
            <w:pPr>
              <w:jc w:val="center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26786E">
              <w:rPr>
                <w:rFonts w:cstheme="minorHAnsi"/>
                <w:i/>
                <w:sz w:val="20"/>
                <w:szCs w:val="20"/>
                <w:lang w:val="en-US"/>
              </w:rPr>
              <w:t>1</w:t>
            </w:r>
          </w:p>
        </w:tc>
        <w:tc>
          <w:tcPr>
            <w:tcW w:w="1358" w:type="dxa"/>
            <w:vAlign w:val="center"/>
          </w:tcPr>
          <w:p w14:paraId="54B76FDF" w14:textId="77777777" w:rsidR="0005076E" w:rsidRPr="0026786E" w:rsidRDefault="0005076E" w:rsidP="00645E43">
            <w:pPr>
              <w:jc w:val="center"/>
              <w:rPr>
                <w:rFonts w:cstheme="minorHAnsi"/>
                <w:i/>
                <w:sz w:val="20"/>
                <w:szCs w:val="20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US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  <w:lang w:val="en-US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  <w:lang w:val="en-US"/>
                          </w:rPr>
                          <m:t>0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g</m:t>
                    </m:r>
                  </m:sup>
                </m:sSup>
                <m:r>
                  <w:rPr>
                    <w:rFonts w:ascii="Cambria Math" w:hAnsi="Cambria Math" w:cstheme="minorHAnsi"/>
                    <w:sz w:val="20"/>
                    <w:szCs w:val="20"/>
                    <w:lang w:val="en-US"/>
                  </w:rPr>
                  <m:t>+0.025</m:t>
                </m:r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  <w:lang w:val="en-US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  <w:lang w:val="en-US"/>
                          </w:rPr>
                          <m:t>50</m:t>
                        </m:r>
                      </m:sub>
                    </m:sSub>
                    <m: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  <w:lang w:val="en-US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  <w:lang w:val="en-US"/>
                          </w:rPr>
                          <m:t>10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2358" w:type="dxa"/>
            <w:vAlign w:val="center"/>
          </w:tcPr>
          <w:p w14:paraId="1C4B9F32" w14:textId="77777777" w:rsidR="0005076E" w:rsidRPr="0026786E" w:rsidRDefault="0005076E" w:rsidP="00645E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6786E">
              <w:rPr>
                <w:rFonts w:cstheme="minorHAnsi"/>
                <w:sz w:val="20"/>
                <w:szCs w:val="20"/>
                <w:lang w:val="en-US"/>
              </w:rPr>
              <w:t>Well-graded sand</w:t>
            </w:r>
          </w:p>
        </w:tc>
      </w:tr>
    </w:tbl>
    <w:p w14:paraId="20E54253" w14:textId="77777777" w:rsidR="0005076E" w:rsidRPr="0026786E" w:rsidRDefault="0005076E" w:rsidP="000507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6786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26786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6786E">
        <w:rPr>
          <w:rFonts w:ascii="Times New Roman" w:hAnsi="Times New Roman" w:cs="Times New Roman"/>
          <w:i/>
          <w:iCs/>
          <w:sz w:val="20"/>
          <w:szCs w:val="20"/>
          <w:lang w:val="en-US"/>
        </w:rPr>
        <w:t>C</w:t>
      </w:r>
      <w:r w:rsidRPr="0026786E">
        <w:rPr>
          <w:rFonts w:ascii="Times New Roman" w:hAnsi="Times New Roman" w:cs="Times New Roman"/>
          <w:sz w:val="20"/>
          <w:szCs w:val="20"/>
          <w:lang w:val="en-US"/>
        </w:rPr>
        <w:t xml:space="preserve"> is an empirical coefficient which in most methods includes gravity (</w:t>
      </w:r>
      <w:r w:rsidRPr="0026786E">
        <w:rPr>
          <w:rFonts w:ascii="Times New Roman" w:hAnsi="Times New Roman" w:cs="Times New Roman"/>
          <w:i/>
          <w:iCs/>
          <w:sz w:val="20"/>
          <w:szCs w:val="20"/>
          <w:lang w:val="en-US"/>
        </w:rPr>
        <w:t>g</w:t>
      </w:r>
      <w:r w:rsidRPr="0026786E">
        <w:rPr>
          <w:rFonts w:ascii="Times New Roman" w:hAnsi="Times New Roman" w:cs="Times New Roman"/>
          <w:sz w:val="20"/>
          <w:szCs w:val="20"/>
          <w:lang w:val="en-US"/>
        </w:rPr>
        <w:t>) and kinematic viscosity of water (</w:t>
      </w:r>
      <w:r w:rsidRPr="0026786E">
        <w:rPr>
          <w:rFonts w:ascii="Times New Roman" w:hAnsi="Times New Roman" w:cs="Times New Roman"/>
          <w:i/>
          <w:iCs/>
          <w:sz w:val="20"/>
          <w:szCs w:val="20"/>
          <w:lang w:val="en-US"/>
        </w:rPr>
        <w:t>υ</w:t>
      </w:r>
      <w:r w:rsidRPr="0026786E">
        <w:rPr>
          <w:rFonts w:ascii="Times New Roman" w:hAnsi="Times New Roman" w:cs="Times New Roman"/>
          <w:sz w:val="20"/>
          <w:szCs w:val="20"/>
          <w:lang w:val="en-US"/>
        </w:rPr>
        <w:t>)</w:t>
      </w:r>
      <w:ins w:id="0" w:author="Jesús Fernández Águila" w:date="2022-08-10T10:25:00Z">
        <w:r>
          <w:rPr>
            <w:rFonts w:ascii="Times New Roman" w:hAnsi="Times New Roman" w:cs="Times New Roman"/>
            <w:sz w:val="20"/>
            <w:szCs w:val="20"/>
            <w:lang w:val="en-US"/>
          </w:rPr>
          <w:t xml:space="preserve">. </w:t>
        </w:r>
      </w:ins>
      <w:del w:id="1" w:author="Jesús Fernández Águila" w:date="2022-08-10T10:27:00Z">
        <w:r w:rsidRPr="0026786E" w:rsidDel="00AD3C2B">
          <w:rPr>
            <w:rFonts w:ascii="Times New Roman" w:hAnsi="Times New Roman" w:cs="Times New Roman"/>
            <w:sz w:val="20"/>
            <w:szCs w:val="20"/>
            <w:lang w:val="en-US"/>
          </w:rPr>
          <w:delText xml:space="preserve"> </w:delText>
        </w:r>
      </w:del>
      <w:r w:rsidRPr="0026786E">
        <w:rPr>
          <w:rFonts w:ascii="Times New Roman" w:hAnsi="Times New Roman" w:cs="Times New Roman"/>
          <w:i/>
          <w:iCs/>
          <w:sz w:val="20"/>
          <w:szCs w:val="20"/>
          <w:lang w:val="en-US"/>
        </w:rPr>
        <w:t>υ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6786E">
        <w:rPr>
          <w:rFonts w:ascii="Times New Roman" w:hAnsi="Times New Roman" w:cs="Times New Roman"/>
          <w:sz w:val="20"/>
          <w:szCs w:val="20"/>
          <w:lang w:val="en-US"/>
        </w:rPr>
        <w:t>was</w:t>
      </w:r>
      <w:r w:rsidRPr="00AD3C2B">
        <w:rPr>
          <w:rFonts w:ascii="Times New Roman" w:hAnsi="Times New Roman" w:cs="Times New Roman"/>
          <w:sz w:val="20"/>
          <w:szCs w:val="20"/>
          <w:lang w:val="en-US"/>
        </w:rPr>
        <w:t xml:space="preserve"> considered equal to 1.26x10</w:t>
      </w:r>
      <w:r w:rsidRPr="00AD3C2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-6</w:t>
      </w:r>
      <w:r w:rsidRPr="00AD3C2B">
        <w:rPr>
          <w:rFonts w:ascii="Times New Roman" w:hAnsi="Times New Roman" w:cs="Times New Roman"/>
          <w:sz w:val="20"/>
          <w:szCs w:val="20"/>
          <w:lang w:val="en-US"/>
        </w:rPr>
        <w:t xml:space="preserve"> m</w:t>
      </w:r>
      <w:r w:rsidRPr="00AD3C2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AD3C2B">
        <w:rPr>
          <w:rFonts w:ascii="Times New Roman" w:hAnsi="Times New Roman" w:cs="Times New Roman"/>
          <w:sz w:val="20"/>
          <w:szCs w:val="20"/>
          <w:lang w:val="en-US"/>
        </w:rPr>
        <w:t>/s, taking into account that the average temperature of groundwater measured by the CTD loggers installed in the wells is equal to 11</w:t>
      </w:r>
      <w:r>
        <w:rPr>
          <w:rFonts w:ascii="Times New Roman" w:hAnsi="Times New Roman" w:cs="Times New Roman"/>
          <w:sz w:val="20"/>
          <w:szCs w:val="20"/>
          <w:lang w:val="en-US"/>
        </w:rPr>
        <w:t>º</w:t>
      </w:r>
      <w:r w:rsidRPr="00AD3C2B">
        <w:rPr>
          <w:rFonts w:ascii="Times New Roman" w:hAnsi="Times New Roman" w:cs="Times New Roman"/>
          <w:sz w:val="20"/>
          <w:szCs w:val="20"/>
          <w:lang w:val="en-US"/>
        </w:rPr>
        <w:t>C</w:t>
      </w:r>
    </w:p>
    <w:p w14:paraId="162E36BB" w14:textId="77777777" w:rsidR="0005076E" w:rsidRPr="0026786E" w:rsidRDefault="0005076E" w:rsidP="0005076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6786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 w:rsidRPr="0026786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6786E">
        <w:rPr>
          <w:rFonts w:ascii="Times New Roman" w:hAnsi="Times New Roman" w:cs="Times New Roman"/>
          <w:i/>
          <w:iCs/>
          <w:sz w:val="20"/>
          <w:szCs w:val="20"/>
          <w:lang w:val="en-US"/>
        </w:rPr>
        <w:t>f(n)</w:t>
      </w:r>
      <w:r w:rsidRPr="0026786E">
        <w:rPr>
          <w:rFonts w:ascii="Times New Roman" w:hAnsi="Times New Roman" w:cs="Times New Roman"/>
          <w:sz w:val="20"/>
          <w:szCs w:val="20"/>
          <w:lang w:val="en-US"/>
        </w:rPr>
        <w:t xml:space="preserve"> is a function that depends on de porosity (</w:t>
      </w:r>
      <w:r w:rsidRPr="0026786E">
        <w:rPr>
          <w:rFonts w:ascii="Times New Roman" w:hAnsi="Times New Roman" w:cs="Times New Roman"/>
          <w:i/>
          <w:iCs/>
          <w:sz w:val="20"/>
          <w:szCs w:val="20"/>
          <w:lang w:val="en-US"/>
        </w:rPr>
        <w:t>n</w:t>
      </w:r>
      <w:r w:rsidRPr="0026786E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14:paraId="05F66FD7" w14:textId="77777777" w:rsidR="0005076E" w:rsidRPr="0026786E" w:rsidRDefault="0005076E" w:rsidP="0005076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6786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</w:t>
      </w:r>
      <w:r w:rsidRPr="0026786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6786E">
        <w:rPr>
          <w:rFonts w:ascii="Times New Roman" w:hAnsi="Times New Roman" w:cs="Times New Roman"/>
          <w:i/>
          <w:iCs/>
          <w:sz w:val="20"/>
          <w:szCs w:val="20"/>
          <w:lang w:val="en-US"/>
        </w:rPr>
        <w:t>d</w:t>
      </w:r>
      <w:r w:rsidRPr="0026786E">
        <w:rPr>
          <w:rFonts w:ascii="Times New Roman" w:hAnsi="Times New Roman" w:cs="Times New Roman"/>
          <w:i/>
          <w:iCs/>
          <w:sz w:val="20"/>
          <w:szCs w:val="20"/>
          <w:vertAlign w:val="subscript"/>
          <w:lang w:val="en-US"/>
        </w:rPr>
        <w:t>e</w:t>
      </w:r>
      <w:r w:rsidRPr="0026786E">
        <w:rPr>
          <w:rFonts w:ascii="Times New Roman" w:hAnsi="Times New Roman" w:cs="Times New Roman"/>
          <w:sz w:val="20"/>
          <w:szCs w:val="20"/>
          <w:lang w:val="en-US"/>
        </w:rPr>
        <w:t xml:space="preserve"> is the effective grain size</w:t>
      </w:r>
    </w:p>
    <w:p w14:paraId="5A2D3EA8" w14:textId="77777777" w:rsidR="0005076E" w:rsidRDefault="0005076E" w:rsidP="0005076E">
      <w:pPr>
        <w:spacing w:after="24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6786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d</w:t>
      </w:r>
      <w:r w:rsidRPr="0026786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6786E">
        <w:rPr>
          <w:rFonts w:ascii="Times New Roman" w:hAnsi="Times New Roman" w:cs="Times New Roman"/>
          <w:i/>
          <w:iCs/>
          <w:sz w:val="20"/>
          <w:szCs w:val="20"/>
          <w:lang w:val="en-US"/>
        </w:rPr>
        <w:t>C</w:t>
      </w:r>
      <w:r w:rsidRPr="0026786E">
        <w:rPr>
          <w:rFonts w:ascii="Times New Roman" w:hAnsi="Times New Roman" w:cs="Times New Roman"/>
          <w:i/>
          <w:iCs/>
          <w:sz w:val="20"/>
          <w:szCs w:val="20"/>
          <w:vertAlign w:val="subscript"/>
          <w:lang w:val="en-US"/>
        </w:rPr>
        <w:t>u</w:t>
      </w:r>
      <w:r w:rsidRPr="0026786E">
        <w:rPr>
          <w:rFonts w:ascii="Times New Roman" w:hAnsi="Times New Roman" w:cs="Times New Roman"/>
          <w:sz w:val="20"/>
          <w:szCs w:val="20"/>
          <w:lang w:val="en-US"/>
        </w:rPr>
        <w:t xml:space="preserve"> is the uniformity coefficient (</w:t>
      </w:r>
      <w:r w:rsidRPr="0026786E">
        <w:rPr>
          <w:rFonts w:ascii="Times New Roman" w:hAnsi="Times New Roman" w:cs="Times New Roman"/>
          <w:i/>
          <w:iCs/>
          <w:sz w:val="20"/>
          <w:szCs w:val="20"/>
          <w:lang w:val="en-US"/>
        </w:rPr>
        <w:t>d</w:t>
      </w:r>
      <w:r w:rsidRPr="0026786E">
        <w:rPr>
          <w:rFonts w:ascii="Times New Roman" w:hAnsi="Times New Roman" w:cs="Times New Roman"/>
          <w:i/>
          <w:iCs/>
          <w:sz w:val="20"/>
          <w:szCs w:val="20"/>
          <w:vertAlign w:val="subscript"/>
          <w:lang w:val="en-US"/>
        </w:rPr>
        <w:t>60</w:t>
      </w:r>
      <w:r w:rsidRPr="0026786E">
        <w:rPr>
          <w:rFonts w:ascii="Times New Roman" w:hAnsi="Times New Roman" w:cs="Times New Roman"/>
          <w:sz w:val="20"/>
          <w:szCs w:val="20"/>
          <w:lang w:val="en-US"/>
        </w:rPr>
        <w:t>/</w:t>
      </w:r>
      <w:r w:rsidRPr="0026786E">
        <w:rPr>
          <w:rFonts w:ascii="Times New Roman" w:hAnsi="Times New Roman" w:cs="Times New Roman"/>
          <w:i/>
          <w:iCs/>
          <w:sz w:val="20"/>
          <w:szCs w:val="20"/>
          <w:lang w:val="en-US"/>
        </w:rPr>
        <w:t>d</w:t>
      </w:r>
      <w:r w:rsidRPr="0026786E">
        <w:rPr>
          <w:rFonts w:ascii="Times New Roman" w:hAnsi="Times New Roman" w:cs="Times New Roman"/>
          <w:i/>
          <w:iCs/>
          <w:sz w:val="20"/>
          <w:szCs w:val="20"/>
          <w:vertAlign w:val="subscript"/>
          <w:lang w:val="en-US"/>
        </w:rPr>
        <w:t>10</w:t>
      </w:r>
      <w:r w:rsidRPr="0026786E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14:paraId="3EF1B39F" w14:textId="77777777" w:rsidR="003D6507" w:rsidRPr="0005076E" w:rsidRDefault="003D6507">
      <w:pPr>
        <w:rPr>
          <w:lang w:val="en-US"/>
        </w:rPr>
      </w:pPr>
    </w:p>
    <w:sectPr w:rsidR="003D6507" w:rsidRPr="000507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esús Fernández Águila">
    <w15:presenceInfo w15:providerId="AD" w15:userId="S::jfernandez@itg.es::80e3bee0-34e0-4806-b3e3-14481e47fb6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10E"/>
    <w:rsid w:val="00041F8C"/>
    <w:rsid w:val="0005076E"/>
    <w:rsid w:val="003D6507"/>
    <w:rsid w:val="007255BE"/>
    <w:rsid w:val="00777FCA"/>
    <w:rsid w:val="0083510E"/>
    <w:rsid w:val="00AE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636CB7B-F44E-4850-9C28-F4A9CA69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76E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5076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Jesús Fernández Águila</dc:creator>
  <cp:keywords/>
  <dc:description/>
  <cp:lastModifiedBy>Jesús Fernández Águila</cp:lastModifiedBy>
  <cp:revision>2</cp:revision>
  <dcterms:created xsi:type="dcterms:W3CDTF">2022-11-12T21:48:00Z</dcterms:created>
  <dcterms:modified xsi:type="dcterms:W3CDTF">2022-11-12T21:48:00Z</dcterms:modified>
</cp:coreProperties>
</file>