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0FA83" w14:textId="5A01CAEF" w:rsidR="00963547" w:rsidRDefault="00072E56" w:rsidP="00063E4B">
      <w:r>
        <w:t>Supplementary Materials</w:t>
      </w:r>
    </w:p>
    <w:p w14:paraId="78676939" w14:textId="4F13FE75" w:rsidR="00072E56" w:rsidRPr="005F0907" w:rsidRDefault="00072E56" w:rsidP="00063E4B">
      <w:pPr>
        <w:rPr>
          <w:i/>
        </w:rPr>
      </w:pPr>
      <w:r w:rsidRPr="005F0907">
        <w:rPr>
          <w:i/>
        </w:rPr>
        <w:t xml:space="preserve">Supplementary Methods 1. Estimating recoverable </w:t>
      </w:r>
      <w:r w:rsidR="00393B21" w:rsidRPr="005F0907">
        <w:rPr>
          <w:i/>
        </w:rPr>
        <w:t>urban</w:t>
      </w:r>
      <w:r w:rsidR="002621D8">
        <w:rPr>
          <w:i/>
        </w:rPr>
        <w:t xml:space="preserve"> and rural</w:t>
      </w:r>
      <w:r w:rsidR="00393B21" w:rsidRPr="005F0907">
        <w:rPr>
          <w:i/>
        </w:rPr>
        <w:t xml:space="preserve"> N and P quantities</w:t>
      </w:r>
    </w:p>
    <w:p w14:paraId="5E3DC37E" w14:textId="0678189F" w:rsidR="009E3B72" w:rsidRDefault="007467BE" w:rsidP="00063E4B">
      <w:pPr>
        <w:jc w:val="both"/>
      </w:pPr>
      <w:r>
        <w:t>Potentially recoverable N and P was estimated using the methodology of</w:t>
      </w:r>
      <w:r w:rsidR="009E3B72">
        <w:t xml:space="preserve"> Trimmer and G</w:t>
      </w:r>
      <w:r>
        <w:t>uest</w:t>
      </w:r>
      <w:r w:rsidR="00072E56">
        <w:fldChar w:fldCharType="begin"/>
      </w:r>
      <w:r w:rsidR="00A61D76">
        <w:instrText xml:space="preserve"> ADDIN EN.CITE &lt;EndNote&gt;&lt;Cite&gt;&lt;Author&gt;Trimmer&lt;/Author&gt;&lt;Year&gt;2018&lt;/Year&gt;&lt;RecNum&gt;27&lt;/RecNum&gt;&lt;DisplayText&gt;&lt;style face="superscript"&gt;1&lt;/style&gt;&lt;/DisplayText&gt;&lt;record&gt;&lt;rec-number&gt;27&lt;/rec-number&gt;&lt;foreign-keys&gt;&lt;key app="EN" db-id="rrevw52tb5paf1epfawx2rdjet9pd50ars00" timestamp="0"&gt;27&lt;/key&gt;&lt;/foreign-keys&gt;&lt;ref-type name="Journal Article"&gt;17&lt;/ref-type&gt;&lt;contributors&gt;&lt;authors&gt;&lt;author&gt;Trimmer, J. T.&lt;/author&gt;&lt;author&gt;Guest, J. S.&lt;/author&gt;&lt;/authors&gt;&lt;/contributors&gt;&lt;auth-address&gt;[Trimmer, John T.; Guest, Jeremy S.] Univ Illinois, Dept Civil &amp;amp; Environm Engn, Urbana, IL 61801 USA.&amp;#xD;Guest, JS (reprint author), Univ Illinois, Dept Civil &amp;amp; Environm Engn, Urbana, IL 61801 USA.&amp;#xD;jsguest@illinois.edu&lt;/auth-address&gt;&lt;titles&gt;&lt;title&gt;Recirculation of human-derived nutrients from cities to agriculture across six continents&lt;/title&gt;&lt;secondary-title&gt;Nature Sustainability&lt;/secondary-title&gt;&lt;alt-title&gt;Nat. Sustain.&lt;/alt-title&gt;&lt;/titles&gt;&lt;periodical&gt;&lt;full-title&gt;Nature Sustainability&lt;/full-title&gt;&lt;/periodical&gt;&lt;pages&gt;427-435&lt;/pages&gt;&lt;volume&gt;1&lt;/volume&gt;&lt;number&gt;8&lt;/number&gt;&lt;keywords&gt;&lt;keyword&gt;source-separated urine&lt;/keyword&gt;&lt;keyword&gt;waste-water treatment&lt;/keyword&gt;&lt;keyword&gt;resource recovery&lt;/keyword&gt;&lt;keyword&gt;food&lt;/keyword&gt;&lt;keyword&gt;security&lt;/keyword&gt;&lt;keyword&gt;phosphorus recovery&lt;/keyword&gt;&lt;keyword&gt;development goals&lt;/keyword&gt;&lt;keyword&gt;urban&lt;/keyword&gt;&lt;keyword&gt;nitrogen&lt;/keyword&gt;&lt;keyword&gt;technologies&lt;/keyword&gt;&lt;keyword&gt;sanitation&lt;/keyword&gt;&lt;keyword&gt;Science &amp;amp; Technology - Other Topics&lt;/keyword&gt;&lt;/keywords&gt;&lt;dates&gt;&lt;year&gt;2018&lt;/year&gt;&lt;pub-dates&gt;&lt;date&gt;Aug&lt;/date&gt;&lt;/pub-dates&gt;&lt;/dates&gt;&lt;isbn&gt;2398-9629&lt;/isbn&gt;&lt;accession-num&gt;WOS:000441628900012&lt;/accession-num&gt;&lt;work-type&gt;Article&lt;/work-type&gt;&lt;urls&gt;&lt;related-urls&gt;&lt;url&gt;&amp;lt;Go to ISI&amp;gt;://WOS:000441628900012&lt;/url&gt;&lt;/related-urls&gt;&lt;/urls&gt;&lt;electronic-resource-num&gt;10.1038/s41893-018-0118-9&lt;/electronic-resource-num&gt;&lt;language&gt;English&lt;/language&gt;&lt;/record&gt;&lt;/Cite&gt;&lt;/EndNote&gt;</w:instrText>
      </w:r>
      <w:r w:rsidR="00072E56">
        <w:fldChar w:fldCharType="separate"/>
      </w:r>
      <w:r w:rsidR="00072E56" w:rsidRPr="00072E56">
        <w:rPr>
          <w:noProof/>
          <w:vertAlign w:val="superscript"/>
        </w:rPr>
        <w:t>1</w:t>
      </w:r>
      <w:r w:rsidR="00072E56">
        <w:fldChar w:fldCharType="end"/>
      </w:r>
      <w:r w:rsidR="005C6D37">
        <w:t xml:space="preserve">. </w:t>
      </w:r>
      <w:r>
        <w:t>This uses</w:t>
      </w:r>
      <w:r w:rsidR="005C6D37">
        <w:t xml:space="preserve"> regional data of protein supply quantity (expressed in g capita</w:t>
      </w:r>
      <w:r w:rsidR="005C6D37">
        <w:rPr>
          <w:vertAlign w:val="superscript"/>
        </w:rPr>
        <w:t>-1</w:t>
      </w:r>
      <w:r w:rsidR="005C6D37">
        <w:t xml:space="preserve"> day</w:t>
      </w:r>
      <w:r w:rsidR="005C6D37">
        <w:rPr>
          <w:vertAlign w:val="superscript"/>
        </w:rPr>
        <w:t>-1</w:t>
      </w:r>
      <w:r w:rsidR="005C6D37">
        <w:t>) derived</w:t>
      </w:r>
      <w:r w:rsidR="003F36BE">
        <w:t xml:space="preserve"> </w:t>
      </w:r>
      <w:r w:rsidR="00823F84">
        <w:t xml:space="preserve">from </w:t>
      </w:r>
      <w:r w:rsidR="003F36BE">
        <w:t>The Food and Agriculture Organization Corporate Statistical Database</w:t>
      </w:r>
      <w:r w:rsidR="005C6D37">
        <w:fldChar w:fldCharType="begin"/>
      </w:r>
      <w:r w:rsidR="008801BA">
        <w:instrText xml:space="preserve"> ADDIN EN.CITE &lt;EndNote&gt;&lt;Cite&gt;&lt;Author&gt;FAOSTAT&lt;/Author&gt;&lt;Year&gt;2018&lt;/Year&gt;&lt;RecNum&gt;28&lt;/RecNum&gt;&lt;DisplayText&gt;&lt;style face="superscript"&gt;2&lt;/style&gt;&lt;/DisplayText&gt;&lt;record&gt;&lt;rec-number&gt;28&lt;/rec-number&gt;&lt;foreign-keys&gt;&lt;key app="EN" db-id="rrevw52tb5paf1epfawx2rdjet9pd50ars00" timestamp="0"&gt;28&lt;/key&gt;&lt;/foreign-keys&gt;&lt;ref-type name="Generic"&gt;13&lt;/ref-type&gt;&lt;contributors&gt;&lt;authors&gt;&lt;author&gt;FAOSTAT&lt;/author&gt;&lt;/authors&gt;&lt;secondary-authors&gt;&lt;author&gt;Food and Agricultural Organization of the United Nations&lt;/author&gt;&lt;/secondary-authors&gt;&lt;/contributors&gt;&lt;titles&gt;&lt;title&gt;Food and Agricultural Organization statistics division&lt;/title&gt;&lt;/titles&gt;&lt;dates&gt;&lt;year&gt;2018&lt;/year&gt;&lt;/dates&gt;&lt;urls&gt;&lt;related-urls&gt;&lt;url&gt;http://www.fao.org/faostat/en/#data&lt;/url&gt;&lt;/related-urls&gt;&lt;/urls&gt;&lt;/record&gt;&lt;/Cite&gt;&lt;/EndNote&gt;</w:instrText>
      </w:r>
      <w:r w:rsidR="005C6D37">
        <w:fldChar w:fldCharType="separate"/>
      </w:r>
      <w:r w:rsidR="005C6D37" w:rsidRPr="005C6D37">
        <w:rPr>
          <w:noProof/>
          <w:vertAlign w:val="superscript"/>
        </w:rPr>
        <w:t>2</w:t>
      </w:r>
      <w:r w:rsidR="005C6D37">
        <w:fldChar w:fldCharType="end"/>
      </w:r>
      <w:r w:rsidR="005C6D37">
        <w:t>, hereafter referred to as FAOSTAT.</w:t>
      </w:r>
      <w:r w:rsidR="00AD4910">
        <w:t xml:space="preserve"> </w:t>
      </w:r>
      <w:r w:rsidR="00F64C77">
        <w:t>N and P excretion rates are assumed to equal</w:t>
      </w:r>
      <w:r w:rsidR="005C6D37">
        <w:t xml:space="preserve"> protein N and P </w:t>
      </w:r>
      <w:r w:rsidR="00F64C77">
        <w:t>consumption rates.</w:t>
      </w:r>
      <w:r w:rsidR="005C6D37">
        <w:t xml:space="preserve"> </w:t>
      </w:r>
      <w:r w:rsidR="00063E4B">
        <w:t>We expect 2-3% of N and P consumed will become hair and nails, but as much of this is likely to enter sanitation systems anyway</w:t>
      </w:r>
      <w:r w:rsidR="00F37D1A">
        <w:t>,</w:t>
      </w:r>
      <w:r w:rsidR="00063E4B">
        <w:t xml:space="preserve"> </w:t>
      </w:r>
      <w:r w:rsidR="003F36BE">
        <w:t>we assume</w:t>
      </w:r>
      <w:r w:rsidR="00063E4B">
        <w:t xml:space="preserve"> excretion is 100% of intake. Values for all aggregated</w:t>
      </w:r>
      <w:r w:rsidR="003F36BE">
        <w:t xml:space="preserve"> food items</w:t>
      </w:r>
      <w:r w:rsidR="00063E4B">
        <w:t xml:space="preserve"> were taken from FAOSTAT, except ‘spices’ ‘stimulants’ and ‘miscellaneous’, </w:t>
      </w:r>
      <w:r w:rsidR="009E3B72">
        <w:t xml:space="preserve">as no waste data is available for these items. </w:t>
      </w:r>
      <w:r w:rsidR="005C6D37">
        <w:t xml:space="preserve"> </w:t>
      </w:r>
      <w:r w:rsidR="003E59C7">
        <w:t xml:space="preserve">As </w:t>
      </w:r>
      <w:r w:rsidR="003F36BE">
        <w:t>protein</w:t>
      </w:r>
      <w:r w:rsidR="003E59C7">
        <w:t xml:space="preserve"> supply</w:t>
      </w:r>
      <w:r w:rsidR="003F36BE">
        <w:t xml:space="preserve"> quantity</w:t>
      </w:r>
      <w:r w:rsidR="003E59C7">
        <w:t xml:space="preserve"> data does not include </w:t>
      </w:r>
      <w:r w:rsidR="008F21E3">
        <w:t>waste</w:t>
      </w:r>
      <w:r w:rsidR="003E59C7">
        <w:t xml:space="preserve">, we </w:t>
      </w:r>
      <w:r w:rsidR="00B10656">
        <w:t>incorporate</w:t>
      </w:r>
      <w:r w:rsidR="003E59C7">
        <w:t xml:space="preserve"> regional estimates of food waste given by FAO</w:t>
      </w:r>
      <w:r w:rsidR="00B10656">
        <w:fldChar w:fldCharType="begin"/>
      </w:r>
      <w:r w:rsidR="008801BA">
        <w:instrText xml:space="preserve"> ADDIN EN.CITE &lt;EndNote&gt;&lt;Cite&gt;&lt;Author&gt;Gustavsson&lt;/Author&gt;&lt;Year&gt;2011&lt;/Year&gt;&lt;RecNum&gt;24&lt;/RecNum&gt;&lt;DisplayText&gt;&lt;style face="superscript"&gt;3&lt;/style&gt;&lt;/DisplayText&gt;&lt;record&gt;&lt;rec-number&gt;24&lt;/rec-number&gt;&lt;foreign-keys&gt;&lt;key app="EN" db-id="rrevw52tb5paf1epfawx2rdjet9pd50ars00" timestamp="0"&gt;24&lt;/key&gt;&lt;/foreign-keys&gt;&lt;ref-type name="Report"&gt;27&lt;/ref-type&gt;&lt;contributors&gt;&lt;authors&gt;&lt;author&gt;Gustavsson, J.; Cederberg, C.; Sonesson, U.&lt;/author&gt;&lt;/authors&gt;&lt;/contributors&gt;&lt;titles&gt;&lt;title&gt;Global food losses and food waste. Extent, causes and prevention&lt;/title&gt;&lt;/titles&gt;&lt;dates&gt;&lt;year&gt;2011&lt;/year&gt;&lt;/dates&gt;&lt;pub-location&gt;Rome, Italy&lt;/pub-location&gt;&lt;publisher&gt;FAO&lt;/publisher&gt;&lt;urls&gt;&lt;/urls&gt;&lt;/record&gt;&lt;/Cite&gt;&lt;/EndNote&gt;</w:instrText>
      </w:r>
      <w:r w:rsidR="00B10656">
        <w:fldChar w:fldCharType="separate"/>
      </w:r>
      <w:r w:rsidR="00B10656" w:rsidRPr="00B10656">
        <w:rPr>
          <w:noProof/>
          <w:vertAlign w:val="superscript"/>
        </w:rPr>
        <w:t>3</w:t>
      </w:r>
      <w:r w:rsidR="00B10656">
        <w:fldChar w:fldCharType="end"/>
      </w:r>
      <w:r w:rsidR="00B10656">
        <w:t xml:space="preserve">. This estimate (given as a percent) was subtracted </w:t>
      </w:r>
      <w:r w:rsidR="00DE008D">
        <w:t xml:space="preserve">as a food waste value </w:t>
      </w:r>
      <w:r w:rsidR="00B10656">
        <w:t>from 100%</w:t>
      </w:r>
      <w:r w:rsidR="00DE008D">
        <w:t>, with the difference</w:t>
      </w:r>
      <w:r w:rsidR="00B10656">
        <w:t xml:space="preserve"> then multiplied by supply to estimate actual consumption.</w:t>
      </w:r>
      <w:r w:rsidR="00915B4D">
        <w:t xml:space="preserve"> Values for the N and P </w:t>
      </w:r>
      <w:r w:rsidR="008F21E3">
        <w:t xml:space="preserve">protein percentage </w:t>
      </w:r>
      <w:r w:rsidR="00FB1A1A">
        <w:t xml:space="preserve">in consumed supply </w:t>
      </w:r>
      <w:r w:rsidR="00915B4D">
        <w:t xml:space="preserve">were then incorporated to estimate N and P consumption and excretion. These </w:t>
      </w:r>
      <w:r w:rsidR="00F819F9">
        <w:t xml:space="preserve">values </w:t>
      </w:r>
      <w:r w:rsidR="00915B4D">
        <w:t>were 13% for N, 2.2% for vegetable P and 1.1% for animal P.</w:t>
      </w:r>
      <w:r w:rsidR="009E3B72">
        <w:t xml:space="preserve"> </w:t>
      </w:r>
      <w:r w:rsidR="00B9388C">
        <w:t>Maximum expected</w:t>
      </w:r>
      <w:r w:rsidR="009E3B72">
        <w:t xml:space="preserve"> recovery rates </w:t>
      </w:r>
      <w:r w:rsidR="005E3A1C">
        <w:t xml:space="preserve">from excreta, </w:t>
      </w:r>
      <w:r w:rsidR="009E3B72">
        <w:t xml:space="preserve">calculated by Trimmer &amp; Guest </w:t>
      </w:r>
      <w:r w:rsidR="005E3A1C">
        <w:t>as</w:t>
      </w:r>
      <w:r w:rsidR="009E3B72">
        <w:t xml:space="preserve"> 90% for N and 95% for P</w:t>
      </w:r>
      <w:r w:rsidR="005E3A1C">
        <w:t>,</w:t>
      </w:r>
      <w:r w:rsidR="009E3B72">
        <w:t xml:space="preserve"> were also included</w:t>
      </w:r>
      <w:r w:rsidR="00693356">
        <w:t>.</w:t>
      </w:r>
      <w:r w:rsidR="00287E5E">
        <w:t xml:space="preserve"> Data expressed in national g capita</w:t>
      </w:r>
      <w:r w:rsidR="00287E5E">
        <w:rPr>
          <w:vertAlign w:val="superscript"/>
        </w:rPr>
        <w:t xml:space="preserve">-1 </w:t>
      </w:r>
      <w:r w:rsidR="00287E5E">
        <w:t>day</w:t>
      </w:r>
      <w:r w:rsidR="00287E5E">
        <w:rPr>
          <w:vertAlign w:val="superscript"/>
        </w:rPr>
        <w:t>-1</w:t>
      </w:r>
      <w:r w:rsidR="00287E5E">
        <w:t xml:space="preserve"> was converted to total annual figures by multiplying </w:t>
      </w:r>
      <w:r w:rsidR="002F3E1F">
        <w:t>by</w:t>
      </w:r>
      <w:r w:rsidR="00287E5E">
        <w:t xml:space="preserve"> the population given by FAOSTAT and 365. </w:t>
      </w:r>
      <w:r w:rsidR="008A32C5">
        <w:t>P</w:t>
      </w:r>
      <w:r w:rsidR="002F3E1F">
        <w:t xml:space="preserve">opulation projections for 2020, 2030 and 2050 were taken from FAOSTAT. </w:t>
      </w:r>
      <w:r w:rsidR="009E3B72" w:rsidRPr="00287E5E">
        <w:t xml:space="preserve">These </w:t>
      </w:r>
      <w:r w:rsidR="009E3B72">
        <w:t>calculati</w:t>
      </w:r>
      <w:r w:rsidR="009D54F7">
        <w:t>ons are given in equations S1-S2</w:t>
      </w:r>
      <w:r w:rsidR="009E3B72">
        <w:t>.</w:t>
      </w:r>
      <w:r w:rsidR="00287E5E">
        <w:t xml:space="preserve"> </w:t>
      </w:r>
    </w:p>
    <w:p w14:paraId="02819DA2" w14:textId="501B84A8" w:rsidR="00287E5E" w:rsidRPr="00287E5E" w:rsidRDefault="00287E5E" w:rsidP="009A3390">
      <w:pPr>
        <w:jc w:val="right"/>
      </w:pPr>
      <m:oMath>
        <m:r>
          <w:rPr>
            <w:rFonts w:ascii="Cambria Math" w:hAnsi="Cambria Math"/>
            <w:color w:val="000000" w:themeColor="text1"/>
            <w:kern w:val="24"/>
            <w:szCs w:val="32"/>
          </w:rPr>
          <m:t>Urban </m:t>
        </m:r>
        <m:sSub>
          <m:sSubPr>
            <m:ctrlPr>
              <w:rPr>
                <w:rFonts w:ascii="Cambria Math" w:eastAsiaTheme="minorEastAsia" w:hAnsi="Cambria Math"/>
                <w:i/>
                <w:iCs/>
                <w:color w:val="000000" w:themeColor="text1"/>
                <w:kern w:val="24"/>
                <w:szCs w:val="32"/>
              </w:rPr>
            </m:ctrlPr>
          </m:sSubPr>
          <m:e>
            <m:r>
              <w:rPr>
                <w:rFonts w:ascii="Cambria Math" w:hAnsi="Cambria Math"/>
                <w:color w:val="000000" w:themeColor="text1"/>
                <w:kern w:val="24"/>
                <w:szCs w:val="32"/>
              </w:rPr>
              <m:t>N</m:t>
            </m:r>
          </m:e>
          <m:sub>
            <m:r>
              <w:rPr>
                <w:rFonts w:ascii="Cambria Math" w:hAnsi="Cambria Math"/>
                <w:color w:val="000000" w:themeColor="text1"/>
                <w:kern w:val="24"/>
                <w:szCs w:val="32"/>
              </w:rPr>
              <m:t>exc</m:t>
            </m:r>
          </m:sub>
        </m:sSub>
        <m:r>
          <w:rPr>
            <w:rFonts w:ascii="Cambria Math" w:hAnsi="Cambria Math"/>
            <w:color w:val="000000" w:themeColor="text1"/>
            <w:kern w:val="24"/>
            <w:szCs w:val="32"/>
          </w:rPr>
          <m:t>=</m:t>
        </m:r>
        <m:nary>
          <m:naryPr>
            <m:chr m:val="∑"/>
            <m:subHide m:val="1"/>
            <m:supHide m:val="1"/>
            <m:ctrlPr>
              <w:rPr>
                <w:rFonts w:ascii="Cambria Math" w:eastAsia="Cambria Math" w:hAnsi="Cambria Math"/>
                <w:i/>
                <w:iCs/>
                <w:color w:val="000000"/>
                <w:kern w:val="24"/>
                <w:szCs w:val="32"/>
                <w:lang w:val="el-GR"/>
              </w:rPr>
            </m:ctrlPr>
          </m:naryPr>
          <m:sub/>
          <m:sup/>
          <m:e>
            <m:r>
              <w:rPr>
                <w:rFonts w:ascii="Cambria Math" w:eastAsia="Cambria Math" w:hAnsi="Cambria Math"/>
                <w:color w:val="000000"/>
                <w:kern w:val="24"/>
                <w:szCs w:val="32"/>
              </w:rPr>
              <m:t>i</m:t>
            </m:r>
          </m:e>
        </m:nary>
        <m:d>
          <m:dPr>
            <m:begChr m:val="["/>
            <m:endChr m:val="]"/>
            <m:ctrlPr>
              <w:rPr>
                <w:rFonts w:ascii="Cambria Math" w:eastAsiaTheme="minorEastAsia" w:hAnsi="Cambria Math"/>
                <w:i/>
                <w:iCs/>
                <w:color w:val="000000" w:themeColor="text1"/>
                <w:kern w:val="24"/>
                <w:szCs w:val="32"/>
              </w:rPr>
            </m:ctrlPr>
          </m:dPr>
          <m:e>
            <m:d>
              <m:dPr>
                <m:ctrlPr>
                  <w:rPr>
                    <w:rFonts w:ascii="Cambria Math" w:eastAsia="Cambria Math" w:hAnsi="Cambria Math"/>
                    <w:i/>
                    <w:iCs/>
                    <w:color w:val="000000"/>
                    <w:kern w:val="24"/>
                    <w:szCs w:val="32"/>
                  </w:rPr>
                </m:ctrlPr>
              </m:dPr>
              <m:e>
                <m:sSub>
                  <m:sSubPr>
                    <m:ctrlPr>
                      <w:rPr>
                        <w:rFonts w:ascii="Cambria Math" w:eastAsia="Cambria Math" w:hAnsi="Cambria Math"/>
                        <w:i/>
                        <w:iCs/>
                        <w:color w:val="000000"/>
                        <w:kern w:val="24"/>
                        <w:szCs w:val="32"/>
                      </w:rPr>
                    </m:ctrlPr>
                  </m:sSubPr>
                  <m:e>
                    <m:r>
                      <w:rPr>
                        <w:rFonts w:ascii="Cambria Math" w:eastAsia="Cambria Math" w:hAnsi="Cambria Math"/>
                        <w:color w:val="000000"/>
                        <w:kern w:val="24"/>
                        <w:szCs w:val="32"/>
                      </w:rPr>
                      <m:t>Prot</m:t>
                    </m:r>
                  </m:e>
                  <m:sub>
                    <m:r>
                      <w:rPr>
                        <w:rFonts w:ascii="Cambria Math" w:eastAsia="Cambria Math" w:hAnsi="Cambria Math"/>
                        <w:color w:val="000000"/>
                        <w:kern w:val="24"/>
                        <w:szCs w:val="32"/>
                      </w:rPr>
                      <m:t>i</m:t>
                    </m:r>
                  </m:sub>
                </m:sSub>
              </m:e>
            </m:d>
            <m:d>
              <m:dPr>
                <m:ctrlPr>
                  <w:rPr>
                    <w:rFonts w:ascii="Cambria Math" w:eastAsia="Cambria Math" w:hAnsi="Cambria Math"/>
                    <w:i/>
                    <w:iCs/>
                    <w:color w:val="000000"/>
                    <w:kern w:val="24"/>
                    <w:szCs w:val="32"/>
                  </w:rPr>
                </m:ctrlPr>
              </m:dPr>
              <m:e>
                <m:sSub>
                  <m:sSubPr>
                    <m:ctrlPr>
                      <w:rPr>
                        <w:rFonts w:ascii="Cambria Math" w:eastAsia="Cambria Math" w:hAnsi="Cambria Math"/>
                        <w:i/>
                        <w:iCs/>
                        <w:color w:val="000000"/>
                        <w:kern w:val="24"/>
                        <w:szCs w:val="32"/>
                      </w:rPr>
                    </m:ctrlPr>
                  </m:sSubPr>
                  <m:e>
                    <m:r>
                      <w:rPr>
                        <w:rFonts w:ascii="Cambria Math" w:eastAsia="Cambria Math" w:hAnsi="Cambria Math"/>
                        <w:color w:val="000000"/>
                        <w:kern w:val="24"/>
                        <w:szCs w:val="32"/>
                      </w:rPr>
                      <m:t>Waste</m:t>
                    </m:r>
                  </m:e>
                  <m:sub>
                    <m:r>
                      <w:rPr>
                        <w:rFonts w:ascii="Cambria Math" w:eastAsia="Cambria Math" w:hAnsi="Cambria Math"/>
                        <w:color w:val="000000"/>
                        <w:kern w:val="24"/>
                        <w:szCs w:val="32"/>
                      </w:rPr>
                      <m:t>i</m:t>
                    </m:r>
                  </m:sub>
                </m:sSub>
              </m:e>
            </m:d>
            <m:d>
              <m:dPr>
                <m:ctrlPr>
                  <w:rPr>
                    <w:rFonts w:ascii="Cambria Math" w:eastAsia="Cambria Math" w:hAnsi="Cambria Math"/>
                    <w:i/>
                    <w:iCs/>
                    <w:color w:val="000000"/>
                    <w:kern w:val="24"/>
                    <w:szCs w:val="32"/>
                  </w:rPr>
                </m:ctrlPr>
              </m:dPr>
              <m:e>
                <m:r>
                  <w:rPr>
                    <w:rFonts w:ascii="Cambria Math" w:eastAsia="Cambria Math" w:hAnsi="Cambria Math"/>
                    <w:color w:val="000000"/>
                    <w:kern w:val="24"/>
                    <w:szCs w:val="32"/>
                  </w:rPr>
                  <m:t>0.13</m:t>
                </m:r>
              </m:e>
            </m:d>
            <m:r>
              <w:rPr>
                <w:rFonts w:ascii="Cambria Math" w:eastAsia="Cambria Math" w:hAnsi="Cambria Math"/>
                <w:color w:val="000000"/>
                <w:kern w:val="24"/>
                <w:szCs w:val="32"/>
              </w:rPr>
              <m:t>(</m:t>
            </m:r>
            <m:sSub>
              <m:sSubPr>
                <m:ctrlPr>
                  <w:rPr>
                    <w:rFonts w:ascii="Cambria Math" w:eastAsia="Cambria Math" w:hAnsi="Cambria Math"/>
                    <w:i/>
                    <w:iCs/>
                    <w:color w:val="000000"/>
                    <w:kern w:val="24"/>
                    <w:szCs w:val="32"/>
                  </w:rPr>
                </m:ctrlPr>
              </m:sSubPr>
              <m:e>
                <m:r>
                  <w:rPr>
                    <w:rFonts w:ascii="Cambria Math" w:eastAsia="Cambria Math" w:hAnsi="Cambria Math"/>
                    <w:color w:val="000000"/>
                    <w:kern w:val="24"/>
                    <w:szCs w:val="32"/>
                  </w:rPr>
                  <m:t>Pop</m:t>
                </m:r>
              </m:e>
              <m:sub>
                <m:r>
                  <w:rPr>
                    <w:rFonts w:ascii="Cambria Math" w:eastAsia="Cambria Math" w:hAnsi="Cambria Math"/>
                    <w:color w:val="000000"/>
                    <w:kern w:val="24"/>
                    <w:szCs w:val="32"/>
                  </w:rPr>
                  <m:t>i</m:t>
                </m:r>
              </m:sub>
            </m:sSub>
            <m:r>
              <w:rPr>
                <w:rFonts w:ascii="Cambria Math" w:eastAsia="Cambria Math" w:hAnsi="Cambria Math"/>
                <w:color w:val="000000"/>
                <w:kern w:val="24"/>
                <w:szCs w:val="32"/>
              </w:rPr>
              <m:t>)(365)</m:t>
            </m:r>
          </m:e>
        </m:d>
      </m:oMath>
      <w:r>
        <w:rPr>
          <w:rFonts w:eastAsiaTheme="minorEastAsia"/>
          <w:iCs/>
          <w:color w:val="000000" w:themeColor="text1"/>
          <w:kern w:val="24"/>
          <w:szCs w:val="32"/>
        </w:rPr>
        <w:tab/>
      </w:r>
      <w:r>
        <w:rPr>
          <w:rFonts w:eastAsiaTheme="minorEastAsia"/>
          <w:iCs/>
          <w:color w:val="000000" w:themeColor="text1"/>
          <w:kern w:val="24"/>
          <w:szCs w:val="32"/>
        </w:rPr>
        <w:tab/>
      </w:r>
      <w:r w:rsidR="009A3390">
        <w:rPr>
          <w:rFonts w:eastAsiaTheme="minorEastAsia"/>
          <w:iCs/>
          <w:color w:val="000000" w:themeColor="text1"/>
          <w:kern w:val="24"/>
          <w:szCs w:val="32"/>
        </w:rPr>
        <w:tab/>
      </w:r>
      <w:r>
        <w:rPr>
          <w:rFonts w:eastAsiaTheme="minorEastAsia"/>
          <w:iCs/>
          <w:color w:val="000000" w:themeColor="text1"/>
          <w:kern w:val="24"/>
          <w:szCs w:val="32"/>
        </w:rPr>
        <w:t>(S1)</w:t>
      </w:r>
    </w:p>
    <w:p w14:paraId="4188EFB2" w14:textId="5B1AE9A2" w:rsidR="00287E5E" w:rsidRPr="009A3390" w:rsidRDefault="009C3C19" w:rsidP="009A3390">
      <w:pPr>
        <w:jc w:val="right"/>
        <w:rPr>
          <w:sz w:val="16"/>
        </w:rPr>
      </w:pPr>
      <m:oMath>
        <m:sSub>
          <m:sSubPr>
            <m:ctrlPr>
              <w:rPr>
                <w:rFonts w:ascii="Cambria Math" w:eastAsiaTheme="minorEastAsia" w:hAnsi="Cambria Math"/>
                <w:i/>
                <w:iCs/>
                <w:color w:val="000000" w:themeColor="text1"/>
                <w:kern w:val="24"/>
                <w:sz w:val="20"/>
                <w:szCs w:val="32"/>
              </w:rPr>
            </m:ctrlPr>
          </m:sSubPr>
          <m:e>
            <m:r>
              <w:rPr>
                <w:rFonts w:ascii="Cambria Math" w:eastAsiaTheme="minorEastAsia" w:hAnsi="Cambria Math"/>
                <w:color w:val="000000" w:themeColor="text1"/>
                <w:kern w:val="24"/>
                <w:sz w:val="20"/>
                <w:szCs w:val="32"/>
              </w:rPr>
              <m:t>Urban P</m:t>
            </m:r>
          </m:e>
          <m:sub>
            <m:r>
              <w:rPr>
                <w:rFonts w:ascii="Cambria Math" w:eastAsiaTheme="minorEastAsia" w:hAnsi="Cambria Math"/>
                <w:color w:val="000000" w:themeColor="text1"/>
                <w:kern w:val="24"/>
                <w:sz w:val="20"/>
                <w:szCs w:val="32"/>
              </w:rPr>
              <m:t>exc</m:t>
            </m:r>
          </m:sub>
        </m:sSub>
        <m:r>
          <w:rPr>
            <w:rFonts w:ascii="Cambria Math" w:eastAsiaTheme="minorEastAsia" w:hAnsi="Cambria Math"/>
            <w:color w:val="000000" w:themeColor="text1"/>
            <w:kern w:val="24"/>
            <w:sz w:val="20"/>
            <w:szCs w:val="32"/>
          </w:rPr>
          <m:t>=</m:t>
        </m:r>
        <m:nary>
          <m:naryPr>
            <m:chr m:val="∑"/>
            <m:subHide m:val="1"/>
            <m:supHide m:val="1"/>
            <m:ctrlPr>
              <w:rPr>
                <w:rFonts w:ascii="Cambria Math" w:eastAsia="Cambria Math" w:hAnsi="Cambria Math"/>
                <w:i/>
                <w:iCs/>
                <w:color w:val="000000"/>
                <w:kern w:val="24"/>
                <w:sz w:val="20"/>
                <w:szCs w:val="32"/>
                <w:lang w:val="el-GR"/>
              </w:rPr>
            </m:ctrlPr>
          </m:naryPr>
          <m:sub/>
          <m:sup/>
          <m:e>
            <m:r>
              <w:rPr>
                <w:rFonts w:ascii="Cambria Math" w:eastAsia="Cambria Math" w:hAnsi="Cambria Math"/>
                <w:color w:val="000000"/>
                <w:kern w:val="24"/>
                <w:sz w:val="20"/>
                <w:szCs w:val="32"/>
              </w:rPr>
              <m:t>a,p</m:t>
            </m:r>
          </m:e>
        </m:nary>
        <m:d>
          <m:dPr>
            <m:begChr m:val="["/>
            <m:endChr m:val="]"/>
            <m:ctrlPr>
              <w:rPr>
                <w:rFonts w:ascii="Cambria Math" w:eastAsia="Cambria Math" w:hAnsi="Cambria Math"/>
                <w:i/>
                <w:iCs/>
                <w:color w:val="000000" w:themeColor="text1"/>
                <w:kern w:val="24"/>
                <w:sz w:val="20"/>
                <w:szCs w:val="32"/>
                <w:lang w:val="el-GR"/>
              </w:rPr>
            </m:ctrlPr>
          </m:dPr>
          <m:e>
            <m:d>
              <m:dPr>
                <m:ctrlPr>
                  <w:rPr>
                    <w:rFonts w:ascii="Cambria Math" w:eastAsia="Cambria Math" w:hAnsi="Cambria Math"/>
                    <w:i/>
                    <w:iCs/>
                    <w:color w:val="000000" w:themeColor="text1"/>
                    <w:kern w:val="24"/>
                    <w:sz w:val="20"/>
                    <w:szCs w:val="32"/>
                  </w:rPr>
                </m:ctrlPr>
              </m:dPr>
              <m:e>
                <m:sSub>
                  <m:sSubPr>
                    <m:ctrlPr>
                      <w:rPr>
                        <w:rFonts w:ascii="Cambria Math" w:eastAsia="Cambria Math" w:hAnsi="Cambria Math"/>
                        <w:i/>
                        <w:iCs/>
                        <w:color w:val="000000" w:themeColor="text1"/>
                        <w:kern w:val="24"/>
                        <w:sz w:val="20"/>
                        <w:szCs w:val="32"/>
                      </w:rPr>
                    </m:ctrlPr>
                  </m:sSubPr>
                  <m:e>
                    <m:r>
                      <w:rPr>
                        <w:rFonts w:ascii="Cambria Math" w:eastAsia="Cambria Math" w:hAnsi="Cambria Math"/>
                        <w:color w:val="000000" w:themeColor="text1"/>
                        <w:kern w:val="24"/>
                        <w:sz w:val="20"/>
                        <w:szCs w:val="32"/>
                      </w:rPr>
                      <m:t>Prot</m:t>
                    </m:r>
                  </m:e>
                  <m:sub>
                    <m:r>
                      <w:rPr>
                        <w:rFonts w:ascii="Cambria Math" w:eastAsia="Cambria Math" w:hAnsi="Cambria Math"/>
                        <w:color w:val="000000" w:themeColor="text1"/>
                        <w:kern w:val="24"/>
                        <w:sz w:val="20"/>
                        <w:szCs w:val="32"/>
                      </w:rPr>
                      <m:t>a</m:t>
                    </m:r>
                  </m:sub>
                </m:sSub>
              </m:e>
            </m:d>
            <m:d>
              <m:dPr>
                <m:ctrlPr>
                  <w:rPr>
                    <w:rFonts w:ascii="Cambria Math" w:eastAsia="Cambria Math" w:hAnsi="Cambria Math"/>
                    <w:i/>
                    <w:iCs/>
                    <w:color w:val="000000" w:themeColor="text1"/>
                    <w:kern w:val="24"/>
                    <w:sz w:val="20"/>
                    <w:szCs w:val="32"/>
                  </w:rPr>
                </m:ctrlPr>
              </m:dPr>
              <m:e>
                <m:sSub>
                  <m:sSubPr>
                    <m:ctrlPr>
                      <w:rPr>
                        <w:rFonts w:ascii="Cambria Math" w:eastAsia="Cambria Math" w:hAnsi="Cambria Math"/>
                        <w:i/>
                        <w:iCs/>
                        <w:color w:val="000000" w:themeColor="text1"/>
                        <w:kern w:val="24"/>
                        <w:sz w:val="20"/>
                        <w:szCs w:val="32"/>
                      </w:rPr>
                    </m:ctrlPr>
                  </m:sSubPr>
                  <m:e>
                    <m:r>
                      <w:rPr>
                        <w:rFonts w:ascii="Cambria Math" w:eastAsia="Cambria Math" w:hAnsi="Cambria Math"/>
                        <w:color w:val="000000" w:themeColor="text1"/>
                        <w:kern w:val="24"/>
                        <w:sz w:val="20"/>
                        <w:szCs w:val="32"/>
                      </w:rPr>
                      <m:t>Waste</m:t>
                    </m:r>
                  </m:e>
                  <m:sub>
                    <m:r>
                      <w:rPr>
                        <w:rFonts w:ascii="Cambria Math" w:eastAsia="Cambria Math" w:hAnsi="Cambria Math"/>
                        <w:color w:val="000000" w:themeColor="text1"/>
                        <w:kern w:val="24"/>
                        <w:sz w:val="20"/>
                        <w:szCs w:val="32"/>
                      </w:rPr>
                      <m:t>a</m:t>
                    </m:r>
                  </m:sub>
                </m:sSub>
              </m:e>
            </m:d>
            <m:d>
              <m:dPr>
                <m:ctrlPr>
                  <w:rPr>
                    <w:rFonts w:ascii="Cambria Math" w:eastAsia="Cambria Math" w:hAnsi="Cambria Math"/>
                    <w:i/>
                    <w:iCs/>
                    <w:color w:val="000000" w:themeColor="text1"/>
                    <w:kern w:val="24"/>
                    <w:sz w:val="20"/>
                    <w:szCs w:val="32"/>
                  </w:rPr>
                </m:ctrlPr>
              </m:dPr>
              <m:e>
                <m:r>
                  <w:rPr>
                    <w:rFonts w:ascii="Cambria Math" w:eastAsia="Cambria Math" w:hAnsi="Cambria Math"/>
                    <w:color w:val="000000" w:themeColor="text1"/>
                    <w:kern w:val="24"/>
                    <w:sz w:val="20"/>
                    <w:szCs w:val="32"/>
                  </w:rPr>
                  <m:t>0.011</m:t>
                </m:r>
              </m:e>
            </m:d>
            <m:r>
              <w:rPr>
                <w:rFonts w:ascii="Cambria Math" w:eastAsia="Cambria Math" w:hAnsi="Cambria Math"/>
                <w:color w:val="000000" w:themeColor="text1"/>
                <w:kern w:val="24"/>
                <w:sz w:val="20"/>
                <w:szCs w:val="32"/>
              </w:rPr>
              <m:t>+</m:t>
            </m:r>
            <m:d>
              <m:dPr>
                <m:ctrlPr>
                  <w:rPr>
                    <w:rFonts w:ascii="Cambria Math" w:eastAsia="Cambria Math" w:hAnsi="Cambria Math"/>
                    <w:i/>
                    <w:iCs/>
                    <w:color w:val="000000" w:themeColor="text1"/>
                    <w:kern w:val="24"/>
                    <w:sz w:val="20"/>
                    <w:szCs w:val="32"/>
                  </w:rPr>
                </m:ctrlPr>
              </m:dPr>
              <m:e>
                <m:sSub>
                  <m:sSubPr>
                    <m:ctrlPr>
                      <w:rPr>
                        <w:rFonts w:ascii="Cambria Math" w:eastAsia="Cambria Math" w:hAnsi="Cambria Math"/>
                        <w:i/>
                        <w:iCs/>
                        <w:color w:val="000000" w:themeColor="text1"/>
                        <w:kern w:val="24"/>
                        <w:sz w:val="20"/>
                        <w:szCs w:val="32"/>
                      </w:rPr>
                    </m:ctrlPr>
                  </m:sSubPr>
                  <m:e>
                    <m:r>
                      <w:rPr>
                        <w:rFonts w:ascii="Cambria Math" w:eastAsia="Cambria Math" w:hAnsi="Cambria Math"/>
                        <w:color w:val="000000" w:themeColor="text1"/>
                        <w:kern w:val="24"/>
                        <w:sz w:val="20"/>
                        <w:szCs w:val="32"/>
                      </w:rPr>
                      <m:t>Prot</m:t>
                    </m:r>
                  </m:e>
                  <m:sub>
                    <m:r>
                      <w:rPr>
                        <w:rFonts w:ascii="Cambria Math" w:eastAsia="Cambria Math" w:hAnsi="Cambria Math"/>
                        <w:color w:val="000000" w:themeColor="text1"/>
                        <w:kern w:val="24"/>
                        <w:sz w:val="20"/>
                        <w:szCs w:val="32"/>
                      </w:rPr>
                      <m:t>p</m:t>
                    </m:r>
                  </m:sub>
                </m:sSub>
              </m:e>
            </m:d>
            <m:d>
              <m:dPr>
                <m:ctrlPr>
                  <w:rPr>
                    <w:rFonts w:ascii="Cambria Math" w:eastAsia="Cambria Math" w:hAnsi="Cambria Math"/>
                    <w:i/>
                    <w:iCs/>
                    <w:color w:val="000000" w:themeColor="text1"/>
                    <w:kern w:val="24"/>
                    <w:sz w:val="20"/>
                    <w:szCs w:val="32"/>
                  </w:rPr>
                </m:ctrlPr>
              </m:dPr>
              <m:e>
                <m:sSub>
                  <m:sSubPr>
                    <m:ctrlPr>
                      <w:rPr>
                        <w:rFonts w:ascii="Cambria Math" w:eastAsia="Cambria Math" w:hAnsi="Cambria Math"/>
                        <w:i/>
                        <w:iCs/>
                        <w:color w:val="000000" w:themeColor="text1"/>
                        <w:kern w:val="24"/>
                        <w:sz w:val="20"/>
                        <w:szCs w:val="32"/>
                      </w:rPr>
                    </m:ctrlPr>
                  </m:sSubPr>
                  <m:e>
                    <m:r>
                      <w:rPr>
                        <w:rFonts w:ascii="Cambria Math" w:eastAsia="Cambria Math" w:hAnsi="Cambria Math"/>
                        <w:color w:val="000000" w:themeColor="text1"/>
                        <w:kern w:val="24"/>
                        <w:sz w:val="20"/>
                        <w:szCs w:val="32"/>
                      </w:rPr>
                      <m:t>Waste</m:t>
                    </m:r>
                  </m:e>
                  <m:sub>
                    <m:r>
                      <w:rPr>
                        <w:rFonts w:ascii="Cambria Math" w:eastAsia="Cambria Math" w:hAnsi="Cambria Math"/>
                        <w:color w:val="000000" w:themeColor="text1"/>
                        <w:kern w:val="24"/>
                        <w:sz w:val="20"/>
                        <w:szCs w:val="32"/>
                      </w:rPr>
                      <m:t>p</m:t>
                    </m:r>
                  </m:sub>
                </m:sSub>
              </m:e>
            </m:d>
            <m:d>
              <m:dPr>
                <m:ctrlPr>
                  <w:rPr>
                    <w:rFonts w:ascii="Cambria Math" w:eastAsia="Cambria Math" w:hAnsi="Cambria Math"/>
                    <w:i/>
                    <w:iCs/>
                    <w:color w:val="000000" w:themeColor="text1"/>
                    <w:kern w:val="24"/>
                    <w:sz w:val="20"/>
                    <w:szCs w:val="32"/>
                  </w:rPr>
                </m:ctrlPr>
              </m:dPr>
              <m:e>
                <m:r>
                  <w:rPr>
                    <w:rFonts w:ascii="Cambria Math" w:eastAsia="Cambria Math" w:hAnsi="Cambria Math"/>
                    <w:color w:val="000000" w:themeColor="text1"/>
                    <w:kern w:val="24"/>
                    <w:sz w:val="20"/>
                    <w:szCs w:val="32"/>
                  </w:rPr>
                  <m:t>0.022</m:t>
                </m:r>
              </m:e>
            </m:d>
          </m:e>
        </m:d>
        <m:r>
          <w:rPr>
            <w:rFonts w:ascii="Cambria Math" w:eastAsia="Cambria Math" w:hAnsi="Cambria Math"/>
            <w:color w:val="000000" w:themeColor="text1"/>
            <w:kern w:val="24"/>
            <w:sz w:val="20"/>
            <w:szCs w:val="32"/>
          </w:rPr>
          <m:t> (365)(</m:t>
        </m:r>
        <m:sSub>
          <m:sSubPr>
            <m:ctrlPr>
              <w:rPr>
                <w:rFonts w:ascii="Cambria Math" w:eastAsia="Cambria Math" w:hAnsi="Cambria Math"/>
                <w:i/>
                <w:iCs/>
                <w:color w:val="000000" w:themeColor="text1"/>
                <w:kern w:val="24"/>
                <w:sz w:val="20"/>
                <w:szCs w:val="32"/>
              </w:rPr>
            </m:ctrlPr>
          </m:sSubPr>
          <m:e>
            <m:r>
              <w:rPr>
                <w:rFonts w:ascii="Cambria Math" w:eastAsia="Cambria Math" w:hAnsi="Cambria Math"/>
                <w:color w:val="000000" w:themeColor="text1"/>
                <w:kern w:val="24"/>
                <w:sz w:val="20"/>
                <w:szCs w:val="32"/>
              </w:rPr>
              <m:t>Pop</m:t>
            </m:r>
          </m:e>
          <m:sub>
            <m:r>
              <w:rPr>
                <w:rFonts w:ascii="Cambria Math" w:eastAsia="Cambria Math" w:hAnsi="Cambria Math"/>
                <w:color w:val="000000" w:themeColor="text1"/>
                <w:kern w:val="24"/>
                <w:sz w:val="20"/>
                <w:szCs w:val="32"/>
              </w:rPr>
              <m:t>i</m:t>
            </m:r>
          </m:sub>
        </m:sSub>
        <m:r>
          <w:rPr>
            <w:rFonts w:ascii="Cambria Math" w:eastAsia="Cambria Math" w:hAnsi="Cambria Math"/>
            <w:color w:val="000000" w:themeColor="text1"/>
            <w:kern w:val="24"/>
            <w:sz w:val="20"/>
            <w:szCs w:val="32"/>
          </w:rPr>
          <m:t>)</m:t>
        </m:r>
      </m:oMath>
      <w:r w:rsidR="009A3390">
        <w:rPr>
          <w:rFonts w:eastAsiaTheme="minorEastAsia"/>
          <w:iCs/>
          <w:color w:val="000000" w:themeColor="text1"/>
          <w:kern w:val="24"/>
          <w:sz w:val="20"/>
          <w:szCs w:val="32"/>
        </w:rPr>
        <w:t xml:space="preserve"> </w:t>
      </w:r>
      <w:r w:rsidR="009A3390" w:rsidRPr="009A3390">
        <w:rPr>
          <w:rFonts w:eastAsiaTheme="minorEastAsia"/>
          <w:iCs/>
          <w:color w:val="000000" w:themeColor="text1"/>
          <w:kern w:val="24"/>
          <w:szCs w:val="32"/>
        </w:rPr>
        <w:t>(S2)</w:t>
      </w:r>
    </w:p>
    <w:p w14:paraId="3D606113" w14:textId="42E853FC" w:rsidR="009E3B72" w:rsidRDefault="009A3390" w:rsidP="00063E4B">
      <w:pPr>
        <w:jc w:val="both"/>
      </w:pPr>
      <w:r w:rsidRPr="00642ACD">
        <w:rPr>
          <w:i/>
        </w:rPr>
        <w:t xml:space="preserve">Urban </w:t>
      </w:r>
      <w:proofErr w:type="spellStart"/>
      <w:r w:rsidRPr="00642ACD">
        <w:rPr>
          <w:i/>
        </w:rPr>
        <w:t>N</w:t>
      </w:r>
      <w:r w:rsidRPr="00642ACD">
        <w:rPr>
          <w:i/>
          <w:vertAlign w:val="subscript"/>
        </w:rPr>
        <w:t>exc</w:t>
      </w:r>
      <w:proofErr w:type="spellEnd"/>
      <w:r>
        <w:rPr>
          <w:vertAlign w:val="subscript"/>
        </w:rPr>
        <w:t xml:space="preserve"> </w:t>
      </w:r>
      <w:r>
        <w:t xml:space="preserve">and </w:t>
      </w:r>
      <w:proofErr w:type="spellStart"/>
      <w:r w:rsidR="008E5B9E" w:rsidRPr="00642ACD">
        <w:rPr>
          <w:i/>
        </w:rPr>
        <w:t>P</w:t>
      </w:r>
      <w:r w:rsidR="008E5B9E" w:rsidRPr="00642ACD">
        <w:rPr>
          <w:i/>
          <w:vertAlign w:val="subscript"/>
        </w:rPr>
        <w:t>exc</w:t>
      </w:r>
      <w:proofErr w:type="spellEnd"/>
      <w:r w:rsidR="008E5B9E">
        <w:t xml:space="preserve"> are the potential recoveries of N and P in urban areas; </w:t>
      </w:r>
      <w:proofErr w:type="spellStart"/>
      <w:r w:rsidR="008E5B9E" w:rsidRPr="008E5B9E">
        <w:rPr>
          <w:i/>
        </w:rPr>
        <w:t>Prot</w:t>
      </w:r>
      <w:proofErr w:type="spellEnd"/>
      <w:r w:rsidR="008E5B9E">
        <w:rPr>
          <w:i/>
        </w:rPr>
        <w:t xml:space="preserve"> </w:t>
      </w:r>
      <w:r w:rsidR="008E5B9E">
        <w:t xml:space="preserve">represents protein </w:t>
      </w:r>
      <w:r w:rsidR="003F36BE">
        <w:t>supply</w:t>
      </w:r>
      <w:r w:rsidR="008E5B9E">
        <w:t xml:space="preserve"> for selected </w:t>
      </w:r>
      <w:r w:rsidR="00C907CB">
        <w:t>food group</w:t>
      </w:r>
      <w:r w:rsidR="008E5B9E">
        <w:t xml:space="preserve"> (meat, grain, oilseeds etc), with </w:t>
      </w:r>
      <w:r w:rsidR="008E5B9E" w:rsidRPr="008E5B9E">
        <w:rPr>
          <w:i/>
        </w:rPr>
        <w:t>a</w:t>
      </w:r>
      <w:r w:rsidR="008E5B9E">
        <w:rPr>
          <w:i/>
        </w:rPr>
        <w:t xml:space="preserve"> </w:t>
      </w:r>
      <w:r w:rsidR="008E5B9E">
        <w:t xml:space="preserve">and </w:t>
      </w:r>
      <w:r w:rsidR="008E5B9E" w:rsidRPr="008E5B9E">
        <w:rPr>
          <w:i/>
        </w:rPr>
        <w:t>p</w:t>
      </w:r>
      <w:r w:rsidR="008E5B9E">
        <w:rPr>
          <w:i/>
        </w:rPr>
        <w:t xml:space="preserve"> </w:t>
      </w:r>
      <w:r w:rsidR="008E5B9E">
        <w:t xml:space="preserve">referring to animal and plant in the case of P; </w:t>
      </w:r>
      <w:r w:rsidR="008E5B9E" w:rsidRPr="008E5B9E">
        <w:rPr>
          <w:i/>
        </w:rPr>
        <w:t>Waste</w:t>
      </w:r>
      <w:r w:rsidR="008E5B9E">
        <w:t xml:space="preserve"> represents the fraction</w:t>
      </w:r>
      <w:r w:rsidR="00AD040D">
        <w:t>s</w:t>
      </w:r>
      <w:r w:rsidR="008E5B9E">
        <w:t xml:space="preserve"> of </w:t>
      </w:r>
      <w:r w:rsidR="00465E6B">
        <w:t>N</w:t>
      </w:r>
      <w:r w:rsidR="00AD040D">
        <w:t xml:space="preserve"> and </w:t>
      </w:r>
      <w:r w:rsidR="00465E6B">
        <w:t>P</w:t>
      </w:r>
      <w:r w:rsidR="008E5B9E">
        <w:t xml:space="preserve"> </w:t>
      </w:r>
      <w:r w:rsidR="00AF334F">
        <w:t>lost as food waste</w:t>
      </w:r>
      <w:r w:rsidR="008A32C5">
        <w:t>.</w:t>
      </w:r>
    </w:p>
    <w:p w14:paraId="3578E57A" w14:textId="5C3B9A46" w:rsidR="008B5F6A" w:rsidRDefault="008B5F6A" w:rsidP="00063E4B">
      <w:pPr>
        <w:jc w:val="both"/>
      </w:pPr>
      <w:r>
        <w:t xml:space="preserve">FAOSTAT regional groupings and SDG regions do not exactly match </w:t>
      </w:r>
      <w:r w:rsidR="00E235C5">
        <w:t>geographically</w:t>
      </w:r>
      <w:r>
        <w:t>. SDG regional data</w:t>
      </w:r>
      <w:r w:rsidR="008A32C5">
        <w:t xml:space="preserve"> </w:t>
      </w:r>
      <w:r>
        <w:t>were calculated where necessa</w:t>
      </w:r>
      <w:r w:rsidR="00A42253">
        <w:t>ry as follows.</w:t>
      </w:r>
      <w:r>
        <w:t xml:space="preserve"> Sub-Saharan Africa </w:t>
      </w:r>
      <w:r w:rsidR="000574D1">
        <w:t>includes</w:t>
      </w:r>
      <w:r>
        <w:t xml:space="preserve"> Western Africa</w:t>
      </w:r>
      <w:r w:rsidR="000574D1">
        <w:t>,</w:t>
      </w:r>
      <w:r>
        <w:t xml:space="preserve"> Eastern Africa</w:t>
      </w:r>
      <w:r w:rsidR="000574D1">
        <w:t>,</w:t>
      </w:r>
      <w:r>
        <w:t xml:space="preserve"> </w:t>
      </w:r>
      <w:r w:rsidR="00A42253">
        <w:t>Middle Africa</w:t>
      </w:r>
      <w:r w:rsidR="000574D1">
        <w:t xml:space="preserve"> and</w:t>
      </w:r>
      <w:r w:rsidR="00A42253">
        <w:t xml:space="preserve"> Southern Africa. Oceania </w:t>
      </w:r>
      <w:r w:rsidR="000574D1">
        <w:t>includes</w:t>
      </w:r>
      <w:r w:rsidR="00A42253">
        <w:t xml:space="preserve"> Melanesia</w:t>
      </w:r>
      <w:r w:rsidR="000574D1">
        <w:t>,</w:t>
      </w:r>
      <w:r w:rsidR="00A42253">
        <w:t xml:space="preserve"> Micronesia</w:t>
      </w:r>
      <w:r w:rsidR="000574D1">
        <w:t xml:space="preserve"> and</w:t>
      </w:r>
      <w:r w:rsidR="00A42253">
        <w:t xml:space="preserve"> Polyn</w:t>
      </w:r>
      <w:r w:rsidR="00C36A31">
        <w:t>e</w:t>
      </w:r>
      <w:r w:rsidR="00A42253">
        <w:t>sia.</w:t>
      </w:r>
      <w:r>
        <w:t xml:space="preserve"> Latin America and The Caribbean </w:t>
      </w:r>
      <w:r w:rsidR="000574D1">
        <w:t xml:space="preserve">includes </w:t>
      </w:r>
      <w:r>
        <w:t>Central America</w:t>
      </w:r>
      <w:r w:rsidR="000574D1">
        <w:t>,</w:t>
      </w:r>
      <w:r>
        <w:t xml:space="preserve"> The Caribbean</w:t>
      </w:r>
      <w:r w:rsidR="000574D1">
        <w:t xml:space="preserve"> and</w:t>
      </w:r>
      <w:r>
        <w:t xml:space="preserve"> South America. All others are as described, </w:t>
      </w:r>
      <w:proofErr w:type="gramStart"/>
      <w:r>
        <w:t>i.e.</w:t>
      </w:r>
      <w:proofErr w:type="gramEnd"/>
      <w:r>
        <w:t xml:space="preserve"> Eastern </w:t>
      </w:r>
      <w:r w:rsidR="000574D1">
        <w:t>and</w:t>
      </w:r>
      <w:r>
        <w:t xml:space="preserve"> South Eastern Asia from FAOSTAT </w:t>
      </w:r>
      <w:r w:rsidR="000574D1">
        <w:t xml:space="preserve">includes the </w:t>
      </w:r>
      <w:r>
        <w:t xml:space="preserve">Eastern </w:t>
      </w:r>
      <w:r w:rsidR="000574D1">
        <w:t>and</w:t>
      </w:r>
      <w:r>
        <w:t xml:space="preserve"> South Eastern Asia SDG region. These groupings were applied to all calculations.</w:t>
      </w:r>
    </w:p>
    <w:p w14:paraId="11562D91" w14:textId="63C8188F" w:rsidR="002621D8" w:rsidRDefault="002621D8" w:rsidP="00063E4B">
      <w:pPr>
        <w:jc w:val="both"/>
        <w:rPr>
          <w:i/>
          <w:iCs/>
        </w:rPr>
      </w:pPr>
      <w:r w:rsidRPr="002621D8">
        <w:rPr>
          <w:i/>
          <w:iCs/>
        </w:rPr>
        <w:lastRenderedPageBreak/>
        <w:t>Supplementary Methods 2. Estimating application rates and crop requirements of N and P fertilizers</w:t>
      </w:r>
    </w:p>
    <w:p w14:paraId="0E631213" w14:textId="4AE6388F" w:rsidR="002621D8" w:rsidRPr="002621D8" w:rsidRDefault="002621D8" w:rsidP="00063E4B">
      <w:pPr>
        <w:jc w:val="both"/>
      </w:pPr>
      <w:r>
        <w:t>Application rates of N and P fertilizers</w:t>
      </w:r>
      <w:r w:rsidR="003F36BE">
        <w:t xml:space="preserve"> in 20</w:t>
      </w:r>
      <w:r w:rsidR="008A32C5">
        <w:t>19</w:t>
      </w:r>
      <w:r w:rsidR="003F36BE">
        <w:t xml:space="preserve"> (the most recent available year)</w:t>
      </w:r>
      <w:r>
        <w:t xml:space="preserve"> were taken from FAOSTAT. A simple compound interest formula was used to estimate</w:t>
      </w:r>
      <w:r w:rsidR="003F36BE">
        <w:t xml:space="preserve"> 2020,</w:t>
      </w:r>
      <w:r>
        <w:t xml:space="preserve"> 2030 and 2050 projections using predicted annual increase</w:t>
      </w:r>
      <w:r w:rsidR="003F36BE">
        <w:t>s</w:t>
      </w:r>
      <w:r>
        <w:t xml:space="preserve"> found in </w:t>
      </w:r>
      <w:proofErr w:type="spellStart"/>
      <w:r>
        <w:t>Alexandratos</w:t>
      </w:r>
      <w:proofErr w:type="spellEnd"/>
      <w:r>
        <w:t xml:space="preserve"> and Bruisma</w:t>
      </w:r>
      <w:r>
        <w:fldChar w:fldCharType="begin"/>
      </w:r>
      <w:r w:rsidR="008A32C5">
        <w:instrText xml:space="preserve"> ADDIN EN.CITE &lt;EndNote&gt;&lt;Cite&gt;&lt;Author&gt;Alexandratos&lt;/Author&gt;&lt;Year&gt;2012&lt;/Year&gt;&lt;RecNum&gt;4&lt;/RecNum&gt;&lt;DisplayText&gt;&lt;style face="superscript"&gt;4&lt;/style&gt;&lt;/DisplayText&gt;&lt;record&gt;&lt;rec-number&gt;4&lt;/rec-number&gt;&lt;foreign-keys&gt;&lt;key app="EN" db-id="p2sfpea2ft2dvgersz6vvwtgrd9satvxwt09" timestamp="1585499260"&gt;4&lt;/key&gt;&lt;/foreign-keys&gt;&lt;ref-type name="Journal Article"&gt;17&lt;/ref-type&gt;&lt;contributors&gt;&lt;authors&gt;&lt;author&gt;Alexandratos, Nikos&lt;/author&gt;&lt;author&gt;Bruinsma, Jelle&lt;/author&gt;&lt;/authors&gt;&lt;/contributors&gt;&lt;titles&gt;&lt;title&gt;World agriculture towards 2030/2050: the 2012 revision&lt;/title&gt;&lt;/titles&gt;&lt;dates&gt;&lt;year&gt;2012&lt;/year&gt;&lt;/dates&gt;&lt;urls&gt;&lt;/urls&gt;&lt;/record&gt;&lt;/Cite&gt;&lt;/EndNote&gt;</w:instrText>
      </w:r>
      <w:r>
        <w:fldChar w:fldCharType="separate"/>
      </w:r>
      <w:r w:rsidR="008A32C5" w:rsidRPr="008A32C5">
        <w:rPr>
          <w:noProof/>
          <w:vertAlign w:val="superscript"/>
        </w:rPr>
        <w:t>4</w:t>
      </w:r>
      <w:r>
        <w:fldChar w:fldCharType="end"/>
      </w:r>
      <w:r>
        <w:t>. N and P fertilizer requirements were estimated using a simplified version of the method of Trimmer et al</w:t>
      </w:r>
      <w:r>
        <w:fldChar w:fldCharType="begin"/>
      </w:r>
      <w:r w:rsidR="008A32C5">
        <w:instrText xml:space="preserve"> ADDIN EN.CITE &lt;EndNote&gt;&lt;Cite&gt;&lt;Author&gt;Trimmer&lt;/Author&gt;&lt;Year&gt;2017&lt;/Year&gt;&lt;RecNum&gt;200&lt;/RecNum&gt;&lt;DisplayText&gt;&lt;style face="superscript"&gt;5&lt;/style&gt;&lt;/DisplayText&gt;&lt;record&gt;&lt;rec-number&gt;200&lt;/rec-number&gt;&lt;foreign-keys&gt;&lt;key app="EN" db-id="rrevw52tb5paf1epfawx2rdjet9pd50ars00" timestamp="1585499613"&gt;200&lt;/key&gt;&lt;/foreign-keys&gt;&lt;ref-type name="Journal Article"&gt;17&lt;/ref-type&gt;&lt;contributors&gt;&lt;authors&gt;&lt;author&gt;Trimmer, John T.&lt;/author&gt;&lt;author&gt;Cusick, Roland D.&lt;/author&gt;&lt;author&gt;Guest, Jeremy S.&lt;/author&gt;&lt;/authors&gt;&lt;/contributors&gt;&lt;titles&gt;&lt;title&gt;Amplifying Progress toward Multiple Development Goals through Resource Recovery from Sanitation&lt;/title&gt;&lt;secondary-title&gt;Environmental Science &amp;amp; Technology&lt;/secondary-title&gt;&lt;/titles&gt;&lt;periodical&gt;&lt;full-title&gt;ENVIRONMENTAL SCIENCE &amp;amp; TECHNOLOGY&lt;/full-title&gt;&lt;/periodical&gt;&lt;pages&gt;10765-10776&lt;/pages&gt;&lt;volume&gt;51&lt;/volume&gt;&lt;number&gt;18&lt;/number&gt;&lt;dates&gt;&lt;year&gt;2017&lt;/year&gt;&lt;pub-dates&gt;&lt;date&gt;2017/09/19&lt;/date&gt;&lt;/pub-dates&gt;&lt;/dates&gt;&lt;publisher&gt;American Chemical Society&lt;/publisher&gt;&lt;isbn&gt;0013-936X&lt;/isbn&gt;&lt;urls&gt;&lt;related-urls&gt;&lt;url&gt;https://doi.org/10.1021/acs.est.7b02147&lt;/url&gt;&lt;/related-urls&gt;&lt;/urls&gt;&lt;electronic-resource-num&gt;10.1021/acs.est.7b02147&lt;/electronic-resource-num&gt;&lt;/record&gt;&lt;/Cite&gt;&lt;/EndNote&gt;</w:instrText>
      </w:r>
      <w:r>
        <w:fldChar w:fldCharType="separate"/>
      </w:r>
      <w:r w:rsidR="008A32C5" w:rsidRPr="008A32C5">
        <w:rPr>
          <w:noProof/>
          <w:vertAlign w:val="superscript"/>
        </w:rPr>
        <w:t>5</w:t>
      </w:r>
      <w:r>
        <w:fldChar w:fldCharType="end"/>
      </w:r>
      <w:r>
        <w:t xml:space="preserve">, which we summarize here. </w:t>
      </w:r>
      <w:r w:rsidR="000A7CB8">
        <w:t>Seventeen key crops representing 76% of global agricultural productivity were selected (barley, cassava, groundnut, maize, millet, oil palm, potato, rapeseed, rice, sorghum, soybean, sugar beet, sugar cane, sunflower seed and wheat). Median values for N and P fertilizer requirements for these crops, given by IFA</w:t>
      </w:r>
      <w:r w:rsidR="000A7CB8">
        <w:fldChar w:fldCharType="begin"/>
      </w:r>
      <w:r w:rsidR="008A32C5">
        <w:instrText xml:space="preserve"> ADDIN EN.CITE &lt;EndNote&gt;&lt;Cite&gt;&lt;Author&gt;Association&lt;/Author&gt;&lt;Year&gt;1992&lt;/Year&gt;&lt;RecNum&gt;201&lt;/RecNum&gt;&lt;DisplayText&gt;&lt;style face="superscript"&gt;6&lt;/style&gt;&lt;/DisplayText&gt;&lt;record&gt;&lt;rec-number&gt;201&lt;/rec-number&gt;&lt;foreign-keys&gt;&lt;key app="EN" db-id="rrevw52tb5paf1epfawx2rdjet9pd50ars00" timestamp="1585500055"&gt;201&lt;/key&gt;&lt;/foreign-keys&gt;&lt;ref-type name="Journal Article"&gt;17&lt;/ref-type&gt;&lt;contributors&gt;&lt;authors&gt;&lt;author&gt;International Fertilizer Industry Association&lt;/author&gt;&lt;/authors&gt;&lt;/contributors&gt;&lt;titles&gt;&lt;title&gt;World fertilizer use manual&lt;/title&gt;&lt;secondary-title&gt;BASF Agricultural Research Station, Limburgerhof, Germany&lt;/secondary-title&gt;&lt;/titles&gt;&lt;periodical&gt;&lt;full-title&gt;BASF Agricultural Research Station, Limburgerhof, Germany&lt;/full-title&gt;&lt;/periodical&gt;&lt;dates&gt;&lt;year&gt;1992&lt;/year&gt;&lt;/dates&gt;&lt;urls&gt;&lt;/urls&gt;&lt;/record&gt;&lt;/Cite&gt;&lt;/EndNote&gt;</w:instrText>
      </w:r>
      <w:r w:rsidR="000A7CB8">
        <w:fldChar w:fldCharType="separate"/>
      </w:r>
      <w:r w:rsidR="008A32C5" w:rsidRPr="008A32C5">
        <w:rPr>
          <w:noProof/>
          <w:vertAlign w:val="superscript"/>
        </w:rPr>
        <w:t>6</w:t>
      </w:r>
      <w:r w:rsidR="000A7CB8">
        <w:fldChar w:fldCharType="end"/>
      </w:r>
      <w:r w:rsidR="000A7CB8">
        <w:t>, were then multipl</w:t>
      </w:r>
      <w:r w:rsidR="004320CD">
        <w:t>ied</w:t>
      </w:r>
      <w:r w:rsidR="000A7CB8">
        <w:t xml:space="preserve"> by </w:t>
      </w:r>
      <w:r w:rsidR="004320CD">
        <w:t>the number of hectares harvested for each crop</w:t>
      </w:r>
      <w:r w:rsidR="003F36BE">
        <w:t xml:space="preserve"> as given by FAOSTAT.</w:t>
      </w:r>
      <w:r w:rsidR="004320CD">
        <w:t xml:space="preserve"> </w:t>
      </w:r>
      <w:r w:rsidR="003F36BE">
        <w:t>T</w:t>
      </w:r>
      <w:r w:rsidR="004320CD">
        <w:t>he result</w:t>
      </w:r>
      <w:r w:rsidR="003F36BE">
        <w:t xml:space="preserve"> was</w:t>
      </w:r>
      <w:r w:rsidR="004320CD">
        <w:t xml:space="preserve"> summed to give </w:t>
      </w:r>
      <w:r w:rsidR="00786268">
        <w:t>an estimate of key</w:t>
      </w:r>
      <w:r w:rsidR="004320CD">
        <w:t xml:space="preserve"> crop N and P requirements in each region.</w:t>
      </w:r>
    </w:p>
    <w:p w14:paraId="7A084F69" w14:textId="755687F6" w:rsidR="00642ACD" w:rsidRPr="005F0907" w:rsidRDefault="00393B21" w:rsidP="00063E4B">
      <w:pPr>
        <w:jc w:val="both"/>
        <w:rPr>
          <w:i/>
        </w:rPr>
      </w:pPr>
      <w:r w:rsidRPr="005F0907">
        <w:rPr>
          <w:i/>
        </w:rPr>
        <w:t xml:space="preserve">Supplementary </w:t>
      </w:r>
      <w:r w:rsidR="00C601B3" w:rsidRPr="005F0907">
        <w:rPr>
          <w:i/>
        </w:rPr>
        <w:t>Methods</w:t>
      </w:r>
      <w:r w:rsidRPr="005F0907">
        <w:rPr>
          <w:i/>
        </w:rPr>
        <w:t xml:space="preserve"> </w:t>
      </w:r>
      <w:r w:rsidR="00786268">
        <w:rPr>
          <w:i/>
        </w:rPr>
        <w:t>3</w:t>
      </w:r>
      <w:r w:rsidRPr="005F0907">
        <w:rPr>
          <w:i/>
        </w:rPr>
        <w:t>. Estimating recoverable urban C quantities</w:t>
      </w:r>
    </w:p>
    <w:p w14:paraId="2BDB6409" w14:textId="50E5C40E" w:rsidR="00393B21" w:rsidRDefault="00993212" w:rsidP="00063E4B">
      <w:pPr>
        <w:jc w:val="both"/>
      </w:pPr>
      <w:r>
        <w:t xml:space="preserve">Potentially recoverable C </w:t>
      </w:r>
      <w:r w:rsidR="00393B21">
        <w:t>was also estimated using FAOSTAT</w:t>
      </w:r>
      <w:r w:rsidR="00AD4910">
        <w:t>.</w:t>
      </w:r>
      <w:r w:rsidR="00393B21">
        <w:t xml:space="preserve"> </w:t>
      </w:r>
      <w:r w:rsidR="00A42253">
        <w:t>Food sup</w:t>
      </w:r>
      <w:r w:rsidR="00BB56B6">
        <w:t>ply data</w:t>
      </w:r>
      <w:r w:rsidR="00A42253">
        <w:t xml:space="preserve"> </w:t>
      </w:r>
      <w:r w:rsidR="00BB56B6">
        <w:t>(</w:t>
      </w:r>
      <w:r w:rsidR="00A42253">
        <w:t xml:space="preserve">measured in </w:t>
      </w:r>
      <w:r w:rsidR="00BB56B6">
        <w:t>kg capita</w:t>
      </w:r>
      <w:r w:rsidR="00BB56B6">
        <w:rPr>
          <w:vertAlign w:val="superscript"/>
        </w:rPr>
        <w:t>-1</w:t>
      </w:r>
      <w:r w:rsidR="00BB56B6">
        <w:t xml:space="preserve"> year</w:t>
      </w:r>
      <w:r w:rsidR="00BB56B6">
        <w:rPr>
          <w:vertAlign w:val="superscript"/>
        </w:rPr>
        <w:t>-1</w:t>
      </w:r>
      <w:r w:rsidR="00BB56B6">
        <w:t>)</w:t>
      </w:r>
      <w:r w:rsidR="00393B21">
        <w:t xml:space="preserve"> </w:t>
      </w:r>
      <w:r w:rsidR="00BB56B6">
        <w:t>was used to estimate C excretion</w:t>
      </w:r>
      <w:r w:rsidR="00393B21">
        <w:t>. ‘Spices’, ‘stimulants’ and ‘miscellaneous’</w:t>
      </w:r>
      <w:r w:rsidR="00B54AE5">
        <w:t xml:space="preserve"> were again omitted and the same food waste fraction as that used for N and P was used. Estimated percentage C and dry matter</w:t>
      </w:r>
      <w:r w:rsidR="008A32C5">
        <w:t xml:space="preserve"> (DM)</w:t>
      </w:r>
      <w:r w:rsidR="00B54AE5">
        <w:t xml:space="preserve"> for each food item, given by Wolf et al</w:t>
      </w:r>
      <w:r w:rsidR="00B54AE5">
        <w:fldChar w:fldCharType="begin">
          <w:fldData xml:space="preserve">PEVuZE5vdGU+PENpdGU+PEF1dGhvcj5Xb2xmPC9BdXRob3I+PFllYXI+MjAxNTwvWWVhcj48UmVj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</w:fldData>
        </w:fldChar>
      </w:r>
      <w:r w:rsidR="008A32C5">
        <w:instrText xml:space="preserve"> ADDIN EN.CITE </w:instrText>
      </w:r>
      <w:r w:rsidR="008A32C5">
        <w:fldChar w:fldCharType="begin">
          <w:fldData xml:space="preserve">PEVuZE5vdGU+PENpdGU+PEF1dGhvcj5Xb2xmPC9BdXRob3I+PFllYXI+MjAxNTwvWWVhcj48UmVj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</w:fldData>
        </w:fldChar>
      </w:r>
      <w:r w:rsidR="008A32C5">
        <w:instrText xml:space="preserve"> ADDIN EN.CITE.DATA </w:instrText>
      </w:r>
      <w:r w:rsidR="008A32C5">
        <w:fldChar w:fldCharType="end"/>
      </w:r>
      <w:r w:rsidR="00B54AE5">
        <w:fldChar w:fldCharType="separate"/>
      </w:r>
      <w:r w:rsidR="008A32C5" w:rsidRPr="008A32C5">
        <w:rPr>
          <w:noProof/>
          <w:vertAlign w:val="superscript"/>
        </w:rPr>
        <w:t>7</w:t>
      </w:r>
      <w:r w:rsidR="00B54AE5">
        <w:fldChar w:fldCharType="end"/>
      </w:r>
      <w:r>
        <w:t>,</w:t>
      </w:r>
      <w:r w:rsidR="00B54AE5">
        <w:t xml:space="preserve"> were included to estimate the C</w:t>
      </w:r>
      <w:r w:rsidR="00561AB8">
        <w:t xml:space="preserve"> and DM</w:t>
      </w:r>
      <w:r w:rsidR="00B54AE5">
        <w:t xml:space="preserve"> content of each </w:t>
      </w:r>
      <w:r w:rsidR="0042786A">
        <w:t>food group</w:t>
      </w:r>
      <w:r w:rsidR="00B54AE5">
        <w:t xml:space="preserve">. As most </w:t>
      </w:r>
      <w:r w:rsidR="00561AB8">
        <w:t>dietary C</w:t>
      </w:r>
      <w:r w:rsidR="00B54AE5">
        <w:t xml:space="preserve"> is excreted as CO</w:t>
      </w:r>
      <w:r w:rsidR="00B54AE5">
        <w:rPr>
          <w:vertAlign w:val="subscript"/>
        </w:rPr>
        <w:t xml:space="preserve">2 </w:t>
      </w:r>
      <w:r w:rsidR="00B54AE5">
        <w:t>through respiration, an excretion factor of 12% was applied, given by West et al</w:t>
      </w:r>
      <w:r w:rsidR="00B54AE5">
        <w:fldChar w:fldCharType="begin">
          <w:fldData xml:space="preserve">PEVuZE5vdGU+PENpdGU+PEF1dGhvcj5XZXN0PC9BdXRob3I+PFllYXI+MjAwOTwvWWVhcj48UmVj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</w:fldData>
        </w:fldChar>
      </w:r>
      <w:r w:rsidR="008A32C5">
        <w:instrText xml:space="preserve"> ADDIN EN.CITE </w:instrText>
      </w:r>
      <w:r w:rsidR="008A32C5">
        <w:fldChar w:fldCharType="begin">
          <w:fldData xml:space="preserve">PEVuZE5vdGU+PENpdGU+PEF1dGhvcj5XZXN0PC9BdXRob3I+PFllYXI+MjAwOTwvWWVhcj48UmVj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</w:fldData>
        </w:fldChar>
      </w:r>
      <w:r w:rsidR="008A32C5">
        <w:instrText xml:space="preserve"> ADDIN EN.CITE.DATA </w:instrText>
      </w:r>
      <w:r w:rsidR="008A32C5">
        <w:fldChar w:fldCharType="end"/>
      </w:r>
      <w:r w:rsidR="00B54AE5">
        <w:fldChar w:fldCharType="separate"/>
      </w:r>
      <w:r w:rsidR="008A32C5" w:rsidRPr="008A32C5">
        <w:rPr>
          <w:noProof/>
          <w:vertAlign w:val="superscript"/>
        </w:rPr>
        <w:t>8</w:t>
      </w:r>
      <w:r w:rsidR="00B54AE5">
        <w:fldChar w:fldCharType="end"/>
      </w:r>
      <w:r w:rsidR="00B54AE5">
        <w:t>. This value will change</w:t>
      </w:r>
      <w:r>
        <w:t xml:space="preserve"> slightly</w:t>
      </w:r>
      <w:r w:rsidR="00B54AE5">
        <w:t xml:space="preserve"> with regional variations in lifestyle, </w:t>
      </w:r>
      <w:proofErr w:type="spellStart"/>
      <w:r w:rsidR="00B54AE5">
        <w:t>fiber</w:t>
      </w:r>
      <w:proofErr w:type="spellEnd"/>
      <w:r w:rsidR="00B54AE5">
        <w:t xml:space="preserve"> con</w:t>
      </w:r>
      <w:r w:rsidR="00561AB8">
        <w:t>sumption etc, but we expect these</w:t>
      </w:r>
      <w:r w:rsidR="00B54AE5">
        <w:t xml:space="preserve"> differences to be minor and apply this factor to all regions</w:t>
      </w:r>
      <w:r w:rsidR="009D54F7">
        <w:t>. These calculations are given in equation S</w:t>
      </w:r>
      <w:r w:rsidR="002B6965">
        <w:t>3</w:t>
      </w:r>
      <w:r w:rsidR="009D54F7">
        <w:t>.</w:t>
      </w:r>
    </w:p>
    <w:p w14:paraId="1A996E89" w14:textId="77777777" w:rsidR="009D54F7" w:rsidRPr="009D54F7" w:rsidRDefault="009D54F7" w:rsidP="009D54F7">
      <w:pPr>
        <w:spacing w:after="0" w:line="240" w:lineRule="auto"/>
        <w:jc w:val="center"/>
        <w:rPr>
          <w:rFonts w:eastAsia="Times New Roman" w:cs="Times New Roman"/>
          <w:iCs/>
          <w:color w:val="000000" w:themeColor="text1"/>
          <w:kern w:val="24"/>
          <w:sz w:val="22"/>
          <w:szCs w:val="36"/>
          <w:lang w:eastAsia="en-GB"/>
        </w:rPr>
      </w:pPr>
      <w:r>
        <w:rPr>
          <w:rFonts w:eastAsia="Times New Roman" w:cs="Times New Roman"/>
          <w:iCs/>
          <w:color w:val="000000" w:themeColor="text1"/>
          <w:kern w:val="24"/>
          <w:sz w:val="22"/>
          <w:szCs w:val="36"/>
          <w:lang w:eastAsia="en-GB"/>
        </w:rPr>
        <w:tab/>
      </w:r>
      <w:r>
        <w:rPr>
          <w:rFonts w:eastAsia="Times New Roman" w:cs="Times New Roman"/>
          <w:iCs/>
          <w:color w:val="000000" w:themeColor="text1"/>
          <w:kern w:val="24"/>
          <w:sz w:val="22"/>
          <w:szCs w:val="36"/>
          <w:lang w:eastAsia="en-GB"/>
        </w:rPr>
        <w:tab/>
        <w:t xml:space="preserve">   </w:t>
      </w:r>
      <w:r>
        <w:rPr>
          <w:rFonts w:eastAsia="Times New Roman" w:cs="Times New Roman"/>
          <w:iCs/>
          <w:color w:val="000000" w:themeColor="text1"/>
          <w:kern w:val="24"/>
          <w:sz w:val="22"/>
          <w:szCs w:val="36"/>
          <w:lang w:eastAsia="en-GB"/>
        </w:rPr>
        <w:tab/>
      </w:r>
    </w:p>
    <w:p w14:paraId="0B323944" w14:textId="0D7957AC" w:rsidR="009D54F7" w:rsidRDefault="009D54F7" w:rsidP="009D54F7">
      <w:pPr>
        <w:pStyle w:val="NormalWeb"/>
        <w:spacing w:before="0" w:beforeAutospacing="0" w:after="0" w:afterAutospacing="0"/>
        <w:rPr>
          <w:iCs/>
          <w:color w:val="000000" w:themeColor="text1"/>
          <w:kern w:val="24"/>
          <w:sz w:val="22"/>
          <w:szCs w:val="44"/>
        </w:rPr>
      </w:pPr>
      <w:r>
        <w:rPr>
          <w:rFonts w:eastAsia="Times New Roman"/>
          <w:iCs/>
          <w:color w:val="000000" w:themeColor="text1"/>
          <w:kern w:val="24"/>
          <w:sz w:val="22"/>
          <w:szCs w:val="44"/>
        </w:rPr>
        <w:t xml:space="preserve">                               </w:t>
      </w:r>
      <m:oMath>
        <m:r>
          <w:rPr>
            <w:rFonts w:ascii="Cambria Math" w:hAnsi="Cambria Math" w:cstheme="minorBidi"/>
            <w:color w:val="000000" w:themeColor="text1"/>
            <w:kern w:val="24"/>
            <w:sz w:val="22"/>
            <w:szCs w:val="44"/>
          </w:rPr>
          <m:t>Urban </m:t>
        </m:r>
        <m:sSub>
          <m:sSubPr>
            <m:ctrlPr>
              <w:rPr>
                <w:rFonts w:ascii="Cambria Math" w:hAnsi="Cambria Math" w:cstheme="minorBidi"/>
                <w:i/>
                <w:iCs/>
                <w:color w:val="000000" w:themeColor="text1"/>
                <w:kern w:val="24"/>
                <w:sz w:val="22"/>
                <w:szCs w:val="44"/>
              </w:rPr>
            </m:ctrlPr>
          </m:sSubPr>
          <m:e>
            <m:r>
              <w:rPr>
                <w:rFonts w:ascii="Cambria Math" w:hAnsi="Cambria Math" w:cstheme="minorBidi"/>
                <w:color w:val="000000" w:themeColor="text1"/>
                <w:kern w:val="24"/>
                <w:sz w:val="22"/>
                <w:szCs w:val="44"/>
              </w:rPr>
              <m:t>C</m:t>
            </m:r>
          </m:e>
          <m:sub>
            <m:r>
              <w:rPr>
                <w:rFonts w:ascii="Cambria Math" w:hAnsi="Cambria Math" w:cstheme="minorBidi"/>
                <w:color w:val="000000" w:themeColor="text1"/>
                <w:kern w:val="24"/>
                <w:sz w:val="22"/>
                <w:szCs w:val="44"/>
              </w:rPr>
              <m:t>exc</m:t>
            </m:r>
          </m:sub>
        </m:sSub>
        <m:r>
          <w:rPr>
            <w:rFonts w:ascii="Cambria Math" w:hAnsi="Cambria Math" w:cstheme="minorBidi"/>
            <w:color w:val="000000" w:themeColor="text1"/>
            <w:kern w:val="24"/>
            <w:sz w:val="22"/>
            <w:szCs w:val="44"/>
          </w:rPr>
          <m:t>=</m:t>
        </m:r>
        <m:nary>
          <m:naryPr>
            <m:chr m:val="∑"/>
            <m:subHide m:val="1"/>
            <m:supHide m:val="1"/>
            <m:ctrlPr>
              <w:rPr>
                <w:rFonts w:ascii="Cambria Math" w:eastAsia="Cambria Math" w:hAnsi="Cambria Math" w:cstheme="minorBidi"/>
                <w:i/>
                <w:iCs/>
                <w:color w:val="000000"/>
                <w:kern w:val="24"/>
                <w:sz w:val="22"/>
                <w:szCs w:val="44"/>
                <w:lang w:val="el-GR"/>
              </w:rPr>
            </m:ctrlPr>
          </m:naryPr>
          <m:sub/>
          <m:sup/>
          <m:e>
            <m:r>
              <w:rPr>
                <w:rFonts w:ascii="Cambria Math" w:eastAsia="Cambria Math" w:hAnsi="Cambria Math" w:cstheme="minorBidi"/>
                <w:color w:val="000000"/>
                <w:kern w:val="24"/>
                <w:sz w:val="22"/>
                <w:szCs w:val="44"/>
              </w:rPr>
              <m:t>i</m:t>
            </m:r>
          </m:e>
        </m:nary>
        <m:d>
          <m:dPr>
            <m:begChr m:val="["/>
            <m:endChr m:val="]"/>
            <m:ctrlPr>
              <w:rPr>
                <w:rFonts w:ascii="Cambria Math" w:hAnsi="Cambria Math" w:cstheme="minorBidi"/>
                <w:i/>
                <w:iCs/>
                <w:color w:val="000000" w:themeColor="text1"/>
                <w:kern w:val="24"/>
                <w:sz w:val="22"/>
                <w:szCs w:val="44"/>
              </w:rPr>
            </m:ctrlPr>
          </m:dPr>
          <m:e>
            <m:d>
              <m:dPr>
                <m:ctrlPr>
                  <w:rPr>
                    <w:rFonts w:ascii="Cambria Math" w:eastAsia="Cambria Math" w:hAnsi="Cambria Math" w:cstheme="minorBidi"/>
                    <w:i/>
                    <w:iCs/>
                    <w:color w:val="000000"/>
                    <w:kern w:val="24"/>
                    <w:sz w:val="22"/>
                    <w:szCs w:val="44"/>
                    <w:lang w:val="el-GR"/>
                  </w:rPr>
                </m:ctrlPr>
              </m:dPr>
              <m:e>
                <m:sSub>
                  <m:sSubPr>
                    <m:ctrlPr>
                      <w:rPr>
                        <w:rFonts w:ascii="Cambria Math" w:eastAsia="Cambria Math" w:hAnsi="Cambria Math" w:cstheme="minorBidi"/>
                        <w:i/>
                        <w:iCs/>
                        <w:color w:val="000000"/>
                        <w:kern w:val="24"/>
                        <w:sz w:val="22"/>
                        <w:szCs w:val="44"/>
                        <w:lang w:val="el-GR"/>
                      </w:rPr>
                    </m:ctrlPr>
                  </m:sSubPr>
                  <m:e>
                    <m:r>
                      <w:rPr>
                        <w:rFonts w:ascii="Cambria Math" w:eastAsia="Cambria Math" w:hAnsi="Cambria Math" w:cstheme="minorBidi"/>
                        <w:color w:val="000000"/>
                        <w:kern w:val="24"/>
                        <w:sz w:val="22"/>
                        <w:szCs w:val="44"/>
                      </w:rPr>
                      <m:t>Food Supply</m:t>
                    </m:r>
                  </m:e>
                  <m:sub>
                    <m:r>
                      <w:rPr>
                        <w:rFonts w:ascii="Cambria Math" w:eastAsia="Cambria Math" w:hAnsi="Cambria Math" w:cstheme="minorBidi"/>
                        <w:color w:val="000000"/>
                        <w:kern w:val="24"/>
                        <w:sz w:val="22"/>
                        <w:szCs w:val="44"/>
                      </w:rPr>
                      <m:t>i</m:t>
                    </m:r>
                  </m:sub>
                </m:sSub>
              </m:e>
            </m:d>
            <m:d>
              <m:dPr>
                <m:ctrlPr>
                  <w:rPr>
                    <w:rFonts w:ascii="Cambria Math" w:eastAsia="Cambria Math" w:hAnsi="Cambria Math" w:cstheme="minorBidi"/>
                    <w:i/>
                    <w:iCs/>
                    <w:color w:val="000000"/>
                    <w:kern w:val="24"/>
                    <w:sz w:val="22"/>
                    <w:szCs w:val="44"/>
                  </w:rPr>
                </m:ctrlPr>
              </m:dPr>
              <m:e>
                <m:sSub>
                  <m:sSubPr>
                    <m:ctrlPr>
                      <w:rPr>
                        <w:rFonts w:ascii="Cambria Math" w:eastAsia="Cambria Math" w:hAnsi="Cambria Math" w:cstheme="minorBidi"/>
                        <w:i/>
                        <w:iCs/>
                        <w:color w:val="000000"/>
                        <w:kern w:val="24"/>
                        <w:sz w:val="22"/>
                        <w:szCs w:val="44"/>
                      </w:rPr>
                    </m:ctrlPr>
                  </m:sSubPr>
                  <m:e>
                    <m:r>
                      <w:rPr>
                        <w:rFonts w:ascii="Cambria Math" w:eastAsia="Cambria Math" w:hAnsi="Cambria Math" w:cstheme="minorBidi"/>
                        <w:color w:val="000000"/>
                        <w:kern w:val="24"/>
                        <w:sz w:val="22"/>
                        <w:szCs w:val="44"/>
                      </w:rPr>
                      <m:t>Waste</m:t>
                    </m:r>
                  </m:e>
                  <m:sub>
                    <m:r>
                      <w:rPr>
                        <w:rFonts w:ascii="Cambria Math" w:eastAsia="Cambria Math" w:hAnsi="Cambria Math" w:cstheme="minorBidi"/>
                        <w:color w:val="000000"/>
                        <w:kern w:val="24"/>
                        <w:sz w:val="22"/>
                        <w:szCs w:val="44"/>
                      </w:rPr>
                      <m:t>i</m:t>
                    </m:r>
                  </m:sub>
                </m:sSub>
              </m:e>
            </m:d>
            <m:d>
              <m:dPr>
                <m:ctrlPr>
                  <w:rPr>
                    <w:rFonts w:ascii="Cambria Math" w:eastAsia="Cambria Math" w:hAnsi="Cambria Math" w:cstheme="minorBidi"/>
                    <w:i/>
                    <w:iCs/>
                    <w:color w:val="000000"/>
                    <w:kern w:val="24"/>
                    <w:sz w:val="22"/>
                    <w:szCs w:val="44"/>
                  </w:rPr>
                </m:ctrlPr>
              </m:dPr>
              <m:e>
                <m:f>
                  <m:fPr>
                    <m:ctrlPr>
                      <w:rPr>
                        <w:rFonts w:ascii="Cambria Math" w:eastAsia="Cambria Math" w:hAnsi="Cambria Math" w:cstheme="minorBidi"/>
                        <w:i/>
                        <w:iCs/>
                        <w:color w:val="000000"/>
                        <w:kern w:val="24"/>
                        <w:sz w:val="22"/>
                        <w:szCs w:val="44"/>
                      </w:rPr>
                    </m:ctrlPr>
                  </m:fPr>
                  <m:num>
                    <m:sSub>
                      <m:sSubPr>
                        <m:ctrlPr>
                          <w:rPr>
                            <w:rFonts w:ascii="Cambria Math" w:eastAsia="Cambria Math" w:hAnsi="Cambria Math" w:cstheme="minorBidi"/>
                            <w:i/>
                            <w:iCs/>
                            <w:color w:val="000000"/>
                            <w:kern w:val="24"/>
                            <w:sz w:val="22"/>
                            <w:szCs w:val="44"/>
                          </w:rPr>
                        </m:ctrlPr>
                      </m:sSubPr>
                      <m:e>
                        <m:r>
                          <w:rPr>
                            <w:rFonts w:ascii="Cambria Math" w:eastAsia="Cambria Math" w:hAnsi="Cambria Math" w:cstheme="minorBidi"/>
                            <w:color w:val="000000"/>
                            <w:kern w:val="24"/>
                            <w:sz w:val="22"/>
                            <w:szCs w:val="44"/>
                          </w:rPr>
                          <m:t>C%</m:t>
                        </m:r>
                      </m:e>
                      <m:sub>
                        <m:r>
                          <w:rPr>
                            <w:rFonts w:ascii="Cambria Math" w:eastAsia="Cambria Math" w:hAnsi="Cambria Math" w:cstheme="minorBidi"/>
                            <w:color w:val="000000"/>
                            <w:kern w:val="24"/>
                            <w:sz w:val="22"/>
                            <w:szCs w:val="44"/>
                          </w:rPr>
                          <m:t>i</m:t>
                        </m:r>
                      </m:sub>
                    </m:sSub>
                  </m:num>
                  <m:den>
                    <m:r>
                      <w:rPr>
                        <w:rFonts w:ascii="Cambria Math" w:eastAsia="Cambria Math" w:hAnsi="Cambria Math" w:cstheme="minorBidi"/>
                        <w:color w:val="000000"/>
                        <w:kern w:val="24"/>
                        <w:sz w:val="22"/>
                        <w:szCs w:val="44"/>
                      </w:rPr>
                      <m:t>100</m:t>
                    </m:r>
                  </m:den>
                </m:f>
              </m:e>
            </m:d>
            <m:d>
              <m:dPr>
                <m:ctrlPr>
                  <w:rPr>
                    <w:rFonts w:ascii="Cambria Math" w:eastAsia="Cambria Math" w:hAnsi="Cambria Math" w:cstheme="minorBidi"/>
                    <w:i/>
                    <w:iCs/>
                    <w:color w:val="000000"/>
                    <w:kern w:val="24"/>
                    <w:sz w:val="22"/>
                    <w:szCs w:val="44"/>
                  </w:rPr>
                </m:ctrlPr>
              </m:dPr>
              <m:e>
                <m:f>
                  <m:fPr>
                    <m:ctrlPr>
                      <w:rPr>
                        <w:rFonts w:ascii="Cambria Math" w:eastAsia="Cambria Math" w:hAnsi="Cambria Math" w:cstheme="minorBidi"/>
                        <w:i/>
                        <w:iCs/>
                        <w:color w:val="000000"/>
                        <w:kern w:val="24"/>
                        <w:sz w:val="22"/>
                        <w:szCs w:val="44"/>
                      </w:rPr>
                    </m:ctrlPr>
                  </m:fPr>
                  <m:num>
                    <m:sSub>
                      <m:sSubPr>
                        <m:ctrlPr>
                          <w:rPr>
                            <w:rFonts w:ascii="Cambria Math" w:eastAsia="Cambria Math" w:hAnsi="Cambria Math" w:cstheme="minorBidi"/>
                            <w:i/>
                            <w:iCs/>
                            <w:color w:val="000000"/>
                            <w:kern w:val="24"/>
                            <w:sz w:val="22"/>
                            <w:szCs w:val="44"/>
                          </w:rPr>
                        </m:ctrlPr>
                      </m:sSubPr>
                      <m:e>
                        <m:r>
                          <w:rPr>
                            <w:rFonts w:ascii="Cambria Math" w:eastAsia="Cambria Math" w:hAnsi="Cambria Math" w:cstheme="minorBidi"/>
                            <w:color w:val="000000"/>
                            <w:kern w:val="24"/>
                            <w:sz w:val="22"/>
                            <w:szCs w:val="44"/>
                          </w:rPr>
                          <m:t>DM</m:t>
                        </m:r>
                      </m:e>
                      <m:sub>
                        <m:r>
                          <w:rPr>
                            <w:rFonts w:ascii="Cambria Math" w:eastAsia="Cambria Math" w:hAnsi="Cambria Math" w:cstheme="minorBidi"/>
                            <w:color w:val="000000"/>
                            <w:kern w:val="24"/>
                            <w:sz w:val="22"/>
                            <w:szCs w:val="44"/>
                          </w:rPr>
                          <m:t>i</m:t>
                        </m:r>
                      </m:sub>
                    </m:sSub>
                  </m:num>
                  <m:den>
                    <m:r>
                      <w:rPr>
                        <w:rFonts w:ascii="Cambria Math" w:eastAsia="Cambria Math" w:hAnsi="Cambria Math" w:cstheme="minorBidi"/>
                        <w:color w:val="000000"/>
                        <w:kern w:val="24"/>
                        <w:sz w:val="22"/>
                        <w:szCs w:val="44"/>
                      </w:rPr>
                      <m:t>100</m:t>
                    </m:r>
                  </m:den>
                </m:f>
              </m:e>
            </m:d>
            <m:r>
              <w:rPr>
                <w:rFonts w:ascii="Cambria Math" w:eastAsia="Cambria Math" w:hAnsi="Cambria Math" w:cstheme="minorBidi"/>
                <w:color w:val="000000"/>
                <w:kern w:val="24"/>
                <w:sz w:val="22"/>
                <w:szCs w:val="44"/>
              </w:rPr>
              <m:t>(Exc/100)</m:t>
            </m:r>
          </m:e>
        </m:d>
      </m:oMath>
      <w:r w:rsidR="00465E6B" w:rsidRPr="00442F5C">
        <w:rPr>
          <w:iCs/>
          <w:color w:val="000000" w:themeColor="text1"/>
          <w:kern w:val="24"/>
          <w:sz w:val="22"/>
          <w:szCs w:val="44"/>
        </w:rPr>
        <w:tab/>
      </w:r>
      <w:r w:rsidR="00465E6B" w:rsidRPr="00442F5C">
        <w:rPr>
          <w:iCs/>
          <w:color w:val="000000" w:themeColor="text1"/>
          <w:kern w:val="24"/>
          <w:sz w:val="22"/>
          <w:szCs w:val="44"/>
        </w:rPr>
        <w:tab/>
      </w:r>
      <w:r w:rsidRPr="00442F5C">
        <w:rPr>
          <w:iCs/>
          <w:color w:val="000000" w:themeColor="text1"/>
          <w:kern w:val="24"/>
          <w:sz w:val="22"/>
          <w:szCs w:val="44"/>
        </w:rPr>
        <w:t>(S</w:t>
      </w:r>
      <w:r w:rsidR="002B6965" w:rsidRPr="00A75FE1">
        <w:rPr>
          <w:iCs/>
          <w:color w:val="000000" w:themeColor="text1"/>
          <w:kern w:val="24"/>
          <w:sz w:val="22"/>
          <w:szCs w:val="44"/>
        </w:rPr>
        <w:t>3</w:t>
      </w:r>
      <w:r w:rsidRPr="00A75FE1">
        <w:rPr>
          <w:iCs/>
          <w:color w:val="000000" w:themeColor="text1"/>
          <w:kern w:val="24"/>
          <w:sz w:val="22"/>
          <w:szCs w:val="44"/>
        </w:rPr>
        <w:t>)</w:t>
      </w:r>
    </w:p>
    <w:p w14:paraId="20CBA1B9" w14:textId="77777777" w:rsidR="009D54F7" w:rsidRDefault="009D54F7" w:rsidP="009D54F7">
      <w:pPr>
        <w:pStyle w:val="NormalWeb"/>
        <w:spacing w:before="0" w:beforeAutospacing="0" w:after="0" w:afterAutospacing="0"/>
        <w:rPr>
          <w:iCs/>
          <w:color w:val="000000" w:themeColor="text1"/>
          <w:kern w:val="24"/>
          <w:sz w:val="22"/>
          <w:szCs w:val="44"/>
        </w:rPr>
      </w:pPr>
    </w:p>
    <w:p w14:paraId="3F07FCA4" w14:textId="77777777" w:rsidR="009D54F7" w:rsidRDefault="009D54F7" w:rsidP="009D54F7">
      <w:pPr>
        <w:pStyle w:val="NormalWeb"/>
        <w:spacing w:before="0" w:beforeAutospacing="0" w:after="0" w:afterAutospacing="0"/>
        <w:rPr>
          <w:iCs/>
          <w:color w:val="000000" w:themeColor="text1"/>
          <w:kern w:val="24"/>
          <w:szCs w:val="44"/>
        </w:rPr>
      </w:pPr>
    </w:p>
    <w:p w14:paraId="3073EF87" w14:textId="425ED963" w:rsidR="00C601B3" w:rsidRDefault="00465E6B" w:rsidP="00A60D1E">
      <w:pPr>
        <w:pStyle w:val="NormalWeb"/>
        <w:spacing w:before="0" w:beforeAutospacing="0" w:after="0" w:afterAutospacing="0" w:line="360" w:lineRule="auto"/>
        <w:jc w:val="both"/>
        <w:rPr>
          <w:iCs/>
          <w:color w:val="000000" w:themeColor="text1"/>
          <w:kern w:val="24"/>
          <w:szCs w:val="44"/>
        </w:rPr>
      </w:pPr>
      <w:r w:rsidRPr="00465E6B">
        <w:rPr>
          <w:i/>
          <w:iCs/>
          <w:color w:val="000000" w:themeColor="text1"/>
          <w:kern w:val="24"/>
          <w:szCs w:val="44"/>
        </w:rPr>
        <w:t>Food Supply</w:t>
      </w:r>
      <w:r>
        <w:rPr>
          <w:i/>
          <w:iCs/>
          <w:color w:val="000000" w:themeColor="text1"/>
          <w:kern w:val="24"/>
          <w:szCs w:val="44"/>
        </w:rPr>
        <w:t xml:space="preserve"> </w:t>
      </w:r>
      <w:r>
        <w:rPr>
          <w:iCs/>
          <w:color w:val="000000" w:themeColor="text1"/>
          <w:kern w:val="24"/>
          <w:szCs w:val="44"/>
        </w:rPr>
        <w:t xml:space="preserve">represents supply data for all food items; </w:t>
      </w:r>
      <w:r w:rsidRPr="00465E6B">
        <w:rPr>
          <w:i/>
          <w:iCs/>
          <w:color w:val="000000" w:themeColor="text1"/>
          <w:kern w:val="24"/>
          <w:szCs w:val="44"/>
        </w:rPr>
        <w:t>UF</w:t>
      </w:r>
      <w:r>
        <w:rPr>
          <w:iCs/>
          <w:color w:val="000000" w:themeColor="text1"/>
          <w:kern w:val="24"/>
          <w:szCs w:val="44"/>
        </w:rPr>
        <w:t xml:space="preserve"> refers to the </w:t>
      </w:r>
      <w:r w:rsidR="002F3E1F">
        <w:rPr>
          <w:iCs/>
          <w:color w:val="000000" w:themeColor="text1"/>
          <w:kern w:val="24"/>
          <w:szCs w:val="44"/>
        </w:rPr>
        <w:t>urban</w:t>
      </w:r>
      <w:r>
        <w:rPr>
          <w:iCs/>
          <w:color w:val="000000" w:themeColor="text1"/>
          <w:kern w:val="24"/>
          <w:szCs w:val="44"/>
        </w:rPr>
        <w:t xml:space="preserve"> factor; </w:t>
      </w:r>
      <w:r>
        <w:rPr>
          <w:i/>
          <w:iCs/>
          <w:color w:val="000000" w:themeColor="text1"/>
          <w:kern w:val="24"/>
          <w:szCs w:val="44"/>
        </w:rPr>
        <w:t>Waste</w:t>
      </w:r>
      <w:r>
        <w:rPr>
          <w:iCs/>
          <w:color w:val="000000" w:themeColor="text1"/>
          <w:kern w:val="24"/>
          <w:szCs w:val="44"/>
        </w:rPr>
        <w:t xml:space="preserve"> represents the fraction of C wasted; </w:t>
      </w:r>
      <w:r w:rsidRPr="00465E6B">
        <w:rPr>
          <w:i/>
          <w:iCs/>
          <w:color w:val="000000" w:themeColor="text1"/>
          <w:kern w:val="24"/>
          <w:szCs w:val="44"/>
        </w:rPr>
        <w:t>C%</w:t>
      </w:r>
      <w:r>
        <w:rPr>
          <w:iCs/>
          <w:color w:val="000000" w:themeColor="text1"/>
          <w:kern w:val="24"/>
          <w:szCs w:val="44"/>
        </w:rPr>
        <w:t xml:space="preserve"> refers to </w:t>
      </w:r>
      <w:r w:rsidR="004D4E5D">
        <w:rPr>
          <w:iCs/>
          <w:color w:val="000000" w:themeColor="text1"/>
          <w:kern w:val="24"/>
          <w:szCs w:val="44"/>
        </w:rPr>
        <w:t xml:space="preserve">mass </w:t>
      </w:r>
      <w:r>
        <w:rPr>
          <w:iCs/>
          <w:color w:val="000000" w:themeColor="text1"/>
          <w:kern w:val="24"/>
          <w:szCs w:val="44"/>
        </w:rPr>
        <w:t xml:space="preserve">percentage C per item; </w:t>
      </w:r>
      <w:r w:rsidRPr="00465E6B">
        <w:rPr>
          <w:i/>
          <w:iCs/>
          <w:color w:val="000000" w:themeColor="text1"/>
          <w:kern w:val="24"/>
          <w:szCs w:val="44"/>
        </w:rPr>
        <w:t>DM</w:t>
      </w:r>
      <w:r>
        <w:rPr>
          <w:i/>
          <w:iCs/>
          <w:color w:val="000000" w:themeColor="text1"/>
          <w:kern w:val="24"/>
          <w:szCs w:val="44"/>
        </w:rPr>
        <w:t xml:space="preserve"> </w:t>
      </w:r>
      <w:r>
        <w:rPr>
          <w:iCs/>
          <w:color w:val="000000" w:themeColor="text1"/>
          <w:kern w:val="24"/>
          <w:szCs w:val="44"/>
        </w:rPr>
        <w:t xml:space="preserve">refers to dry matter </w:t>
      </w:r>
      <w:r w:rsidR="007C0DF2">
        <w:rPr>
          <w:iCs/>
          <w:color w:val="000000" w:themeColor="text1"/>
          <w:kern w:val="24"/>
          <w:szCs w:val="44"/>
        </w:rPr>
        <w:t xml:space="preserve">mass </w:t>
      </w:r>
      <w:r>
        <w:rPr>
          <w:iCs/>
          <w:color w:val="000000" w:themeColor="text1"/>
          <w:kern w:val="24"/>
          <w:szCs w:val="44"/>
        </w:rPr>
        <w:t>percentage per item</w:t>
      </w:r>
      <w:r w:rsidR="00C601B3">
        <w:rPr>
          <w:iCs/>
          <w:color w:val="000000" w:themeColor="text1"/>
          <w:kern w:val="24"/>
          <w:szCs w:val="44"/>
        </w:rPr>
        <w:t xml:space="preserve">, and </w:t>
      </w:r>
      <w:proofErr w:type="spellStart"/>
      <w:r w:rsidR="00C601B3" w:rsidRPr="00C601B3">
        <w:rPr>
          <w:i/>
          <w:iCs/>
          <w:color w:val="000000" w:themeColor="text1"/>
          <w:kern w:val="24"/>
          <w:szCs w:val="44"/>
        </w:rPr>
        <w:t>Exc</w:t>
      </w:r>
      <w:proofErr w:type="spellEnd"/>
      <w:r w:rsidR="00C601B3">
        <w:rPr>
          <w:i/>
          <w:iCs/>
          <w:color w:val="000000" w:themeColor="text1"/>
          <w:kern w:val="24"/>
          <w:szCs w:val="44"/>
        </w:rPr>
        <w:t xml:space="preserve"> </w:t>
      </w:r>
      <w:r w:rsidR="00C601B3">
        <w:rPr>
          <w:iCs/>
          <w:color w:val="000000" w:themeColor="text1"/>
          <w:kern w:val="24"/>
          <w:szCs w:val="44"/>
        </w:rPr>
        <w:t>refers to estimated excretion C fraction (12%).</w:t>
      </w:r>
      <w:r w:rsidR="00BB56B6">
        <w:rPr>
          <w:iCs/>
          <w:color w:val="000000" w:themeColor="text1"/>
          <w:kern w:val="24"/>
          <w:szCs w:val="44"/>
        </w:rPr>
        <w:t xml:space="preserve"> </w:t>
      </w:r>
      <w:r w:rsidR="00BB56B6" w:rsidRPr="00BB56B6">
        <w:rPr>
          <w:i/>
          <w:iCs/>
          <w:color w:val="000000" w:themeColor="text1"/>
          <w:kern w:val="24"/>
          <w:szCs w:val="44"/>
        </w:rPr>
        <w:t xml:space="preserve">Urban </w:t>
      </w:r>
      <w:proofErr w:type="spellStart"/>
      <w:r w:rsidR="00BB56B6" w:rsidRPr="00BB56B6">
        <w:rPr>
          <w:i/>
          <w:iCs/>
          <w:color w:val="000000" w:themeColor="text1"/>
          <w:kern w:val="24"/>
          <w:szCs w:val="44"/>
        </w:rPr>
        <w:t>C</w:t>
      </w:r>
      <w:r w:rsidR="00BB56B6" w:rsidRPr="00BB56B6">
        <w:rPr>
          <w:i/>
          <w:iCs/>
          <w:color w:val="000000" w:themeColor="text1"/>
          <w:kern w:val="24"/>
          <w:szCs w:val="44"/>
          <w:vertAlign w:val="subscript"/>
        </w:rPr>
        <w:t>exc</w:t>
      </w:r>
      <w:proofErr w:type="spellEnd"/>
      <w:r w:rsidR="00BB56B6">
        <w:rPr>
          <w:iCs/>
          <w:color w:val="000000" w:themeColor="text1"/>
          <w:kern w:val="24"/>
          <w:szCs w:val="44"/>
          <w:vertAlign w:val="subscript"/>
        </w:rPr>
        <w:t xml:space="preserve"> </w:t>
      </w:r>
      <w:r w:rsidR="002043F8">
        <w:rPr>
          <w:iCs/>
          <w:color w:val="000000" w:themeColor="text1"/>
          <w:kern w:val="24"/>
          <w:szCs w:val="44"/>
        </w:rPr>
        <w:t xml:space="preserve">and </w:t>
      </w:r>
      <w:proofErr w:type="spellStart"/>
      <w:r w:rsidR="002043F8" w:rsidRPr="002043F8">
        <w:rPr>
          <w:i/>
          <w:color w:val="000000" w:themeColor="text1"/>
          <w:kern w:val="24"/>
          <w:szCs w:val="44"/>
        </w:rPr>
        <w:t>Rural</w:t>
      </w:r>
      <w:r w:rsidR="002043F8" w:rsidRPr="002043F8">
        <w:rPr>
          <w:i/>
          <w:color w:val="000000" w:themeColor="text1"/>
          <w:kern w:val="24"/>
          <w:szCs w:val="44"/>
          <w:vertAlign w:val="subscript"/>
        </w:rPr>
        <w:t>exc</w:t>
      </w:r>
      <w:proofErr w:type="spellEnd"/>
      <w:r w:rsidR="00BB56B6" w:rsidRPr="002043F8">
        <w:rPr>
          <w:i/>
          <w:color w:val="000000" w:themeColor="text1"/>
          <w:kern w:val="24"/>
          <w:szCs w:val="44"/>
        </w:rPr>
        <w:t xml:space="preserve"> </w:t>
      </w:r>
      <w:r w:rsidR="00BB56B6">
        <w:rPr>
          <w:iCs/>
          <w:color w:val="000000" w:themeColor="text1"/>
          <w:kern w:val="24"/>
          <w:szCs w:val="44"/>
        </w:rPr>
        <w:t xml:space="preserve">then </w:t>
      </w:r>
      <w:r w:rsidR="002F3E1F">
        <w:rPr>
          <w:iCs/>
          <w:color w:val="000000" w:themeColor="text1"/>
          <w:kern w:val="24"/>
          <w:szCs w:val="44"/>
        </w:rPr>
        <w:t xml:space="preserve">converted to </w:t>
      </w:r>
      <w:r w:rsidR="002043F8">
        <w:rPr>
          <w:iCs/>
          <w:color w:val="000000" w:themeColor="text1"/>
          <w:kern w:val="24"/>
          <w:szCs w:val="44"/>
        </w:rPr>
        <w:t>total</w:t>
      </w:r>
      <w:r w:rsidR="002F3E1F">
        <w:rPr>
          <w:iCs/>
          <w:color w:val="000000" w:themeColor="text1"/>
          <w:kern w:val="24"/>
          <w:szCs w:val="44"/>
        </w:rPr>
        <w:t xml:space="preserve"> estimates in the same fashion as </w:t>
      </w:r>
      <w:r w:rsidR="002F3E1F" w:rsidRPr="002F3E1F">
        <w:rPr>
          <w:i/>
          <w:color w:val="000000" w:themeColor="text1"/>
          <w:kern w:val="24"/>
          <w:szCs w:val="44"/>
        </w:rPr>
        <w:t xml:space="preserve">Urban </w:t>
      </w:r>
      <w:proofErr w:type="spellStart"/>
      <w:r w:rsidR="002F3E1F" w:rsidRPr="002F3E1F">
        <w:rPr>
          <w:i/>
          <w:color w:val="000000" w:themeColor="text1"/>
          <w:kern w:val="24"/>
          <w:szCs w:val="44"/>
        </w:rPr>
        <w:t>N</w:t>
      </w:r>
      <w:r w:rsidR="002F3E1F" w:rsidRPr="002F3E1F">
        <w:rPr>
          <w:i/>
          <w:color w:val="000000" w:themeColor="text1"/>
          <w:kern w:val="24"/>
          <w:szCs w:val="44"/>
          <w:vertAlign w:val="subscript"/>
        </w:rPr>
        <w:t>exc</w:t>
      </w:r>
      <w:proofErr w:type="spellEnd"/>
      <w:r w:rsidR="002F3E1F">
        <w:rPr>
          <w:iCs/>
          <w:color w:val="000000" w:themeColor="text1"/>
          <w:kern w:val="24"/>
          <w:szCs w:val="44"/>
        </w:rPr>
        <w:t xml:space="preserve"> and </w:t>
      </w:r>
      <w:r w:rsidR="002F3E1F" w:rsidRPr="002F3E1F">
        <w:rPr>
          <w:i/>
          <w:color w:val="000000" w:themeColor="text1"/>
          <w:kern w:val="24"/>
          <w:szCs w:val="44"/>
        </w:rPr>
        <w:t xml:space="preserve">Urban </w:t>
      </w:r>
      <w:proofErr w:type="spellStart"/>
      <w:r w:rsidR="002F3E1F" w:rsidRPr="002F3E1F">
        <w:rPr>
          <w:i/>
          <w:color w:val="000000" w:themeColor="text1"/>
          <w:kern w:val="24"/>
          <w:szCs w:val="44"/>
        </w:rPr>
        <w:t>P</w:t>
      </w:r>
      <w:r w:rsidR="002F3E1F" w:rsidRPr="002F3E1F">
        <w:rPr>
          <w:i/>
          <w:color w:val="000000" w:themeColor="text1"/>
          <w:kern w:val="24"/>
          <w:szCs w:val="44"/>
          <w:vertAlign w:val="subscript"/>
        </w:rPr>
        <w:t>exc</w:t>
      </w:r>
      <w:proofErr w:type="spellEnd"/>
      <w:r w:rsidR="002043F8">
        <w:rPr>
          <w:iCs/>
          <w:color w:val="000000" w:themeColor="text1"/>
          <w:kern w:val="24"/>
          <w:szCs w:val="44"/>
        </w:rPr>
        <w:t>.</w:t>
      </w:r>
    </w:p>
    <w:p w14:paraId="6AB8E09D" w14:textId="77777777" w:rsidR="002B6965" w:rsidRDefault="002B6965" w:rsidP="009D54F7">
      <w:pPr>
        <w:pStyle w:val="NormalWeb"/>
        <w:spacing w:before="0" w:beforeAutospacing="0" w:after="0" w:afterAutospacing="0" w:line="360" w:lineRule="auto"/>
        <w:rPr>
          <w:iCs/>
          <w:color w:val="000000" w:themeColor="text1"/>
          <w:kern w:val="24"/>
          <w:szCs w:val="44"/>
        </w:rPr>
      </w:pPr>
    </w:p>
    <w:p w14:paraId="518DC751" w14:textId="1CF40E72" w:rsidR="00C601B3" w:rsidRDefault="00C601B3" w:rsidP="009D54F7">
      <w:pPr>
        <w:pStyle w:val="NormalWeb"/>
        <w:spacing w:before="0" w:beforeAutospacing="0" w:after="0" w:afterAutospacing="0" w:line="360" w:lineRule="auto"/>
        <w:rPr>
          <w:i/>
          <w:iCs/>
          <w:color w:val="000000" w:themeColor="text1"/>
          <w:kern w:val="24"/>
          <w:szCs w:val="44"/>
        </w:rPr>
      </w:pPr>
      <w:r w:rsidRPr="00C601B3">
        <w:rPr>
          <w:i/>
          <w:iCs/>
          <w:color w:val="000000" w:themeColor="text1"/>
          <w:kern w:val="24"/>
          <w:szCs w:val="44"/>
        </w:rPr>
        <w:t xml:space="preserve">Supplementary Methods </w:t>
      </w:r>
      <w:r w:rsidR="00786268">
        <w:rPr>
          <w:i/>
          <w:iCs/>
          <w:color w:val="000000" w:themeColor="text1"/>
          <w:kern w:val="24"/>
          <w:szCs w:val="44"/>
        </w:rPr>
        <w:t>4</w:t>
      </w:r>
      <w:r w:rsidRPr="00C601B3">
        <w:rPr>
          <w:i/>
          <w:iCs/>
          <w:color w:val="000000" w:themeColor="text1"/>
          <w:kern w:val="24"/>
          <w:szCs w:val="44"/>
        </w:rPr>
        <w:t xml:space="preserve">. Estimating </w:t>
      </w:r>
      <w:r w:rsidR="00A00856">
        <w:rPr>
          <w:i/>
          <w:iCs/>
          <w:color w:val="000000" w:themeColor="text1"/>
          <w:kern w:val="24"/>
          <w:szCs w:val="44"/>
        </w:rPr>
        <w:t xml:space="preserve">annual </w:t>
      </w:r>
      <w:r w:rsidRPr="00C601B3">
        <w:rPr>
          <w:i/>
          <w:iCs/>
          <w:color w:val="000000" w:themeColor="text1"/>
          <w:kern w:val="24"/>
          <w:szCs w:val="44"/>
        </w:rPr>
        <w:t>GHG emissions associated with mineral N and P production and application</w:t>
      </w:r>
    </w:p>
    <w:p w14:paraId="584DEF58" w14:textId="2DA7A0EC" w:rsidR="006063B6" w:rsidRDefault="00307DA7" w:rsidP="00A00856">
      <w:pPr>
        <w:pStyle w:val="NormalWeb"/>
        <w:spacing w:before="0" w:beforeAutospacing="0" w:after="0" w:afterAutospacing="0" w:line="360" w:lineRule="auto"/>
        <w:jc w:val="both"/>
        <w:rPr>
          <w:iCs/>
          <w:color w:val="000000" w:themeColor="text1"/>
          <w:kern w:val="24"/>
          <w:szCs w:val="44"/>
        </w:rPr>
      </w:pPr>
      <w:r>
        <w:rPr>
          <w:iCs/>
          <w:color w:val="000000" w:themeColor="text1"/>
          <w:kern w:val="24"/>
          <w:szCs w:val="44"/>
        </w:rPr>
        <w:t>GHG emissions</w:t>
      </w:r>
      <w:r w:rsidR="00C601B3">
        <w:rPr>
          <w:iCs/>
          <w:color w:val="000000" w:themeColor="text1"/>
          <w:kern w:val="24"/>
          <w:szCs w:val="44"/>
        </w:rPr>
        <w:t xml:space="preserve"> </w:t>
      </w:r>
      <w:r w:rsidR="002F3E1F">
        <w:rPr>
          <w:iCs/>
          <w:color w:val="000000" w:themeColor="text1"/>
          <w:kern w:val="24"/>
          <w:szCs w:val="44"/>
        </w:rPr>
        <w:t>from mineral N</w:t>
      </w:r>
      <w:r w:rsidR="00F24582">
        <w:rPr>
          <w:iCs/>
          <w:color w:val="000000" w:themeColor="text1"/>
          <w:kern w:val="24"/>
          <w:szCs w:val="44"/>
        </w:rPr>
        <w:t xml:space="preserve"> and </w:t>
      </w:r>
      <w:r w:rsidR="002F3E1F">
        <w:rPr>
          <w:iCs/>
          <w:color w:val="000000" w:themeColor="text1"/>
          <w:kern w:val="24"/>
          <w:szCs w:val="44"/>
        </w:rPr>
        <w:t>P fertilizer production were</w:t>
      </w:r>
      <w:r w:rsidR="00875EE6">
        <w:rPr>
          <w:iCs/>
          <w:color w:val="000000" w:themeColor="text1"/>
          <w:kern w:val="24"/>
          <w:szCs w:val="44"/>
        </w:rPr>
        <w:t xml:space="preserve"> estimated</w:t>
      </w:r>
      <w:r w:rsidR="00C601B3">
        <w:rPr>
          <w:iCs/>
          <w:color w:val="000000" w:themeColor="text1"/>
          <w:kern w:val="24"/>
          <w:szCs w:val="44"/>
        </w:rPr>
        <w:t xml:space="preserve"> using the methodology of </w:t>
      </w:r>
      <w:proofErr w:type="spellStart"/>
      <w:r w:rsidR="00C601B3">
        <w:rPr>
          <w:iCs/>
          <w:color w:val="000000" w:themeColor="text1"/>
          <w:kern w:val="24"/>
          <w:szCs w:val="44"/>
        </w:rPr>
        <w:t>Blonk</w:t>
      </w:r>
      <w:proofErr w:type="spellEnd"/>
      <w:r w:rsidR="00C601B3">
        <w:rPr>
          <w:iCs/>
          <w:color w:val="000000" w:themeColor="text1"/>
          <w:kern w:val="24"/>
          <w:szCs w:val="44"/>
        </w:rPr>
        <w:t xml:space="preserve"> Consultants</w:t>
      </w:r>
      <w:r w:rsidR="00C601B3">
        <w:rPr>
          <w:iCs/>
          <w:color w:val="000000" w:themeColor="text1"/>
          <w:kern w:val="24"/>
          <w:szCs w:val="44"/>
        </w:rPr>
        <w:fldChar w:fldCharType="begin"/>
      </w:r>
      <w:r w:rsidR="003536D9">
        <w:rPr>
          <w:iCs/>
          <w:color w:val="000000" w:themeColor="text1"/>
          <w:kern w:val="24"/>
          <w:szCs w:val="44"/>
        </w:rPr>
        <w:instrText xml:space="preserve"> ADDIN EN.CITE &lt;EndNote&gt;&lt;Cite&gt;&lt;Author&gt;Kool&lt;/Author&gt;&lt;Year&gt;2012&lt;/Year&gt;&lt;RecNum&gt;32&lt;/RecNum&gt;&lt;DisplayText&gt;&lt;style face="superscript"&gt;9&lt;/style&gt;&lt;/DisplayText&gt;&lt;record&gt;&lt;rec-number&gt;32&lt;/rec-number&gt;&lt;foreign-keys&gt;&lt;key app="EN" db-id="rrevw52tb5paf1epfawx2rdjet9pd50ars00" timestamp="0"&gt;32&lt;/key&gt;&lt;/foreign-keys&gt;&lt;ref-type name="Report"&gt;27&lt;/ref-type&gt;&lt;contributors&gt;&lt;authors&gt;&lt;author&gt;Kool, A; Marinussen, M.; Blonk, H.&lt;/author&gt;&lt;/authors&gt;&lt;/contributors&gt;&lt;titles&gt;&lt;title&gt;LCI data for the calculation tool Feedprint for greenhouse gas emissions of feed production and utilization. GHG Emissions of N, P and K fertilizer production&lt;/title&gt;&lt;/titles&gt;&lt;dates&gt;&lt;year&gt;2012&lt;/year&gt;&lt;/dates&gt;&lt;pub-location&gt;The Netherlands&lt;/pub-location&gt;&lt;publisher&gt;Blonk Consultants&lt;/publisher&gt;&lt;urls&gt;&lt;/urls&gt;&lt;/record&gt;&lt;/Cite&gt;&lt;/EndNote&gt;</w:instrText>
      </w:r>
      <w:r w:rsidR="00C601B3">
        <w:rPr>
          <w:iCs/>
          <w:color w:val="000000" w:themeColor="text1"/>
          <w:kern w:val="24"/>
          <w:szCs w:val="44"/>
        </w:rPr>
        <w:fldChar w:fldCharType="separate"/>
      </w:r>
      <w:r w:rsidR="008A32C5" w:rsidRPr="008A32C5">
        <w:rPr>
          <w:iCs/>
          <w:noProof/>
          <w:color w:val="000000" w:themeColor="text1"/>
          <w:kern w:val="24"/>
          <w:szCs w:val="44"/>
          <w:vertAlign w:val="superscript"/>
        </w:rPr>
        <w:t>9</w:t>
      </w:r>
      <w:r w:rsidR="00C601B3">
        <w:rPr>
          <w:iCs/>
          <w:color w:val="000000" w:themeColor="text1"/>
          <w:kern w:val="24"/>
          <w:szCs w:val="44"/>
        </w:rPr>
        <w:fldChar w:fldCharType="end"/>
      </w:r>
      <w:r w:rsidR="00875EE6">
        <w:rPr>
          <w:iCs/>
          <w:color w:val="000000" w:themeColor="text1"/>
          <w:kern w:val="24"/>
          <w:szCs w:val="44"/>
        </w:rPr>
        <w:t xml:space="preserve">. This method </w:t>
      </w:r>
      <w:r w:rsidR="00561AB8">
        <w:rPr>
          <w:iCs/>
          <w:color w:val="000000" w:themeColor="text1"/>
          <w:kern w:val="24"/>
          <w:szCs w:val="44"/>
        </w:rPr>
        <w:t>estimates</w:t>
      </w:r>
      <w:r w:rsidR="002F3E1F">
        <w:rPr>
          <w:iCs/>
          <w:color w:val="000000" w:themeColor="text1"/>
          <w:kern w:val="24"/>
          <w:szCs w:val="44"/>
        </w:rPr>
        <w:t xml:space="preserve"> the</w:t>
      </w:r>
      <w:r w:rsidR="00B81339">
        <w:rPr>
          <w:iCs/>
          <w:color w:val="000000" w:themeColor="text1"/>
          <w:kern w:val="24"/>
          <w:szCs w:val="44"/>
        </w:rPr>
        <w:t xml:space="preserve"> </w:t>
      </w:r>
      <w:r w:rsidR="00561AB8">
        <w:rPr>
          <w:iCs/>
          <w:color w:val="000000" w:themeColor="text1"/>
          <w:kern w:val="24"/>
          <w:szCs w:val="44"/>
        </w:rPr>
        <w:t>CO</w:t>
      </w:r>
      <w:r w:rsidR="00561AB8">
        <w:rPr>
          <w:iCs/>
          <w:color w:val="000000" w:themeColor="text1"/>
          <w:kern w:val="24"/>
          <w:szCs w:val="44"/>
          <w:vertAlign w:val="subscript"/>
        </w:rPr>
        <w:t xml:space="preserve">2 </w:t>
      </w:r>
      <w:r w:rsidR="00561AB8">
        <w:rPr>
          <w:iCs/>
          <w:color w:val="000000" w:themeColor="text1"/>
          <w:kern w:val="24"/>
          <w:szCs w:val="44"/>
        </w:rPr>
        <w:t>(</w:t>
      </w:r>
      <w:r w:rsidR="00A6249F">
        <w:rPr>
          <w:iCs/>
          <w:color w:val="000000" w:themeColor="text1"/>
          <w:kern w:val="24"/>
          <w:szCs w:val="44"/>
        </w:rPr>
        <w:t>and/</w:t>
      </w:r>
      <w:r w:rsidR="00561AB8">
        <w:rPr>
          <w:iCs/>
          <w:color w:val="000000" w:themeColor="text1"/>
          <w:kern w:val="24"/>
          <w:szCs w:val="44"/>
        </w:rPr>
        <w:t>or CO</w:t>
      </w:r>
      <w:r w:rsidR="00561AB8">
        <w:rPr>
          <w:iCs/>
          <w:color w:val="000000" w:themeColor="text1"/>
          <w:kern w:val="24"/>
          <w:szCs w:val="44"/>
          <w:vertAlign w:val="subscript"/>
        </w:rPr>
        <w:t>2</w:t>
      </w:r>
      <w:r w:rsidR="00561AB8">
        <w:rPr>
          <w:iCs/>
          <w:color w:val="000000" w:themeColor="text1"/>
          <w:kern w:val="24"/>
          <w:szCs w:val="44"/>
        </w:rPr>
        <w:t xml:space="preserve"> </w:t>
      </w:r>
      <w:proofErr w:type="spellStart"/>
      <w:r w:rsidR="00561AB8">
        <w:rPr>
          <w:iCs/>
          <w:color w:val="000000" w:themeColor="text1"/>
          <w:kern w:val="24"/>
          <w:szCs w:val="44"/>
        </w:rPr>
        <w:t>eqv</w:t>
      </w:r>
      <w:proofErr w:type="spellEnd"/>
      <w:r w:rsidR="00BB56B6">
        <w:rPr>
          <w:iCs/>
          <w:color w:val="000000" w:themeColor="text1"/>
          <w:kern w:val="24"/>
          <w:szCs w:val="44"/>
        </w:rPr>
        <w:t xml:space="preserve"> – hereafter CO2</w:t>
      </w:r>
      <w:r w:rsidR="00BB56B6">
        <w:rPr>
          <w:iCs/>
          <w:color w:val="000000" w:themeColor="text1"/>
          <w:kern w:val="24"/>
          <w:szCs w:val="44"/>
          <w:vertAlign w:val="subscript"/>
        </w:rPr>
        <w:t xml:space="preserve">2 </w:t>
      </w:r>
      <w:r w:rsidR="00BB56B6">
        <w:rPr>
          <w:iCs/>
          <w:color w:val="000000" w:themeColor="text1"/>
          <w:kern w:val="24"/>
          <w:szCs w:val="44"/>
        </w:rPr>
        <w:t>e</w:t>
      </w:r>
      <w:r w:rsidR="00561AB8">
        <w:rPr>
          <w:iCs/>
          <w:color w:val="000000" w:themeColor="text1"/>
          <w:kern w:val="24"/>
          <w:szCs w:val="44"/>
        </w:rPr>
        <w:t xml:space="preserve">) emitted per </w:t>
      </w:r>
      <w:r w:rsidR="00561AB8">
        <w:rPr>
          <w:iCs/>
          <w:color w:val="000000" w:themeColor="text1"/>
          <w:kern w:val="24"/>
          <w:szCs w:val="44"/>
        </w:rPr>
        <w:lastRenderedPageBreak/>
        <w:t>kg N</w:t>
      </w:r>
      <w:r w:rsidR="00B771EB">
        <w:rPr>
          <w:iCs/>
          <w:color w:val="000000" w:themeColor="text1"/>
          <w:kern w:val="24"/>
          <w:szCs w:val="44"/>
        </w:rPr>
        <w:t xml:space="preserve"> </w:t>
      </w:r>
      <w:r w:rsidR="00561AB8">
        <w:rPr>
          <w:iCs/>
          <w:color w:val="000000" w:themeColor="text1"/>
          <w:kern w:val="24"/>
          <w:szCs w:val="44"/>
        </w:rPr>
        <w:t xml:space="preserve">synthesized or </w:t>
      </w:r>
      <w:r w:rsidR="00A72E81">
        <w:rPr>
          <w:iCs/>
          <w:color w:val="000000" w:themeColor="text1"/>
          <w:kern w:val="24"/>
          <w:szCs w:val="44"/>
        </w:rPr>
        <w:t>P</w:t>
      </w:r>
      <w:r w:rsidR="00A72E81">
        <w:rPr>
          <w:iCs/>
          <w:color w:val="000000" w:themeColor="text1"/>
          <w:kern w:val="24"/>
          <w:szCs w:val="44"/>
          <w:vertAlign w:val="subscript"/>
        </w:rPr>
        <w:t>2</w:t>
      </w:r>
      <w:r w:rsidR="00A72E81">
        <w:rPr>
          <w:iCs/>
          <w:color w:val="000000" w:themeColor="text1"/>
          <w:kern w:val="24"/>
          <w:szCs w:val="44"/>
        </w:rPr>
        <w:t>O</w:t>
      </w:r>
      <w:r w:rsidR="00A72E81">
        <w:rPr>
          <w:iCs/>
          <w:color w:val="000000" w:themeColor="text1"/>
          <w:kern w:val="24"/>
          <w:szCs w:val="44"/>
          <w:vertAlign w:val="subscript"/>
        </w:rPr>
        <w:t>5</w:t>
      </w:r>
      <w:r w:rsidR="00A72E81">
        <w:rPr>
          <w:iCs/>
          <w:color w:val="000000" w:themeColor="text1"/>
          <w:kern w:val="24"/>
          <w:szCs w:val="44"/>
        </w:rPr>
        <w:t xml:space="preserve"> </w:t>
      </w:r>
      <w:r w:rsidR="00561AB8">
        <w:rPr>
          <w:iCs/>
          <w:color w:val="000000" w:themeColor="text1"/>
          <w:kern w:val="24"/>
          <w:szCs w:val="44"/>
        </w:rPr>
        <w:t>mined.</w:t>
      </w:r>
      <w:r w:rsidR="00A60D1E">
        <w:rPr>
          <w:iCs/>
          <w:color w:val="000000" w:themeColor="text1"/>
          <w:kern w:val="24"/>
          <w:szCs w:val="44"/>
        </w:rPr>
        <w:t xml:space="preserve"> </w:t>
      </w:r>
      <w:r w:rsidR="00A6249F">
        <w:rPr>
          <w:iCs/>
          <w:color w:val="000000" w:themeColor="text1"/>
          <w:kern w:val="24"/>
          <w:szCs w:val="44"/>
        </w:rPr>
        <w:t xml:space="preserve">Regional </w:t>
      </w:r>
      <w:r w:rsidR="004D0B75">
        <w:rPr>
          <w:iCs/>
          <w:color w:val="000000" w:themeColor="text1"/>
          <w:kern w:val="24"/>
          <w:szCs w:val="44"/>
        </w:rPr>
        <w:t xml:space="preserve">percentage </w:t>
      </w:r>
      <w:r w:rsidR="00D944D6">
        <w:rPr>
          <w:iCs/>
          <w:color w:val="000000" w:themeColor="text1"/>
          <w:kern w:val="24"/>
          <w:szCs w:val="44"/>
        </w:rPr>
        <w:t>use of each fertilizer product</w:t>
      </w:r>
      <w:r w:rsidR="000747FE">
        <w:rPr>
          <w:iCs/>
          <w:color w:val="000000" w:themeColor="text1"/>
          <w:kern w:val="24"/>
          <w:szCs w:val="44"/>
        </w:rPr>
        <w:t xml:space="preserve"> (ammonium nitrate, triple superphosphate etc)</w:t>
      </w:r>
      <w:r w:rsidR="00561AB8">
        <w:rPr>
          <w:iCs/>
          <w:color w:val="000000" w:themeColor="text1"/>
          <w:kern w:val="24"/>
          <w:szCs w:val="44"/>
        </w:rPr>
        <w:t xml:space="preserve"> </w:t>
      </w:r>
      <w:r w:rsidR="000747FE">
        <w:rPr>
          <w:iCs/>
          <w:color w:val="000000" w:themeColor="text1"/>
          <w:kern w:val="24"/>
          <w:szCs w:val="44"/>
        </w:rPr>
        <w:t>were</w:t>
      </w:r>
      <w:r w:rsidR="00561AB8">
        <w:rPr>
          <w:iCs/>
          <w:color w:val="000000" w:themeColor="text1"/>
          <w:kern w:val="24"/>
          <w:szCs w:val="44"/>
        </w:rPr>
        <w:t xml:space="preserve"> also taken from </w:t>
      </w:r>
      <w:proofErr w:type="spellStart"/>
      <w:r w:rsidR="00561AB8">
        <w:rPr>
          <w:iCs/>
          <w:color w:val="000000" w:themeColor="text1"/>
          <w:kern w:val="24"/>
          <w:szCs w:val="44"/>
        </w:rPr>
        <w:t>Blonk</w:t>
      </w:r>
      <w:proofErr w:type="spellEnd"/>
      <w:r w:rsidR="00561AB8">
        <w:rPr>
          <w:iCs/>
          <w:color w:val="000000" w:themeColor="text1"/>
          <w:kern w:val="24"/>
          <w:szCs w:val="44"/>
        </w:rPr>
        <w:t xml:space="preserve"> Consultants</w:t>
      </w:r>
      <w:r w:rsidR="00561AB8">
        <w:rPr>
          <w:iCs/>
          <w:color w:val="000000" w:themeColor="text1"/>
          <w:kern w:val="24"/>
          <w:szCs w:val="44"/>
        </w:rPr>
        <w:fldChar w:fldCharType="begin"/>
      </w:r>
      <w:r w:rsidR="003536D9">
        <w:rPr>
          <w:iCs/>
          <w:color w:val="000000" w:themeColor="text1"/>
          <w:kern w:val="24"/>
          <w:szCs w:val="44"/>
        </w:rPr>
        <w:instrText xml:space="preserve"> ADDIN EN.CITE &lt;EndNote&gt;&lt;Cite&gt;&lt;Author&gt;Kool&lt;/Author&gt;&lt;Year&gt;2012&lt;/Year&gt;&lt;RecNum&gt;32&lt;/RecNum&gt;&lt;DisplayText&gt;&lt;style face="superscript"&gt;9&lt;/style&gt;&lt;/DisplayText&gt;&lt;record&gt;&lt;rec-number&gt;32&lt;/rec-number&gt;&lt;foreign-keys&gt;&lt;key app="EN" db-id="rrevw52tb5paf1epfawx2rdjet9pd50ars00" timestamp="0"&gt;32&lt;/key&gt;&lt;/foreign-keys&gt;&lt;ref-type name="Report"&gt;27&lt;/ref-type&gt;&lt;contributors&gt;&lt;authors&gt;&lt;author&gt;Kool, A; Marinussen, M.; Blonk, H.&lt;/author&gt;&lt;/authors&gt;&lt;/contributors&gt;&lt;titles&gt;&lt;title&gt;LCI data for the calculation tool Feedprint for greenhouse gas emissions of feed production and utilization. GHG Emissions of N, P and K fertilizer production&lt;/title&gt;&lt;/titles&gt;&lt;dates&gt;&lt;year&gt;2012&lt;/year&gt;&lt;/dates&gt;&lt;pub-location&gt;The Netherlands&lt;/pub-location&gt;&lt;publisher&gt;Blonk Consultants&lt;/publisher&gt;&lt;urls&gt;&lt;/urls&gt;&lt;/record&gt;&lt;/Cite&gt;&lt;/EndNote&gt;</w:instrText>
      </w:r>
      <w:r w:rsidR="00561AB8">
        <w:rPr>
          <w:iCs/>
          <w:color w:val="000000" w:themeColor="text1"/>
          <w:kern w:val="24"/>
          <w:szCs w:val="44"/>
        </w:rPr>
        <w:fldChar w:fldCharType="separate"/>
      </w:r>
      <w:r w:rsidR="008A32C5" w:rsidRPr="008A32C5">
        <w:rPr>
          <w:iCs/>
          <w:noProof/>
          <w:color w:val="000000" w:themeColor="text1"/>
          <w:kern w:val="24"/>
          <w:szCs w:val="44"/>
          <w:vertAlign w:val="superscript"/>
        </w:rPr>
        <w:t>9</w:t>
      </w:r>
      <w:r w:rsidR="00561AB8">
        <w:rPr>
          <w:iCs/>
          <w:color w:val="000000" w:themeColor="text1"/>
          <w:kern w:val="24"/>
          <w:szCs w:val="44"/>
        </w:rPr>
        <w:fldChar w:fldCharType="end"/>
      </w:r>
      <w:r w:rsidR="000747FE">
        <w:rPr>
          <w:iCs/>
          <w:color w:val="000000" w:themeColor="text1"/>
          <w:kern w:val="24"/>
          <w:szCs w:val="44"/>
        </w:rPr>
        <w:t xml:space="preserve">. </w:t>
      </w:r>
      <w:r w:rsidR="00A00856">
        <w:rPr>
          <w:iCs/>
          <w:color w:val="000000" w:themeColor="text1"/>
          <w:kern w:val="24"/>
          <w:szCs w:val="44"/>
        </w:rPr>
        <w:t>These calculations are given in equation S</w:t>
      </w:r>
      <w:r w:rsidR="00441260">
        <w:rPr>
          <w:iCs/>
          <w:color w:val="000000" w:themeColor="text1"/>
          <w:kern w:val="24"/>
          <w:szCs w:val="44"/>
        </w:rPr>
        <w:t>4</w:t>
      </w:r>
      <w:r w:rsidR="00A00856">
        <w:rPr>
          <w:iCs/>
          <w:color w:val="000000" w:themeColor="text1"/>
          <w:kern w:val="24"/>
          <w:szCs w:val="44"/>
        </w:rPr>
        <w:t xml:space="preserve">. </w:t>
      </w:r>
    </w:p>
    <w:p w14:paraId="40E3F16A" w14:textId="4CB5EA07" w:rsidR="00A00856" w:rsidRPr="00A00856" w:rsidRDefault="000747FE" w:rsidP="000747FE">
      <w:pPr>
        <w:pStyle w:val="NormalWeb"/>
        <w:spacing w:before="0" w:beforeAutospacing="0" w:after="0" w:afterAutospacing="0" w:line="360" w:lineRule="auto"/>
        <w:jc w:val="right"/>
        <w:rPr>
          <w:iCs/>
          <w:color w:val="000000" w:themeColor="text1"/>
          <w:kern w:val="24"/>
          <w:sz w:val="18"/>
          <w:szCs w:val="44"/>
        </w:rPr>
      </w:pPr>
      <w:r>
        <w:rPr>
          <w:iCs/>
          <w:color w:val="000000" w:themeColor="text1"/>
          <w:kern w:val="24"/>
          <w:sz w:val="20"/>
          <w:szCs w:val="28"/>
        </w:rPr>
        <w:t xml:space="preserve">           </w:t>
      </w:r>
      <m:oMath>
        <m:sSub>
          <m:sSubPr>
            <m:ctrlPr>
              <w:rPr>
                <w:rFonts w:ascii="Cambria Math" w:hAnsi="Cambria Math" w:cstheme="minorBidi"/>
                <w:i/>
                <w:iCs/>
                <w:color w:val="000000" w:themeColor="text1"/>
                <w:kern w:val="24"/>
                <w:sz w:val="20"/>
                <w:szCs w:val="28"/>
              </w:rPr>
            </m:ctrlPr>
          </m:sSubPr>
          <m:e>
            <m:r>
              <w:rPr>
                <w:rFonts w:ascii="Cambria Math" w:hAnsi="Cambria Math" w:cstheme="minorBidi"/>
                <w:color w:val="000000" w:themeColor="text1"/>
                <w:kern w:val="24"/>
                <w:sz w:val="20"/>
                <w:szCs w:val="28"/>
              </w:rPr>
              <m:t>CO</m:t>
            </m:r>
          </m:e>
          <m:sub>
            <m:r>
              <w:rPr>
                <w:rFonts w:ascii="Cambria Math" w:hAnsi="Cambria Math" w:cstheme="minorBidi"/>
                <w:color w:val="000000" w:themeColor="text1"/>
                <w:kern w:val="24"/>
                <w:sz w:val="20"/>
                <w:szCs w:val="28"/>
              </w:rPr>
              <m:t>2</m:t>
            </m:r>
          </m:sub>
        </m:sSub>
        <m:r>
          <w:rPr>
            <w:rFonts w:ascii="Cambria Math" w:hAnsi="Cambria Math" w:cstheme="minorBidi"/>
            <w:color w:val="000000" w:themeColor="text1"/>
            <w:kern w:val="24"/>
            <w:sz w:val="20"/>
            <w:szCs w:val="28"/>
          </w:rPr>
          <m:t xml:space="preserve"> e emissions=</m:t>
        </m:r>
        <m:nary>
          <m:naryPr>
            <m:chr m:val="∑"/>
            <m:subHide m:val="1"/>
            <m:supHide m:val="1"/>
            <m:ctrlPr>
              <w:rPr>
                <w:rFonts w:ascii="Cambria Math" w:hAnsi="Cambria Math" w:cstheme="minorBidi"/>
                <w:i/>
                <w:iCs/>
                <w:color w:val="000000" w:themeColor="text1"/>
                <w:kern w:val="24"/>
                <w:sz w:val="20"/>
                <w:szCs w:val="28"/>
              </w:rPr>
            </m:ctrlPr>
          </m:naryPr>
          <m:sub/>
          <m:sup/>
          <m:e>
            <m:r>
              <w:rPr>
                <w:rFonts w:ascii="Cambria Math" w:hAnsi="Cambria Math" w:cstheme="minorBidi"/>
                <w:color w:val="000000" w:themeColor="text1"/>
                <w:kern w:val="24"/>
                <w:sz w:val="20"/>
                <w:szCs w:val="28"/>
              </w:rPr>
              <m:t>n,p</m:t>
            </m:r>
          </m:e>
        </m:nary>
        <m:d>
          <m:dPr>
            <m:begChr m:val="⌊"/>
            <m:endChr m:val="⌋"/>
            <m:ctrlPr>
              <w:rPr>
                <w:rFonts w:ascii="Cambria Math" w:hAnsi="Cambria Math" w:cstheme="minorBidi"/>
                <w:i/>
                <w:iCs/>
                <w:color w:val="000000" w:themeColor="text1"/>
                <w:kern w:val="24"/>
                <w:sz w:val="20"/>
                <w:szCs w:val="28"/>
              </w:rPr>
            </m:ctrlPr>
          </m:dPr>
          <m:e>
            <m:d>
              <m:dPr>
                <m:ctrlPr>
                  <w:rPr>
                    <w:rFonts w:ascii="Cambria Math" w:hAnsi="Cambria Math" w:cstheme="minorBidi"/>
                    <w:i/>
                    <w:iCs/>
                    <w:color w:val="000000" w:themeColor="text1"/>
                    <w:kern w:val="24"/>
                    <w:sz w:val="20"/>
                    <w:szCs w:val="28"/>
                  </w:rPr>
                </m:ctrlPr>
              </m:dPr>
              <m:e>
                <m:sSub>
                  <m:sSubPr>
                    <m:ctrlPr>
                      <w:rPr>
                        <w:rFonts w:ascii="Cambria Math" w:hAnsi="Cambria Math" w:cstheme="minorBidi"/>
                        <w:i/>
                        <w:iCs/>
                        <w:color w:val="000000" w:themeColor="text1"/>
                        <w:kern w:val="24"/>
                        <w:sz w:val="20"/>
                        <w:szCs w:val="28"/>
                      </w:rPr>
                    </m:ctrlPr>
                  </m:sSubPr>
                  <m:e>
                    <m:r>
                      <w:rPr>
                        <w:rFonts w:ascii="Cambria Math" w:hAnsi="Cambria Math" w:cstheme="minorBidi"/>
                        <w:color w:val="000000" w:themeColor="text1"/>
                        <w:kern w:val="24"/>
                        <w:sz w:val="20"/>
                        <w:szCs w:val="28"/>
                      </w:rPr>
                      <m:t>Fertilizer</m:t>
                    </m:r>
                  </m:e>
                  <m:sub>
                    <m:r>
                      <w:rPr>
                        <w:rFonts w:ascii="Cambria Math" w:hAnsi="Cambria Math" w:cstheme="minorBidi"/>
                        <w:color w:val="000000" w:themeColor="text1"/>
                        <w:kern w:val="24"/>
                        <w:sz w:val="20"/>
                        <w:szCs w:val="28"/>
                      </w:rPr>
                      <m:t>n,p</m:t>
                    </m:r>
                  </m:sub>
                </m:sSub>
              </m:e>
            </m:d>
            <m:d>
              <m:dPr>
                <m:ctrlPr>
                  <w:rPr>
                    <w:rFonts w:ascii="Cambria Math" w:hAnsi="Cambria Math" w:cstheme="minorBidi"/>
                    <w:i/>
                    <w:iCs/>
                    <w:color w:val="000000" w:themeColor="text1"/>
                    <w:kern w:val="24"/>
                    <w:sz w:val="20"/>
                    <w:szCs w:val="28"/>
                  </w:rPr>
                </m:ctrlPr>
              </m:dPr>
              <m:e>
                <m:sSub>
                  <m:sSubPr>
                    <m:ctrlPr>
                      <w:rPr>
                        <w:rFonts w:ascii="Cambria Math" w:hAnsi="Cambria Math" w:cstheme="minorBidi"/>
                        <w:i/>
                        <w:iCs/>
                        <w:color w:val="000000" w:themeColor="text1"/>
                        <w:kern w:val="24"/>
                        <w:sz w:val="20"/>
                        <w:szCs w:val="28"/>
                      </w:rPr>
                    </m:ctrlPr>
                  </m:sSubPr>
                  <m:e>
                    <m:r>
                      <w:rPr>
                        <w:rFonts w:ascii="Cambria Math" w:hAnsi="Cambria Math" w:cstheme="minorBidi"/>
                        <w:color w:val="000000" w:themeColor="text1"/>
                        <w:kern w:val="24"/>
                        <w:sz w:val="20"/>
                        <w:szCs w:val="28"/>
                      </w:rPr>
                      <m:t>Use</m:t>
                    </m:r>
                  </m:e>
                  <m:sub>
                    <m:r>
                      <w:rPr>
                        <w:rFonts w:ascii="Cambria Math" w:hAnsi="Cambria Math" w:cstheme="minorBidi"/>
                        <w:color w:val="000000" w:themeColor="text1"/>
                        <w:kern w:val="24"/>
                        <w:sz w:val="20"/>
                        <w:szCs w:val="28"/>
                      </w:rPr>
                      <m:t>frac</m:t>
                    </m:r>
                  </m:sub>
                </m:sSub>
              </m:e>
            </m:d>
            <m:d>
              <m:dPr>
                <m:ctrlPr>
                  <w:rPr>
                    <w:rFonts w:ascii="Cambria Math" w:hAnsi="Cambria Math" w:cstheme="minorBidi"/>
                    <w:i/>
                    <w:iCs/>
                    <w:color w:val="000000" w:themeColor="text1"/>
                    <w:kern w:val="24"/>
                    <w:sz w:val="20"/>
                    <w:szCs w:val="28"/>
                  </w:rPr>
                </m:ctrlPr>
              </m:dPr>
              <m:e>
                <m:sSub>
                  <m:sSubPr>
                    <m:ctrlPr>
                      <w:rPr>
                        <w:rFonts w:ascii="Cambria Math" w:hAnsi="Cambria Math" w:cstheme="minorBidi"/>
                        <w:i/>
                        <w:iCs/>
                        <w:color w:val="000000" w:themeColor="text1"/>
                        <w:kern w:val="24"/>
                        <w:sz w:val="20"/>
                        <w:szCs w:val="28"/>
                      </w:rPr>
                    </m:ctrlPr>
                  </m:sSubPr>
                  <m:e>
                    <m:sSub>
                      <m:sSubPr>
                        <m:ctrlPr>
                          <w:rPr>
                            <w:rFonts w:ascii="Cambria Math" w:hAnsi="Cambria Math" w:cstheme="minorBidi"/>
                            <w:i/>
                            <w:iCs/>
                            <w:color w:val="000000" w:themeColor="text1"/>
                            <w:kern w:val="24"/>
                            <w:sz w:val="20"/>
                            <w:szCs w:val="28"/>
                          </w:rPr>
                        </m:ctrlPr>
                      </m:sSubPr>
                      <m:e>
                        <m:r>
                          <w:rPr>
                            <w:rFonts w:ascii="Cambria Math" w:hAnsi="Cambria Math" w:cstheme="minorBidi"/>
                            <w:color w:val="000000" w:themeColor="text1"/>
                            <w:kern w:val="24"/>
                            <w:sz w:val="20"/>
                            <w:szCs w:val="28"/>
                          </w:rPr>
                          <m:t>CO</m:t>
                        </m:r>
                      </m:e>
                      <m:sub>
                        <m:r>
                          <w:rPr>
                            <w:rFonts w:ascii="Cambria Math" w:hAnsi="Cambria Math" w:cstheme="minorBidi"/>
                            <w:color w:val="000000" w:themeColor="text1"/>
                            <w:kern w:val="24"/>
                            <w:sz w:val="20"/>
                            <w:szCs w:val="28"/>
                          </w:rPr>
                          <m:t>2</m:t>
                        </m:r>
                      </m:sub>
                    </m:sSub>
                  </m:e>
                  <m:sub>
                    <m:r>
                      <w:rPr>
                        <w:rFonts w:ascii="Cambria Math" w:hAnsi="Cambria Math" w:cstheme="minorBidi"/>
                        <w:color w:val="000000" w:themeColor="text1"/>
                        <w:kern w:val="24"/>
                        <w:sz w:val="20"/>
                        <w:szCs w:val="28"/>
                      </w:rPr>
                      <m:t>emitted</m:t>
                    </m:r>
                  </m:sub>
                </m:sSub>
              </m:e>
            </m:d>
          </m:e>
        </m:d>
      </m:oMath>
      <w:r w:rsidR="00A00856">
        <w:rPr>
          <w:iCs/>
          <w:color w:val="000000" w:themeColor="text1"/>
          <w:kern w:val="24"/>
          <w:sz w:val="20"/>
          <w:szCs w:val="28"/>
        </w:rPr>
        <w:t xml:space="preserve">    </w:t>
      </w:r>
      <w:r w:rsidR="00A00856">
        <w:rPr>
          <w:iCs/>
          <w:color w:val="000000" w:themeColor="text1"/>
          <w:kern w:val="24"/>
          <w:sz w:val="20"/>
          <w:szCs w:val="28"/>
        </w:rPr>
        <w:tab/>
      </w:r>
      <w:r>
        <w:rPr>
          <w:iCs/>
          <w:color w:val="000000" w:themeColor="text1"/>
          <w:kern w:val="24"/>
          <w:sz w:val="20"/>
          <w:szCs w:val="28"/>
        </w:rPr>
        <w:tab/>
      </w:r>
      <w:r>
        <w:rPr>
          <w:iCs/>
          <w:color w:val="000000" w:themeColor="text1"/>
          <w:kern w:val="24"/>
          <w:sz w:val="20"/>
          <w:szCs w:val="28"/>
        </w:rPr>
        <w:tab/>
      </w:r>
      <w:r w:rsidR="00A00856" w:rsidRPr="00A00856">
        <w:rPr>
          <w:iCs/>
          <w:color w:val="000000" w:themeColor="text1"/>
          <w:kern w:val="24"/>
          <w:szCs w:val="28"/>
        </w:rPr>
        <w:t>(S</w:t>
      </w:r>
      <w:r w:rsidR="00441260">
        <w:rPr>
          <w:iCs/>
          <w:color w:val="000000" w:themeColor="text1"/>
          <w:kern w:val="24"/>
          <w:szCs w:val="28"/>
        </w:rPr>
        <w:t>4</w:t>
      </w:r>
      <w:r w:rsidR="00A00856" w:rsidRPr="00A00856">
        <w:rPr>
          <w:iCs/>
          <w:color w:val="000000" w:themeColor="text1"/>
          <w:kern w:val="24"/>
          <w:szCs w:val="28"/>
        </w:rPr>
        <w:t>)</w:t>
      </w:r>
    </w:p>
    <w:p w14:paraId="03B13F4F" w14:textId="77777777" w:rsidR="009D54F7" w:rsidRPr="00C601B3" w:rsidRDefault="009D54F7" w:rsidP="009D54F7">
      <w:pPr>
        <w:pStyle w:val="NormalWeb"/>
        <w:spacing w:before="0" w:beforeAutospacing="0" w:after="0" w:afterAutospacing="0" w:line="360" w:lineRule="auto"/>
        <w:rPr>
          <w:i/>
          <w:sz w:val="12"/>
        </w:rPr>
      </w:pPr>
      <w:r w:rsidRPr="00C601B3">
        <w:rPr>
          <w:i/>
          <w:iCs/>
          <w:color w:val="000000" w:themeColor="text1"/>
          <w:kern w:val="24"/>
          <w:sz w:val="22"/>
          <w:szCs w:val="44"/>
        </w:rPr>
        <w:tab/>
      </w:r>
    </w:p>
    <w:p w14:paraId="41D67E55" w14:textId="25E8E1F6" w:rsidR="009B25F0" w:rsidRPr="00E745D8" w:rsidRDefault="00A00856" w:rsidP="006063B6">
      <w:pPr>
        <w:jc w:val="both"/>
        <w:rPr>
          <w:iCs/>
          <w:color w:val="000000" w:themeColor="text1"/>
          <w:kern w:val="24"/>
          <w:szCs w:val="44"/>
        </w:rPr>
      </w:pPr>
      <w:proofErr w:type="spellStart"/>
      <w:proofErr w:type="gramStart"/>
      <w:r w:rsidRPr="00A00856">
        <w:rPr>
          <w:i/>
        </w:rPr>
        <w:t>Fertilizer</w:t>
      </w:r>
      <w:r w:rsidRPr="00A00856">
        <w:rPr>
          <w:i/>
          <w:vertAlign w:val="subscript"/>
        </w:rPr>
        <w:t>n,p</w:t>
      </w:r>
      <w:proofErr w:type="spellEnd"/>
      <w:proofErr w:type="gramEnd"/>
      <w:r>
        <w:rPr>
          <w:vertAlign w:val="subscript"/>
        </w:rPr>
        <w:t xml:space="preserve"> </w:t>
      </w:r>
      <w:r>
        <w:t xml:space="preserve">is the total regional </w:t>
      </w:r>
      <w:r w:rsidR="00271223">
        <w:t>application</w:t>
      </w:r>
      <w:r>
        <w:t xml:space="preserve"> of N and P</w:t>
      </w:r>
      <w:r w:rsidR="006063B6">
        <w:rPr>
          <w:vertAlign w:val="subscript"/>
        </w:rPr>
        <w:t>2</w:t>
      </w:r>
      <w:r w:rsidR="006063B6">
        <w:t>O</w:t>
      </w:r>
      <w:r w:rsidR="006063B6">
        <w:rPr>
          <w:vertAlign w:val="subscript"/>
        </w:rPr>
        <w:t>5</w:t>
      </w:r>
      <w:r w:rsidR="00D03944">
        <w:rPr>
          <w:vertAlign w:val="subscript"/>
        </w:rPr>
        <w:t xml:space="preserve"> </w:t>
      </w:r>
      <w:r w:rsidR="00D03944">
        <w:t>(taken from FAOSTAT)</w:t>
      </w:r>
      <w:r>
        <w:t xml:space="preserve">; </w:t>
      </w:r>
      <w:proofErr w:type="spellStart"/>
      <w:r>
        <w:rPr>
          <w:i/>
        </w:rPr>
        <w:t>Use</w:t>
      </w:r>
      <w:r>
        <w:rPr>
          <w:i/>
          <w:vertAlign w:val="subscript"/>
        </w:rPr>
        <w:t>frac</w:t>
      </w:r>
      <w:proofErr w:type="spellEnd"/>
      <w:r>
        <w:rPr>
          <w:i/>
        </w:rPr>
        <w:t xml:space="preserve"> </w:t>
      </w:r>
      <w:r>
        <w:t>is the estimated regional use of each fertilizer product</w:t>
      </w:r>
      <w:r w:rsidR="000357D4">
        <w:t xml:space="preserve">; and </w:t>
      </w:r>
      <w:r>
        <w:rPr>
          <w:i/>
        </w:rPr>
        <w:t>CO</w:t>
      </w:r>
      <w:r>
        <w:rPr>
          <w:i/>
          <w:vertAlign w:val="subscript"/>
        </w:rPr>
        <w:t xml:space="preserve">2emitted </w:t>
      </w:r>
      <w:r>
        <w:t>is the estimated volume of CO</w:t>
      </w:r>
      <w:r>
        <w:rPr>
          <w:vertAlign w:val="subscript"/>
        </w:rPr>
        <w:t xml:space="preserve">2 </w:t>
      </w:r>
      <w:r>
        <w:t xml:space="preserve">emitted per </w:t>
      </w:r>
      <w:r w:rsidR="006063B6">
        <w:t>kg N</w:t>
      </w:r>
      <w:r w:rsidR="006D5B75">
        <w:t xml:space="preserve"> </w:t>
      </w:r>
      <w:r w:rsidR="006063B6">
        <w:rPr>
          <w:vertAlign w:val="subscript"/>
        </w:rPr>
        <w:t xml:space="preserve"> </w:t>
      </w:r>
      <w:r w:rsidR="006063B6">
        <w:t xml:space="preserve">synthesized or </w:t>
      </w:r>
      <w:r w:rsidR="006D5B75">
        <w:t>P</w:t>
      </w:r>
      <w:r w:rsidR="006D5B75">
        <w:rPr>
          <w:vertAlign w:val="subscript"/>
        </w:rPr>
        <w:t>2</w:t>
      </w:r>
      <w:r w:rsidR="006D5B75">
        <w:t>O</w:t>
      </w:r>
      <w:r w:rsidR="006D5B75">
        <w:rPr>
          <w:vertAlign w:val="subscript"/>
        </w:rPr>
        <w:t xml:space="preserve">5 </w:t>
      </w:r>
      <w:r w:rsidR="006063B6">
        <w:t xml:space="preserve">mined. </w:t>
      </w:r>
      <w:r w:rsidR="003536D9">
        <w:t xml:space="preserve">Regional fertilizer production quantities given by FAOSTAT were </w:t>
      </w:r>
      <w:proofErr w:type="gramStart"/>
      <w:r w:rsidR="003536D9">
        <w:t>to</w:t>
      </w:r>
      <w:proofErr w:type="gramEnd"/>
      <w:r w:rsidR="003536D9">
        <w:t xml:space="preserve"> </w:t>
      </w:r>
      <w:proofErr w:type="spellStart"/>
      <w:r w:rsidR="003536D9">
        <w:t>used</w:t>
      </w:r>
      <w:proofErr w:type="spellEnd"/>
      <w:r w:rsidR="003536D9">
        <w:t xml:space="preserve"> to calculate regional GHG emissions from fertilizer production and we use the same compound interest formula to calculate fertilizer production GHG emissions in future projections.</w:t>
      </w:r>
      <w:r w:rsidR="00E745D8">
        <w:t xml:space="preserve"> </w:t>
      </w:r>
    </w:p>
    <w:p w14:paraId="3A7A238F" w14:textId="66C5CF67" w:rsidR="005372C5" w:rsidRDefault="00C672DB" w:rsidP="006063B6">
      <w:pPr>
        <w:jc w:val="both"/>
      </w:pPr>
      <w:r>
        <w:t xml:space="preserve">The regions given by </w:t>
      </w:r>
      <w:proofErr w:type="spellStart"/>
      <w:r>
        <w:t>Blonk</w:t>
      </w:r>
      <w:proofErr w:type="spellEnd"/>
      <w:r>
        <w:t xml:space="preserve"> Consultants are Western Europe, Russia and Centr</w:t>
      </w:r>
      <w:r w:rsidR="00104C17">
        <w:t xml:space="preserve">al Europe, North America, China, </w:t>
      </w:r>
      <w:r>
        <w:t xml:space="preserve">India and rest of the world. We expect Chinese industry </w:t>
      </w:r>
      <w:r w:rsidR="002043F8">
        <w:t xml:space="preserve">will account </w:t>
      </w:r>
      <w:r w:rsidR="00570BE5">
        <w:t xml:space="preserve">for </w:t>
      </w:r>
      <w:r w:rsidR="00215617">
        <w:t>most fertilizers</w:t>
      </w:r>
      <w:r>
        <w:t xml:space="preserve"> produced in Eastern and South-Eastern Asia</w:t>
      </w:r>
      <w:r w:rsidR="002043F8">
        <w:t xml:space="preserve">, and </w:t>
      </w:r>
      <w:r>
        <w:t xml:space="preserve">we assign </w:t>
      </w:r>
      <w:r w:rsidR="002043F8">
        <w:t>this</w:t>
      </w:r>
      <w:r>
        <w:t xml:space="preserve"> SDG region to the China category given by </w:t>
      </w:r>
      <w:proofErr w:type="spellStart"/>
      <w:r>
        <w:t>Blonk</w:t>
      </w:r>
      <w:proofErr w:type="spellEnd"/>
      <w:r>
        <w:t xml:space="preserve"> Consultants. We expect the same for Indian industry in Central and Southern Asia and assign </w:t>
      </w:r>
      <w:r w:rsidR="002043F8">
        <w:t>this</w:t>
      </w:r>
      <w:r>
        <w:t xml:space="preserve"> SDG regions to the India </w:t>
      </w:r>
      <w:r w:rsidR="00104C17">
        <w:t>category.</w:t>
      </w:r>
      <w:r w:rsidR="009033B2">
        <w:t xml:space="preserve"> Other </w:t>
      </w:r>
      <w:r w:rsidR="004F1C6C">
        <w:t xml:space="preserve">SDG regions were assigned the geographical </w:t>
      </w:r>
      <w:r w:rsidR="009E7669">
        <w:t xml:space="preserve">region given by </w:t>
      </w:r>
      <w:proofErr w:type="spellStart"/>
      <w:r w:rsidR="009E7669">
        <w:t>Blonk</w:t>
      </w:r>
      <w:proofErr w:type="spellEnd"/>
      <w:r w:rsidR="009E7669">
        <w:t xml:space="preserve"> Consultants, apart from Central America, South America and The Caribbean, which </w:t>
      </w:r>
      <w:r w:rsidR="00D3060C">
        <w:t>were</w:t>
      </w:r>
      <w:r w:rsidR="009E7669">
        <w:t xml:space="preserve"> assigned the </w:t>
      </w:r>
      <w:r w:rsidR="00D3060C">
        <w:t>values</w:t>
      </w:r>
      <w:r w:rsidR="00030FC8">
        <w:t xml:space="preserve"> reported for ‘rest of the world’</w:t>
      </w:r>
      <w:r w:rsidR="009E7669">
        <w:t>.</w:t>
      </w:r>
      <w:r w:rsidR="00104C17">
        <w:t xml:space="preserve"> </w:t>
      </w:r>
    </w:p>
    <w:p w14:paraId="70975663" w14:textId="5A7EB2F3" w:rsidR="005A5B82" w:rsidRDefault="000B6209" w:rsidP="006063B6">
      <w:pPr>
        <w:jc w:val="both"/>
      </w:pPr>
      <w:r>
        <w:t xml:space="preserve">Annual </w:t>
      </w:r>
      <w:r w:rsidR="009E373D">
        <w:t xml:space="preserve">GHG </w:t>
      </w:r>
      <w:r w:rsidR="005372C5">
        <w:t xml:space="preserve">emissions from N fertilizer </w:t>
      </w:r>
      <w:r w:rsidR="005372C5" w:rsidRPr="005A267B">
        <w:t>application</w:t>
      </w:r>
      <w:r w:rsidR="009E373D">
        <w:t xml:space="preserve"> </w:t>
      </w:r>
      <w:r>
        <w:t>(</w:t>
      </w:r>
      <w:r w:rsidRPr="000B6209">
        <w:t>NO</w:t>
      </w:r>
      <w:r w:rsidRPr="000B6209">
        <w:rPr>
          <w:vertAlign w:val="subscript"/>
        </w:rPr>
        <w:t>2</w:t>
      </w:r>
      <w:r>
        <w:t xml:space="preserve"> expressed as CO2e)</w:t>
      </w:r>
      <w:r w:rsidR="004A25A7">
        <w:t xml:space="preserve"> were estimated using FAOSTAT. </w:t>
      </w:r>
      <w:r w:rsidR="003A7A30">
        <w:t xml:space="preserve">These estimates </w:t>
      </w:r>
      <w:r w:rsidR="009E373D" w:rsidRPr="000B6209">
        <w:t>are</w:t>
      </w:r>
      <w:r w:rsidR="009E373D">
        <w:t xml:space="preserve"> the sum of ‘direct emissions’ of nitrous oxide taking place from the field of application and ‘indirect emissions’ of nitrous oxide from additional sites following </w:t>
      </w:r>
      <w:r w:rsidR="003536D9">
        <w:t>volatilization</w:t>
      </w:r>
      <w:r w:rsidR="009E373D">
        <w:t>, redeposition or leaching of N from the field of application.</w:t>
      </w:r>
      <w:r w:rsidR="00C84236">
        <w:t xml:space="preserve"> Estimates for </w:t>
      </w:r>
      <w:r w:rsidR="00B1785D">
        <w:t xml:space="preserve">these emissions for 2020 were calculated by applying the </w:t>
      </w:r>
      <w:r w:rsidR="00154068">
        <w:t>Tier 1 default emission factor from IPCC (</w:t>
      </w:r>
      <w:r w:rsidR="00C63639">
        <w:t xml:space="preserve">1%) to regional </w:t>
      </w:r>
      <w:r w:rsidR="00E5493E">
        <w:t>N fertilizer use data for 202</w:t>
      </w:r>
      <w:r w:rsidR="003536D9">
        <w:t>1</w:t>
      </w:r>
      <w:r w:rsidR="00E5493E">
        <w:t xml:space="preserve">, previously calculated. Estimates for 2030 and 2050 are given directly by FAOSTAT. </w:t>
      </w:r>
      <w:r w:rsidR="00397786">
        <w:t>Nitrous oxide emissions are not applicable to P</w:t>
      </w:r>
      <w:r w:rsidR="00397786">
        <w:rPr>
          <w:vertAlign w:val="subscript"/>
        </w:rPr>
        <w:t>2</w:t>
      </w:r>
      <w:r w:rsidR="00397786">
        <w:t>O</w:t>
      </w:r>
      <w:r w:rsidR="00397786">
        <w:rPr>
          <w:vertAlign w:val="subscript"/>
        </w:rPr>
        <w:t xml:space="preserve">5 </w:t>
      </w:r>
      <w:r w:rsidR="00397786">
        <w:t>application</w:t>
      </w:r>
      <w:r w:rsidR="002043F8">
        <w:t>.</w:t>
      </w:r>
      <w:r w:rsidR="00833D59">
        <w:t xml:space="preserve"> An emission factor of 1.16</w:t>
      </w:r>
      <w:r w:rsidR="00215617">
        <w:t>%</w:t>
      </w:r>
      <w:r w:rsidR="00833D59">
        <w:t xml:space="preserve"> was applied to prospective human</w:t>
      </w:r>
      <w:r w:rsidR="007A1077">
        <w:t xml:space="preserve"> excreta</w:t>
      </w:r>
      <w:r w:rsidR="00833D59">
        <w:t xml:space="preserve">-derived fertilizers, as described by a global </w:t>
      </w:r>
      <w:proofErr w:type="spellStart"/>
      <w:proofErr w:type="gramStart"/>
      <w:r w:rsidR="00833D59">
        <w:t>meta analysis</w:t>
      </w:r>
      <w:proofErr w:type="spellEnd"/>
      <w:proofErr w:type="gramEnd"/>
      <w:r w:rsidR="00833D59">
        <w:t xml:space="preserve"> of organic amendment emission factors</w:t>
      </w:r>
      <w:r w:rsidR="00833D59">
        <w:fldChar w:fldCharType="begin">
          <w:fldData xml:space="preserve">PEVuZE5vdGU+PENpdGU+PEF1dGhvcj5DaGFybGVzPC9BdXRob3I+PFllYXI+MjAxNzwvWWVhcj48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==
</w:fldData>
        </w:fldChar>
      </w:r>
      <w:r w:rsidR="008A32C5">
        <w:instrText xml:space="preserve"> ADDIN EN.CITE </w:instrText>
      </w:r>
      <w:r w:rsidR="008A32C5">
        <w:fldChar w:fldCharType="begin">
          <w:fldData xml:space="preserve">PEVuZE5vdGU+PENpdGU+PEF1dGhvcj5DaGFybGVzPC9BdXRob3I+PFllYXI+MjAxNzwvWWVhcj48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==
</w:fldData>
        </w:fldChar>
      </w:r>
      <w:r w:rsidR="008A32C5">
        <w:instrText xml:space="preserve"> ADDIN EN.CITE.DATA </w:instrText>
      </w:r>
      <w:r w:rsidR="008A32C5">
        <w:fldChar w:fldCharType="end"/>
      </w:r>
      <w:r w:rsidR="00833D59">
        <w:fldChar w:fldCharType="separate"/>
      </w:r>
      <w:r w:rsidR="008A32C5" w:rsidRPr="008A32C5">
        <w:rPr>
          <w:noProof/>
          <w:vertAlign w:val="superscript"/>
        </w:rPr>
        <w:t>10</w:t>
      </w:r>
      <w:r w:rsidR="00833D59">
        <w:fldChar w:fldCharType="end"/>
      </w:r>
      <w:r w:rsidR="00833D59">
        <w:t>.</w:t>
      </w:r>
    </w:p>
    <w:p w14:paraId="63068ABC" w14:textId="6E4CB718" w:rsidR="00A61D76" w:rsidRPr="00397786" w:rsidRDefault="00A61D76" w:rsidP="006063B6">
      <w:pPr>
        <w:jc w:val="both"/>
      </w:pPr>
      <w:r>
        <w:t xml:space="preserve">Regional estimates for annual potential C sequestration of croplands are taken from the medium rate scenario described by </w:t>
      </w:r>
      <w:proofErr w:type="spellStart"/>
      <w:r>
        <w:t>Zomer</w:t>
      </w:r>
      <w:proofErr w:type="spellEnd"/>
      <w:r>
        <w:t xml:space="preserve"> et al</w:t>
      </w:r>
      <w:r>
        <w:fldChar w:fldCharType="begin"/>
      </w:r>
      <w:r w:rsidR="008A32C5">
        <w:instrText xml:space="preserve"> ADDIN EN.CITE &lt;EndNote&gt;&lt;Cite&gt;&lt;Author&gt;Zomer&lt;/Author&gt;&lt;Year&gt;2017&lt;/Year&gt;&lt;RecNum&gt;205&lt;/RecNum&gt;&lt;DisplayText&gt;&lt;style face="superscript"&gt;11&lt;/style&gt;&lt;/DisplayText&gt;&lt;record&gt;&lt;rec-number&gt;205&lt;/rec-number&gt;&lt;foreign-keys&gt;&lt;key app="EN" db-id="rrevw52tb5paf1epfawx2rdjet9pd50ars00" timestamp="1595349150"&gt;205&lt;/key&gt;&lt;/foreign-keys&gt;&lt;ref-type name="Journal Article"&gt;17&lt;/ref-type&gt;&lt;contributors&gt;&lt;authors&gt;&lt;author&gt;Zomer, Robert J.&lt;/author&gt;&lt;author&gt;Bossio, Deborah A.&lt;/author&gt;&lt;author&gt;Sommer, Rolf&lt;/author&gt;&lt;author&gt;Verchot, Louis V.&lt;/author&gt;&lt;/authors&gt;&lt;/contributors&gt;&lt;titles&gt;&lt;title&gt;Global Sequestration Potential of Increased Organic Carbon in Cropland Soils&lt;/title&gt;&lt;secondary-title&gt;Scientific reports&lt;/secondary-title&gt;&lt;alt-title&gt;Sci Rep&lt;/alt-title&gt;&lt;/titles&gt;&lt;periodical&gt;&lt;full-title&gt;Scientific reports&lt;/full-title&gt;&lt;abbr-1&gt;Sci Rep&lt;/abbr-1&gt;&lt;/periodical&gt;&lt;alt-periodical&gt;&lt;full-title&gt;Scientific reports&lt;/full-title&gt;&lt;abbr-1&gt;Sci Rep&lt;/abbr-1&gt;&lt;/alt-periodical&gt;&lt;pages&gt;15554-15554&lt;/pages&gt;&lt;volume&gt;7&lt;/volume&gt;&lt;number&gt;1&lt;/number&gt;&lt;keywords&gt;&lt;keyword&gt;Carbon/*metabolism&lt;/keyword&gt;&lt;keyword&gt;*Carbon Sequestration&lt;/keyword&gt;&lt;keyword&gt;Climate&lt;/keyword&gt;&lt;keyword&gt;Crops, Agricultural/chemistry/*metabolism&lt;/keyword&gt;&lt;keyword&gt;Ethiopia&lt;/keyword&gt;&lt;keyword&gt;Europe&lt;/keyword&gt;&lt;keyword&gt;Food Supply&lt;/keyword&gt;&lt;keyword&gt;Humans&lt;/keyword&gt;&lt;keyword&gt;India&lt;/keyword&gt;&lt;keyword&gt;North America&lt;/keyword&gt;&lt;keyword&gt;Soil/*chemistry&lt;/keyword&gt;&lt;/keywords&gt;&lt;dates&gt;&lt;year&gt;2017&lt;/year&gt;&lt;/dates&gt;&lt;publisher&gt;Nature Publishing Group UK&lt;/publisher&gt;&lt;isbn&gt;2045-2322&lt;/isbn&gt;&lt;accession-num&gt;29138460&lt;/accession-num&gt;&lt;urls&gt;&lt;related-urls&gt;&lt;url&gt;https://pubmed.ncbi.nlm.nih.gov/29138460&lt;/url&gt;&lt;url&gt;https://www.ncbi.nlm.nih.gov/pmc/articles/PMC5686149/&lt;/url&gt;&lt;/related-urls&gt;&lt;/urls&gt;&lt;electronic-resource-num&gt;10.1038/s41598-017-15794-8&lt;/electronic-resource-num&gt;&lt;remote-database-name&gt;PubMed&lt;/remote-database-name&gt;&lt;language&gt;eng&lt;/language&gt;&lt;/record&gt;&lt;/Cite&gt;&lt;/EndNote&gt;</w:instrText>
      </w:r>
      <w:r>
        <w:fldChar w:fldCharType="separate"/>
      </w:r>
      <w:r w:rsidR="008A32C5" w:rsidRPr="008A32C5">
        <w:rPr>
          <w:noProof/>
          <w:vertAlign w:val="superscript"/>
        </w:rPr>
        <w:t>11</w:t>
      </w:r>
      <w:r>
        <w:fldChar w:fldCharType="end"/>
      </w:r>
      <w:r>
        <w:t>.</w:t>
      </w:r>
    </w:p>
    <w:p w14:paraId="505A372B" w14:textId="3F82A186" w:rsidR="006063B6" w:rsidRDefault="006063B6" w:rsidP="006063B6">
      <w:pPr>
        <w:jc w:val="both"/>
        <w:rPr>
          <w:i/>
        </w:rPr>
      </w:pPr>
      <w:r w:rsidRPr="006063B6">
        <w:rPr>
          <w:i/>
        </w:rPr>
        <w:t xml:space="preserve">Supplementary Methods </w:t>
      </w:r>
      <w:r w:rsidR="00786268">
        <w:rPr>
          <w:i/>
        </w:rPr>
        <w:t>5</w:t>
      </w:r>
      <w:r w:rsidRPr="006063B6">
        <w:rPr>
          <w:i/>
        </w:rPr>
        <w:t>. Estimating GHG emissions associated with sanitation systems</w:t>
      </w:r>
    </w:p>
    <w:p w14:paraId="300343EA" w14:textId="49A3ECC4" w:rsidR="00286AA6" w:rsidRDefault="00167E4F" w:rsidP="006063B6">
      <w:pPr>
        <w:jc w:val="both"/>
      </w:pPr>
      <w:r>
        <w:t>GHG emissions associated with sanitation systems w</w:t>
      </w:r>
      <w:r w:rsidR="00311223">
        <w:t>ere</w:t>
      </w:r>
      <w:r>
        <w:t xml:space="preserve"> estimated using the </w:t>
      </w:r>
      <w:r w:rsidR="00084716">
        <w:t xml:space="preserve">Tier </w:t>
      </w:r>
      <w:r w:rsidR="001424EC">
        <w:t>2</w:t>
      </w:r>
      <w:r>
        <w:t xml:space="preserve"> methods described by IPCC</w:t>
      </w:r>
      <w:r w:rsidR="0024131A">
        <w:fldChar w:fldCharType="begin"/>
      </w:r>
      <w:r w:rsidR="008A32C5">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24131A">
        <w:fldChar w:fldCharType="separate"/>
      </w:r>
      <w:r w:rsidR="008A32C5" w:rsidRPr="008A32C5">
        <w:rPr>
          <w:noProof/>
          <w:vertAlign w:val="superscript"/>
        </w:rPr>
        <w:t>12</w:t>
      </w:r>
      <w:r w:rsidR="0024131A">
        <w:fldChar w:fldCharType="end"/>
      </w:r>
      <w:r>
        <w:t>, with</w:t>
      </w:r>
      <w:r w:rsidR="00B46053">
        <w:t xml:space="preserve"> some minor adjustments and</w:t>
      </w:r>
      <w:r>
        <w:t xml:space="preserve"> supplementary information from</w:t>
      </w:r>
      <w:r w:rsidR="008D338B">
        <w:t xml:space="preserve"> the</w:t>
      </w:r>
      <w:r w:rsidR="001101DD">
        <w:t xml:space="preserve"> World Health Organization </w:t>
      </w:r>
      <w:r>
        <w:t>Joint Monitoring Program</w:t>
      </w:r>
      <w:r w:rsidR="001101DD">
        <w:t xml:space="preserve"> (JMP)</w:t>
      </w:r>
      <w:r>
        <w:fldChar w:fldCharType="begin"/>
      </w:r>
      <w:r w:rsidR="008A32C5">
        <w:instrText xml:space="preserve"> ADDIN EN.CITE &lt;EndNote&gt;&lt;Cite&gt;&lt;Author&gt;WHO&lt;/Author&gt;&lt;Year&gt;2017&lt;/Year&gt;&lt;RecNum&gt;15&lt;/RecNum&gt;&lt;DisplayText&gt;&lt;style face="superscript"&gt;13&lt;/style&gt;&lt;/DisplayText&gt;&lt;record&gt;&lt;rec-number&gt;15&lt;/rec-number&gt;&lt;foreign-keys&gt;&lt;key app="EN" db-id="rrevw52tb5paf1epfawx2rdjet9pd50ars00" timestamp="0"&gt;15&lt;/key&gt;&lt;/foreign-keys&gt;&lt;ref-type name="Report"&gt;27&lt;/ref-type&gt;&lt;contributors&gt;&lt;authors&gt;&lt;author&gt;WHO&lt;/author&gt;&lt;/authors&gt;&lt;/contributors&gt;&lt;titles&gt;&lt;title&gt;Progress on Drinking Water, Sanitation and Hygeine: 2017 Update and SDG Baselines&lt;/title&gt;&lt;/titles&gt;&lt;dates&gt;&lt;year&gt;2017&lt;/year&gt;&lt;/dates&gt;&lt;pub-location&gt;Geneva&lt;/pub-location&gt;&lt;publisher&gt;World Health Organization (WHO) and the United Nations Childrens Fund (UNICEF)&lt;/publisher&gt;&lt;urls&gt;&lt;/urls&gt;&lt;/record&gt;&lt;/Cite&gt;&lt;/EndNote&gt;</w:instrText>
      </w:r>
      <w:r>
        <w:fldChar w:fldCharType="separate"/>
      </w:r>
      <w:r w:rsidR="008A32C5" w:rsidRPr="008A32C5">
        <w:rPr>
          <w:noProof/>
          <w:vertAlign w:val="superscript"/>
        </w:rPr>
        <w:t>13</w:t>
      </w:r>
      <w:r>
        <w:fldChar w:fldCharType="end"/>
      </w:r>
      <w:r w:rsidR="000A798C">
        <w:t xml:space="preserve"> </w:t>
      </w:r>
      <w:r w:rsidR="008D338B">
        <w:t xml:space="preserve">for improved accuracy. </w:t>
      </w:r>
      <w:r w:rsidR="00F91E01">
        <w:t xml:space="preserve">The wastewater treatment </w:t>
      </w:r>
      <w:r w:rsidR="00F91E01">
        <w:lastRenderedPageBreak/>
        <w:t>process itself is a globally significant source of GHGs (about 1.6% of total emissions)</w:t>
      </w:r>
      <w:r w:rsidR="00F91E01">
        <w:fldChar w:fldCharType="begin"/>
      </w:r>
      <w:r w:rsidR="008A32C5">
        <w:instrText xml:space="preserve"> ADDIN EN.CITE &lt;EndNote&gt;&lt;Cite&gt;&lt;Author&gt;Lu&lt;/Author&gt;&lt;Year&gt;2018&lt;/Year&gt;&lt;RecNum&gt;35&lt;/RecNum&gt;&lt;DisplayText&gt;&lt;style face="superscript"&gt;14&lt;/style&gt;&lt;/DisplayText&gt;&lt;record&gt;&lt;rec-number&gt;35&lt;/rec-number&gt;&lt;foreign-keys&gt;&lt;key app="EN" db-id="rrevw52tb5paf1epfawx2rdjet9pd50ars00" timestamp="0"&gt;35&lt;/key&gt;&lt;/foreign-keys&gt;&lt;ref-type name="Journal Article"&gt;17&lt;/ref-type&gt;&lt;contributors&gt;&lt;authors&gt;&lt;author&gt;Lu, Lu&lt;/author&gt;&lt;author&gt;Guest, Jeremy S.&lt;/author&gt;&lt;author&gt;Peters, Catherine A.&lt;/author&gt;&lt;author&gt;Zhu, Xiuping&lt;/author&gt;&lt;author&gt;Rau, Greg H.&lt;/author&gt;&lt;author&gt;Ren, Zhiyong Jason&lt;/author&gt;&lt;/authors&gt;&lt;/contributors&gt;&lt;titles&gt;&lt;title&gt;Wastewater treatment for carbon capture and utilization&lt;/title&gt;&lt;secondary-title&gt;Nature Sustainability&lt;/secondary-title&gt;&lt;/titles&gt;&lt;periodical&gt;&lt;full-title&gt;Nature Sustainability&lt;/full-title&gt;&lt;/periodical&gt;&lt;pages&gt;750-758&lt;/pages&gt;&lt;volume&gt;1&lt;/volume&gt;&lt;number&gt;12&lt;/number&gt;&lt;dates&gt;&lt;year&gt;2018&lt;/year&gt;&lt;pub-dates&gt;&lt;date&gt;2018/12/01&lt;/date&gt;&lt;/pub-dates&gt;&lt;/dates&gt;&lt;isbn&gt;2398-9629&lt;/isbn&gt;&lt;urls&gt;&lt;related-urls&gt;&lt;url&gt;https://doi.org/10.1038/s41893-018-0187-9&lt;/url&gt;&lt;/related-urls&gt;&lt;/urls&gt;&lt;electronic-resource-num&gt;10.1038/s41893-018-0187-9&lt;/electronic-resource-num&gt;&lt;/record&gt;&lt;/Cite&gt;&lt;/EndNote&gt;</w:instrText>
      </w:r>
      <w:r w:rsidR="00F91E01">
        <w:fldChar w:fldCharType="separate"/>
      </w:r>
      <w:r w:rsidR="008A32C5" w:rsidRPr="008A32C5">
        <w:rPr>
          <w:noProof/>
          <w:vertAlign w:val="superscript"/>
        </w:rPr>
        <w:t>14</w:t>
      </w:r>
      <w:r w:rsidR="00F91E01">
        <w:fldChar w:fldCharType="end"/>
      </w:r>
      <w:r w:rsidR="00654334">
        <w:t xml:space="preserve"> but here we focus on emissions from sanitat</w:t>
      </w:r>
      <w:r w:rsidR="006A04C2">
        <w:t xml:space="preserve">ion </w:t>
      </w:r>
      <w:r w:rsidR="003545A1">
        <w:t>services</w:t>
      </w:r>
      <w:r w:rsidR="006A04C2">
        <w:t xml:space="preserve"> prior to treatment</w:t>
      </w:r>
      <w:r w:rsidR="00C16C94">
        <w:t xml:space="preserve">. </w:t>
      </w:r>
      <w:r w:rsidR="007E096E">
        <w:t xml:space="preserve">The IPCC </w:t>
      </w:r>
      <w:r w:rsidR="009855B3">
        <w:t xml:space="preserve">method for estimating methane emissions from sanitation </w:t>
      </w:r>
      <w:r w:rsidR="003545A1">
        <w:t>services</w:t>
      </w:r>
      <w:r w:rsidR="007E096E">
        <w:t xml:space="preserve"> </w:t>
      </w:r>
      <w:r w:rsidR="00A60D1E">
        <w:t>is</w:t>
      </w:r>
      <w:r w:rsidR="007E096E">
        <w:t xml:space="preserve"> described here</w:t>
      </w:r>
      <w:r w:rsidR="00421D1E">
        <w:t xml:space="preserve"> in </w:t>
      </w:r>
      <w:r w:rsidR="00A2429B">
        <w:t>B</w:t>
      </w:r>
      <w:r w:rsidR="00421D1E">
        <w:t>ox</w:t>
      </w:r>
      <w:r w:rsidR="00FB3C44">
        <w:t xml:space="preserve"> S1</w:t>
      </w:r>
      <w:r w:rsidR="007E096E">
        <w:t xml:space="preserve"> and our modifications are described afterwards.</w:t>
      </w:r>
    </w:p>
    <w:p w14:paraId="085132F1" w14:textId="582D5300" w:rsidR="00937845" w:rsidRPr="00937845" w:rsidRDefault="00633C09" w:rsidP="00937845">
      <w:pPr>
        <w:jc w:val="center"/>
        <w:rPr>
          <w:b/>
        </w:rPr>
      </w:pPr>
      <w:del w:id="0" w:author="Steven Banwart" w:date="2021-02-15T10:11:00Z">
        <w:r w:rsidDel="00FC3B4D">
          <w:rPr>
            <w:noProof/>
            <w:lang w:eastAsia="en-GB"/>
          </w:rPr>
          <mc:AlternateContent>
            <mc:Choice Requires="wps">
              <w:drawing>
                <wp:anchor distT="45720" distB="45720" distL="114300" distR="114300" simplePos="0" relativeHeight="251657728" behindDoc="0" locked="0" layoutInCell="1" allowOverlap="1" wp14:anchorId="702AD387" wp14:editId="78D94805">
                  <wp:simplePos x="0" y="0"/>
                  <wp:positionH relativeFrom="margin">
                    <wp:posOffset>-200025</wp:posOffset>
                  </wp:positionH>
                  <wp:positionV relativeFrom="paragraph">
                    <wp:posOffset>370205</wp:posOffset>
                  </wp:positionV>
                  <wp:extent cx="6542405" cy="5167630"/>
                  <wp:effectExtent l="133350" t="114300" r="125095" b="147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2405" cy="5167630"/>
                          </a:xfrm>
                          <a:prstGeom prst="rect">
                            <a:avLst/>
                          </a:prstGeom>
                          <a:ln>
                            <a:noFill/>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style>
                          <a:lnRef idx="2">
                            <a:schemeClr val="dk1"/>
                          </a:lnRef>
                          <a:fillRef idx="1">
                            <a:schemeClr val="lt1"/>
                          </a:fillRef>
                          <a:effectRef idx="0">
                            <a:schemeClr val="dk1"/>
                          </a:effectRef>
                          <a:fontRef idx="minor">
                            <a:schemeClr val="dk1"/>
                          </a:fontRef>
                        </wps:style>
                        <wps:txbx>
                          <w:txbxContent>
                            <w:p w14:paraId="5BB8E152" w14:textId="5C37615E" w:rsidR="00C36A31" w:rsidRDefault="009C3C19" w:rsidP="007C323B">
                              <w:pPr>
                                <w:ind w:left="1440" w:firstLine="720"/>
                                <w:jc w:val="center"/>
                                <w:rPr>
                                  <w:rFonts w:eastAsiaTheme="minorEastAsia"/>
                                </w:rPr>
                              </w:pP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emissions=</m:t>
                                </m:r>
                                <m:nary>
                                  <m:naryPr>
                                    <m:chr m:val="∑"/>
                                    <m:limLoc m:val="subSup"/>
                                    <m:supHide m:val="1"/>
                                    <m:ctrlPr>
                                      <w:rPr>
                                        <w:rFonts w:ascii="Cambria Math" w:hAnsi="Cambria Math"/>
                                        <w:i/>
                                      </w:rPr>
                                    </m:ctrlPr>
                                  </m:naryPr>
                                  <m:sub>
                                    <m:r>
                                      <w:rPr>
                                        <w:rFonts w:ascii="Cambria Math" w:hAnsi="Cambria Math"/>
                                      </w:rPr>
                                      <m:t>j</m:t>
                                    </m:r>
                                  </m:sub>
                                  <m:sup/>
                                  <m:e>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TOW</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j</m:t>
                                            </m:r>
                                          </m:sub>
                                        </m:sSub>
                                        <m:r>
                                          <w:rPr>
                                            <w:rFonts w:ascii="Cambria Math" w:hAnsi="Cambria Math"/>
                                          </w:rPr>
                                          <m:t>)</m:t>
                                        </m:r>
                                      </m:e>
                                    </m:d>
                                  </m:e>
                                </m:nary>
                              </m:oMath>
                              <w:r w:rsidR="00C36A31">
                                <w:rPr>
                                  <w:rFonts w:eastAsiaTheme="minorEastAsia"/>
                                </w:rPr>
                                <w:t xml:space="preserve"> </w:t>
                              </w:r>
                              <w:r w:rsidR="00C36A31">
                                <w:rPr>
                                  <w:rFonts w:eastAsiaTheme="minorEastAsia"/>
                                </w:rPr>
                                <w:tab/>
                              </w:r>
                              <w:r w:rsidR="00C36A31">
                                <w:rPr>
                                  <w:rFonts w:eastAsiaTheme="minorEastAsia"/>
                                </w:rPr>
                                <w:tab/>
                                <w:t xml:space="preserve">  </w:t>
                              </w:r>
                              <w:r w:rsidR="00C36A31">
                                <w:rPr>
                                  <w:rFonts w:eastAsiaTheme="minorEastAsia"/>
                                </w:rPr>
                                <w:tab/>
                                <w:t xml:space="preserve">    (S5.1)</w:t>
                              </w:r>
                            </w:p>
                            <w:p w14:paraId="5373EC99" w14:textId="278B5094" w:rsidR="00C36A31" w:rsidRPr="00D7204B" w:rsidRDefault="00C36A31" w:rsidP="00421D1E">
                              <w:pPr>
                                <w:jc w:val="both"/>
                                <w:rPr>
                                  <w:rFonts w:eastAsiaTheme="minorEastAsia"/>
                                </w:rPr>
                              </w:pPr>
                              <w:r>
                                <w:rPr>
                                  <w:rFonts w:eastAsiaTheme="minorEastAsia"/>
                                </w:rPr>
                                <w:t xml:space="preserve">The subscript </w:t>
                              </w:r>
                              <w:r w:rsidRPr="009A0B86">
                                <w:rPr>
                                  <w:rFonts w:eastAsiaTheme="minorEastAsia"/>
                                  <w:i/>
                                  <w:iCs/>
                                </w:rPr>
                                <w:t>j</w:t>
                              </w:r>
                              <w:r>
                                <w:rPr>
                                  <w:rFonts w:eastAsiaTheme="minorEastAsia"/>
                                </w:rPr>
                                <w:t xml:space="preserve"> refers to each type of sanitation </w:t>
                              </w:r>
                              <w:r w:rsidR="003545A1">
                                <w:rPr>
                                  <w:rFonts w:eastAsiaTheme="minorEastAsia"/>
                                </w:rPr>
                                <w:t>service</w:t>
                              </w:r>
                              <w:r>
                                <w:rPr>
                                  <w:rFonts w:eastAsiaTheme="minorEastAsia"/>
                                </w:rPr>
                                <w:t xml:space="preserve"> (sewer, latrine etc); </w:t>
                              </w:r>
                              <w:r w:rsidRPr="007E096E">
                                <w:rPr>
                                  <w:rFonts w:eastAsiaTheme="minorEastAsia"/>
                                  <w:i/>
                                </w:rPr>
                                <w:t>TOW</w:t>
                              </w:r>
                              <w:r>
                                <w:rPr>
                                  <w:rFonts w:eastAsiaTheme="minorEastAsia"/>
                                </w:rPr>
                                <w:t xml:space="preserve"> is the total organics loading in wastewater for sanitation </w:t>
                              </w:r>
                              <w:r w:rsidR="003545A1">
                                <w:rPr>
                                  <w:rFonts w:eastAsiaTheme="minorEastAsia"/>
                                </w:rPr>
                                <w:t>service</w:t>
                              </w:r>
                              <w:r>
                                <w:rPr>
                                  <w:rFonts w:eastAsiaTheme="minorEastAsia"/>
                                </w:rPr>
                                <w:t xml:space="preserve"> </w:t>
                              </w:r>
                              <w:r w:rsidRPr="00472F40">
                                <w:rPr>
                                  <w:rFonts w:eastAsiaTheme="minorEastAsia"/>
                                  <w:i/>
                                  <w:iCs/>
                                </w:rPr>
                                <w:t>j</w:t>
                              </w:r>
                              <w:r>
                                <w:rPr>
                                  <w:rFonts w:eastAsiaTheme="minorEastAsia"/>
                                </w:rPr>
                                <w:t xml:space="preserve"> in units of kg BOD yr</w:t>
                              </w:r>
                              <w:r>
                                <w:rPr>
                                  <w:rFonts w:eastAsiaTheme="minorEastAsia"/>
                                  <w:vertAlign w:val="superscript"/>
                                </w:rPr>
                                <w:t xml:space="preserve">-1 </w:t>
                              </w:r>
                              <w:r>
                                <w:rPr>
                                  <w:rFonts w:eastAsiaTheme="minorEastAsia"/>
                                </w:rPr>
                                <w:t xml:space="preserve">(described below in </w:t>
                              </w:r>
                              <w:proofErr w:type="spellStart"/>
                              <w:r>
                                <w:rPr>
                                  <w:rFonts w:eastAsiaTheme="minorEastAsia"/>
                                </w:rPr>
                                <w:t>Eq</w:t>
                              </w:r>
                              <w:proofErr w:type="spellEnd"/>
                              <w:r>
                                <w:rPr>
                                  <w:rFonts w:eastAsiaTheme="minorEastAsia"/>
                                </w:rPr>
                                <w:t xml:space="preserve"> S5.3); </w:t>
                              </w:r>
                              <w:r w:rsidRPr="007E096E">
                                <w:rPr>
                                  <w:rFonts w:eastAsiaTheme="minorEastAsia"/>
                                  <w:i/>
                                </w:rPr>
                                <w:t>S</w:t>
                              </w:r>
                              <w:r>
                                <w:rPr>
                                  <w:rFonts w:eastAsiaTheme="minorEastAsia"/>
                                  <w:i/>
                                </w:rPr>
                                <w:t xml:space="preserve"> </w:t>
                              </w:r>
                              <w:r>
                                <w:rPr>
                                  <w:rFonts w:eastAsiaTheme="minorEastAsia"/>
                                </w:rPr>
                                <w:t xml:space="preserve">is the organic component removed as sludge from sanitation </w:t>
                              </w:r>
                              <w:r w:rsidR="003545A1">
                                <w:rPr>
                                  <w:rFonts w:eastAsiaTheme="minorEastAsia"/>
                                </w:rPr>
                                <w:t>service</w:t>
                              </w:r>
                              <w:r>
                                <w:rPr>
                                  <w:rFonts w:eastAsiaTheme="minorEastAsia"/>
                                </w:rPr>
                                <w:t xml:space="preserve"> </w:t>
                              </w:r>
                              <w:r w:rsidRPr="00BF670F">
                                <w:rPr>
                                  <w:rFonts w:eastAsiaTheme="minorEastAsia"/>
                                  <w:i/>
                                  <w:iCs/>
                                </w:rPr>
                                <w:t>j</w:t>
                              </w:r>
                              <w:r w:rsidR="00414375">
                                <w:rPr>
                                  <w:rFonts w:eastAsiaTheme="minorEastAsia"/>
                                </w:rPr>
                                <w:t xml:space="preserve"> </w:t>
                              </w:r>
                              <w:r>
                                <w:rPr>
                                  <w:rFonts w:eastAsiaTheme="minorEastAsia"/>
                                </w:rPr>
                                <w:t>in kg BOD yr</w:t>
                              </w:r>
                              <w:r>
                                <w:rPr>
                                  <w:rFonts w:eastAsiaTheme="minorEastAsia"/>
                                  <w:vertAlign w:val="superscript"/>
                                </w:rPr>
                                <w:t>-1</w:t>
                              </w:r>
                              <w:r>
                                <w:rPr>
                                  <w:rFonts w:eastAsiaTheme="minorEastAsia"/>
                                </w:rPr>
                                <w:t xml:space="preserve">; </w:t>
                              </w:r>
                              <w:r w:rsidRPr="00421D1E">
                                <w:rPr>
                                  <w:rFonts w:eastAsiaTheme="minorEastAsia"/>
                                  <w:i/>
                                </w:rPr>
                                <w:t>EF</w:t>
                              </w:r>
                              <w:r>
                                <w:rPr>
                                  <w:rFonts w:eastAsiaTheme="minorEastAsia"/>
                                  <w:i/>
                                </w:rPr>
                                <w:t xml:space="preserve"> </w:t>
                              </w:r>
                              <w:r>
                                <w:rPr>
                                  <w:rFonts w:eastAsiaTheme="minorEastAsia"/>
                                </w:rPr>
                                <w:t xml:space="preserve">is the methane emission factor  in sanitation </w:t>
                              </w:r>
                              <w:r w:rsidR="003545A1">
                                <w:rPr>
                                  <w:rFonts w:eastAsiaTheme="minorEastAsia"/>
                                </w:rPr>
                                <w:t>service</w:t>
                              </w:r>
                              <w:r>
                                <w:rPr>
                                  <w:rFonts w:eastAsiaTheme="minorEastAsia"/>
                                </w:rPr>
                                <w:t xml:space="preserve"> </w:t>
                              </w:r>
                              <w:r w:rsidRPr="00D2043A">
                                <w:rPr>
                                  <w:rFonts w:eastAsiaTheme="minorEastAsia"/>
                                  <w:i/>
                                  <w:iCs/>
                                </w:rPr>
                                <w:t>j</w:t>
                              </w:r>
                              <w:r>
                                <w:rPr>
                                  <w:rFonts w:eastAsiaTheme="minorEastAsia"/>
                                </w:rPr>
                                <w:t xml:space="preserve"> (described in </w:t>
                              </w:r>
                              <w:proofErr w:type="spellStart"/>
                              <w:r>
                                <w:rPr>
                                  <w:rFonts w:eastAsiaTheme="minorEastAsia"/>
                                </w:rPr>
                                <w:t>Eq</w:t>
                              </w:r>
                              <w:proofErr w:type="spellEnd"/>
                              <w:r>
                                <w:rPr>
                                  <w:rFonts w:eastAsiaTheme="minorEastAsia"/>
                                </w:rPr>
                                <w:t xml:space="preserve"> 5.2) and</w:t>
                              </w:r>
                              <w:r w:rsidRPr="00421D1E">
                                <w:rPr>
                                  <w:rFonts w:eastAsiaTheme="minorEastAsia"/>
                                  <w:i/>
                                </w:rPr>
                                <w:t xml:space="preserve"> R</w:t>
                              </w:r>
                              <w:r>
                                <w:rPr>
                                  <w:rFonts w:eastAsiaTheme="minorEastAsia"/>
                                  <w:i/>
                                </w:rPr>
                                <w:t xml:space="preserve"> </w:t>
                              </w:r>
                              <w:r>
                                <w:rPr>
                                  <w:rFonts w:eastAsiaTheme="minorEastAsia"/>
                                </w:rPr>
                                <w:t xml:space="preserve">is the volume of methane recovered or flared from sanitation </w:t>
                              </w:r>
                              <w:r w:rsidR="003545A1">
                                <w:rPr>
                                  <w:rFonts w:eastAsiaTheme="minorEastAsia"/>
                                </w:rPr>
                                <w:t>service</w:t>
                              </w:r>
                              <w:r>
                                <w:rPr>
                                  <w:rFonts w:eastAsiaTheme="minorEastAsia"/>
                                </w:rPr>
                                <w:t xml:space="preserve"> </w:t>
                              </w:r>
                              <w:r w:rsidRPr="00D7204B">
                                <w:rPr>
                                  <w:rFonts w:eastAsiaTheme="minorEastAsia"/>
                                  <w:i/>
                                  <w:iCs/>
                                </w:rPr>
                                <w:t>j</w:t>
                              </w:r>
                              <w:r>
                                <w:rPr>
                                  <w:rFonts w:eastAsiaTheme="minorEastAsia"/>
                                </w:rPr>
                                <w:t>.</w:t>
                              </w:r>
                            </w:p>
                            <w:p w14:paraId="10A167F2" w14:textId="77777777" w:rsidR="00C36A31" w:rsidRDefault="00C36A31" w:rsidP="00E91C40">
                              <w:pPr>
                                <w:jc w:val="center"/>
                                <w:rPr>
                                  <w:rFonts w:eastAsiaTheme="minorEastAsia"/>
                                </w:rPr>
                              </w:pPr>
                              <w:r>
                                <w:rPr>
                                  <w:rFonts w:eastAsiaTheme="minorEastAsia"/>
                                </w:rPr>
                                <w:t xml:space="preserve">                                                                     </w:t>
                              </w:r>
                              <m:oMath>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EF</m:t>
                                    </m:r>
                                  </m:e>
                                  <m:sub>
                                    <m:r>
                                      <w:rPr>
                                        <w:rFonts w:ascii="Cambria Math" w:eastAsiaTheme="minorEastAsia" w:hAnsi="Cambria Math"/>
                                      </w:rPr>
                                      <m:t>J</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o</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MCF</m:t>
                                    </m:r>
                                  </m:e>
                                  <m:sub>
                                    <m:r>
                                      <w:rPr>
                                        <w:rFonts w:ascii="Cambria Math" w:eastAsiaTheme="minorEastAsia" w:hAnsi="Cambria Math"/>
                                      </w:rPr>
                                      <m:t>j</m:t>
                                    </m:r>
                                  </m:sub>
                                </m:sSub>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(S5.2)</w:t>
                              </w:r>
                            </w:p>
                            <w:p w14:paraId="1B1D75A6" w14:textId="5AF59DCA" w:rsidR="00C36A31" w:rsidRDefault="00C36A31" w:rsidP="00A60D1E">
                              <w:pPr>
                                <w:jc w:val="both"/>
                              </w:pPr>
                              <w:proofErr w:type="spellStart"/>
                              <w:r w:rsidRPr="00E764C3">
                                <w:rPr>
                                  <w:i/>
                                </w:rPr>
                                <w:t>EF</w:t>
                              </w:r>
                              <w:r w:rsidRPr="00E764C3">
                                <w:rPr>
                                  <w:i/>
                                  <w:vertAlign w:val="subscript"/>
                                </w:rPr>
                                <w:t>j</w:t>
                              </w:r>
                              <w:proofErr w:type="spellEnd"/>
                              <w:r>
                                <w:rPr>
                                  <w:vertAlign w:val="subscript"/>
                                </w:rPr>
                                <w:t xml:space="preserve"> </w:t>
                              </w:r>
                              <w:r>
                                <w:t>is the emission factor in kg CH</w:t>
                              </w:r>
                              <w:r>
                                <w:rPr>
                                  <w:vertAlign w:val="subscript"/>
                                </w:rPr>
                                <w:t>4</w:t>
                              </w:r>
                              <w:r>
                                <w:t xml:space="preserve">/kg BOD; </w:t>
                              </w:r>
                              <w:r w:rsidRPr="00E764C3">
                                <w:rPr>
                                  <w:i/>
                                </w:rPr>
                                <w:t>j</w:t>
                              </w:r>
                              <w:r>
                                <w:t xml:space="preserve"> is the fraction using each treatment/discharge system; </w:t>
                              </w:r>
                              <w:r w:rsidRPr="00E764C3">
                                <w:rPr>
                                  <w:i/>
                                </w:rPr>
                                <w:t>B</w:t>
                              </w:r>
                              <w:r w:rsidRPr="00E764C3">
                                <w:rPr>
                                  <w:i/>
                                  <w:vertAlign w:val="subscript"/>
                                </w:rPr>
                                <w:t xml:space="preserve">o </w:t>
                              </w:r>
                              <w:r>
                                <w:t>is the maximum CH</w:t>
                              </w:r>
                              <w:r>
                                <w:rPr>
                                  <w:vertAlign w:val="subscript"/>
                                </w:rPr>
                                <w:t xml:space="preserve">4 </w:t>
                              </w:r>
                              <w:r>
                                <w:t>producing capacity in kg CH</w:t>
                              </w:r>
                              <w:r>
                                <w:rPr>
                                  <w:vertAlign w:val="subscript"/>
                                </w:rPr>
                                <w:t>4</w:t>
                              </w:r>
                              <w:r>
                                <w:t xml:space="preserve">/kg BOD (a default value of 0.6 is proposed) and </w:t>
                              </w:r>
                              <w:proofErr w:type="spellStart"/>
                              <w:r w:rsidRPr="00E764C3">
                                <w:rPr>
                                  <w:i/>
                                </w:rPr>
                                <w:t>MCF</w:t>
                              </w:r>
                              <w:r w:rsidRPr="00E764C3">
                                <w:rPr>
                                  <w:i/>
                                  <w:vertAlign w:val="subscript"/>
                                </w:rPr>
                                <w:t>j</w:t>
                              </w:r>
                              <w:proofErr w:type="spellEnd"/>
                              <w:r>
                                <w:rPr>
                                  <w:vertAlign w:val="subscript"/>
                                </w:rPr>
                                <w:t xml:space="preserve"> </w:t>
                              </w:r>
                              <w:r>
                                <w:t>is the methane correction factor (the fraction of C likely to become CH</w:t>
                              </w:r>
                              <w:r>
                                <w:rPr>
                                  <w:vertAlign w:val="subscript"/>
                                </w:rPr>
                                <w:t xml:space="preserve">4 </w:t>
                              </w:r>
                              <w:r>
                                <w:t>in each sanitation system).</w:t>
                              </w:r>
                            </w:p>
                            <w:p w14:paraId="543726C3" w14:textId="29830DAF" w:rsidR="00C36A31" w:rsidRPr="00FB3C44" w:rsidRDefault="00C36A31" w:rsidP="00FB3C44">
                              <w:pPr>
                                <w:jc w:val="center"/>
                                <w:rPr>
                                  <w:rFonts w:eastAsiaTheme="minorEastAsia"/>
                                </w:rPr>
                              </w:pPr>
                              <m:oMath>
                                <m:r>
                                  <w:rPr>
                                    <w:rFonts w:ascii="Cambria Math" w:hAnsi="Cambria Math"/>
                                  </w:rPr>
                                  <m:t xml:space="preserve">                                                             TOW=P∙BOD∙0.001∙365∙I</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(S5.3)</w:t>
                              </w:r>
                            </w:p>
                            <w:p w14:paraId="03C8D514" w14:textId="7764C09E" w:rsidR="00C36A31" w:rsidRDefault="00C36A31" w:rsidP="00A60D1E">
                              <w:pPr>
                                <w:jc w:val="both"/>
                                <w:rPr>
                                  <w:rFonts w:eastAsiaTheme="minorEastAsia"/>
                                </w:rPr>
                              </w:pPr>
                              <w:r w:rsidRPr="007E096E">
                                <w:rPr>
                                  <w:rFonts w:eastAsiaTheme="minorEastAsia"/>
                                  <w:i/>
                                </w:rPr>
                                <w:t>TOW</w:t>
                              </w:r>
                              <w:r>
                                <w:rPr>
                                  <w:rFonts w:eastAsiaTheme="minorEastAsia"/>
                                </w:rPr>
                                <w:t xml:space="preserve"> is the total organics in wastewater in inventory in kg BOD yr</w:t>
                              </w:r>
                              <w:r>
                                <w:rPr>
                                  <w:rFonts w:eastAsiaTheme="minorEastAsia"/>
                                  <w:vertAlign w:val="superscript"/>
                                </w:rPr>
                                <w:t>-1</w:t>
                              </w:r>
                              <w:r>
                                <w:rPr>
                                  <w:rFonts w:eastAsiaTheme="minorEastAsia"/>
                                </w:rPr>
                                <w:t xml:space="preserve">; </w:t>
                              </w:r>
                              <w:r w:rsidRPr="00304C76">
                                <w:rPr>
                                  <w:rFonts w:eastAsiaTheme="minorEastAsia"/>
                                  <w:i/>
                                </w:rPr>
                                <w:t>P</w:t>
                              </w:r>
                              <w:r>
                                <w:rPr>
                                  <w:rFonts w:eastAsiaTheme="minorEastAsia"/>
                                </w:rPr>
                                <w:t xml:space="preserve"> is the country population; </w:t>
                              </w:r>
                              <w:r w:rsidRPr="00304C76">
                                <w:rPr>
                                  <w:rFonts w:eastAsiaTheme="minorEastAsia"/>
                                  <w:i/>
                                </w:rPr>
                                <w:t>BOD</w:t>
                              </w:r>
                              <w:r>
                                <w:rPr>
                                  <w:rFonts w:eastAsiaTheme="minorEastAsia"/>
                                </w:rPr>
                                <w:t xml:space="preserve"> is the regional per capita BOD (a range of 37-85 g cpt</w:t>
                              </w:r>
                              <w:r>
                                <w:rPr>
                                  <w:rFonts w:eastAsiaTheme="minorEastAsia"/>
                                  <w:vertAlign w:val="superscript"/>
                                </w:rPr>
                                <w:t xml:space="preserve">-1 </w:t>
                              </w:r>
                              <w:r>
                                <w:rPr>
                                  <w:rFonts w:eastAsiaTheme="minorEastAsia"/>
                                </w:rPr>
                                <w:t>day</w:t>
                              </w:r>
                              <w:r>
                                <w:rPr>
                                  <w:rFonts w:eastAsiaTheme="minorEastAsia"/>
                                  <w:vertAlign w:val="superscript"/>
                                </w:rPr>
                                <w:t xml:space="preserve">-1 </w:t>
                              </w:r>
                              <w:r>
                                <w:rPr>
                                  <w:rFonts w:eastAsiaTheme="minorEastAsia"/>
                                </w:rPr>
                                <w:t>is given for different regions); 0.001 is applied to convert unit of g BOD to kg BOD;</w:t>
                              </w:r>
                              <w:r w:rsidRPr="00C37141">
                                <w:rPr>
                                  <w:rFonts w:eastAsiaTheme="minorEastAsia"/>
                                  <w:i/>
                                  <w:iCs/>
                                </w:rPr>
                                <w:t xml:space="preserve"> I</w:t>
                              </w:r>
                              <w:r>
                                <w:rPr>
                                  <w:rFonts w:eastAsiaTheme="minorEastAsia"/>
                                </w:rPr>
                                <w:t xml:space="preserve"> </w:t>
                              </w:r>
                              <w:proofErr w:type="gramStart"/>
                              <w:r>
                                <w:rPr>
                                  <w:rFonts w:eastAsiaTheme="minorEastAsia"/>
                                </w:rPr>
                                <w:t>is</w:t>
                              </w:r>
                              <w:proofErr w:type="gramEnd"/>
                              <w:r>
                                <w:rPr>
                                  <w:rFonts w:eastAsiaTheme="minorEastAsia"/>
                                </w:rPr>
                                <w:t xml:space="preserve"> a correction factor for additional industrial BOD discharged into wastewater (for collected the default is 1.25, for uncollected the default is 1).</w:t>
                              </w:r>
                            </w:p>
                            <w:p w14:paraId="7CE115B3" w14:textId="3DB8F647" w:rsidR="00C36A31" w:rsidRPr="00D1024F" w:rsidRDefault="00C36A31" w:rsidP="00A60D1E">
                              <w:pPr>
                                <w:jc w:val="both"/>
                                <w:rPr>
                                  <w:rFonts w:eastAsiaTheme="minorEastAsia"/>
                                  <w:b/>
                                  <w:bCs/>
                                </w:rPr>
                              </w:pPr>
                              <w:r w:rsidRPr="00D1024F">
                                <w:rPr>
                                  <w:rFonts w:eastAsiaTheme="minorEastAsia"/>
                                  <w:b/>
                                  <w:bCs/>
                                </w:rPr>
                                <w:t>IPCC (20</w:t>
                              </w:r>
                              <w:r w:rsidR="00C344BB">
                                <w:rPr>
                                  <w:rFonts w:eastAsiaTheme="minorEastAsia"/>
                                  <w:b/>
                                  <w:bCs/>
                                </w:rPr>
                                <w:t>19</w:t>
                              </w:r>
                              <w:r w:rsidRPr="00D1024F">
                                <w:rPr>
                                  <w:rFonts w:eastAsiaTheme="minorEastAsia"/>
                                  <w:b/>
                                  <w:bCs/>
                                </w:rPr>
                                <w:t>) IPCC Guidelines for National Greenhouse Gas Inventories. Chapter 6: Wastewater Treatment and Discharge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2AD387" id="_x0000_t202" coordsize="21600,21600" o:spt="202" path="m,l,21600r21600,l21600,xe">
                  <v:stroke joinstyle="miter"/>
                  <v:path gradientshapeok="t" o:connecttype="rect"/>
                </v:shapetype>
                <v:shape id="Text Box 2" o:spid="_x0000_s1026" type="#_x0000_t202" style="position:absolute;left:0;text-align:left;margin-left:-15.75pt;margin-top:29.15pt;width:515.15pt;height:406.9pt;z-index:251657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" fillcolor="white [3201]" stroked="f" strokeweight="1pt">
                  <v:shadow on="t" color="black" offset="0,1pt"/>
                  <v:textbox>
                    <w:txbxContent>
                      <w:p w14:paraId="5BB8E152" w14:textId="5C37615E" w:rsidR="00C36A31" w:rsidRDefault="009C3C19" w:rsidP="007C323B">
                        <w:pPr>
                          <w:ind w:left="1440" w:firstLine="720"/>
                          <w:jc w:val="center"/>
                          <w:rPr>
                            <w:rFonts w:eastAsiaTheme="minorEastAsia"/>
                          </w:rPr>
                        </w:pP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emissions=</m:t>
                          </m:r>
                          <m:nary>
                            <m:naryPr>
                              <m:chr m:val="∑"/>
                              <m:limLoc m:val="subSup"/>
                              <m:supHide m:val="1"/>
                              <m:ctrlPr>
                                <w:rPr>
                                  <w:rFonts w:ascii="Cambria Math" w:hAnsi="Cambria Math"/>
                                  <w:i/>
                                </w:rPr>
                              </m:ctrlPr>
                            </m:naryPr>
                            <m:sub>
                              <m:r>
                                <w:rPr>
                                  <w:rFonts w:ascii="Cambria Math" w:hAnsi="Cambria Math"/>
                                </w:rPr>
                                <m:t>j</m:t>
                              </m:r>
                            </m:sub>
                            <m:sup/>
                            <m:e>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TOW</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j</m:t>
                                      </m:r>
                                    </m:sub>
                                  </m:sSub>
                                  <m:r>
                                    <w:rPr>
                                      <w:rFonts w:ascii="Cambria Math" w:hAnsi="Cambria Math"/>
                                    </w:rPr>
                                    <m:t>)</m:t>
                                  </m:r>
                                </m:e>
                              </m:d>
                            </m:e>
                          </m:nary>
                        </m:oMath>
                        <w:r w:rsidR="00C36A31">
                          <w:rPr>
                            <w:rFonts w:eastAsiaTheme="minorEastAsia"/>
                          </w:rPr>
                          <w:t xml:space="preserve"> </w:t>
                        </w:r>
                        <w:r w:rsidR="00C36A31">
                          <w:rPr>
                            <w:rFonts w:eastAsiaTheme="minorEastAsia"/>
                          </w:rPr>
                          <w:tab/>
                        </w:r>
                        <w:r w:rsidR="00C36A31">
                          <w:rPr>
                            <w:rFonts w:eastAsiaTheme="minorEastAsia"/>
                          </w:rPr>
                          <w:tab/>
                          <w:t xml:space="preserve">  </w:t>
                        </w:r>
                        <w:r w:rsidR="00C36A31">
                          <w:rPr>
                            <w:rFonts w:eastAsiaTheme="minorEastAsia"/>
                          </w:rPr>
                          <w:tab/>
                          <w:t xml:space="preserve">    (S5.1)</w:t>
                        </w:r>
                      </w:p>
                      <w:p w14:paraId="5373EC99" w14:textId="278B5094" w:rsidR="00C36A31" w:rsidRPr="00D7204B" w:rsidRDefault="00C36A31" w:rsidP="00421D1E">
                        <w:pPr>
                          <w:jc w:val="both"/>
                          <w:rPr>
                            <w:rFonts w:eastAsiaTheme="minorEastAsia"/>
                          </w:rPr>
                        </w:pPr>
                        <w:r>
                          <w:rPr>
                            <w:rFonts w:eastAsiaTheme="minorEastAsia"/>
                          </w:rPr>
                          <w:t xml:space="preserve">The subscript </w:t>
                        </w:r>
                        <w:r w:rsidRPr="009A0B86">
                          <w:rPr>
                            <w:rFonts w:eastAsiaTheme="minorEastAsia"/>
                            <w:i/>
                            <w:iCs/>
                          </w:rPr>
                          <w:t>j</w:t>
                        </w:r>
                        <w:r>
                          <w:rPr>
                            <w:rFonts w:eastAsiaTheme="minorEastAsia"/>
                          </w:rPr>
                          <w:t xml:space="preserve"> refers to each type of sanitation </w:t>
                        </w:r>
                        <w:r w:rsidR="003545A1">
                          <w:rPr>
                            <w:rFonts w:eastAsiaTheme="minorEastAsia"/>
                          </w:rPr>
                          <w:t>service</w:t>
                        </w:r>
                        <w:r>
                          <w:rPr>
                            <w:rFonts w:eastAsiaTheme="minorEastAsia"/>
                          </w:rPr>
                          <w:t xml:space="preserve"> (sewer, latrine etc); </w:t>
                        </w:r>
                        <w:r w:rsidRPr="007E096E">
                          <w:rPr>
                            <w:rFonts w:eastAsiaTheme="minorEastAsia"/>
                            <w:i/>
                          </w:rPr>
                          <w:t>TOW</w:t>
                        </w:r>
                        <w:r>
                          <w:rPr>
                            <w:rFonts w:eastAsiaTheme="minorEastAsia"/>
                          </w:rPr>
                          <w:t xml:space="preserve"> is the total organics loading in wastewater for sanitation </w:t>
                        </w:r>
                        <w:r w:rsidR="003545A1">
                          <w:rPr>
                            <w:rFonts w:eastAsiaTheme="minorEastAsia"/>
                          </w:rPr>
                          <w:t>service</w:t>
                        </w:r>
                        <w:r>
                          <w:rPr>
                            <w:rFonts w:eastAsiaTheme="minorEastAsia"/>
                          </w:rPr>
                          <w:t xml:space="preserve"> </w:t>
                        </w:r>
                        <w:r w:rsidRPr="00472F40">
                          <w:rPr>
                            <w:rFonts w:eastAsiaTheme="minorEastAsia"/>
                            <w:i/>
                            <w:iCs/>
                          </w:rPr>
                          <w:t>j</w:t>
                        </w:r>
                        <w:r>
                          <w:rPr>
                            <w:rFonts w:eastAsiaTheme="minorEastAsia"/>
                          </w:rPr>
                          <w:t xml:space="preserve"> in units of kg BOD yr</w:t>
                        </w:r>
                        <w:r>
                          <w:rPr>
                            <w:rFonts w:eastAsiaTheme="minorEastAsia"/>
                            <w:vertAlign w:val="superscript"/>
                          </w:rPr>
                          <w:t xml:space="preserve">-1 </w:t>
                        </w:r>
                        <w:r>
                          <w:rPr>
                            <w:rFonts w:eastAsiaTheme="minorEastAsia"/>
                          </w:rPr>
                          <w:t xml:space="preserve">(described below in </w:t>
                        </w:r>
                        <w:proofErr w:type="spellStart"/>
                        <w:r>
                          <w:rPr>
                            <w:rFonts w:eastAsiaTheme="minorEastAsia"/>
                          </w:rPr>
                          <w:t>Eq</w:t>
                        </w:r>
                        <w:proofErr w:type="spellEnd"/>
                        <w:r>
                          <w:rPr>
                            <w:rFonts w:eastAsiaTheme="minorEastAsia"/>
                          </w:rPr>
                          <w:t xml:space="preserve"> S5.3); </w:t>
                        </w:r>
                        <w:r w:rsidRPr="007E096E">
                          <w:rPr>
                            <w:rFonts w:eastAsiaTheme="minorEastAsia"/>
                            <w:i/>
                          </w:rPr>
                          <w:t>S</w:t>
                        </w:r>
                        <w:r>
                          <w:rPr>
                            <w:rFonts w:eastAsiaTheme="minorEastAsia"/>
                            <w:i/>
                          </w:rPr>
                          <w:t xml:space="preserve"> </w:t>
                        </w:r>
                        <w:r>
                          <w:rPr>
                            <w:rFonts w:eastAsiaTheme="minorEastAsia"/>
                          </w:rPr>
                          <w:t xml:space="preserve">is the organic component removed as sludge from sanitation </w:t>
                        </w:r>
                        <w:r w:rsidR="003545A1">
                          <w:rPr>
                            <w:rFonts w:eastAsiaTheme="minorEastAsia"/>
                          </w:rPr>
                          <w:t>service</w:t>
                        </w:r>
                        <w:r>
                          <w:rPr>
                            <w:rFonts w:eastAsiaTheme="minorEastAsia"/>
                          </w:rPr>
                          <w:t xml:space="preserve"> </w:t>
                        </w:r>
                        <w:r w:rsidRPr="00BF670F">
                          <w:rPr>
                            <w:rFonts w:eastAsiaTheme="minorEastAsia"/>
                            <w:i/>
                            <w:iCs/>
                          </w:rPr>
                          <w:t>j</w:t>
                        </w:r>
                        <w:r w:rsidR="00414375">
                          <w:rPr>
                            <w:rFonts w:eastAsiaTheme="minorEastAsia"/>
                          </w:rPr>
                          <w:t xml:space="preserve"> </w:t>
                        </w:r>
                        <w:r>
                          <w:rPr>
                            <w:rFonts w:eastAsiaTheme="minorEastAsia"/>
                          </w:rPr>
                          <w:t>in kg BOD yr</w:t>
                        </w:r>
                        <w:r>
                          <w:rPr>
                            <w:rFonts w:eastAsiaTheme="minorEastAsia"/>
                            <w:vertAlign w:val="superscript"/>
                          </w:rPr>
                          <w:t>-1</w:t>
                        </w:r>
                        <w:r>
                          <w:rPr>
                            <w:rFonts w:eastAsiaTheme="minorEastAsia"/>
                          </w:rPr>
                          <w:t xml:space="preserve">; </w:t>
                        </w:r>
                        <w:r w:rsidRPr="00421D1E">
                          <w:rPr>
                            <w:rFonts w:eastAsiaTheme="minorEastAsia"/>
                            <w:i/>
                          </w:rPr>
                          <w:t>EF</w:t>
                        </w:r>
                        <w:r>
                          <w:rPr>
                            <w:rFonts w:eastAsiaTheme="minorEastAsia"/>
                            <w:i/>
                          </w:rPr>
                          <w:t xml:space="preserve"> </w:t>
                        </w:r>
                        <w:r>
                          <w:rPr>
                            <w:rFonts w:eastAsiaTheme="minorEastAsia"/>
                          </w:rPr>
                          <w:t xml:space="preserve">is the methane emission factor  in sanitation </w:t>
                        </w:r>
                        <w:r w:rsidR="003545A1">
                          <w:rPr>
                            <w:rFonts w:eastAsiaTheme="minorEastAsia"/>
                          </w:rPr>
                          <w:t>service</w:t>
                        </w:r>
                        <w:r>
                          <w:rPr>
                            <w:rFonts w:eastAsiaTheme="minorEastAsia"/>
                          </w:rPr>
                          <w:t xml:space="preserve"> </w:t>
                        </w:r>
                        <w:r w:rsidRPr="00D2043A">
                          <w:rPr>
                            <w:rFonts w:eastAsiaTheme="minorEastAsia"/>
                            <w:i/>
                            <w:iCs/>
                          </w:rPr>
                          <w:t>j</w:t>
                        </w:r>
                        <w:r>
                          <w:rPr>
                            <w:rFonts w:eastAsiaTheme="minorEastAsia"/>
                          </w:rPr>
                          <w:t xml:space="preserve"> (described in </w:t>
                        </w:r>
                        <w:proofErr w:type="spellStart"/>
                        <w:r>
                          <w:rPr>
                            <w:rFonts w:eastAsiaTheme="minorEastAsia"/>
                          </w:rPr>
                          <w:t>Eq</w:t>
                        </w:r>
                        <w:proofErr w:type="spellEnd"/>
                        <w:r>
                          <w:rPr>
                            <w:rFonts w:eastAsiaTheme="minorEastAsia"/>
                          </w:rPr>
                          <w:t xml:space="preserve"> 5.2) and</w:t>
                        </w:r>
                        <w:r w:rsidRPr="00421D1E">
                          <w:rPr>
                            <w:rFonts w:eastAsiaTheme="minorEastAsia"/>
                            <w:i/>
                          </w:rPr>
                          <w:t xml:space="preserve"> R</w:t>
                        </w:r>
                        <w:r>
                          <w:rPr>
                            <w:rFonts w:eastAsiaTheme="minorEastAsia"/>
                            <w:i/>
                          </w:rPr>
                          <w:t xml:space="preserve"> </w:t>
                        </w:r>
                        <w:r>
                          <w:rPr>
                            <w:rFonts w:eastAsiaTheme="minorEastAsia"/>
                          </w:rPr>
                          <w:t xml:space="preserve">is the volume of methane recovered or flared from sanitation </w:t>
                        </w:r>
                        <w:r w:rsidR="003545A1">
                          <w:rPr>
                            <w:rFonts w:eastAsiaTheme="minorEastAsia"/>
                          </w:rPr>
                          <w:t>service</w:t>
                        </w:r>
                        <w:r>
                          <w:rPr>
                            <w:rFonts w:eastAsiaTheme="minorEastAsia"/>
                          </w:rPr>
                          <w:t xml:space="preserve"> </w:t>
                        </w:r>
                        <w:r w:rsidRPr="00D7204B">
                          <w:rPr>
                            <w:rFonts w:eastAsiaTheme="minorEastAsia"/>
                            <w:i/>
                            <w:iCs/>
                          </w:rPr>
                          <w:t>j</w:t>
                        </w:r>
                        <w:r>
                          <w:rPr>
                            <w:rFonts w:eastAsiaTheme="minorEastAsia"/>
                          </w:rPr>
                          <w:t>.</w:t>
                        </w:r>
                      </w:p>
                      <w:p w14:paraId="10A167F2" w14:textId="77777777" w:rsidR="00C36A31" w:rsidRDefault="00C36A31" w:rsidP="00E91C40">
                        <w:pPr>
                          <w:jc w:val="center"/>
                          <w:rPr>
                            <w:rFonts w:eastAsiaTheme="minorEastAsia"/>
                          </w:rPr>
                        </w:pPr>
                        <w:r>
                          <w:rPr>
                            <w:rFonts w:eastAsiaTheme="minorEastAsia"/>
                          </w:rPr>
                          <w:t xml:space="preserve">                                                                     </w:t>
                        </w:r>
                        <m:oMath>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EF</m:t>
                              </m:r>
                            </m:e>
                            <m:sub>
                              <m:r>
                                <w:rPr>
                                  <w:rFonts w:ascii="Cambria Math" w:eastAsiaTheme="minorEastAsia" w:hAnsi="Cambria Math"/>
                                </w:rPr>
                                <m:t>J</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o</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MCF</m:t>
                              </m:r>
                            </m:e>
                            <m:sub>
                              <m:r>
                                <w:rPr>
                                  <w:rFonts w:ascii="Cambria Math" w:eastAsiaTheme="minorEastAsia" w:hAnsi="Cambria Math"/>
                                </w:rPr>
                                <m:t>j</m:t>
                              </m:r>
                            </m:sub>
                          </m:sSub>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(S5.2)</w:t>
                        </w:r>
                      </w:p>
                      <w:p w14:paraId="1B1D75A6" w14:textId="5AF59DCA" w:rsidR="00C36A31" w:rsidRDefault="00C36A31" w:rsidP="00A60D1E">
                        <w:pPr>
                          <w:jc w:val="both"/>
                        </w:pPr>
                        <w:proofErr w:type="spellStart"/>
                        <w:r w:rsidRPr="00E764C3">
                          <w:rPr>
                            <w:i/>
                          </w:rPr>
                          <w:t>EF</w:t>
                        </w:r>
                        <w:r w:rsidRPr="00E764C3">
                          <w:rPr>
                            <w:i/>
                            <w:vertAlign w:val="subscript"/>
                          </w:rPr>
                          <w:t>j</w:t>
                        </w:r>
                        <w:proofErr w:type="spellEnd"/>
                        <w:r>
                          <w:rPr>
                            <w:vertAlign w:val="subscript"/>
                          </w:rPr>
                          <w:t xml:space="preserve"> </w:t>
                        </w:r>
                        <w:r>
                          <w:t>is the emission factor in kg CH</w:t>
                        </w:r>
                        <w:r>
                          <w:rPr>
                            <w:vertAlign w:val="subscript"/>
                          </w:rPr>
                          <w:t>4</w:t>
                        </w:r>
                        <w:r>
                          <w:t xml:space="preserve">/kg BOD; </w:t>
                        </w:r>
                        <w:r w:rsidRPr="00E764C3">
                          <w:rPr>
                            <w:i/>
                          </w:rPr>
                          <w:t>j</w:t>
                        </w:r>
                        <w:r>
                          <w:t xml:space="preserve"> is the fraction using each treatment/discharge system; </w:t>
                        </w:r>
                        <w:r w:rsidRPr="00E764C3">
                          <w:rPr>
                            <w:i/>
                          </w:rPr>
                          <w:t>B</w:t>
                        </w:r>
                        <w:r w:rsidRPr="00E764C3">
                          <w:rPr>
                            <w:i/>
                            <w:vertAlign w:val="subscript"/>
                          </w:rPr>
                          <w:t xml:space="preserve">o </w:t>
                        </w:r>
                        <w:r>
                          <w:t>is the maximum CH</w:t>
                        </w:r>
                        <w:r>
                          <w:rPr>
                            <w:vertAlign w:val="subscript"/>
                          </w:rPr>
                          <w:t xml:space="preserve">4 </w:t>
                        </w:r>
                        <w:r>
                          <w:t>producing capacity in kg CH</w:t>
                        </w:r>
                        <w:r>
                          <w:rPr>
                            <w:vertAlign w:val="subscript"/>
                          </w:rPr>
                          <w:t>4</w:t>
                        </w:r>
                        <w:r>
                          <w:t xml:space="preserve">/kg BOD (a default value of 0.6 is proposed) and </w:t>
                        </w:r>
                        <w:proofErr w:type="spellStart"/>
                        <w:r w:rsidRPr="00E764C3">
                          <w:rPr>
                            <w:i/>
                          </w:rPr>
                          <w:t>MCF</w:t>
                        </w:r>
                        <w:r w:rsidRPr="00E764C3">
                          <w:rPr>
                            <w:i/>
                            <w:vertAlign w:val="subscript"/>
                          </w:rPr>
                          <w:t>j</w:t>
                        </w:r>
                        <w:proofErr w:type="spellEnd"/>
                        <w:r>
                          <w:rPr>
                            <w:vertAlign w:val="subscript"/>
                          </w:rPr>
                          <w:t xml:space="preserve"> </w:t>
                        </w:r>
                        <w:r>
                          <w:t>is the methane correction factor (the fraction of C likely to become CH</w:t>
                        </w:r>
                        <w:r>
                          <w:rPr>
                            <w:vertAlign w:val="subscript"/>
                          </w:rPr>
                          <w:t xml:space="preserve">4 </w:t>
                        </w:r>
                        <w:r>
                          <w:t>in each sanitation system).</w:t>
                        </w:r>
                      </w:p>
                      <w:p w14:paraId="543726C3" w14:textId="29830DAF" w:rsidR="00C36A31" w:rsidRPr="00FB3C44" w:rsidRDefault="00C36A31" w:rsidP="00FB3C44">
                        <w:pPr>
                          <w:jc w:val="center"/>
                          <w:rPr>
                            <w:rFonts w:eastAsiaTheme="minorEastAsia"/>
                          </w:rPr>
                        </w:pPr>
                        <m:oMath>
                          <m:r>
                            <w:rPr>
                              <w:rFonts w:ascii="Cambria Math" w:hAnsi="Cambria Math"/>
                            </w:rPr>
                            <m:t xml:space="preserve">                                                             TOW=P∙BOD∙0.001∙365∙I</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(S5.3)</w:t>
                        </w:r>
                      </w:p>
                      <w:p w14:paraId="03C8D514" w14:textId="7764C09E" w:rsidR="00C36A31" w:rsidRDefault="00C36A31" w:rsidP="00A60D1E">
                        <w:pPr>
                          <w:jc w:val="both"/>
                          <w:rPr>
                            <w:rFonts w:eastAsiaTheme="minorEastAsia"/>
                          </w:rPr>
                        </w:pPr>
                        <w:r w:rsidRPr="007E096E">
                          <w:rPr>
                            <w:rFonts w:eastAsiaTheme="minorEastAsia"/>
                            <w:i/>
                          </w:rPr>
                          <w:t>TOW</w:t>
                        </w:r>
                        <w:r>
                          <w:rPr>
                            <w:rFonts w:eastAsiaTheme="minorEastAsia"/>
                          </w:rPr>
                          <w:t xml:space="preserve"> is the total organics in wastewater in inventory in kg BOD yr</w:t>
                        </w:r>
                        <w:r>
                          <w:rPr>
                            <w:rFonts w:eastAsiaTheme="minorEastAsia"/>
                            <w:vertAlign w:val="superscript"/>
                          </w:rPr>
                          <w:t>-1</w:t>
                        </w:r>
                        <w:r>
                          <w:rPr>
                            <w:rFonts w:eastAsiaTheme="minorEastAsia"/>
                          </w:rPr>
                          <w:t xml:space="preserve">; </w:t>
                        </w:r>
                        <w:r w:rsidRPr="00304C76">
                          <w:rPr>
                            <w:rFonts w:eastAsiaTheme="minorEastAsia"/>
                            <w:i/>
                          </w:rPr>
                          <w:t>P</w:t>
                        </w:r>
                        <w:r>
                          <w:rPr>
                            <w:rFonts w:eastAsiaTheme="minorEastAsia"/>
                          </w:rPr>
                          <w:t xml:space="preserve"> is the country population; </w:t>
                        </w:r>
                        <w:r w:rsidRPr="00304C76">
                          <w:rPr>
                            <w:rFonts w:eastAsiaTheme="minorEastAsia"/>
                            <w:i/>
                          </w:rPr>
                          <w:t>BOD</w:t>
                        </w:r>
                        <w:r>
                          <w:rPr>
                            <w:rFonts w:eastAsiaTheme="minorEastAsia"/>
                          </w:rPr>
                          <w:t xml:space="preserve"> is the regional per capita BOD (a range of 37-85 g cpt</w:t>
                        </w:r>
                        <w:r>
                          <w:rPr>
                            <w:rFonts w:eastAsiaTheme="minorEastAsia"/>
                            <w:vertAlign w:val="superscript"/>
                          </w:rPr>
                          <w:t xml:space="preserve">-1 </w:t>
                        </w:r>
                        <w:r>
                          <w:rPr>
                            <w:rFonts w:eastAsiaTheme="minorEastAsia"/>
                          </w:rPr>
                          <w:t>day</w:t>
                        </w:r>
                        <w:r>
                          <w:rPr>
                            <w:rFonts w:eastAsiaTheme="minorEastAsia"/>
                            <w:vertAlign w:val="superscript"/>
                          </w:rPr>
                          <w:t xml:space="preserve">-1 </w:t>
                        </w:r>
                        <w:r>
                          <w:rPr>
                            <w:rFonts w:eastAsiaTheme="minorEastAsia"/>
                          </w:rPr>
                          <w:t>is given for different regions); 0.001 is applied to convert unit of g BOD to kg BOD;</w:t>
                        </w:r>
                        <w:r w:rsidRPr="00C37141">
                          <w:rPr>
                            <w:rFonts w:eastAsiaTheme="minorEastAsia"/>
                            <w:i/>
                            <w:iCs/>
                          </w:rPr>
                          <w:t xml:space="preserve"> I</w:t>
                        </w:r>
                        <w:r>
                          <w:rPr>
                            <w:rFonts w:eastAsiaTheme="minorEastAsia"/>
                          </w:rPr>
                          <w:t xml:space="preserve"> </w:t>
                        </w:r>
                        <w:proofErr w:type="gramStart"/>
                        <w:r>
                          <w:rPr>
                            <w:rFonts w:eastAsiaTheme="minorEastAsia"/>
                          </w:rPr>
                          <w:t>is</w:t>
                        </w:r>
                        <w:proofErr w:type="gramEnd"/>
                        <w:r>
                          <w:rPr>
                            <w:rFonts w:eastAsiaTheme="minorEastAsia"/>
                          </w:rPr>
                          <w:t xml:space="preserve"> a correction factor for additional industrial BOD discharged into wastewater (for collected the default is 1.25, for uncollected the default is 1).</w:t>
                        </w:r>
                      </w:p>
                      <w:p w14:paraId="7CE115B3" w14:textId="3DB8F647" w:rsidR="00C36A31" w:rsidRPr="00D1024F" w:rsidRDefault="00C36A31" w:rsidP="00A60D1E">
                        <w:pPr>
                          <w:jc w:val="both"/>
                          <w:rPr>
                            <w:rFonts w:eastAsiaTheme="minorEastAsia"/>
                            <w:b/>
                            <w:bCs/>
                          </w:rPr>
                        </w:pPr>
                        <w:r w:rsidRPr="00D1024F">
                          <w:rPr>
                            <w:rFonts w:eastAsiaTheme="minorEastAsia"/>
                            <w:b/>
                            <w:bCs/>
                          </w:rPr>
                          <w:t>IPCC (20</w:t>
                        </w:r>
                        <w:r w:rsidR="00C344BB">
                          <w:rPr>
                            <w:rFonts w:eastAsiaTheme="minorEastAsia"/>
                            <w:b/>
                            <w:bCs/>
                          </w:rPr>
                          <w:t>19</w:t>
                        </w:r>
                        <w:r w:rsidRPr="00D1024F">
                          <w:rPr>
                            <w:rFonts w:eastAsiaTheme="minorEastAsia"/>
                            <w:b/>
                            <w:bCs/>
                          </w:rPr>
                          <w:t>) IPCC Guidelines for National Greenhouse Gas Inventories. Chapter 6: Wastewater Treatment and Discharge</w:t>
                        </w:r>
                      </w:p>
                    </w:txbxContent>
                  </v:textbox>
                  <w10:wrap type="square" anchorx="margin"/>
                </v:shape>
              </w:pict>
            </mc:Fallback>
          </mc:AlternateContent>
        </w:r>
      </w:del>
      <w:r w:rsidR="00286AA6" w:rsidRPr="00286AA6">
        <w:rPr>
          <w:b/>
        </w:rPr>
        <w:t xml:space="preserve">Box S1. </w:t>
      </w:r>
      <w:ins w:id="1" w:author="Steven Banwart" w:date="2021-02-15T10:11:00Z">
        <w:r w:rsidR="00FC3B4D">
          <w:rPr>
            <w:b/>
          </w:rPr>
          <w:t>*</w:t>
        </w:r>
      </w:ins>
      <w:r w:rsidR="00286AA6" w:rsidRPr="00286AA6">
        <w:rPr>
          <w:b/>
        </w:rPr>
        <w:t xml:space="preserve">IPCC methods for calculating </w:t>
      </w:r>
      <w:r w:rsidR="00A60D1E">
        <w:rPr>
          <w:b/>
        </w:rPr>
        <w:t xml:space="preserve">annual </w:t>
      </w:r>
      <w:r w:rsidR="006A6ABC">
        <w:rPr>
          <w:b/>
        </w:rPr>
        <w:t>methane emissions</w:t>
      </w:r>
      <w:r w:rsidR="00286AA6" w:rsidRPr="00286AA6">
        <w:rPr>
          <w:b/>
        </w:rPr>
        <w:t xml:space="preserve"> from sanitation systems</w:t>
      </w:r>
    </w:p>
    <w:p w14:paraId="74C1F56D" w14:textId="08590297" w:rsidR="00083654" w:rsidRPr="00083654" w:rsidRDefault="00CE3B7F" w:rsidP="006063B6">
      <w:pPr>
        <w:jc w:val="both"/>
      </w:pPr>
      <w:r>
        <w:t xml:space="preserve">In the IPCC method </w:t>
      </w:r>
      <w:r w:rsidR="00083654">
        <w:t>U</w:t>
      </w:r>
      <w:r w:rsidR="00083654">
        <w:rPr>
          <w:i/>
          <w:vertAlign w:val="subscript"/>
        </w:rPr>
        <w:t xml:space="preserve">i </w:t>
      </w:r>
      <w:r w:rsidR="00083654">
        <w:t xml:space="preserve">and </w:t>
      </w:r>
      <w:proofErr w:type="spellStart"/>
      <w:proofErr w:type="gramStart"/>
      <w:r w:rsidR="00083654">
        <w:t>T</w:t>
      </w:r>
      <w:r w:rsidR="00083654">
        <w:rPr>
          <w:i/>
          <w:vertAlign w:val="subscript"/>
        </w:rPr>
        <w:t>i,j</w:t>
      </w:r>
      <w:proofErr w:type="spellEnd"/>
      <w:proofErr w:type="gramEnd"/>
      <w:r w:rsidR="00083654">
        <w:t xml:space="preserve"> refer to population fraction</w:t>
      </w:r>
      <w:r>
        <w:t>s</w:t>
      </w:r>
      <w:r w:rsidR="00083654">
        <w:t xml:space="preserve"> in different income brackets and degree of utilization for each </w:t>
      </w:r>
      <w:r w:rsidR="003545A1">
        <w:t>service</w:t>
      </w:r>
      <w:r>
        <w:t xml:space="preserve"> </w:t>
      </w:r>
      <w:r w:rsidR="00083654">
        <w:t>(la</w:t>
      </w:r>
      <w:r w:rsidR="003A3822">
        <w:t xml:space="preserve">trine, septic tank, sewer etc). </w:t>
      </w:r>
      <w:r w:rsidR="00083654">
        <w:t xml:space="preserve">Here we instead use data given by </w:t>
      </w:r>
      <w:r w:rsidR="006A0CDD">
        <w:t xml:space="preserve">the </w:t>
      </w:r>
      <w:r w:rsidR="00083654">
        <w:t>Joint Monitoring Program (JMP)</w:t>
      </w:r>
      <w:r w:rsidR="00083654">
        <w:fldChar w:fldCharType="begin"/>
      </w:r>
      <w:r w:rsidR="003536D9">
        <w:instrText xml:space="preserve"> ADDIN EN.CITE &lt;EndNote&gt;&lt;Cite ExcludeAuth="1"&gt;&lt;Author&gt;JMP&lt;/Author&gt;&lt;Year&gt;2017&lt;/Year&gt;&lt;RecNum&gt;37&lt;/RecNum&gt;&lt;DisplayText&gt;&lt;style face="superscript"&gt;15&lt;/style&gt;&lt;/DisplayText&gt;&lt;record&gt;&lt;rec-number&gt;37&lt;/rec-number&gt;&lt;foreign-keys&gt;&lt;key app="EN" db-id="rrevw52tb5paf1epfawx2rdjet9pd50ars00" timestamp="0"&gt;37&lt;/key&gt;&lt;/foreign-keys&gt;&lt;ref-type name="Report"&gt;27&lt;/ref-type&gt;&lt;contributors&gt;&lt;authors&gt;&lt;author&gt;JMP&lt;/author&gt;&lt;/authors&gt;&lt;secondary-authors&gt;&lt;author&gt;World Health Organization and the United Nations Childrens Fund&lt;/author&gt;&lt;/secondary-authors&gt;&lt;/contributors&gt;&lt;titles&gt;&lt;title&gt;Progress on drinking water, sanitation and hygeine: 2017 update and SDG baselines.&lt;/title&gt;&lt;/titles&gt;&lt;volume&gt;CC BY-NC-SA 3.0 IGO&lt;/volume&gt;&lt;dates&gt;&lt;year&gt;2017&lt;/year&gt;&lt;/dates&gt;&lt;pub-location&gt;Geneva&lt;/pub-location&gt;&lt;urls&gt;&lt;/urls&gt;&lt;/record&gt;&lt;/Cite&gt;&lt;/EndNote&gt;</w:instrText>
      </w:r>
      <w:r w:rsidR="00083654">
        <w:fldChar w:fldCharType="separate"/>
      </w:r>
      <w:r w:rsidR="003536D9" w:rsidRPr="003536D9">
        <w:rPr>
          <w:noProof/>
          <w:vertAlign w:val="superscript"/>
        </w:rPr>
        <w:t>15</w:t>
      </w:r>
      <w:r w:rsidR="00083654">
        <w:fldChar w:fldCharType="end"/>
      </w:r>
      <w:r w:rsidR="00083654">
        <w:t xml:space="preserve"> regarding </w:t>
      </w:r>
      <w:r w:rsidR="003545A1">
        <w:t>service</w:t>
      </w:r>
      <w:r w:rsidR="00083654">
        <w:t xml:space="preserve"> in urban </w:t>
      </w:r>
      <w:r w:rsidR="002043F8">
        <w:t xml:space="preserve">and rural </w:t>
      </w:r>
      <w:r w:rsidR="00083654">
        <w:t>areas of SDG regions (Annex 7.2 JMP)</w:t>
      </w:r>
      <w:r w:rsidR="00642220">
        <w:t xml:space="preserve">. </w:t>
      </w:r>
      <w:r w:rsidR="003536D9">
        <w:t xml:space="preserve">We use this data because it is much more comprehensive than that offered by IPCC and gives data for more sanitation services. </w:t>
      </w:r>
      <w:r w:rsidR="00642220">
        <w:t xml:space="preserve">These </w:t>
      </w:r>
      <w:r w:rsidR="003545A1">
        <w:t>services</w:t>
      </w:r>
      <w:r w:rsidR="00642220">
        <w:t xml:space="preserve"> are split into ‘improved’ (latrines, septic tanks and sewers) and ‘basic’ (limited or shared, u</w:t>
      </w:r>
      <w:r w:rsidR="00980182">
        <w:t>nimproved and open defecation). This was done to improve the accuracy of the estimates</w:t>
      </w:r>
      <w:r>
        <w:t xml:space="preserve">, </w:t>
      </w:r>
      <w:r w:rsidR="00A30E6E">
        <w:t xml:space="preserve">as they are given for </w:t>
      </w:r>
      <w:r w:rsidR="002043F8">
        <w:t>each SDG region.</w:t>
      </w:r>
    </w:p>
    <w:p w14:paraId="4FF152E7" w14:textId="35E0E295" w:rsidR="008D338B" w:rsidRDefault="0022536B" w:rsidP="006063B6">
      <w:pPr>
        <w:jc w:val="both"/>
      </w:pPr>
      <w:proofErr w:type="spellStart"/>
      <w:proofErr w:type="gramStart"/>
      <w:r w:rsidRPr="00980182">
        <w:rPr>
          <w:i/>
        </w:rPr>
        <w:lastRenderedPageBreak/>
        <w:t>EF</w:t>
      </w:r>
      <w:r w:rsidRPr="00980182">
        <w:rPr>
          <w:i/>
          <w:vertAlign w:val="subscript"/>
        </w:rPr>
        <w:t>j</w:t>
      </w:r>
      <w:proofErr w:type="spellEnd"/>
      <w:r>
        <w:rPr>
          <w:vertAlign w:val="subscript"/>
        </w:rPr>
        <w:t xml:space="preserve"> </w:t>
      </w:r>
      <w:r w:rsidR="004A3BFB">
        <w:t xml:space="preserve"> </w:t>
      </w:r>
      <w:r>
        <w:t>is</w:t>
      </w:r>
      <w:proofErr w:type="gramEnd"/>
      <w:r>
        <w:t xml:space="preserve"> calculated by multiplying the default</w:t>
      </w:r>
      <w:r w:rsidR="00257BA3">
        <w:t xml:space="preserve"> maximum methane producing capacity</w:t>
      </w:r>
      <w:r>
        <w:t xml:space="preserve"> </w:t>
      </w:r>
      <w:r w:rsidR="00257BA3">
        <w:t>(BO</w:t>
      </w:r>
      <w:r>
        <w:rPr>
          <w:vertAlign w:val="subscript"/>
        </w:rPr>
        <w:t xml:space="preserve"> </w:t>
      </w:r>
      <w:r w:rsidR="00257BA3">
        <w:t xml:space="preserve">value - </w:t>
      </w:r>
      <w:r>
        <w:t>0.6 kg CH</w:t>
      </w:r>
      <w:r>
        <w:rPr>
          <w:vertAlign w:val="subscript"/>
        </w:rPr>
        <w:t>4</w:t>
      </w:r>
      <w:r>
        <w:t xml:space="preserve">/kg BOD) by a selected </w:t>
      </w:r>
      <w:proofErr w:type="spellStart"/>
      <w:r w:rsidR="00257BA3">
        <w:t>MCF</w:t>
      </w:r>
      <w:r w:rsidR="00257BA3">
        <w:rPr>
          <w:vertAlign w:val="subscript"/>
        </w:rPr>
        <w:t>j</w:t>
      </w:r>
      <w:proofErr w:type="spellEnd"/>
      <w:r w:rsidR="00980182">
        <w:rPr>
          <w:vertAlign w:val="subscript"/>
        </w:rPr>
        <w:t xml:space="preserve"> </w:t>
      </w:r>
      <w:r w:rsidR="00980182">
        <w:t xml:space="preserve">(Methane Correction Factor – explained </w:t>
      </w:r>
      <w:r w:rsidR="00117B0B">
        <w:t>below</w:t>
      </w:r>
      <w:r w:rsidR="00980182">
        <w:t>)</w:t>
      </w:r>
      <w:r w:rsidR="00257BA3">
        <w:t>. The BO value is an estimate of the maximum amount of C contained in the excreta which may become methane in anaerobic conditions. IPCC guidelines</w:t>
      </w:r>
      <w:r w:rsidR="00C344BB">
        <w:fldChar w:fldCharType="begin"/>
      </w:r>
      <w:r w:rsidR="00C344BB">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C344BB">
        <w:fldChar w:fldCharType="separate"/>
      </w:r>
      <w:r w:rsidR="00C344BB" w:rsidRPr="00C344BB">
        <w:rPr>
          <w:noProof/>
          <w:vertAlign w:val="superscript"/>
        </w:rPr>
        <w:t>12</w:t>
      </w:r>
      <w:r w:rsidR="00C344BB">
        <w:fldChar w:fldCharType="end"/>
      </w:r>
      <w:r w:rsidR="00FE4C88">
        <w:t xml:space="preserve"> </w:t>
      </w:r>
      <w:r w:rsidR="009E127A">
        <w:t>for</w:t>
      </w:r>
      <w:r w:rsidR="00257BA3">
        <w:t xml:space="preserve"> this estimate are to use region-specific data when available, and if unavailable to use the default value of 0.6 (or 60%). Regional estimates a</w:t>
      </w:r>
      <w:r w:rsidR="004D5D0D">
        <w:t>re unavailable to our knowledge.</w:t>
      </w:r>
      <w:r w:rsidR="00CC1A10">
        <w:t xml:space="preserve"> </w:t>
      </w:r>
      <w:r w:rsidR="004D5D0D">
        <w:t xml:space="preserve">BO </w:t>
      </w:r>
      <w:r w:rsidR="00CC1A10">
        <w:t xml:space="preserve">is mostly used in the context of livestock studies, as different animals and different diets produce manure of varying lignin content, which </w:t>
      </w:r>
      <w:r w:rsidR="008C53E1">
        <w:t>affects</w:t>
      </w:r>
      <w:r w:rsidR="00CC1A10">
        <w:t xml:space="preserve"> BO</w:t>
      </w:r>
      <w:r w:rsidR="00CC1A10">
        <w:fldChar w:fldCharType="begin">
          <w:fldData xml:space="preserve">PEVuZE5vdGU+PENpdGU+PEF1dGhvcj5EYW1tZ2VuPC9BdXRob3I+PFllYXI+MjAxMjwvWWVhcj48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</w:fldData>
        </w:fldChar>
      </w:r>
      <w:r w:rsidR="003536D9">
        <w:instrText xml:space="preserve"> ADDIN EN.CITE </w:instrText>
      </w:r>
      <w:r w:rsidR="003536D9">
        <w:fldChar w:fldCharType="begin">
          <w:fldData xml:space="preserve">PEVuZE5vdGU+PENpdGU+PEF1dGhvcj5EYW1tZ2VuPC9BdXRob3I+PFllYXI+MjAxMjwvWWVhcj48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</w:fldData>
        </w:fldChar>
      </w:r>
      <w:r w:rsidR="003536D9">
        <w:instrText xml:space="preserve"> ADDIN EN.CITE.DATA </w:instrText>
      </w:r>
      <w:r w:rsidR="003536D9">
        <w:fldChar w:fldCharType="end"/>
      </w:r>
      <w:r w:rsidR="00CC1A10">
        <w:fldChar w:fldCharType="separate"/>
      </w:r>
      <w:r w:rsidR="003536D9" w:rsidRPr="003536D9">
        <w:rPr>
          <w:noProof/>
          <w:vertAlign w:val="superscript"/>
        </w:rPr>
        <w:t>16</w:t>
      </w:r>
      <w:r w:rsidR="00CC1A10">
        <w:fldChar w:fldCharType="end"/>
      </w:r>
      <w:r w:rsidR="00B579B7">
        <w:t>, as lignin is unavailable for anaerobic microb</w:t>
      </w:r>
      <w:r w:rsidR="00F6210D">
        <w:t>ial metabolism</w:t>
      </w:r>
      <w:r w:rsidR="00B579B7">
        <w:t>.</w:t>
      </w:r>
      <w:r w:rsidR="00CC1A10">
        <w:t xml:space="preserve"> Human digestion and diet will not differ to the same extent, so we use the default value of 0.6 for all regions</w:t>
      </w:r>
      <w:r w:rsidR="00A90661">
        <w:t>, as other studies have done</w:t>
      </w:r>
      <w:r w:rsidR="00CC1A10">
        <w:fldChar w:fldCharType="begin">
          <w:fldData xml:space="preserve">PEVuZE5vdGU+PENpdGU+PEF1dGhvcj5SZWlkPC9BdXRob3I+PFllYXI+MjAxNDwvWWVhcj48UmVj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=
</w:fldData>
        </w:fldChar>
      </w:r>
      <w:r w:rsidR="003536D9">
        <w:instrText xml:space="preserve"> ADDIN EN.CITE </w:instrText>
      </w:r>
      <w:r w:rsidR="003536D9">
        <w:fldChar w:fldCharType="begin">
          <w:fldData xml:space="preserve">PEVuZE5vdGU+PENpdGU+PEF1dGhvcj5SZWlkPC9BdXRob3I+PFllYXI+MjAxNDwvWWVhcj48UmVj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=
</w:fldData>
        </w:fldChar>
      </w:r>
      <w:r w:rsidR="003536D9">
        <w:instrText xml:space="preserve"> ADDIN EN.CITE.DATA </w:instrText>
      </w:r>
      <w:r w:rsidR="003536D9">
        <w:fldChar w:fldCharType="end"/>
      </w:r>
      <w:r w:rsidR="00CC1A10">
        <w:fldChar w:fldCharType="separate"/>
      </w:r>
      <w:r w:rsidR="003536D9" w:rsidRPr="003536D9">
        <w:rPr>
          <w:noProof/>
          <w:vertAlign w:val="superscript"/>
        </w:rPr>
        <w:t>17</w:t>
      </w:r>
      <w:r w:rsidR="00CC1A10">
        <w:fldChar w:fldCharType="end"/>
      </w:r>
      <w:r w:rsidR="00CC1A10">
        <w:t xml:space="preserve">. </w:t>
      </w:r>
    </w:p>
    <w:p w14:paraId="78064EF1" w14:textId="215C3353" w:rsidR="00FE5BBB" w:rsidRDefault="00B579B7" w:rsidP="006063B6">
      <w:pPr>
        <w:jc w:val="both"/>
      </w:pPr>
      <w:r>
        <w:t xml:space="preserve">Suggested MCF values for different sanitation </w:t>
      </w:r>
      <w:r w:rsidR="003545A1">
        <w:t>services</w:t>
      </w:r>
      <w:r>
        <w:t xml:space="preserve"> are given </w:t>
      </w:r>
      <w:r w:rsidR="00C344BB">
        <w:t>by IPCC</w:t>
      </w:r>
      <w:r w:rsidR="00C344BB">
        <w:fldChar w:fldCharType="begin"/>
      </w:r>
      <w:r w:rsidR="00C344BB">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C344BB">
        <w:fldChar w:fldCharType="separate"/>
      </w:r>
      <w:r w:rsidR="00C344BB" w:rsidRPr="00C344BB">
        <w:rPr>
          <w:noProof/>
          <w:vertAlign w:val="superscript"/>
        </w:rPr>
        <w:t>12</w:t>
      </w:r>
      <w:r w:rsidR="00C344BB">
        <w:fldChar w:fldCharType="end"/>
      </w:r>
      <w:r>
        <w:t>.</w:t>
      </w:r>
      <w:r w:rsidR="00D477E0">
        <w:t xml:space="preserve"> The MCF indicates the extent to which the methane producing capacity is realized in each </w:t>
      </w:r>
      <w:r w:rsidR="003545A1">
        <w:t>service</w:t>
      </w:r>
      <w:r w:rsidR="00D477E0">
        <w:t xml:space="preserve">. Here we use the IPCC values as a guideline, with minor adjustments. </w:t>
      </w:r>
      <w:r w:rsidR="00064A12">
        <w:t>The IPCC assign a value of 0.1</w:t>
      </w:r>
      <w:r w:rsidR="00442AA8">
        <w:t>1</w:t>
      </w:r>
      <w:r w:rsidR="00064A12">
        <w:t xml:space="preserve"> </w:t>
      </w:r>
      <w:r w:rsidR="00B312E0">
        <w:t>kg CH</w:t>
      </w:r>
      <w:r w:rsidR="00B312E0" w:rsidRPr="00D1024F">
        <w:rPr>
          <w:vertAlign w:val="subscript"/>
        </w:rPr>
        <w:t>4</w:t>
      </w:r>
      <w:r w:rsidR="00B312E0">
        <w:t xml:space="preserve">/kg BOD </w:t>
      </w:r>
      <w:r w:rsidR="00064A12">
        <w:t>to open di</w:t>
      </w:r>
      <w:r w:rsidR="00C848E8">
        <w:t>scharg</w:t>
      </w:r>
      <w:r w:rsidR="002043F8">
        <w:t>e</w:t>
      </w:r>
      <w:r w:rsidR="00C848E8">
        <w:t>;</w:t>
      </w:r>
      <w:r w:rsidR="00064A12">
        <w:t xml:space="preserve"> we assume this will be equal to open defecation and therefore assign an MCF of 0.1</w:t>
      </w:r>
      <w:r w:rsidR="002043F8">
        <w:t>1</w:t>
      </w:r>
      <w:r w:rsidR="00064A12">
        <w:t xml:space="preserve"> to open defecation. </w:t>
      </w:r>
      <w:r w:rsidR="00C848E8">
        <w:t>For septic tanks IPCC suggest an MCF of 0.5, but we believe this may be an overestimate, as research using real gas flux chambers in field conditions calculated a value of 0.22</w:t>
      </w:r>
      <w:r w:rsidR="00C848E8">
        <w:fldChar w:fldCharType="begin"/>
      </w:r>
      <w:r w:rsidR="00C344BB">
        <w:instrText xml:space="preserve"> ADDIN EN.CITE &lt;EndNote&gt;&lt;Cite&gt;&lt;Author&gt;Diaz-Valbuena&lt;/Author&gt;&lt;Year&gt;2011&lt;/Year&gt;&lt;RecNum&gt;40&lt;/RecNum&gt;&lt;DisplayText&gt;&lt;style face="superscript"&gt;18&lt;/style&gt;&lt;/DisplayText&gt;&lt;record&gt;&lt;rec-number&gt;40&lt;/rec-number&gt;&lt;foreign-keys&gt;&lt;key app="EN" db-id="rrevw52tb5paf1epfawx2rdjet9pd50ars00" timestamp="0"&gt;40&lt;/key&gt;&lt;/foreign-keys&gt;&lt;ref-type name="Journal Article"&gt;17&lt;/ref-type&gt;&lt;contributors&gt;&lt;authors&gt;&lt;author&gt;Diaz-Valbuena, L. R.&lt;/author&gt;&lt;author&gt;Leverenz, H. L.&lt;/author&gt;&lt;author&gt;Cappa, C. D.&lt;/author&gt;&lt;author&gt;Tchobanoglous, G.&lt;/author&gt;&lt;author&gt;Horwath, W. R.&lt;/author&gt;&lt;author&gt;Darby, J. L.&lt;/author&gt;&lt;/authors&gt;&lt;/contributors&gt;&lt;auth-address&gt;[Diaz-Valbuena, Libia R.; Leverenz, Harold L.; Cappa, Christopher D.; Tchobanoglous, George; Darby, Jeannie L.] Univ Calif Davis, Dept Civil &amp;amp; Environm Engn, Davis, CA 95616 USA. [Horwath, William R.] Univ Calif Davis, Dept Land Air &amp;amp; Water Resources, Davis, CA 95616 USA.&amp;#xD;Darby, JL (reprint author), Univ Calif Davis, Dept Civil &amp;amp; Environm Engn, Davis, CA 95616 USA.&amp;#xD;jdarby@ucdavis.edu&lt;/auth-address&gt;&lt;titles&gt;&lt;title&gt;Methane, Carbon Dioxide, and Nitrous Oxide Emissions from Septic Tank Systems&lt;/title&gt;&lt;secondary-title&gt;Environmental Science &amp;amp; Technology&lt;/secondary-title&gt;&lt;alt-title&gt;Environ. Sci. Technol.&lt;/alt-title&gt;&lt;/titles&gt;&lt;periodical&gt;&lt;full-title&gt;ENVIRONMENTAL SCIENCE &amp;amp; TECHNOLOGY&lt;/full-title&gt;&lt;/periodical&gt;&lt;pages&gt;2741-2747&lt;/pages&gt;&lt;volume&gt;45&lt;/volume&gt;&lt;number&gt;7&lt;/number&gt;&lt;keywords&gt;&lt;keyword&gt;Engineering&lt;/keyword&gt;&lt;keyword&gt;Environmental Sciences &amp;amp; Ecology&lt;/keyword&gt;&lt;/keywords&gt;&lt;dates&gt;&lt;year&gt;2011&lt;/year&gt;&lt;pub-dates&gt;&lt;date&gt;Apr&lt;/date&gt;&lt;/pub-dates&gt;&lt;/dates&gt;&lt;isbn&gt;0013-936X&lt;/isbn&gt;&lt;accession-num&gt;WOS:000288841500037&lt;/accession-num&gt;&lt;work-type&gt;Article&lt;/work-type&gt;&lt;urls&gt;&lt;related-urls&gt;&lt;url&gt;&amp;lt;Go to ISI&amp;gt;://WOS:000288841500037&lt;/url&gt;&lt;/related-urls&gt;&lt;/urls&gt;&lt;electronic-resource-num&gt;10.1021/es1036095&lt;/electronic-resource-num&gt;&lt;language&gt;English&lt;/language&gt;&lt;/record&gt;&lt;/Cite&gt;&lt;/EndNote&gt;</w:instrText>
      </w:r>
      <w:r w:rsidR="00C848E8">
        <w:fldChar w:fldCharType="separate"/>
      </w:r>
      <w:r w:rsidR="00C344BB" w:rsidRPr="00C344BB">
        <w:rPr>
          <w:noProof/>
          <w:vertAlign w:val="superscript"/>
        </w:rPr>
        <w:t>18</w:t>
      </w:r>
      <w:r w:rsidR="00C848E8">
        <w:fldChar w:fldCharType="end"/>
      </w:r>
      <w:r w:rsidR="00C848E8">
        <w:t>.</w:t>
      </w:r>
      <w:r w:rsidR="00FE5BBB">
        <w:t xml:space="preserve"> This value may fluctuate with different </w:t>
      </w:r>
      <w:r w:rsidR="00F851CE">
        <w:t>types of</w:t>
      </w:r>
      <w:r w:rsidR="00FE5BBB">
        <w:t xml:space="preserve"> tanks, input rates, frequency of desludging etc, but data on septic tank management is scarce</w:t>
      </w:r>
      <w:r w:rsidR="008C53E1">
        <w:t xml:space="preserve"> at </w:t>
      </w:r>
      <w:r w:rsidR="00311EC7">
        <w:t xml:space="preserve">the </w:t>
      </w:r>
      <w:r w:rsidR="008C53E1">
        <w:t>time of study</w:t>
      </w:r>
      <w:r w:rsidR="00FE5BBB">
        <w:fldChar w:fldCharType="begin"/>
      </w:r>
      <w:r w:rsidR="003536D9">
        <w:instrText xml:space="preserve"> ADDIN EN.CITE &lt;EndNote&gt;&lt;Cite&gt;&lt;Author&gt;JMP&lt;/Author&gt;&lt;Year&gt;2017&lt;/Year&gt;&lt;RecNum&gt;37&lt;/RecNum&gt;&lt;DisplayText&gt;&lt;style face="superscript"&gt;15&lt;/style&gt;&lt;/DisplayText&gt;&lt;record&gt;&lt;rec-number&gt;37&lt;/rec-number&gt;&lt;foreign-keys&gt;&lt;key app="EN" db-id="rrevw52tb5paf1epfawx2rdjet9pd50ars00" timestamp="0"&gt;37&lt;/key&gt;&lt;/foreign-keys&gt;&lt;ref-type name="Report"&gt;27&lt;/ref-type&gt;&lt;contributors&gt;&lt;authors&gt;&lt;author&gt;JMP&lt;/author&gt;&lt;/authors&gt;&lt;secondary-authors&gt;&lt;author&gt;World Health Organization and the United Nations Childrens Fund&lt;/author&gt;&lt;/secondary-authors&gt;&lt;/contributors&gt;&lt;titles&gt;&lt;title&gt;Progress on drinking water, sanitation and hygeine: 2017 update and SDG baselines.&lt;/title&gt;&lt;/titles&gt;&lt;volume&gt;CC BY-NC-SA 3.0 IGO&lt;/volume&gt;&lt;dates&gt;&lt;year&gt;2017&lt;/year&gt;&lt;/dates&gt;&lt;pub-location&gt;Geneva&lt;/pub-location&gt;&lt;urls&gt;&lt;/urls&gt;&lt;/record&gt;&lt;/Cite&gt;&lt;/EndNote&gt;</w:instrText>
      </w:r>
      <w:r w:rsidR="00FE5BBB">
        <w:fldChar w:fldCharType="separate"/>
      </w:r>
      <w:r w:rsidR="003536D9" w:rsidRPr="003536D9">
        <w:rPr>
          <w:noProof/>
          <w:vertAlign w:val="superscript"/>
        </w:rPr>
        <w:t>15</w:t>
      </w:r>
      <w:r w:rsidR="00FE5BBB">
        <w:fldChar w:fldCharType="end"/>
      </w:r>
      <w:r w:rsidR="00FE5BBB">
        <w:t>.</w:t>
      </w:r>
      <w:r w:rsidR="00C848E8">
        <w:t xml:space="preserve"> This is the only study we are aware of which offers</w:t>
      </w:r>
      <w:r w:rsidR="002043F8">
        <w:t xml:space="preserve"> </w:t>
      </w:r>
      <w:r w:rsidR="00BD7D7A">
        <w:t xml:space="preserve">empirical </w:t>
      </w:r>
      <w:r w:rsidR="002043F8">
        <w:t xml:space="preserve">MCF </w:t>
      </w:r>
      <w:r w:rsidR="003F36FA">
        <w:t xml:space="preserve">values </w:t>
      </w:r>
      <w:r w:rsidR="002043F8">
        <w:t xml:space="preserve">from field research, </w:t>
      </w:r>
      <w:r w:rsidR="00C848E8">
        <w:t>so we use this value for septic systems.</w:t>
      </w:r>
    </w:p>
    <w:p w14:paraId="250F6A64" w14:textId="7CFAA3C8" w:rsidR="00FE5BBB" w:rsidRDefault="00067C70" w:rsidP="006063B6">
      <w:pPr>
        <w:jc w:val="both"/>
      </w:pPr>
      <w:r>
        <w:t>Methane emission factor d</w:t>
      </w:r>
      <w:r w:rsidR="00FE5BBB">
        <w:t>ata for sewer conditions is also scarce. The IPCC guidelines suggest a value of 0 for fast moving, clea</w:t>
      </w:r>
      <w:r w:rsidR="001F3ABD">
        <w:t>n sewer systems and 0.5 for stagnant</w:t>
      </w:r>
      <w:r w:rsidR="002043F8">
        <w:t xml:space="preserve"> or open</w:t>
      </w:r>
      <w:r w:rsidR="001F3ABD">
        <w:t xml:space="preserve"> sewers, as stagnant conditions can generate anaerobic environments, particularly in warm areas. Here we assign a value of 0 to all sewer </w:t>
      </w:r>
      <w:r w:rsidR="003545A1">
        <w:t>services</w:t>
      </w:r>
      <w:r w:rsidR="001F3ABD">
        <w:t xml:space="preserve"> in developed SDG regions (Europe, North America, Australia &amp; New Zealand), as we assume sewer systems here will largely be closed and fast moving with minimal anaerobic activity. </w:t>
      </w:r>
      <w:r w:rsidR="00412D91">
        <w:t>The extent to which sewers in developing SDG regions are stagnant, open and warm is unknown and we accordingly take the lowest value of the range described for open and stagnant sewers by IPCC</w:t>
      </w:r>
      <w:r w:rsidR="00D1024F">
        <w:fldChar w:fldCharType="begin"/>
      </w:r>
      <w:r w:rsidR="008A32C5">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D1024F">
        <w:fldChar w:fldCharType="separate"/>
      </w:r>
      <w:r w:rsidR="008A32C5" w:rsidRPr="008A32C5">
        <w:rPr>
          <w:noProof/>
          <w:vertAlign w:val="superscript"/>
        </w:rPr>
        <w:t>12</w:t>
      </w:r>
      <w:r w:rsidR="00D1024F">
        <w:fldChar w:fldCharType="end"/>
      </w:r>
      <w:r w:rsidR="00412D91">
        <w:t xml:space="preserve"> (0.4)</w:t>
      </w:r>
      <w:r w:rsidR="002043F8">
        <w:t>.</w:t>
      </w:r>
    </w:p>
    <w:p w14:paraId="210EF7D2" w14:textId="3967A04A" w:rsidR="009D4FFE" w:rsidRDefault="00B46018" w:rsidP="00C155B7">
      <w:pPr>
        <w:jc w:val="both"/>
      </w:pPr>
      <w:r>
        <w:t xml:space="preserve">The MCF </w:t>
      </w:r>
      <w:r w:rsidR="00324F75">
        <w:t xml:space="preserve">value (Eq. S5.2) </w:t>
      </w:r>
      <w:r>
        <w:t xml:space="preserve">for latrines is determined by the depth </w:t>
      </w:r>
      <w:r w:rsidR="00BA6BA7">
        <w:t xml:space="preserve">to </w:t>
      </w:r>
      <w:r>
        <w:t xml:space="preserve">the water table, as latrine </w:t>
      </w:r>
      <w:r w:rsidR="006E0DBD">
        <w:t xml:space="preserve">molecular </w:t>
      </w:r>
      <w:r>
        <w:t xml:space="preserve">oxygen </w:t>
      </w:r>
      <w:r w:rsidR="006E0DBD">
        <w:t>(O</w:t>
      </w:r>
      <w:r w:rsidR="006E0DBD" w:rsidRPr="00D1024F">
        <w:rPr>
          <w:vertAlign w:val="subscript"/>
        </w:rPr>
        <w:t>2</w:t>
      </w:r>
      <w:r w:rsidR="006E0DBD">
        <w:t xml:space="preserve">) </w:t>
      </w:r>
      <w:r>
        <w:t>levels will deplete when</w:t>
      </w:r>
      <w:r w:rsidR="00980182">
        <w:t xml:space="preserve"> contents are submerged in water. Flooded latrines </w:t>
      </w:r>
      <w:r w:rsidR="008C53E1">
        <w:t xml:space="preserve">may </w:t>
      </w:r>
      <w:r w:rsidR="00980182">
        <w:t xml:space="preserve">become anaerobic when the </w:t>
      </w:r>
      <w:r w:rsidR="00FF1002">
        <w:t>O</w:t>
      </w:r>
      <w:r w:rsidR="00FF1002" w:rsidRPr="00D1024F">
        <w:rPr>
          <w:vertAlign w:val="subscript"/>
        </w:rPr>
        <w:t>2</w:t>
      </w:r>
      <w:r w:rsidR="00FF1002">
        <w:t xml:space="preserve"> </w:t>
      </w:r>
      <w:r w:rsidR="00980182">
        <w:t xml:space="preserve">dissolved in the water becomes depleted. </w:t>
      </w:r>
      <w:r>
        <w:t>A water table depth of &gt;3m can be classified as dry/above water table, whilst a depth of &lt;3m can be classified as wet/below water table, as latrines are typically dug to a depth of 2-3 m</w:t>
      </w:r>
      <w:r w:rsidR="002043F8">
        <w:t>eters</w:t>
      </w:r>
      <w:r>
        <w:fldChar w:fldCharType="begin">
          <w:fldData xml:space="preserve">PEVuZE5vdGU+PENpdGU+PEF1dGhvcj5SZWlkPC9BdXRob3I+PFllYXI+MjAxNDwvWWVhcj48UmVj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=
</w:fldData>
        </w:fldChar>
      </w:r>
      <w:r w:rsidR="003536D9">
        <w:instrText xml:space="preserve"> ADDIN EN.CITE </w:instrText>
      </w:r>
      <w:r w:rsidR="003536D9">
        <w:fldChar w:fldCharType="begin">
          <w:fldData xml:space="preserve">PEVuZE5vdGU+PENpdGU+PEF1dGhvcj5SZWlkPC9BdXRob3I+PFllYXI+MjAxNDwvWWVhcj48UmVj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=
</w:fldData>
        </w:fldChar>
      </w:r>
      <w:r w:rsidR="003536D9">
        <w:instrText xml:space="preserve"> ADDIN EN.CITE.DATA </w:instrText>
      </w:r>
      <w:r w:rsidR="003536D9">
        <w:fldChar w:fldCharType="end"/>
      </w:r>
      <w:r>
        <w:fldChar w:fldCharType="separate"/>
      </w:r>
      <w:r w:rsidR="003536D9" w:rsidRPr="003536D9">
        <w:rPr>
          <w:noProof/>
          <w:vertAlign w:val="superscript"/>
        </w:rPr>
        <w:t>17</w:t>
      </w:r>
      <w:r>
        <w:fldChar w:fldCharType="end"/>
      </w:r>
      <w:r>
        <w:t xml:space="preserve">. </w:t>
      </w:r>
      <w:r w:rsidR="00783037">
        <w:t>Global groundwater table depth has been estimated using national data and modelling by Fan et al</w:t>
      </w:r>
      <w:r w:rsidR="00783037">
        <w:fldChar w:fldCharType="begin"/>
      </w:r>
      <w:r w:rsidR="00C344BB">
        <w:instrText xml:space="preserve"> ADDIN EN.CITE &lt;EndNote&gt;&lt;Cite ExcludeAuth="1"&gt;&lt;Author&gt;Fan&lt;/Author&gt;&lt;Year&gt;2013&lt;/Year&gt;&lt;RecNum&gt;41&lt;/RecNum&gt;&lt;DisplayText&gt;&lt;style face="superscript"&gt;19&lt;/style&gt;&lt;/DisplayText&gt;&lt;record&gt;&lt;rec-number&gt;41&lt;/rec-number&gt;&lt;foreign-keys&gt;&lt;key app="EN" db-id="rrevw52tb5paf1epfawx2rdjet9pd50ars00" timestamp="0"&gt;41&lt;/key&gt;&lt;/foreign-keys&gt;&lt;ref-type name="Journal Article"&gt;17&lt;/ref-type&gt;&lt;contributors&gt;&lt;authors&gt;&lt;author&gt;Fan, Y.&lt;/author&gt;&lt;author&gt;Li, H.&lt;/author&gt;&lt;author&gt;Miguez-Macho, G.&lt;/author&gt;&lt;/authors&gt;&lt;/contributors&gt;&lt;auth-address&gt;[Fan, Y.; Li, H.] Rutgers State Univ, Dept Earth &amp;amp; Planetary Sci, New Brunswick, NJ 08854 USA. [Miguez-Macho, G.] Univ Santiago de Compostela, Nonlinear Phys Grp, Fac Phys, Galicia, Spain.&amp;#xD;Fan, Y (reprint author), Rutgers State Univ, Dept Earth &amp;amp; Planetary Sci, New Brunswick, NJ 08854 USA.&amp;#xD;yingfan@rci.rutgers.edu&lt;/auth-address&gt;&lt;titles&gt;&lt;title&gt;Global Patterns of Groundwater Table Depth&lt;/title&gt;&lt;secondary-title&gt;Science&lt;/secondary-title&gt;&lt;alt-title&gt;Science&lt;/alt-title&gt;&lt;/titles&gt;&lt;periodical&gt;&lt;full-title&gt;Science&lt;/full-title&gt;&lt;/periodical&gt;&lt;alt-periodical&gt;&lt;full-title&gt;Science&lt;/full-title&gt;&lt;/alt-periodical&gt;&lt;pages&gt;940-943&lt;/pages&gt;&lt;volume&gt;339&lt;/volume&gt;&lt;number&gt;6122&lt;/number&gt;&lt;keywords&gt;&lt;keyword&gt;species distribution&lt;/keyword&gt;&lt;keyword&gt;water&lt;/keyword&gt;&lt;keyword&gt;forests&lt;/keyword&gt;&lt;keyword&gt;vegetation&lt;/keyword&gt;&lt;keyword&gt;diversity&lt;/keyword&gt;&lt;keyword&gt;ecology&lt;/keyword&gt;&lt;keyword&gt;growth&lt;/keyword&gt;&lt;keyword&gt;amazon&lt;/keyword&gt;&lt;keyword&gt;plants&lt;/keyword&gt;&lt;keyword&gt;dry&lt;/keyword&gt;&lt;keyword&gt;Science &amp;amp; Technology - Other Topics&lt;/keyword&gt;&lt;/keywords&gt;&lt;dates&gt;&lt;year&gt;2013&lt;/year&gt;&lt;pub-dates&gt;&lt;date&gt;Feb&lt;/date&gt;&lt;/pub-dates&gt;&lt;/dates&gt;&lt;isbn&gt;0036-8075&lt;/isbn&gt;&lt;accession-num&gt;WOS:000315149600044&lt;/accession-num&gt;&lt;work-type&gt;Article&lt;/work-type&gt;&lt;urls&gt;&lt;related-urls&gt;&lt;url&gt;&amp;lt;Go to ISI&amp;gt;://WOS:000315149600044&lt;/url&gt;&lt;/related-urls&gt;&lt;/urls&gt;&lt;electronic-resource-num&gt;10.1126/science.1229881&lt;/electronic-resource-num&gt;&lt;language&gt;English&lt;/language&gt;&lt;/record&gt;&lt;/Cite&gt;&lt;/EndNote&gt;</w:instrText>
      </w:r>
      <w:r w:rsidR="00783037">
        <w:fldChar w:fldCharType="separate"/>
      </w:r>
      <w:r w:rsidR="00C344BB" w:rsidRPr="00C344BB">
        <w:rPr>
          <w:noProof/>
          <w:vertAlign w:val="superscript"/>
        </w:rPr>
        <w:t>19</w:t>
      </w:r>
      <w:r w:rsidR="00783037">
        <w:fldChar w:fldCharType="end"/>
      </w:r>
      <w:r w:rsidR="00783037">
        <w:t xml:space="preserve">. We combine continental estimates of water </w:t>
      </w:r>
      <w:r w:rsidR="00783037">
        <w:lastRenderedPageBreak/>
        <w:t xml:space="preserve">table depth from this study and IPCC guidelines to incorporate this consideration into the MCF in the latrine </w:t>
      </w:r>
      <w:r w:rsidR="003545A1">
        <w:t>service</w:t>
      </w:r>
      <w:r w:rsidR="00783037">
        <w:t>. IPCC guidelines suggest 0.1 for dry climate with water table lower than latrine, 0.5 for dry climate with water table lower than latrine but many users, and 0.7 for wet climate with ground water table higher than latrine</w:t>
      </w:r>
      <w:r w:rsidR="009D4FFE">
        <w:t xml:space="preserve">. </w:t>
      </w:r>
      <w:r w:rsidR="002043F8">
        <w:t>W</w:t>
      </w:r>
      <w:r w:rsidR="005F3E43">
        <w:t>e assume the water table is lower than latrine level at 3 m.</w:t>
      </w:r>
      <w:r w:rsidR="001F6540">
        <w:t xml:space="preserve"> </w:t>
      </w:r>
      <w:r w:rsidR="009D4FFE">
        <w:t>An MCF of 0.1 is also suggested for routinely emptied latrines, but data on this is absent</w:t>
      </w:r>
      <w:r w:rsidR="009D4FFE">
        <w:fldChar w:fldCharType="begin"/>
      </w:r>
      <w:r w:rsidR="003536D9">
        <w:instrText xml:space="preserve"> ADDIN EN.CITE &lt;EndNote&gt;&lt;Cite&gt;&lt;Author&gt;JMP&lt;/Author&gt;&lt;Year&gt;2017&lt;/Year&gt;&lt;RecNum&gt;37&lt;/RecNum&gt;&lt;DisplayText&gt;&lt;style face="superscript"&gt;15&lt;/style&gt;&lt;/DisplayText&gt;&lt;record&gt;&lt;rec-number&gt;37&lt;/rec-number&gt;&lt;foreign-keys&gt;&lt;key app="EN" db-id="rrevw52tb5paf1epfawx2rdjet9pd50ars00" timestamp="0"&gt;37&lt;/key&gt;&lt;/foreign-keys&gt;&lt;ref-type name="Report"&gt;27&lt;/ref-type&gt;&lt;contributors&gt;&lt;authors&gt;&lt;author&gt;JMP&lt;/author&gt;&lt;/authors&gt;&lt;secondary-authors&gt;&lt;author&gt;World Health Organization and the United Nations Childrens Fund&lt;/author&gt;&lt;/secondary-authors&gt;&lt;/contributors&gt;&lt;titles&gt;&lt;title&gt;Progress on drinking water, sanitation and hygeine: 2017 update and SDG baselines.&lt;/title&gt;&lt;/titles&gt;&lt;volume&gt;CC BY-NC-SA 3.0 IGO&lt;/volume&gt;&lt;dates&gt;&lt;year&gt;2017&lt;/year&gt;&lt;/dates&gt;&lt;pub-location&gt;Geneva&lt;/pub-location&gt;&lt;urls&gt;&lt;/urls&gt;&lt;/record&gt;&lt;/Cite&gt;&lt;/EndNote&gt;</w:instrText>
      </w:r>
      <w:r w:rsidR="009D4FFE">
        <w:fldChar w:fldCharType="separate"/>
      </w:r>
      <w:r w:rsidR="003536D9" w:rsidRPr="003536D9">
        <w:rPr>
          <w:noProof/>
          <w:vertAlign w:val="superscript"/>
        </w:rPr>
        <w:t>15</w:t>
      </w:r>
      <w:r w:rsidR="009D4FFE">
        <w:fldChar w:fldCharType="end"/>
      </w:r>
      <w:r w:rsidR="009D4FFE">
        <w:t xml:space="preserve">. </w:t>
      </w:r>
      <w:r w:rsidR="00C155B7">
        <w:t xml:space="preserve">Based on </w:t>
      </w:r>
      <w:r w:rsidR="0011312A">
        <w:t xml:space="preserve">estimating average </w:t>
      </w:r>
      <w:r w:rsidR="00C155B7">
        <w:t xml:space="preserve">water table depth </w:t>
      </w:r>
      <w:r w:rsidR="00E90F5C">
        <w:t xml:space="preserve">in </w:t>
      </w:r>
      <w:r w:rsidR="00C155B7">
        <w:t>SDG regions from</w:t>
      </w:r>
      <w:r w:rsidR="00A85C6D">
        <w:t xml:space="preserve"> Figures S12-16 in</w:t>
      </w:r>
      <w:r w:rsidR="00C155B7">
        <w:t xml:space="preserve"> </w:t>
      </w:r>
      <w:r w:rsidR="009D4FFE">
        <w:t>Fan et al</w:t>
      </w:r>
      <w:r w:rsidR="009D4FFE">
        <w:fldChar w:fldCharType="begin"/>
      </w:r>
      <w:r w:rsidR="00C344BB">
        <w:instrText xml:space="preserve"> ADDIN EN.CITE &lt;EndNote&gt;&lt;Cite ExcludeAuth="1"&gt;&lt;Author&gt;Fan&lt;/Author&gt;&lt;Year&gt;2013&lt;/Year&gt;&lt;RecNum&gt;41&lt;/RecNum&gt;&lt;DisplayText&gt;&lt;style face="superscript"&gt;19&lt;/style&gt;&lt;/DisplayText&gt;&lt;record&gt;&lt;rec-number&gt;41&lt;/rec-number&gt;&lt;foreign-keys&gt;&lt;key app="EN" db-id="rrevw52tb5paf1epfawx2rdjet9pd50ars00" timestamp="0"&gt;41&lt;/key&gt;&lt;/foreign-keys&gt;&lt;ref-type name="Journal Article"&gt;17&lt;/ref-type&gt;&lt;contributors&gt;&lt;authors&gt;&lt;author&gt;Fan, Y.&lt;/author&gt;&lt;author&gt;Li, H.&lt;/author&gt;&lt;author&gt;Miguez-Macho, G.&lt;/author&gt;&lt;/authors&gt;&lt;/contributors&gt;&lt;auth-address&gt;[Fan, Y.; Li, H.] Rutgers State Univ, Dept Earth &amp;amp; Planetary Sci, New Brunswick, NJ 08854 USA. [Miguez-Macho, G.] Univ Santiago de Compostela, Nonlinear Phys Grp, Fac Phys, Galicia, Spain.&amp;#xD;Fan, Y (reprint author), Rutgers State Univ, Dept Earth &amp;amp; Planetary Sci, New Brunswick, NJ 08854 USA.&amp;#xD;yingfan@rci.rutgers.edu&lt;/auth-address&gt;&lt;titles&gt;&lt;title&gt;Global Patterns of Groundwater Table Depth&lt;/title&gt;&lt;secondary-title&gt;Science&lt;/secondary-title&gt;&lt;alt-title&gt;Science&lt;/alt-title&gt;&lt;/titles&gt;&lt;periodical&gt;&lt;full-title&gt;Science&lt;/full-title&gt;&lt;/periodical&gt;&lt;alt-periodical&gt;&lt;full-title&gt;Science&lt;/full-title&gt;&lt;/alt-periodical&gt;&lt;pages&gt;940-943&lt;/pages&gt;&lt;volume&gt;339&lt;/volume&gt;&lt;number&gt;6122&lt;/number&gt;&lt;keywords&gt;&lt;keyword&gt;species distribution&lt;/keyword&gt;&lt;keyword&gt;water&lt;/keyword&gt;&lt;keyword&gt;forests&lt;/keyword&gt;&lt;keyword&gt;vegetation&lt;/keyword&gt;&lt;keyword&gt;diversity&lt;/keyword&gt;&lt;keyword&gt;ecology&lt;/keyword&gt;&lt;keyword&gt;growth&lt;/keyword&gt;&lt;keyword&gt;amazon&lt;/keyword&gt;&lt;keyword&gt;plants&lt;/keyword&gt;&lt;keyword&gt;dry&lt;/keyword&gt;&lt;keyword&gt;Science &amp;amp; Technology - Other Topics&lt;/keyword&gt;&lt;/keywords&gt;&lt;dates&gt;&lt;year&gt;2013&lt;/year&gt;&lt;pub-dates&gt;&lt;date&gt;Feb&lt;/date&gt;&lt;/pub-dates&gt;&lt;/dates&gt;&lt;isbn&gt;0036-8075&lt;/isbn&gt;&lt;accession-num&gt;WOS:000315149600044&lt;/accession-num&gt;&lt;work-type&gt;Article&lt;/work-type&gt;&lt;urls&gt;&lt;related-urls&gt;&lt;url&gt;&amp;lt;Go to ISI&amp;gt;://WOS:000315149600044&lt;/url&gt;&lt;/related-urls&gt;&lt;/urls&gt;&lt;electronic-resource-num&gt;10.1126/science.1229881&lt;/electronic-resource-num&gt;&lt;language&gt;English&lt;/language&gt;&lt;/record&gt;&lt;/Cite&gt;&lt;/EndNote&gt;</w:instrText>
      </w:r>
      <w:r w:rsidR="009D4FFE">
        <w:fldChar w:fldCharType="separate"/>
      </w:r>
      <w:r w:rsidR="00C344BB" w:rsidRPr="00C344BB">
        <w:rPr>
          <w:noProof/>
          <w:vertAlign w:val="superscript"/>
        </w:rPr>
        <w:t>19</w:t>
      </w:r>
      <w:r w:rsidR="009D4FFE">
        <w:fldChar w:fldCharType="end"/>
      </w:r>
      <w:r w:rsidR="00A85C6D">
        <w:t xml:space="preserve">, </w:t>
      </w:r>
      <w:r w:rsidR="00C155B7">
        <w:t>we assign the following MCF</w:t>
      </w:r>
      <w:r w:rsidR="00E65339">
        <w:t xml:space="preserve"> value</w:t>
      </w:r>
      <w:r w:rsidR="00C155B7">
        <w:t>s</w:t>
      </w:r>
      <w:r w:rsidR="0011312A">
        <w:t xml:space="preserve"> for latrines</w:t>
      </w:r>
      <w:r w:rsidR="00B717BB">
        <w:t xml:space="preserve"> in the improved sanitation category, and ‘shared’ and ‘</w:t>
      </w:r>
      <w:r w:rsidR="00A85C6D">
        <w:t>unimproved’</w:t>
      </w:r>
      <w:r w:rsidR="00B717BB">
        <w:t xml:space="preserve"> sanita</w:t>
      </w:r>
      <w:r w:rsidR="00A85C6D">
        <w:t>tion in the unimproved category. We assume ‘shared’ and ‘unimproved’ will mostly refer to informally dug latrines</w:t>
      </w:r>
      <w:r w:rsidR="008C53E1">
        <w:t xml:space="preserve"> and septic tanks</w:t>
      </w:r>
      <w:r w:rsidR="00A85C6D">
        <w:t xml:space="preserve"> shared between families and communities. We select MCF</w:t>
      </w:r>
      <w:r w:rsidR="00CE2C37">
        <w:t xml:space="preserve"> value</w:t>
      </w:r>
      <w:r w:rsidR="00A85C6D">
        <w:t>s of</w:t>
      </w:r>
      <w:r w:rsidR="00C155B7">
        <w:t xml:space="preserve"> </w:t>
      </w:r>
      <w:r w:rsidR="0011312A">
        <w:t>0.1 f</w:t>
      </w:r>
      <w:r w:rsidR="00B717BB">
        <w:t>or North America and Europe, 0.35</w:t>
      </w:r>
      <w:r w:rsidR="0011312A">
        <w:t xml:space="preserve"> for Latin America and the Caribbean, 0.25 for Central and South Asia, 0.25 for Eastern and South-Eastern Asia, 0.1 for Western Asia and North Africa, 0.3 for Sub-Saharan Africa, 0.2 for Australia and New Zealand and 0.3 for Oceania. </w:t>
      </w:r>
      <w:r w:rsidR="00A85C6D">
        <w:t>Conservative estimates are deliberately taken</w:t>
      </w:r>
      <w:r w:rsidR="0011312A">
        <w:t xml:space="preserve"> due to the uncertainly associated with this assessment. </w:t>
      </w:r>
    </w:p>
    <w:p w14:paraId="0DDBBE8A" w14:textId="178A4EBF" w:rsidR="00DE5F1D" w:rsidRDefault="00DE5F1D" w:rsidP="00C155B7">
      <w:pPr>
        <w:jc w:val="both"/>
      </w:pPr>
      <w:r>
        <w:t>‘Shared’</w:t>
      </w:r>
      <w:r w:rsidR="00C71729">
        <w:t xml:space="preserve"> </w:t>
      </w:r>
      <w:r w:rsidR="003545A1">
        <w:t>services</w:t>
      </w:r>
      <w:r w:rsidR="00C71729">
        <w:t xml:space="preserve"> are given the same MCF </w:t>
      </w:r>
      <w:r w:rsidR="00BA7F21">
        <w:t xml:space="preserve">value </w:t>
      </w:r>
      <w:r w:rsidR="00C71729">
        <w:t xml:space="preserve">as the dominant </w:t>
      </w:r>
      <w:r w:rsidR="00E61F95">
        <w:t xml:space="preserve">sanitation </w:t>
      </w:r>
      <w:r w:rsidR="003545A1">
        <w:t>service</w:t>
      </w:r>
      <w:r w:rsidR="00E61F95">
        <w:t xml:space="preserve"> in that region and ‘unimproved’ </w:t>
      </w:r>
      <w:r w:rsidR="003545A1">
        <w:t>services</w:t>
      </w:r>
      <w:r w:rsidR="00BA7F21">
        <w:t xml:space="preserve"> are assigned the</w:t>
      </w:r>
      <w:r w:rsidR="00E61F95">
        <w:t xml:space="preserve"> same MCF </w:t>
      </w:r>
      <w:r w:rsidR="00BA7F21">
        <w:t xml:space="preserve">value </w:t>
      </w:r>
      <w:r w:rsidR="00E61F95">
        <w:t xml:space="preserve">as pit latrines, </w:t>
      </w:r>
      <w:r w:rsidR="008E0213">
        <w:t xml:space="preserve">as ‘unimproved’ </w:t>
      </w:r>
      <w:r w:rsidR="003545A1">
        <w:t>services</w:t>
      </w:r>
      <w:r w:rsidR="008E0213">
        <w:t xml:space="preserve"> are defined by JMP</w:t>
      </w:r>
      <w:r w:rsidR="00D1024F">
        <w:fldChar w:fldCharType="begin"/>
      </w:r>
      <w:r w:rsidR="003536D9">
        <w:instrText xml:space="preserve"> ADDIN EN.CITE &lt;EndNote&gt;&lt;Cite&gt;&lt;Author&gt;JMP&lt;/Author&gt;&lt;Year&gt;2017&lt;/Year&gt;&lt;RecNum&gt;37&lt;/RecNum&gt;&lt;DisplayText&gt;&lt;style face="superscript"&gt;15&lt;/style&gt;&lt;/DisplayText&gt;&lt;record&gt;&lt;rec-number&gt;37&lt;/rec-number&gt;&lt;foreign-keys&gt;&lt;key app="EN" db-id="rrevw52tb5paf1epfawx2rdjet9pd50ars00" timestamp="0"&gt;37&lt;/key&gt;&lt;/foreign-keys&gt;&lt;ref-type name="Report"&gt;27&lt;/ref-type&gt;&lt;contributors&gt;&lt;authors&gt;&lt;author&gt;JMP&lt;/author&gt;&lt;/authors&gt;&lt;secondary-authors&gt;&lt;author&gt;World Health Organization and the United Nations Childrens Fund&lt;/author&gt;&lt;/secondary-authors&gt;&lt;/contributors&gt;&lt;titles&gt;&lt;title&gt;Progress on drinking water, sanitation and hygeine: 2017 update and SDG baselines.&lt;/title&gt;&lt;/titles&gt;&lt;volume&gt;CC BY-NC-SA 3.0 IGO&lt;/volume&gt;&lt;dates&gt;&lt;year&gt;2017&lt;/year&gt;&lt;/dates&gt;&lt;pub-location&gt;Geneva&lt;/pub-location&gt;&lt;urls&gt;&lt;/urls&gt;&lt;/record&gt;&lt;/Cite&gt;&lt;/EndNote&gt;</w:instrText>
      </w:r>
      <w:r w:rsidR="00D1024F">
        <w:fldChar w:fldCharType="separate"/>
      </w:r>
      <w:r w:rsidR="003536D9" w:rsidRPr="003536D9">
        <w:rPr>
          <w:noProof/>
          <w:vertAlign w:val="superscript"/>
        </w:rPr>
        <w:t>15</w:t>
      </w:r>
      <w:r w:rsidR="00D1024F">
        <w:fldChar w:fldCharType="end"/>
      </w:r>
      <w:r w:rsidR="00BA7F21">
        <w:t xml:space="preserve"> </w:t>
      </w:r>
      <w:r w:rsidR="008E0213">
        <w:t xml:space="preserve">as </w:t>
      </w:r>
      <w:r w:rsidR="004B44CE">
        <w:t>poorly constructed or maintained pit latrines.</w:t>
      </w:r>
    </w:p>
    <w:p w14:paraId="5645F0CE" w14:textId="0263AE52" w:rsidR="008E3F74" w:rsidRDefault="00AA13D8" w:rsidP="00C155B7">
      <w:pPr>
        <w:jc w:val="both"/>
      </w:pPr>
      <w:r>
        <w:t>We use the JMP</w:t>
      </w:r>
      <w:r w:rsidR="00D1024F">
        <w:fldChar w:fldCharType="begin"/>
      </w:r>
      <w:r w:rsidR="003536D9">
        <w:instrText xml:space="preserve"> ADDIN EN.CITE &lt;EndNote&gt;&lt;Cite&gt;&lt;Author&gt;JMP&lt;/Author&gt;&lt;Year&gt;2017&lt;/Year&gt;&lt;RecNum&gt;37&lt;/RecNum&gt;&lt;DisplayText&gt;&lt;style face="superscript"&gt;15&lt;/style&gt;&lt;/DisplayText&gt;&lt;record&gt;&lt;rec-number&gt;37&lt;/rec-number&gt;&lt;foreign-keys&gt;&lt;key app="EN" db-id="rrevw52tb5paf1epfawx2rdjet9pd50ars00" timestamp="0"&gt;37&lt;/key&gt;&lt;/foreign-keys&gt;&lt;ref-type name="Report"&gt;27&lt;/ref-type&gt;&lt;contributors&gt;&lt;authors&gt;&lt;author&gt;JMP&lt;/author&gt;&lt;/authors&gt;&lt;secondary-authors&gt;&lt;author&gt;World Health Organization and the United Nations Childrens Fund&lt;/author&gt;&lt;/secondary-authors&gt;&lt;/contributors&gt;&lt;titles&gt;&lt;title&gt;Progress on drinking water, sanitation and hygeine: 2017 update and SDG baselines.&lt;/title&gt;&lt;/titles&gt;&lt;volume&gt;CC BY-NC-SA 3.0 IGO&lt;/volume&gt;&lt;dates&gt;&lt;year&gt;2017&lt;/year&gt;&lt;/dates&gt;&lt;pub-location&gt;Geneva&lt;/pub-location&gt;&lt;urls&gt;&lt;/urls&gt;&lt;/record&gt;&lt;/Cite&gt;&lt;/EndNote&gt;</w:instrText>
      </w:r>
      <w:r w:rsidR="00D1024F">
        <w:fldChar w:fldCharType="separate"/>
      </w:r>
      <w:r w:rsidR="003536D9" w:rsidRPr="003536D9">
        <w:rPr>
          <w:noProof/>
          <w:vertAlign w:val="superscript"/>
        </w:rPr>
        <w:t>15</w:t>
      </w:r>
      <w:r w:rsidR="00D1024F">
        <w:fldChar w:fldCharType="end"/>
      </w:r>
      <w:r>
        <w:t xml:space="preserve"> value for wastewater treatment to account for the S value suggested by IPCC</w:t>
      </w:r>
      <w:r w:rsidR="00C35B77">
        <w:fldChar w:fldCharType="begin"/>
      </w:r>
      <w:r w:rsidR="008A32C5">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C35B77">
        <w:fldChar w:fldCharType="separate"/>
      </w:r>
      <w:r w:rsidR="008A32C5" w:rsidRPr="008A32C5">
        <w:rPr>
          <w:noProof/>
          <w:vertAlign w:val="superscript"/>
        </w:rPr>
        <w:t>12</w:t>
      </w:r>
      <w:r w:rsidR="00C35B77">
        <w:fldChar w:fldCharType="end"/>
      </w:r>
      <w:ins w:id="2" w:author="Steven Banwart" w:date="2021-02-15T10:32:00Z">
        <w:r w:rsidR="004E520C">
          <w:t xml:space="preserve"> </w:t>
        </w:r>
      </w:ins>
      <w:r>
        <w:t>(organic component removed as sludge). For example, 87% of wastewater is treated in North America in Europe</w:t>
      </w:r>
      <w:r w:rsidR="009877EC">
        <w:t>;</w:t>
      </w:r>
      <w:r>
        <w:t xml:space="preserve"> here we applied an ‘untreated fraction’ of 0.13. IPCC</w:t>
      </w:r>
      <w:r w:rsidR="00C35B77">
        <w:fldChar w:fldCharType="begin"/>
      </w:r>
      <w:r w:rsidR="008A32C5">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C35B77">
        <w:fldChar w:fldCharType="separate"/>
      </w:r>
      <w:r w:rsidR="008A32C5" w:rsidRPr="008A32C5">
        <w:rPr>
          <w:noProof/>
          <w:vertAlign w:val="superscript"/>
        </w:rPr>
        <w:t>12</w:t>
      </w:r>
      <w:r w:rsidR="00C35B77">
        <w:fldChar w:fldCharType="end"/>
      </w:r>
      <w:r w:rsidR="00C35B77">
        <w:t xml:space="preserve"> </w:t>
      </w:r>
      <w:r>
        <w:t xml:space="preserve">also suggest an R value </w:t>
      </w:r>
      <w:r w:rsidR="00F24437">
        <w:t xml:space="preserve">(Eq. S5.1) </w:t>
      </w:r>
      <w:r>
        <w:t xml:space="preserve">to account for recovered methane from sanitation systems, which may be significant in estimations from WWTPs, but will be minimal from latrines etc. Some septic systems are equipped with biogas recovery systems, but how many and how efficient </w:t>
      </w:r>
      <w:r w:rsidR="00B33764">
        <w:t xml:space="preserve">these are </w:t>
      </w:r>
      <w:r>
        <w:t>is unknown and this is not included in this study.</w:t>
      </w:r>
      <w:r w:rsidR="008E3F74">
        <w:t xml:space="preserve"> The </w:t>
      </w:r>
      <w:r w:rsidR="00441260">
        <w:t>modifi</w:t>
      </w:r>
      <w:r w:rsidR="00DB717A">
        <w:t xml:space="preserve">cations are summarized in </w:t>
      </w:r>
      <w:proofErr w:type="spellStart"/>
      <w:r w:rsidR="00DB717A">
        <w:t>Eq</w:t>
      </w:r>
      <w:proofErr w:type="spellEnd"/>
      <w:r w:rsidR="00DB717A">
        <w:t xml:space="preserve"> S.7</w:t>
      </w:r>
      <w:r w:rsidR="00441260">
        <w:t>.</w:t>
      </w:r>
    </w:p>
    <w:p w14:paraId="5433ED8B" w14:textId="3AAF8F18" w:rsidR="00B04261" w:rsidRDefault="008E3F74" w:rsidP="00B04261">
      <w:r>
        <w:rPr>
          <w:rFonts w:eastAsiaTheme="minorEastAsia"/>
        </w:rPr>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emissions=</m:t>
        </m:r>
        <m:nary>
          <m:naryPr>
            <m:chr m:val="∑"/>
            <m:limLoc m:val="subSup"/>
            <m:supHide m:val="1"/>
            <m:ctrlPr>
              <w:rPr>
                <w:rFonts w:ascii="Cambria Math" w:hAnsi="Cambria Math"/>
                <w:i/>
              </w:rPr>
            </m:ctrlPr>
          </m:naryPr>
          <m:sub>
            <m:r>
              <w:rPr>
                <w:rFonts w:ascii="Cambria Math" w:hAnsi="Cambria Math"/>
              </w:rPr>
              <m:t>i</m:t>
            </m:r>
          </m:sub>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i</m:t>
                    </m:r>
                  </m:sub>
                </m:sSub>
                <m:r>
                  <w:rPr>
                    <w:rFonts w:ascii="Cambria Math" w:hAnsi="Cambria Math"/>
                  </w:rPr>
                  <m:t>∙TOW∙</m:t>
                </m:r>
                <m:sSub>
                  <m:sSubPr>
                    <m:ctrlPr>
                      <w:rPr>
                        <w:rFonts w:ascii="Cambria Math" w:hAnsi="Cambria Math"/>
                        <w:i/>
                      </w:rPr>
                    </m:ctrlPr>
                  </m:sSubPr>
                  <m:e>
                    <m:r>
                      <w:rPr>
                        <w:rFonts w:ascii="Cambria Math" w:hAnsi="Cambria Math"/>
                      </w:rPr>
                      <m:t>Frac</m:t>
                    </m:r>
                  </m:e>
                  <m:sub>
                    <m:sSub>
                      <m:sSubPr>
                        <m:ctrlPr>
                          <w:rPr>
                            <w:rFonts w:ascii="Cambria Math" w:hAnsi="Cambria Math"/>
                            <w:i/>
                          </w:rPr>
                        </m:ctrlPr>
                      </m:sSubPr>
                      <m:e>
                        <m:r>
                          <w:rPr>
                            <w:rFonts w:ascii="Cambria Math" w:hAnsi="Cambria Math"/>
                          </w:rPr>
                          <m:t>untreated</m:t>
                        </m:r>
                      </m:e>
                      <m:sub>
                        <m:r>
                          <w:rPr>
                            <w:rFonts w:ascii="Cambria Math" w:hAnsi="Cambria Math"/>
                          </w:rPr>
                          <m:t>i</m:t>
                        </m:r>
                      </m:sub>
                    </m:sSub>
                  </m:sub>
                </m:sSub>
              </m:e>
            </m:d>
          </m:e>
        </m:nary>
      </m:oMath>
      <w:r w:rsidR="00DB717A">
        <w:rPr>
          <w:rFonts w:eastAsiaTheme="minorEastAsia"/>
        </w:rPr>
        <w:t xml:space="preserve">                          </w:t>
      </w:r>
      <w:r>
        <w:rPr>
          <w:rFonts w:eastAsiaTheme="minorEastAsia"/>
        </w:rPr>
        <w:t>(S.</w:t>
      </w:r>
      <w:r w:rsidR="00DB717A">
        <w:rPr>
          <w:rFonts w:eastAsiaTheme="minorEastAsia"/>
        </w:rPr>
        <w:t>7</w:t>
      </w:r>
      <w:r>
        <w:rPr>
          <w:rFonts w:eastAsiaTheme="minorEastAsia"/>
        </w:rPr>
        <w:t>)</w:t>
      </w:r>
    </w:p>
    <w:p w14:paraId="672CDE1C" w14:textId="53DA26FA" w:rsidR="009855B3" w:rsidRDefault="00DB717A" w:rsidP="004E6522">
      <w:pPr>
        <w:jc w:val="both"/>
      </w:pPr>
      <w:proofErr w:type="gramStart"/>
      <w:r w:rsidRPr="00DB717A">
        <w:rPr>
          <w:i/>
        </w:rPr>
        <w:t>U</w:t>
      </w:r>
      <w:r w:rsidRPr="00DB717A">
        <w:rPr>
          <w:i/>
          <w:vertAlign w:val="subscript"/>
        </w:rPr>
        <w:t>i</w:t>
      </w:r>
      <w:r>
        <w:rPr>
          <w:i/>
          <w:vertAlign w:val="subscript"/>
        </w:rPr>
        <w:t xml:space="preserve"> </w:t>
      </w:r>
      <w:r w:rsidR="00C61DB0">
        <w:rPr>
          <w:i/>
          <w:u w:val="single"/>
        </w:rPr>
        <w:t xml:space="preserve"> </w:t>
      </w:r>
      <w:r>
        <w:t>refers</w:t>
      </w:r>
      <w:proofErr w:type="gramEnd"/>
      <w:r>
        <w:t xml:space="preserve"> to the fraction of the urban</w:t>
      </w:r>
      <w:r w:rsidR="008C53E1">
        <w:t>/rural</w:t>
      </w:r>
      <w:r>
        <w:t xml:space="preserve"> population using each sanitation </w:t>
      </w:r>
      <w:r w:rsidR="003545A1">
        <w:t>service</w:t>
      </w:r>
      <w:r>
        <w:t>;</w:t>
      </w:r>
      <w:r w:rsidRPr="00675D62">
        <w:rPr>
          <w:i/>
          <w:iCs/>
        </w:rPr>
        <w:t xml:space="preserve"> </w:t>
      </w:r>
      <w:proofErr w:type="spellStart"/>
      <w:r w:rsidRPr="00675D62">
        <w:rPr>
          <w:i/>
          <w:iCs/>
        </w:rPr>
        <w:t>EFi</w:t>
      </w:r>
      <w:proofErr w:type="spellEnd"/>
      <w:r>
        <w:t xml:space="preserve"> is the selected emission factor</w:t>
      </w:r>
      <w:r w:rsidR="00C344BB">
        <w:t xml:space="preserve">; TOW is the total organics in wastewater </w:t>
      </w:r>
      <w:r>
        <w:t xml:space="preserve"> </w:t>
      </w:r>
      <w:r w:rsidR="009332A6">
        <w:t xml:space="preserve">and </w:t>
      </w:r>
      <w:proofErr w:type="spellStart"/>
      <w:r w:rsidRPr="00DB717A">
        <w:rPr>
          <w:i/>
        </w:rPr>
        <w:t>Frac</w:t>
      </w:r>
      <w:r w:rsidRPr="00DB717A">
        <w:rPr>
          <w:i/>
          <w:vertAlign w:val="subscript"/>
        </w:rPr>
        <w:t>untreatedi</w:t>
      </w:r>
      <w:proofErr w:type="spellEnd"/>
      <w:r w:rsidRPr="00DB717A">
        <w:rPr>
          <w:vertAlign w:val="subscript"/>
        </w:rPr>
        <w:t xml:space="preserve"> </w:t>
      </w:r>
      <w:r>
        <w:t xml:space="preserve">is the fraction of untreated wastewater in each region. </w:t>
      </w:r>
      <w:r w:rsidR="005D6604">
        <w:t>CH</w:t>
      </w:r>
      <w:r w:rsidR="005D6604">
        <w:rPr>
          <w:vertAlign w:val="subscript"/>
        </w:rPr>
        <w:t>4</w:t>
      </w:r>
      <w:r w:rsidR="005D6604">
        <w:t xml:space="preserve"> emissions were converted to CO</w:t>
      </w:r>
      <w:r w:rsidR="005D6604">
        <w:rPr>
          <w:vertAlign w:val="subscript"/>
        </w:rPr>
        <w:t xml:space="preserve">2 </w:t>
      </w:r>
      <w:r w:rsidR="005D6604">
        <w:t>e</w:t>
      </w:r>
      <w:r w:rsidR="005D6604">
        <w:rPr>
          <w:vertAlign w:val="subscript"/>
        </w:rPr>
        <w:t xml:space="preserve"> </w:t>
      </w:r>
      <w:r w:rsidR="005D6604">
        <w:t>by applying a GWP of 2</w:t>
      </w:r>
      <w:r w:rsidR="005F6CAD">
        <w:t>8</w:t>
      </w:r>
      <w:r w:rsidR="005D6604">
        <w:t>, NO</w:t>
      </w:r>
      <w:r w:rsidR="005D6604">
        <w:rPr>
          <w:vertAlign w:val="subscript"/>
        </w:rPr>
        <w:t>2</w:t>
      </w:r>
      <w:r w:rsidR="005D6604">
        <w:t xml:space="preserve"> emissions were converted to CO</w:t>
      </w:r>
      <w:r w:rsidR="005D6604">
        <w:rPr>
          <w:vertAlign w:val="subscript"/>
        </w:rPr>
        <w:t>2</w:t>
      </w:r>
      <w:r w:rsidR="005D6604">
        <w:t xml:space="preserve"> e by applying a GWP of 3</w:t>
      </w:r>
      <w:r w:rsidR="008A1ADF">
        <w:t>01</w:t>
      </w:r>
      <w:r w:rsidR="005D6604">
        <w:fldChar w:fldCharType="begin"/>
      </w:r>
      <w:r w:rsidR="005D6604">
        <w:instrText xml:space="preserve"> ADDIN EN.CITE &lt;EndNote&gt;&lt;Cite&gt;&lt;Author&gt;IPCC&lt;/Author&gt;&lt;Year&gt;2015&lt;/Year&gt;&lt;RecNum&gt;228&lt;/RecNum&gt;&lt;DisplayText&gt;&lt;style face="superscript"&gt;20&lt;/style&gt;&lt;/DisplayText&gt;&lt;record&gt;&lt;rec-number&gt;228&lt;/rec-number&gt;&lt;foreign-keys&gt;&lt;key app="EN" db-id="rrevw52tb5paf1epfawx2rdjet9pd50ars00" timestamp="1626005796"&gt;228&lt;/key&gt;&lt;/foreign-keys&gt;&lt;ref-type name="Report"&gt;27&lt;/ref-type&gt;&lt;contributors&gt;&lt;authors&gt;&lt;author&gt;IPCC&lt;/author&gt;&lt;/authors&gt;&lt;/contributors&gt;&lt;titles&gt;&lt;title&gt;Global Warming Pontential Values&lt;/title&gt;&lt;/titles&gt;&lt;volume&gt;IPCC Fifth Assessment Report&lt;/volume&gt;&lt;dates&gt;&lt;year&gt;2015&lt;/year&gt;&lt;/dates&gt;&lt;publisher&gt;IPCC&lt;/publisher&gt;&lt;urls&gt;&lt;/urls&gt;&lt;/record&gt;&lt;/Cite&gt;&lt;/EndNote&gt;</w:instrText>
      </w:r>
      <w:r w:rsidR="005D6604">
        <w:fldChar w:fldCharType="separate"/>
      </w:r>
      <w:r w:rsidR="005D6604" w:rsidRPr="005D6604">
        <w:rPr>
          <w:noProof/>
          <w:vertAlign w:val="superscript"/>
        </w:rPr>
        <w:t>20</w:t>
      </w:r>
      <w:r w:rsidR="005D6604">
        <w:fldChar w:fldCharType="end"/>
      </w:r>
      <w:r w:rsidR="005D6604">
        <w:t xml:space="preserve">. </w:t>
      </w:r>
      <w:r w:rsidR="009855B3">
        <w:t>Sanitation systems can also generate nitrous oxide and we use the IPCC</w:t>
      </w:r>
      <w:r w:rsidR="00C35B77">
        <w:fldChar w:fldCharType="begin"/>
      </w:r>
      <w:r w:rsidR="008A32C5">
        <w:instrText xml:space="preserve"> ADDIN EN.CITE &lt;EndNote&gt;&lt;Cite&gt;&lt;Author&gt;IPCC&lt;/Author&gt;&lt;Year&gt;2019&lt;/Year&gt;&lt;RecNum&gt;189&lt;/RecNum&gt;&lt;DisplayText&gt;&lt;style face="superscript"&gt;12&lt;/style&gt;&lt;/DisplayText&gt;&lt;record&gt;&lt;rec-number&gt;189&lt;/rec-number&gt;&lt;foreign-keys&gt;&lt;key app="EN" db-id="rrevw52tb5paf1epfawx2rdjet9pd50ars00" timestamp="1568472101"&gt;189&lt;/key&gt;&lt;/foreign-keys&gt;&lt;ref-type name="Report"&gt;27&lt;/ref-type&gt;&lt;contributors&gt;&lt;authors&gt;&lt;author&gt;IPCC&lt;/author&gt;&lt;/authors&gt;&lt;/contributors&gt;&lt;titles&gt;&lt;title&gt;Chapter 6 - Wastewater Treatment and Discharge&lt;/title&gt;&lt;secondary-title&gt;2019 Refinement to the 2006 IPCC Guidelines for National Greenhouse Gas Inventories&lt;/secondary-title&gt;&lt;/titles&gt;&lt;dates&gt;&lt;year&gt;2019&lt;/year&gt;&lt;/dates&gt;&lt;urls&gt;&lt;/urls&gt;&lt;/record&gt;&lt;/Cite&gt;&lt;/EndNote&gt;</w:instrText>
      </w:r>
      <w:r w:rsidR="00C35B77">
        <w:fldChar w:fldCharType="separate"/>
      </w:r>
      <w:r w:rsidR="008A32C5" w:rsidRPr="008A32C5">
        <w:rPr>
          <w:noProof/>
          <w:vertAlign w:val="superscript"/>
        </w:rPr>
        <w:t>12</w:t>
      </w:r>
      <w:r w:rsidR="00C35B77">
        <w:fldChar w:fldCharType="end"/>
      </w:r>
      <w:r w:rsidR="009855B3">
        <w:t xml:space="preserve"> methods to estimate these, with minor modifications. The IPCC methods for estimating nitrous oxide emissions are described in Box S.2</w:t>
      </w:r>
      <w:r w:rsidR="004A3F73">
        <w:t>.</w:t>
      </w:r>
    </w:p>
    <w:p w14:paraId="3F51D899" w14:textId="163B112C" w:rsidR="006A6ABC" w:rsidRDefault="006A6ABC" w:rsidP="006A6ABC">
      <w:pPr>
        <w:jc w:val="center"/>
      </w:pPr>
      <w:r>
        <w:rPr>
          <w:noProof/>
          <w:lang w:eastAsia="en-GB"/>
        </w:rPr>
        <w:lastRenderedPageBreak/>
        <mc:AlternateContent>
          <mc:Choice Requires="wps">
            <w:drawing>
              <wp:anchor distT="45720" distB="45720" distL="114300" distR="114300" simplePos="0" relativeHeight="251660800" behindDoc="0" locked="0" layoutInCell="1" allowOverlap="1" wp14:anchorId="7D046E16" wp14:editId="136A27C1">
                <wp:simplePos x="0" y="0"/>
                <wp:positionH relativeFrom="page">
                  <wp:posOffset>581025</wp:posOffset>
                </wp:positionH>
                <wp:positionV relativeFrom="paragraph">
                  <wp:posOffset>452755</wp:posOffset>
                </wp:positionV>
                <wp:extent cx="6542405" cy="1695450"/>
                <wp:effectExtent l="133350" t="133350" r="125095" b="1714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2405" cy="1695450"/>
                        </a:xfrm>
                        <a:prstGeom prst="rect">
                          <a:avLst/>
                        </a:prstGeom>
                        <a:solidFill>
                          <a:sysClr val="window" lastClr="FFFFFF"/>
                        </a:solidFill>
                        <a:ln w="12700" cap="flat" cmpd="sng" algn="ctr">
                          <a:noFill/>
                          <a:prstDash val="solid"/>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1BE0142C" w14:textId="77777777" w:rsidR="00C36A31" w:rsidRDefault="009C3C19" w:rsidP="009855B3">
                            <w:pPr>
                              <w:ind w:left="1440" w:firstLine="720"/>
                              <w:jc w:val="cent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 emissions=</m:t>
                              </m:r>
                              <m:sSub>
                                <m:sSubPr>
                                  <m:ctrlPr>
                                    <w:rPr>
                                      <w:rFonts w:ascii="Cambria Math" w:hAnsi="Cambria Math"/>
                                      <w:i/>
                                    </w:rPr>
                                  </m:ctrlPr>
                                </m:sSubPr>
                                <m:e>
                                  <m:r>
                                    <w:rPr>
                                      <w:rFonts w:ascii="Cambria Math" w:hAnsi="Cambria Math"/>
                                    </w:rPr>
                                    <m:t>N</m:t>
                                  </m:r>
                                </m:e>
                                <m:sub>
                                  <m:r>
                                    <w:rPr>
                                      <w:rFonts w:ascii="Cambria Math" w:hAnsi="Cambria Math"/>
                                    </w:rPr>
                                    <m:t>effluent</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effluent</m:t>
                                  </m:r>
                                </m:sub>
                              </m:sSub>
                              <m:r>
                                <w:rPr>
                                  <w:rFonts w:ascii="Cambria Math" w:hAnsi="Cambria Math"/>
                                </w:rPr>
                                <m:t>∙</m:t>
                              </m:r>
                              <m:f>
                                <m:fPr>
                                  <m:type m:val="skw"/>
                                  <m:ctrlPr>
                                    <w:rPr>
                                      <w:rFonts w:ascii="Cambria Math" w:hAnsi="Cambria Math"/>
                                      <w:i/>
                                    </w:rPr>
                                  </m:ctrlPr>
                                </m:fPr>
                                <m:num>
                                  <m:r>
                                    <w:rPr>
                                      <w:rFonts w:ascii="Cambria Math" w:hAnsi="Cambria Math"/>
                                    </w:rPr>
                                    <m:t>44</m:t>
                                  </m:r>
                                </m:num>
                                <m:den>
                                  <m:r>
                                    <w:rPr>
                                      <w:rFonts w:ascii="Cambria Math" w:hAnsi="Cambria Math"/>
                                    </w:rPr>
                                    <m:t>28</m:t>
                                  </m:r>
                                </m:den>
                              </m:f>
                            </m:oMath>
                            <w:r w:rsidR="00C36A31">
                              <w:rPr>
                                <w:rFonts w:eastAsiaTheme="minorEastAsia"/>
                              </w:rPr>
                              <w:t xml:space="preserve"> </w:t>
                            </w:r>
                            <w:r w:rsidR="00C36A31">
                              <w:rPr>
                                <w:rFonts w:eastAsiaTheme="minorEastAsia"/>
                              </w:rPr>
                              <w:tab/>
                            </w:r>
                            <w:r w:rsidR="00C36A31">
                              <w:rPr>
                                <w:rFonts w:eastAsiaTheme="minorEastAsia"/>
                              </w:rPr>
                              <w:tab/>
                            </w:r>
                            <w:r w:rsidR="00C36A31">
                              <w:rPr>
                                <w:rFonts w:eastAsiaTheme="minorEastAsia"/>
                              </w:rPr>
                              <w:tab/>
                              <w:t xml:space="preserve">            (S8.1)</w:t>
                            </w:r>
                          </w:p>
                          <w:p w14:paraId="05F73BA5" w14:textId="77777777" w:rsidR="00C36A31" w:rsidRDefault="00C36A31" w:rsidP="00C35B77">
                            <w:pPr>
                              <w:rPr>
                                <w:rFonts w:eastAsiaTheme="minorEastAsia"/>
                              </w:rPr>
                            </w:pPr>
                            <w:r>
                              <w:rPr>
                                <w:rFonts w:eastAsiaTheme="minorEastAsia"/>
                              </w:rPr>
                              <w:t xml:space="preserve">Where </w:t>
                            </w:r>
                            <w:proofErr w:type="spellStart"/>
                            <w:r>
                              <w:rPr>
                                <w:rFonts w:eastAsiaTheme="minorEastAsia"/>
                              </w:rPr>
                              <w:t>N</w:t>
                            </w:r>
                            <w:r>
                              <w:rPr>
                                <w:rFonts w:eastAsiaTheme="minorEastAsia"/>
                                <w:vertAlign w:val="subscript"/>
                              </w:rPr>
                              <w:t>effluent</w:t>
                            </w:r>
                            <w:proofErr w:type="spellEnd"/>
                            <w:r>
                              <w:rPr>
                                <w:rFonts w:eastAsiaTheme="minorEastAsia"/>
                                <w:vertAlign w:val="subscript"/>
                              </w:rPr>
                              <w:t xml:space="preserve"> </w:t>
                            </w:r>
                            <w:r>
                              <w:rPr>
                                <w:rFonts w:eastAsiaTheme="minorEastAsia"/>
                              </w:rPr>
                              <w:t xml:space="preserve">is the N in the effluent discharged into aquatic environments, </w:t>
                            </w:r>
                            <w:proofErr w:type="spellStart"/>
                            <w:r>
                              <w:rPr>
                                <w:rFonts w:eastAsiaTheme="minorEastAsia"/>
                              </w:rPr>
                              <w:t>EF</w:t>
                            </w:r>
                            <w:r>
                              <w:rPr>
                                <w:rFonts w:eastAsiaTheme="minorEastAsia"/>
                                <w:vertAlign w:val="subscript"/>
                              </w:rPr>
                              <w:t>effluent</w:t>
                            </w:r>
                            <w:proofErr w:type="spellEnd"/>
                            <w:r>
                              <w:rPr>
                                <w:rFonts w:eastAsiaTheme="minorEastAsia"/>
                                <w:vertAlign w:val="subscript"/>
                              </w:rPr>
                              <w:t xml:space="preserve"> </w:t>
                            </w:r>
                            <w:r>
                              <w:rPr>
                                <w:rFonts w:eastAsiaTheme="minorEastAsia"/>
                              </w:rPr>
                              <w:t>is the emission factor for N</w:t>
                            </w:r>
                            <w:r>
                              <w:rPr>
                                <w:rFonts w:eastAsiaTheme="minorEastAsia"/>
                                <w:vertAlign w:val="subscript"/>
                              </w:rPr>
                              <w:t>2</w:t>
                            </w:r>
                            <w:r>
                              <w:rPr>
                                <w:rFonts w:eastAsiaTheme="minorEastAsia"/>
                              </w:rPr>
                              <w:t xml:space="preserve">O emissions from </w:t>
                            </w:r>
                            <w:proofErr w:type="spellStart"/>
                            <w:r>
                              <w:rPr>
                                <w:rFonts w:eastAsiaTheme="minorEastAsia"/>
                              </w:rPr>
                              <w:t>N</w:t>
                            </w:r>
                            <w:r>
                              <w:rPr>
                                <w:rFonts w:eastAsiaTheme="minorEastAsia"/>
                                <w:vertAlign w:val="subscript"/>
                              </w:rPr>
                              <w:t>effluent</w:t>
                            </w:r>
                            <w:proofErr w:type="spellEnd"/>
                            <w:r>
                              <w:rPr>
                                <w:rFonts w:eastAsiaTheme="minorEastAsia"/>
                              </w:rPr>
                              <w:t>, and 44/28 is a conversion factor (kg N</w:t>
                            </w:r>
                            <w:r>
                              <w:rPr>
                                <w:rFonts w:eastAsiaTheme="minorEastAsia"/>
                                <w:vertAlign w:val="subscript"/>
                              </w:rPr>
                              <w:t>2</w:t>
                            </w:r>
                            <w:r>
                              <w:rPr>
                                <w:rFonts w:eastAsiaTheme="minorEastAsia"/>
                              </w:rPr>
                              <w:t>O-N into kg N</w:t>
                            </w:r>
                            <w:r>
                              <w:rPr>
                                <w:rFonts w:eastAsiaTheme="minorEastAsia"/>
                                <w:vertAlign w:val="subscript"/>
                              </w:rPr>
                              <w:t>2</w:t>
                            </w:r>
                            <w:r>
                              <w:rPr>
                                <w:rFonts w:eastAsiaTheme="minorEastAsia"/>
                              </w:rPr>
                              <w:t xml:space="preserve">O). </w:t>
                            </w:r>
                          </w:p>
                          <w:p w14:paraId="06B0718B" w14:textId="52371401" w:rsidR="00C36A31" w:rsidRPr="00C35B77" w:rsidRDefault="00C36A31" w:rsidP="00C35B77">
                            <w:pPr>
                              <w:rPr>
                                <w:rFonts w:eastAsiaTheme="minorEastAsia"/>
                              </w:rPr>
                            </w:pPr>
                            <w:r w:rsidRPr="00D1024F">
                              <w:rPr>
                                <w:rFonts w:eastAsiaTheme="minorEastAsia"/>
                                <w:b/>
                                <w:bCs/>
                              </w:rPr>
                              <w:t>IPCC (2</w:t>
                            </w:r>
                            <w:r w:rsidR="005D6604">
                              <w:rPr>
                                <w:rFonts w:eastAsiaTheme="minorEastAsia"/>
                                <w:b/>
                                <w:bCs/>
                              </w:rPr>
                              <w:t>019</w:t>
                            </w:r>
                            <w:r w:rsidRPr="00D1024F">
                              <w:rPr>
                                <w:rFonts w:eastAsiaTheme="minorEastAsia"/>
                                <w:b/>
                                <w:bCs/>
                              </w:rPr>
                              <w:t>) IPCC Guidelines for National Greenhouse Gas Inventories. Chapter 6: Wastewater Treatment and Discharge</w:t>
                            </w:r>
                          </w:p>
                          <w:p w14:paraId="0F6BCBB6" w14:textId="3A0091AD" w:rsidR="00C36A31" w:rsidRDefault="00C36A31" w:rsidP="00C35B77">
                            <w:pPr>
                              <w:rPr>
                                <w:rFonts w:eastAsiaTheme="minorEastAsia"/>
                              </w:rPr>
                            </w:pPr>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3572B4FF" w14:textId="77777777" w:rsidR="00C36A31" w:rsidRPr="008751BB" w:rsidRDefault="00C36A31" w:rsidP="009855B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46E16" id="_x0000_s1027" type="#_x0000_t202" style="position:absolute;left:0;text-align:left;margin-left:45.75pt;margin-top:35.65pt;width:515.15pt;height:133.5pt;z-index:2516608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" fillcolor="window" stroked="f" strokeweight="1pt">
                <v:shadow on="t" color="black" offset="0,1pt"/>
                <v:textbox>
                  <w:txbxContent>
                    <w:p w14:paraId="1BE0142C" w14:textId="77777777" w:rsidR="00C36A31" w:rsidRDefault="009C3C19" w:rsidP="009855B3">
                      <w:pPr>
                        <w:ind w:left="1440" w:firstLine="720"/>
                        <w:jc w:val="cent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 emissions=</m:t>
                        </m:r>
                        <m:sSub>
                          <m:sSubPr>
                            <m:ctrlPr>
                              <w:rPr>
                                <w:rFonts w:ascii="Cambria Math" w:hAnsi="Cambria Math"/>
                                <w:i/>
                              </w:rPr>
                            </m:ctrlPr>
                          </m:sSubPr>
                          <m:e>
                            <m:r>
                              <w:rPr>
                                <w:rFonts w:ascii="Cambria Math" w:hAnsi="Cambria Math"/>
                              </w:rPr>
                              <m:t>N</m:t>
                            </m:r>
                          </m:e>
                          <m:sub>
                            <m:r>
                              <w:rPr>
                                <w:rFonts w:ascii="Cambria Math" w:hAnsi="Cambria Math"/>
                              </w:rPr>
                              <m:t>effluent</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effluent</m:t>
                            </m:r>
                          </m:sub>
                        </m:sSub>
                        <m:r>
                          <w:rPr>
                            <w:rFonts w:ascii="Cambria Math" w:hAnsi="Cambria Math"/>
                          </w:rPr>
                          <m:t>∙</m:t>
                        </m:r>
                        <m:f>
                          <m:fPr>
                            <m:type m:val="skw"/>
                            <m:ctrlPr>
                              <w:rPr>
                                <w:rFonts w:ascii="Cambria Math" w:hAnsi="Cambria Math"/>
                                <w:i/>
                              </w:rPr>
                            </m:ctrlPr>
                          </m:fPr>
                          <m:num>
                            <m:r>
                              <w:rPr>
                                <w:rFonts w:ascii="Cambria Math" w:hAnsi="Cambria Math"/>
                              </w:rPr>
                              <m:t>44</m:t>
                            </m:r>
                          </m:num>
                          <m:den>
                            <m:r>
                              <w:rPr>
                                <w:rFonts w:ascii="Cambria Math" w:hAnsi="Cambria Math"/>
                              </w:rPr>
                              <m:t>28</m:t>
                            </m:r>
                          </m:den>
                        </m:f>
                      </m:oMath>
                      <w:r w:rsidR="00C36A31">
                        <w:rPr>
                          <w:rFonts w:eastAsiaTheme="minorEastAsia"/>
                        </w:rPr>
                        <w:t xml:space="preserve"> </w:t>
                      </w:r>
                      <w:r w:rsidR="00C36A31">
                        <w:rPr>
                          <w:rFonts w:eastAsiaTheme="minorEastAsia"/>
                        </w:rPr>
                        <w:tab/>
                      </w:r>
                      <w:r w:rsidR="00C36A31">
                        <w:rPr>
                          <w:rFonts w:eastAsiaTheme="minorEastAsia"/>
                        </w:rPr>
                        <w:tab/>
                      </w:r>
                      <w:r w:rsidR="00C36A31">
                        <w:rPr>
                          <w:rFonts w:eastAsiaTheme="minorEastAsia"/>
                        </w:rPr>
                        <w:tab/>
                        <w:t xml:space="preserve">            (S8.1)</w:t>
                      </w:r>
                    </w:p>
                    <w:p w14:paraId="05F73BA5" w14:textId="77777777" w:rsidR="00C36A31" w:rsidRDefault="00C36A31" w:rsidP="00C35B77">
                      <w:pPr>
                        <w:rPr>
                          <w:rFonts w:eastAsiaTheme="minorEastAsia"/>
                        </w:rPr>
                      </w:pPr>
                      <w:r>
                        <w:rPr>
                          <w:rFonts w:eastAsiaTheme="minorEastAsia"/>
                        </w:rPr>
                        <w:t xml:space="preserve">Where </w:t>
                      </w:r>
                      <w:proofErr w:type="spellStart"/>
                      <w:r>
                        <w:rPr>
                          <w:rFonts w:eastAsiaTheme="minorEastAsia"/>
                        </w:rPr>
                        <w:t>N</w:t>
                      </w:r>
                      <w:r>
                        <w:rPr>
                          <w:rFonts w:eastAsiaTheme="minorEastAsia"/>
                          <w:vertAlign w:val="subscript"/>
                        </w:rPr>
                        <w:t>effluent</w:t>
                      </w:r>
                      <w:proofErr w:type="spellEnd"/>
                      <w:r>
                        <w:rPr>
                          <w:rFonts w:eastAsiaTheme="minorEastAsia"/>
                          <w:vertAlign w:val="subscript"/>
                        </w:rPr>
                        <w:t xml:space="preserve"> </w:t>
                      </w:r>
                      <w:r>
                        <w:rPr>
                          <w:rFonts w:eastAsiaTheme="minorEastAsia"/>
                        </w:rPr>
                        <w:t xml:space="preserve">is the N in the effluent discharged into aquatic environments, </w:t>
                      </w:r>
                      <w:proofErr w:type="spellStart"/>
                      <w:r>
                        <w:rPr>
                          <w:rFonts w:eastAsiaTheme="minorEastAsia"/>
                        </w:rPr>
                        <w:t>EF</w:t>
                      </w:r>
                      <w:r>
                        <w:rPr>
                          <w:rFonts w:eastAsiaTheme="minorEastAsia"/>
                          <w:vertAlign w:val="subscript"/>
                        </w:rPr>
                        <w:t>effluent</w:t>
                      </w:r>
                      <w:proofErr w:type="spellEnd"/>
                      <w:r>
                        <w:rPr>
                          <w:rFonts w:eastAsiaTheme="minorEastAsia"/>
                          <w:vertAlign w:val="subscript"/>
                        </w:rPr>
                        <w:t xml:space="preserve"> </w:t>
                      </w:r>
                      <w:r>
                        <w:rPr>
                          <w:rFonts w:eastAsiaTheme="minorEastAsia"/>
                        </w:rPr>
                        <w:t>is the emission factor for N</w:t>
                      </w:r>
                      <w:r>
                        <w:rPr>
                          <w:rFonts w:eastAsiaTheme="minorEastAsia"/>
                          <w:vertAlign w:val="subscript"/>
                        </w:rPr>
                        <w:t>2</w:t>
                      </w:r>
                      <w:r>
                        <w:rPr>
                          <w:rFonts w:eastAsiaTheme="minorEastAsia"/>
                        </w:rPr>
                        <w:t xml:space="preserve">O emissions from </w:t>
                      </w:r>
                      <w:proofErr w:type="spellStart"/>
                      <w:r>
                        <w:rPr>
                          <w:rFonts w:eastAsiaTheme="minorEastAsia"/>
                        </w:rPr>
                        <w:t>N</w:t>
                      </w:r>
                      <w:r>
                        <w:rPr>
                          <w:rFonts w:eastAsiaTheme="minorEastAsia"/>
                          <w:vertAlign w:val="subscript"/>
                        </w:rPr>
                        <w:t>effluent</w:t>
                      </w:r>
                      <w:proofErr w:type="spellEnd"/>
                      <w:r>
                        <w:rPr>
                          <w:rFonts w:eastAsiaTheme="minorEastAsia"/>
                        </w:rPr>
                        <w:t>, and 44/28 is a conversion factor (kg N</w:t>
                      </w:r>
                      <w:r>
                        <w:rPr>
                          <w:rFonts w:eastAsiaTheme="minorEastAsia"/>
                          <w:vertAlign w:val="subscript"/>
                        </w:rPr>
                        <w:t>2</w:t>
                      </w:r>
                      <w:r>
                        <w:rPr>
                          <w:rFonts w:eastAsiaTheme="minorEastAsia"/>
                        </w:rPr>
                        <w:t>O-N into kg N</w:t>
                      </w:r>
                      <w:r>
                        <w:rPr>
                          <w:rFonts w:eastAsiaTheme="minorEastAsia"/>
                          <w:vertAlign w:val="subscript"/>
                        </w:rPr>
                        <w:t>2</w:t>
                      </w:r>
                      <w:r>
                        <w:rPr>
                          <w:rFonts w:eastAsiaTheme="minorEastAsia"/>
                        </w:rPr>
                        <w:t xml:space="preserve">O). </w:t>
                      </w:r>
                    </w:p>
                    <w:p w14:paraId="06B0718B" w14:textId="52371401" w:rsidR="00C36A31" w:rsidRPr="00C35B77" w:rsidRDefault="00C36A31" w:rsidP="00C35B77">
                      <w:pPr>
                        <w:rPr>
                          <w:rFonts w:eastAsiaTheme="minorEastAsia"/>
                        </w:rPr>
                      </w:pPr>
                      <w:r w:rsidRPr="00D1024F">
                        <w:rPr>
                          <w:rFonts w:eastAsiaTheme="minorEastAsia"/>
                          <w:b/>
                          <w:bCs/>
                        </w:rPr>
                        <w:t>IPCC (2</w:t>
                      </w:r>
                      <w:r w:rsidR="005D6604">
                        <w:rPr>
                          <w:rFonts w:eastAsiaTheme="minorEastAsia"/>
                          <w:b/>
                          <w:bCs/>
                        </w:rPr>
                        <w:t>019</w:t>
                      </w:r>
                      <w:r w:rsidRPr="00D1024F">
                        <w:rPr>
                          <w:rFonts w:eastAsiaTheme="minorEastAsia"/>
                          <w:b/>
                          <w:bCs/>
                        </w:rPr>
                        <w:t>) IPCC Guidelines for National Greenhouse Gas Inventories. Chapter 6: Wastewater Treatment and Discharge</w:t>
                      </w:r>
                    </w:p>
                    <w:p w14:paraId="0F6BCBB6" w14:textId="3A0091AD" w:rsidR="00C36A31" w:rsidRDefault="00C36A31" w:rsidP="00C35B77">
                      <w:pPr>
                        <w:rPr>
                          <w:rFonts w:eastAsiaTheme="minorEastAsia"/>
                        </w:rPr>
                      </w:pPr>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3572B4FF" w14:textId="77777777" w:rsidR="00C36A31" w:rsidRPr="008751BB" w:rsidRDefault="00C36A31" w:rsidP="009855B3"/>
                  </w:txbxContent>
                </v:textbox>
                <w10:wrap type="square" anchorx="page"/>
              </v:shape>
            </w:pict>
          </mc:Fallback>
        </mc:AlternateContent>
      </w:r>
      <w:r>
        <w:rPr>
          <w:b/>
        </w:rPr>
        <w:t>Box S.2 IPCC</w:t>
      </w:r>
      <w:ins w:id="3" w:author="Steven Banwart" w:date="2021-02-15T10:34:00Z">
        <w:r w:rsidR="004D34E9">
          <w:rPr>
            <w:b/>
          </w:rPr>
          <w:t>*</w:t>
        </w:r>
      </w:ins>
      <w:r>
        <w:rPr>
          <w:b/>
        </w:rPr>
        <w:t xml:space="preserve"> methods for calculating nitrous oxide emissions from sanitation systems</w:t>
      </w:r>
    </w:p>
    <w:p w14:paraId="40C38437" w14:textId="77777777" w:rsidR="00C35B77" w:rsidRDefault="00C35B77" w:rsidP="00B10656">
      <w:pPr>
        <w:jc w:val="both"/>
      </w:pPr>
    </w:p>
    <w:p w14:paraId="07516767" w14:textId="65D4D1A1" w:rsidR="002043F8" w:rsidRDefault="00EB0C08" w:rsidP="00B10656">
      <w:pPr>
        <w:jc w:val="both"/>
      </w:pPr>
      <w:r>
        <w:t xml:space="preserve">The IPCC methods </w:t>
      </w:r>
      <w:r w:rsidR="00596446">
        <w:t xml:space="preserve">cited in Box S.2 </w:t>
      </w:r>
      <w:r>
        <w:t>describe N inputs of industrial</w:t>
      </w:r>
      <w:r w:rsidR="0001232C">
        <w:t xml:space="preserve"> pollution and food waste </w:t>
      </w:r>
      <w:r>
        <w:t>to sanitation systems, but as this study is only concerned with human waste</w:t>
      </w:r>
      <w:r w:rsidR="00444814">
        <w:t>,</w:t>
      </w:r>
      <w:r>
        <w:t xml:space="preserve"> we exclude these inputs. For </w:t>
      </w:r>
      <w:proofErr w:type="spellStart"/>
      <w:r>
        <w:t>N</w:t>
      </w:r>
      <w:r>
        <w:rPr>
          <w:vertAlign w:val="subscript"/>
        </w:rPr>
        <w:t>effluent</w:t>
      </w:r>
      <w:proofErr w:type="spellEnd"/>
      <w:r>
        <w:rPr>
          <w:vertAlign w:val="subscript"/>
        </w:rPr>
        <w:t xml:space="preserve"> </w:t>
      </w:r>
      <w:r>
        <w:t xml:space="preserve">we substitute </w:t>
      </w:r>
      <w:proofErr w:type="spellStart"/>
      <w:r w:rsidRPr="007D39F3">
        <w:rPr>
          <w:i/>
        </w:rPr>
        <w:t>N</w:t>
      </w:r>
      <w:r w:rsidRPr="007D39F3">
        <w:rPr>
          <w:i/>
          <w:vertAlign w:val="subscript"/>
        </w:rPr>
        <w:t>exc</w:t>
      </w:r>
      <w:proofErr w:type="spellEnd"/>
      <w:r>
        <w:rPr>
          <w:vertAlign w:val="subscript"/>
        </w:rPr>
        <w:t xml:space="preserve"> </w:t>
      </w:r>
      <w:r>
        <w:t xml:space="preserve">(calculated previously in SM.1). </w:t>
      </w:r>
      <w:r w:rsidR="00CE6F7D">
        <w:t xml:space="preserve">Emission factors suggested by IPCC were applied to all sanitation </w:t>
      </w:r>
      <w:r w:rsidR="003545A1">
        <w:t>services</w:t>
      </w:r>
      <w:r w:rsidR="008D392C">
        <w:t xml:space="preserve"> (</w:t>
      </w:r>
      <w:r w:rsidR="00235907">
        <w:t>0.005</w:t>
      </w:r>
      <w:r w:rsidR="00DC2F1C">
        <w:t xml:space="preserve"> for open defecation, 0.019 for developing world sewers, </w:t>
      </w:r>
      <w:r w:rsidR="00BD1DAB">
        <w:t>0 for developed world sewers, 0 for latrines,</w:t>
      </w:r>
      <w:r w:rsidR="00426D1A">
        <w:t xml:space="preserve"> </w:t>
      </w:r>
      <w:r w:rsidR="00BB259F">
        <w:t>0.0045 or septic tanks).</w:t>
      </w:r>
    </w:p>
    <w:p w14:paraId="47511BB9" w14:textId="016D1729" w:rsidR="00905F43" w:rsidRDefault="00905F43" w:rsidP="00B10656">
      <w:pPr>
        <w:jc w:val="both"/>
        <w:rPr>
          <w:i/>
          <w:iCs/>
        </w:rPr>
      </w:pPr>
      <w:r w:rsidRPr="00905F43">
        <w:rPr>
          <w:i/>
          <w:iCs/>
        </w:rPr>
        <w:t xml:space="preserve">Supplementary Materials </w:t>
      </w:r>
      <w:r w:rsidR="00786268">
        <w:rPr>
          <w:i/>
          <w:iCs/>
        </w:rPr>
        <w:t>6</w:t>
      </w:r>
      <w:r w:rsidRPr="00905F43">
        <w:rPr>
          <w:i/>
          <w:iCs/>
        </w:rPr>
        <w:t xml:space="preserve">. Water </w:t>
      </w:r>
      <w:r w:rsidR="00D1297F">
        <w:rPr>
          <w:i/>
          <w:iCs/>
        </w:rPr>
        <w:t>Availability and Requirement</w:t>
      </w:r>
    </w:p>
    <w:p w14:paraId="2C8308CA" w14:textId="64B6D6EB" w:rsidR="00D1297F" w:rsidRPr="00BD3520" w:rsidRDefault="00D1297F" w:rsidP="00D1297F">
      <w:pPr>
        <w:jc w:val="both"/>
      </w:pPr>
      <w:r>
        <w:t>Water availability and requirement was taken from AQUASTAT</w:t>
      </w:r>
      <w:r>
        <w:fldChar w:fldCharType="begin"/>
      </w:r>
      <w:r w:rsidR="005D6604">
        <w:instrText xml:space="preserve"> ADDIN EN.CITE &lt;EndNote&gt;&lt;Cite&gt;&lt;Author&gt;AQUASTAT&lt;/Author&gt;&lt;Year&gt;2020&lt;/Year&gt;&lt;RecNum&gt;6&lt;/RecNum&gt;&lt;DisplayText&gt;&lt;style face="superscript"&gt;21&lt;/style&gt;&lt;/DisplayText&gt;&lt;record&gt;&lt;rec-number&gt;6&lt;/rec-number&gt;&lt;foreign-keys&gt;&lt;key app="EN" db-id="rrevw52tb5paf1epfawx2rdjet9pd50ars00" timestamp="0"&gt;6&lt;/key&gt;&lt;/foreign-keys&gt;&lt;ref-type name="Report"&gt;27&lt;/ref-type&gt;&lt;contributors&gt;&lt;authors&gt;&lt;author&gt;AQUASTAT&lt;/author&gt;&lt;/authors&gt;&lt;/contributors&gt;&lt;titles&gt;&lt;/titles&gt;&lt;dates&gt;&lt;year&gt;2020&lt;/year&gt;&lt;/dates&gt;&lt;publisher&gt;United Nations&lt;/publisher&gt;&lt;urls&gt;&lt;/urls&gt;&lt;/record&gt;&lt;/Cite&gt;&lt;/EndNote&gt;</w:instrText>
      </w:r>
      <w:r>
        <w:fldChar w:fldCharType="separate"/>
      </w:r>
      <w:r w:rsidR="005D6604" w:rsidRPr="005D6604">
        <w:rPr>
          <w:noProof/>
          <w:vertAlign w:val="superscript"/>
        </w:rPr>
        <w:t>21</w:t>
      </w:r>
      <w:r>
        <w:fldChar w:fldCharType="end"/>
      </w:r>
      <w:r>
        <w:t>. The most recently available national data from variables ‘Total Renewable Water Resources’, ‘Renewable Internal Water Resources’, ‘Freshwater Withdrawal’ and ‘Agricultural Withdrawal’ data points were take</w:t>
      </w:r>
      <w:r w:rsidR="00F35446">
        <w:t>n. National data was aggregated</w:t>
      </w:r>
      <w:r w:rsidR="00113DD4">
        <w:t xml:space="preserve"> into the SDG regional groupings and </w:t>
      </w:r>
      <w:r>
        <w:t xml:space="preserve">projections for 2030 and 2050 were done by adjusting for </w:t>
      </w:r>
      <w:r w:rsidR="00CD665D">
        <w:t>the predicted population in each SDG Region</w:t>
      </w:r>
      <w:r>
        <w:t xml:space="preserve"> in the same fashion as excreted N, P and C</w:t>
      </w:r>
      <w:r w:rsidR="00113DD4">
        <w:t xml:space="preserve"> described previously.</w:t>
      </w:r>
    </w:p>
    <w:p w14:paraId="4894A79C" w14:textId="77777777" w:rsidR="00D1297F" w:rsidRPr="00D1297F" w:rsidRDefault="00D1297F" w:rsidP="00B10656">
      <w:pPr>
        <w:jc w:val="both"/>
      </w:pPr>
    </w:p>
    <w:p w14:paraId="5CF8098A" w14:textId="77777777" w:rsidR="005D6604" w:rsidRPr="005D6604" w:rsidRDefault="00072E56" w:rsidP="005D6604">
      <w:pPr>
        <w:pStyle w:val="EndNoteBibliography"/>
        <w:spacing w:after="0"/>
        <w:ind w:left="720" w:hanging="720"/>
      </w:pPr>
      <w:r>
        <w:fldChar w:fldCharType="begin"/>
      </w:r>
      <w:r>
        <w:instrText xml:space="preserve"> ADDIN EN.REFLIST </w:instrText>
      </w:r>
      <w:r>
        <w:fldChar w:fldCharType="separate"/>
      </w:r>
      <w:r w:rsidR="005D6604" w:rsidRPr="005D6604">
        <w:t>1</w:t>
      </w:r>
      <w:r w:rsidR="005D6604" w:rsidRPr="005D6604">
        <w:tab/>
        <w:t xml:space="preserve">Trimmer, J. T. &amp; Guest, J. S. Recirculation of human-derived nutrients from cities to agriculture across six continents. </w:t>
      </w:r>
      <w:r w:rsidR="005D6604" w:rsidRPr="005D6604">
        <w:rPr>
          <w:i/>
        </w:rPr>
        <w:t>Nature Sustainability</w:t>
      </w:r>
      <w:r w:rsidR="005D6604" w:rsidRPr="005D6604">
        <w:t xml:space="preserve"> </w:t>
      </w:r>
      <w:r w:rsidR="005D6604" w:rsidRPr="005D6604">
        <w:rPr>
          <w:b/>
        </w:rPr>
        <w:t>1</w:t>
      </w:r>
      <w:r w:rsidR="005D6604" w:rsidRPr="005D6604">
        <w:t>, 427-435, doi:10.1038/s41893-018-0118-9 (2018).</w:t>
      </w:r>
    </w:p>
    <w:p w14:paraId="20F04480" w14:textId="77777777" w:rsidR="005D6604" w:rsidRPr="005D6604" w:rsidRDefault="005D6604" w:rsidP="005D6604">
      <w:pPr>
        <w:pStyle w:val="EndNoteBibliography"/>
        <w:spacing w:after="0"/>
        <w:ind w:left="720" w:hanging="720"/>
      </w:pPr>
      <w:r w:rsidRPr="005D6604">
        <w:t>2</w:t>
      </w:r>
      <w:r w:rsidRPr="005D6604">
        <w:tab/>
        <w:t>FAOSTAT.    (ed Food and Agricultural Organization of the United Nations) (2018).</w:t>
      </w:r>
    </w:p>
    <w:p w14:paraId="30B233B2" w14:textId="77777777" w:rsidR="005D6604" w:rsidRPr="005D6604" w:rsidRDefault="005D6604" w:rsidP="005D6604">
      <w:pPr>
        <w:pStyle w:val="EndNoteBibliography"/>
        <w:spacing w:after="0"/>
        <w:ind w:left="720" w:hanging="720"/>
      </w:pPr>
      <w:r w:rsidRPr="005D6604">
        <w:t>3</w:t>
      </w:r>
      <w:r w:rsidRPr="005D6604">
        <w:tab/>
        <w:t>Gustavsson, J. C., C.; Sonesson, U. Global food losses and food waste. Extent, causes and prevention. (FAO, Rome, Italy, 2011).</w:t>
      </w:r>
    </w:p>
    <w:p w14:paraId="2AEBCDD6" w14:textId="77777777" w:rsidR="005D6604" w:rsidRPr="005D6604" w:rsidRDefault="005D6604" w:rsidP="005D6604">
      <w:pPr>
        <w:pStyle w:val="EndNoteBibliography"/>
        <w:spacing w:after="0"/>
        <w:ind w:left="720" w:hanging="720"/>
      </w:pPr>
      <w:r w:rsidRPr="005D6604">
        <w:t>4</w:t>
      </w:r>
      <w:r w:rsidRPr="005D6604">
        <w:tab/>
        <w:t>Alexandratos, N. &amp; Bruinsma, J. World agriculture towards 2030/2050: the 2012 revision.  (2012).</w:t>
      </w:r>
    </w:p>
    <w:p w14:paraId="32D70DEA" w14:textId="77777777" w:rsidR="005D6604" w:rsidRPr="005D6604" w:rsidRDefault="005D6604" w:rsidP="005D6604">
      <w:pPr>
        <w:pStyle w:val="EndNoteBibliography"/>
        <w:spacing w:after="0"/>
        <w:ind w:left="720" w:hanging="720"/>
      </w:pPr>
      <w:r w:rsidRPr="005D6604">
        <w:t>5</w:t>
      </w:r>
      <w:r w:rsidRPr="005D6604">
        <w:tab/>
        <w:t xml:space="preserve">Trimmer, J. T., Cusick, R. D. &amp; Guest, J. S. Amplifying Progress toward Multiple Development Goals through Resource Recovery from Sanitation. </w:t>
      </w:r>
      <w:r w:rsidRPr="005D6604">
        <w:rPr>
          <w:i/>
        </w:rPr>
        <w:t>Environmental Science &amp; Technology</w:t>
      </w:r>
      <w:r w:rsidRPr="005D6604">
        <w:t xml:space="preserve"> </w:t>
      </w:r>
      <w:r w:rsidRPr="005D6604">
        <w:rPr>
          <w:b/>
        </w:rPr>
        <w:t>51</w:t>
      </w:r>
      <w:r w:rsidRPr="005D6604">
        <w:t>, 10765-10776, doi:10.1021/acs.est.7b02147 (2017).</w:t>
      </w:r>
    </w:p>
    <w:p w14:paraId="6E5E4597" w14:textId="77777777" w:rsidR="005D6604" w:rsidRPr="005D6604" w:rsidRDefault="005D6604" w:rsidP="005D6604">
      <w:pPr>
        <w:pStyle w:val="EndNoteBibliography"/>
        <w:spacing w:after="0"/>
        <w:ind w:left="720" w:hanging="720"/>
      </w:pPr>
      <w:r w:rsidRPr="005D6604">
        <w:t>6</w:t>
      </w:r>
      <w:r w:rsidRPr="005D6604">
        <w:tab/>
        <w:t xml:space="preserve">Association, I. F. I. World fertilizer use manual. </w:t>
      </w:r>
      <w:r w:rsidRPr="005D6604">
        <w:rPr>
          <w:i/>
        </w:rPr>
        <w:t>BASF Agricultural Research Station, Limburgerhof, Germany</w:t>
      </w:r>
      <w:r w:rsidRPr="005D6604">
        <w:t xml:space="preserve"> (1992).</w:t>
      </w:r>
    </w:p>
    <w:p w14:paraId="4E3F6983" w14:textId="77777777" w:rsidR="005D6604" w:rsidRPr="005D6604" w:rsidRDefault="005D6604" w:rsidP="005D6604">
      <w:pPr>
        <w:pStyle w:val="EndNoteBibliography"/>
        <w:spacing w:after="0"/>
        <w:ind w:left="720" w:hanging="720"/>
      </w:pPr>
      <w:r w:rsidRPr="005D6604">
        <w:lastRenderedPageBreak/>
        <w:t>7</w:t>
      </w:r>
      <w:r w:rsidRPr="005D6604">
        <w:tab/>
        <w:t>Wolf, J.</w:t>
      </w:r>
      <w:r w:rsidRPr="005D6604">
        <w:rPr>
          <w:i/>
        </w:rPr>
        <w:t xml:space="preserve"> et al.</w:t>
      </w:r>
      <w:r w:rsidRPr="005D6604">
        <w:t xml:space="preserve"> Biogenic carbon fluxes from global agricultural production and consumption. </w:t>
      </w:r>
      <w:r w:rsidRPr="005D6604">
        <w:rPr>
          <w:i/>
        </w:rPr>
        <w:t>Global Biogeochemical Cycles</w:t>
      </w:r>
      <w:r w:rsidRPr="005D6604">
        <w:t xml:space="preserve"> </w:t>
      </w:r>
      <w:r w:rsidRPr="005D6604">
        <w:rPr>
          <w:b/>
        </w:rPr>
        <w:t>29</w:t>
      </w:r>
      <w:r w:rsidRPr="005D6604">
        <w:t>, 1617-1639, doi:10.1002/2015gb005119 (2015).</w:t>
      </w:r>
    </w:p>
    <w:p w14:paraId="24009425" w14:textId="77777777" w:rsidR="005D6604" w:rsidRPr="005D6604" w:rsidRDefault="005D6604" w:rsidP="005D6604">
      <w:pPr>
        <w:pStyle w:val="EndNoteBibliography"/>
        <w:spacing w:after="0"/>
        <w:ind w:left="720" w:hanging="720"/>
      </w:pPr>
      <w:r w:rsidRPr="005D6604">
        <w:t>8</w:t>
      </w:r>
      <w:r w:rsidRPr="005D6604">
        <w:tab/>
        <w:t xml:space="preserve">West, T. O., Marland, G., Singh, N., Bhaduri, B. L. &amp; Roddy, A. B. The human carbon budget: an estimate of the spatial distribution of metabolic carbon consumption and release in the United States. </w:t>
      </w:r>
      <w:r w:rsidRPr="005D6604">
        <w:rPr>
          <w:i/>
        </w:rPr>
        <w:t>Biogeochemistry</w:t>
      </w:r>
      <w:r w:rsidRPr="005D6604">
        <w:t xml:space="preserve"> </w:t>
      </w:r>
      <w:r w:rsidRPr="005D6604">
        <w:rPr>
          <w:b/>
        </w:rPr>
        <w:t>94</w:t>
      </w:r>
      <w:r w:rsidRPr="005D6604">
        <w:t>, 29-41, doi:10.1007/s10533-009-9306-z (2009).</w:t>
      </w:r>
    </w:p>
    <w:p w14:paraId="46C7BFFF" w14:textId="77777777" w:rsidR="005D6604" w:rsidRPr="005D6604" w:rsidRDefault="005D6604" w:rsidP="005D6604">
      <w:pPr>
        <w:pStyle w:val="EndNoteBibliography"/>
        <w:spacing w:after="0"/>
        <w:ind w:left="720" w:hanging="720"/>
      </w:pPr>
      <w:r w:rsidRPr="005D6604">
        <w:t>9</w:t>
      </w:r>
      <w:r w:rsidRPr="005D6604">
        <w:tab/>
        <w:t>Kool, A. M., M.; Blonk, H. LCI data for the calculation tool Feedprint for greenhouse gas emissions of feed production and utilization. GHG Emissions of N, P and K fertilizer production. (Blonk Consultants, The Netherlands, 2012).</w:t>
      </w:r>
    </w:p>
    <w:p w14:paraId="49E73AA0" w14:textId="77777777" w:rsidR="005D6604" w:rsidRPr="005D6604" w:rsidRDefault="005D6604" w:rsidP="005D6604">
      <w:pPr>
        <w:pStyle w:val="EndNoteBibliography"/>
        <w:spacing w:after="0"/>
        <w:ind w:left="720" w:hanging="720"/>
      </w:pPr>
      <w:r w:rsidRPr="005D6604">
        <w:t>10</w:t>
      </w:r>
      <w:r w:rsidRPr="005D6604">
        <w:tab/>
        <w:t>Charles, A.</w:t>
      </w:r>
      <w:r w:rsidRPr="005D6604">
        <w:rPr>
          <w:i/>
        </w:rPr>
        <w:t xml:space="preserve"> et al.</w:t>
      </w:r>
      <w:r w:rsidRPr="005D6604">
        <w:t xml:space="preserve"> Global nitrous oxide emission factors from agricultural soils after addition of organic amendments: A meta-analysis. </w:t>
      </w:r>
      <w:r w:rsidRPr="005D6604">
        <w:rPr>
          <w:i/>
        </w:rPr>
        <w:t>Agriculture Ecosystems &amp; Environment</w:t>
      </w:r>
      <w:r w:rsidRPr="005D6604">
        <w:t xml:space="preserve"> </w:t>
      </w:r>
      <w:r w:rsidRPr="005D6604">
        <w:rPr>
          <w:b/>
        </w:rPr>
        <w:t>236</w:t>
      </w:r>
      <w:r w:rsidRPr="005D6604">
        <w:t>, 88-98, doi:10.1016/j.agee.2016.11.021 (2017).</w:t>
      </w:r>
    </w:p>
    <w:p w14:paraId="5A7B4E0C" w14:textId="77777777" w:rsidR="005D6604" w:rsidRPr="005D6604" w:rsidRDefault="005D6604" w:rsidP="005D6604">
      <w:pPr>
        <w:pStyle w:val="EndNoteBibliography"/>
        <w:spacing w:after="0"/>
        <w:ind w:left="720" w:hanging="720"/>
      </w:pPr>
      <w:r w:rsidRPr="005D6604">
        <w:t>11</w:t>
      </w:r>
      <w:r w:rsidRPr="005D6604">
        <w:tab/>
        <w:t xml:space="preserve">Zomer, R. J., Bossio, D. A., Sommer, R. &amp; Verchot, L. V. Global Sequestration Potential of Increased Organic Carbon in Cropland Soils. </w:t>
      </w:r>
      <w:r w:rsidRPr="005D6604">
        <w:rPr>
          <w:i/>
        </w:rPr>
        <w:t>Sci Rep</w:t>
      </w:r>
      <w:r w:rsidRPr="005D6604">
        <w:t xml:space="preserve"> </w:t>
      </w:r>
      <w:r w:rsidRPr="005D6604">
        <w:rPr>
          <w:b/>
        </w:rPr>
        <w:t>7</w:t>
      </w:r>
      <w:r w:rsidRPr="005D6604">
        <w:t>, 15554-15554, doi:10.1038/s41598-017-15794-8 (2017).</w:t>
      </w:r>
    </w:p>
    <w:p w14:paraId="6188012A" w14:textId="77777777" w:rsidR="005D6604" w:rsidRPr="005D6604" w:rsidRDefault="005D6604" w:rsidP="005D6604">
      <w:pPr>
        <w:pStyle w:val="EndNoteBibliography"/>
        <w:spacing w:after="0"/>
        <w:ind w:left="720" w:hanging="720"/>
      </w:pPr>
      <w:r w:rsidRPr="005D6604">
        <w:t>12</w:t>
      </w:r>
      <w:r w:rsidRPr="005D6604">
        <w:tab/>
        <w:t>IPCC. Chapter 6 - Wastewater Treatment and Discharge. (2019).</w:t>
      </w:r>
    </w:p>
    <w:p w14:paraId="4E7E7449" w14:textId="77777777" w:rsidR="005D6604" w:rsidRPr="005D6604" w:rsidRDefault="005D6604" w:rsidP="005D6604">
      <w:pPr>
        <w:pStyle w:val="EndNoteBibliography"/>
        <w:spacing w:after="0"/>
        <w:ind w:left="720" w:hanging="720"/>
      </w:pPr>
      <w:r w:rsidRPr="005D6604">
        <w:t>13</w:t>
      </w:r>
      <w:r w:rsidRPr="005D6604">
        <w:tab/>
        <w:t>WHO. Progress on Drinking Water, Sanitation and Hygeine: 2017 Update and SDG Baselines. (World Health Organization (WHO) and the United Nations Childrens Fund (UNICEF), Geneva, 2017).</w:t>
      </w:r>
    </w:p>
    <w:p w14:paraId="43C701F9" w14:textId="77777777" w:rsidR="005D6604" w:rsidRPr="005D6604" w:rsidRDefault="005D6604" w:rsidP="005D6604">
      <w:pPr>
        <w:pStyle w:val="EndNoteBibliography"/>
        <w:spacing w:after="0"/>
        <w:ind w:left="720" w:hanging="720"/>
      </w:pPr>
      <w:r w:rsidRPr="005D6604">
        <w:t>14</w:t>
      </w:r>
      <w:r w:rsidRPr="005D6604">
        <w:tab/>
        <w:t>Lu, L.</w:t>
      </w:r>
      <w:r w:rsidRPr="005D6604">
        <w:rPr>
          <w:i/>
        </w:rPr>
        <w:t xml:space="preserve"> et al.</w:t>
      </w:r>
      <w:r w:rsidRPr="005D6604">
        <w:t xml:space="preserve"> Wastewater treatment for carbon capture and utilization. </w:t>
      </w:r>
      <w:r w:rsidRPr="005D6604">
        <w:rPr>
          <w:i/>
        </w:rPr>
        <w:t>Nature Sustainability</w:t>
      </w:r>
      <w:r w:rsidRPr="005D6604">
        <w:t xml:space="preserve"> </w:t>
      </w:r>
      <w:r w:rsidRPr="005D6604">
        <w:rPr>
          <w:b/>
        </w:rPr>
        <w:t>1</w:t>
      </w:r>
      <w:r w:rsidRPr="005D6604">
        <w:t>, 750-758, doi:10.1038/s41893-018-0187-9 (2018).</w:t>
      </w:r>
    </w:p>
    <w:p w14:paraId="52E02561" w14:textId="77777777" w:rsidR="005D6604" w:rsidRPr="005D6604" w:rsidRDefault="005D6604" w:rsidP="005D6604">
      <w:pPr>
        <w:pStyle w:val="EndNoteBibliography"/>
        <w:spacing w:after="0"/>
        <w:ind w:left="720" w:hanging="720"/>
      </w:pPr>
      <w:r w:rsidRPr="005D6604">
        <w:t>15</w:t>
      </w:r>
      <w:r w:rsidRPr="005D6604">
        <w:tab/>
        <w:t>JMP. Progress on drinking water, sanitation and hygeine: 2017 update and SDG baselines., (Geneva, 2017).</w:t>
      </w:r>
    </w:p>
    <w:p w14:paraId="07745480" w14:textId="77777777" w:rsidR="005D6604" w:rsidRPr="005D6604" w:rsidRDefault="005D6604" w:rsidP="005D6604">
      <w:pPr>
        <w:pStyle w:val="EndNoteBibliography"/>
        <w:spacing w:after="0"/>
        <w:ind w:left="720" w:hanging="720"/>
      </w:pPr>
      <w:r w:rsidRPr="005D6604">
        <w:t>16</w:t>
      </w:r>
      <w:r w:rsidRPr="005D6604">
        <w:tab/>
        <w:t xml:space="preserve">Dammgen, U., Amon, B., Hutchings, N. J., Haenel, H. D. &amp; Rosemann, C. Data sets to assess methane emissions from untreated cattle and pig slurry and solid manure storage systems in the German and Austrian emission inventories. </w:t>
      </w:r>
      <w:r w:rsidRPr="005D6604">
        <w:rPr>
          <w:i/>
        </w:rPr>
        <w:t>Landbauforschung</w:t>
      </w:r>
      <w:r w:rsidRPr="005D6604">
        <w:t xml:space="preserve"> </w:t>
      </w:r>
      <w:r w:rsidRPr="005D6604">
        <w:rPr>
          <w:b/>
        </w:rPr>
        <w:t>62</w:t>
      </w:r>
      <w:r w:rsidRPr="005D6604">
        <w:t>, 1-19 (2012).</w:t>
      </w:r>
    </w:p>
    <w:p w14:paraId="40D73AA5" w14:textId="77777777" w:rsidR="005D6604" w:rsidRPr="005D6604" w:rsidRDefault="005D6604" w:rsidP="005D6604">
      <w:pPr>
        <w:pStyle w:val="EndNoteBibliography"/>
        <w:spacing w:after="0"/>
        <w:ind w:left="720" w:hanging="720"/>
      </w:pPr>
      <w:r w:rsidRPr="005D6604">
        <w:t>17</w:t>
      </w:r>
      <w:r w:rsidRPr="005D6604">
        <w:tab/>
        <w:t xml:space="preserve">Reid, M. C., Guan, K. Y., Wagner, F. &amp; Mauzerall, D. L. Global Methane Emissions from Pit Latrines. </w:t>
      </w:r>
      <w:r w:rsidRPr="005D6604">
        <w:rPr>
          <w:i/>
        </w:rPr>
        <w:t>Environmental Science &amp; Technology</w:t>
      </w:r>
      <w:r w:rsidRPr="005D6604">
        <w:t xml:space="preserve"> </w:t>
      </w:r>
      <w:r w:rsidRPr="005D6604">
        <w:rPr>
          <w:b/>
        </w:rPr>
        <w:t>48</w:t>
      </w:r>
      <w:r w:rsidRPr="005D6604">
        <w:t>, 8727-8734, doi:10.1021/es501549h (2014).</w:t>
      </w:r>
    </w:p>
    <w:p w14:paraId="3FFB3E49" w14:textId="77777777" w:rsidR="005D6604" w:rsidRPr="005D6604" w:rsidRDefault="005D6604" w:rsidP="005D6604">
      <w:pPr>
        <w:pStyle w:val="EndNoteBibliography"/>
        <w:spacing w:after="0"/>
        <w:ind w:left="720" w:hanging="720"/>
      </w:pPr>
      <w:r w:rsidRPr="005D6604">
        <w:t>18</w:t>
      </w:r>
      <w:r w:rsidRPr="005D6604">
        <w:tab/>
        <w:t>Diaz-Valbuena, L. R.</w:t>
      </w:r>
      <w:r w:rsidRPr="005D6604">
        <w:rPr>
          <w:i/>
        </w:rPr>
        <w:t xml:space="preserve"> et al.</w:t>
      </w:r>
      <w:r w:rsidRPr="005D6604">
        <w:t xml:space="preserve"> Methane, Carbon Dioxide, and Nitrous Oxide Emissions from Septic Tank Systems. </w:t>
      </w:r>
      <w:r w:rsidRPr="005D6604">
        <w:rPr>
          <w:i/>
        </w:rPr>
        <w:t>Environmental Science &amp; Technology</w:t>
      </w:r>
      <w:r w:rsidRPr="005D6604">
        <w:t xml:space="preserve"> </w:t>
      </w:r>
      <w:r w:rsidRPr="005D6604">
        <w:rPr>
          <w:b/>
        </w:rPr>
        <w:t>45</w:t>
      </w:r>
      <w:r w:rsidRPr="005D6604">
        <w:t>, 2741-2747, doi:10.1021/es1036095 (2011).</w:t>
      </w:r>
    </w:p>
    <w:p w14:paraId="76CFFF10" w14:textId="77777777" w:rsidR="005D6604" w:rsidRPr="005D6604" w:rsidRDefault="005D6604" w:rsidP="005D6604">
      <w:pPr>
        <w:pStyle w:val="EndNoteBibliography"/>
        <w:spacing w:after="0"/>
        <w:ind w:left="720" w:hanging="720"/>
      </w:pPr>
      <w:r w:rsidRPr="005D6604">
        <w:t>19</w:t>
      </w:r>
      <w:r w:rsidRPr="005D6604">
        <w:tab/>
        <w:t xml:space="preserve">Fan, Y., Li, H. &amp; Miguez-Macho, G. Global Patterns of Groundwater Table Depth. </w:t>
      </w:r>
      <w:r w:rsidRPr="005D6604">
        <w:rPr>
          <w:i/>
        </w:rPr>
        <w:t>Science</w:t>
      </w:r>
      <w:r w:rsidRPr="005D6604">
        <w:t xml:space="preserve"> </w:t>
      </w:r>
      <w:r w:rsidRPr="005D6604">
        <w:rPr>
          <w:b/>
        </w:rPr>
        <w:t>339</w:t>
      </w:r>
      <w:r w:rsidRPr="005D6604">
        <w:t>, 940-943, doi:10.1126/science.1229881 (2013).</w:t>
      </w:r>
    </w:p>
    <w:p w14:paraId="5258D067" w14:textId="77777777" w:rsidR="005D6604" w:rsidRPr="005D6604" w:rsidRDefault="005D6604" w:rsidP="005D6604">
      <w:pPr>
        <w:pStyle w:val="EndNoteBibliography"/>
        <w:spacing w:after="0"/>
        <w:ind w:left="720" w:hanging="720"/>
      </w:pPr>
      <w:r w:rsidRPr="005D6604">
        <w:t>20</w:t>
      </w:r>
      <w:r w:rsidRPr="005D6604">
        <w:tab/>
        <w:t>IPCC. Global Warming Pontential Values. (IPCC, 2015).</w:t>
      </w:r>
    </w:p>
    <w:p w14:paraId="1C3D1001" w14:textId="77777777" w:rsidR="005D6604" w:rsidRPr="005D6604" w:rsidRDefault="005D6604" w:rsidP="005D6604">
      <w:pPr>
        <w:pStyle w:val="EndNoteBibliography"/>
        <w:ind w:left="720" w:hanging="720"/>
      </w:pPr>
      <w:r w:rsidRPr="005D6604">
        <w:t>21</w:t>
      </w:r>
      <w:r w:rsidRPr="005D6604">
        <w:tab/>
        <w:t>AQUASTAT. (United Nations, 2020).</w:t>
      </w:r>
    </w:p>
    <w:p w14:paraId="0AEAE39E" w14:textId="74B3412E" w:rsidR="00072E56" w:rsidRDefault="00072E56">
      <w:r>
        <w:fldChar w:fldCharType="end"/>
      </w:r>
    </w:p>
    <w:sectPr w:rsidR="00072E56" w:rsidSect="009A3390">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teven Banwart">
    <w15:presenceInfo w15:providerId="None" w15:userId="Steven Banwar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evw52tb5paf1epfawx2rdjet9pd50ars00&quot;&gt;Nature Paper&lt;record-ids&gt;&lt;item&gt;6&lt;/item&gt;&lt;item&gt;15&lt;/item&gt;&lt;item&gt;21&lt;/item&gt;&lt;item&gt;23&lt;/item&gt;&lt;item&gt;24&lt;/item&gt;&lt;item&gt;27&lt;/item&gt;&lt;item&gt;28&lt;/item&gt;&lt;item&gt;32&lt;/item&gt;&lt;item&gt;35&lt;/item&gt;&lt;item&gt;37&lt;/item&gt;&lt;item&gt;38&lt;/item&gt;&lt;item&gt;39&lt;/item&gt;&lt;item&gt;40&lt;/item&gt;&lt;item&gt;41&lt;/item&gt;&lt;item&gt;176&lt;/item&gt;&lt;item&gt;189&lt;/item&gt;&lt;item&gt;200&lt;/item&gt;&lt;item&gt;201&lt;/item&gt;&lt;item&gt;205&lt;/item&gt;&lt;item&gt;228&lt;/item&gt;&lt;/record-ids&gt;&lt;/item&gt;&lt;/Libraries&gt;"/>
  </w:docVars>
  <w:rsids>
    <w:rsidRoot w:val="00072E56"/>
    <w:rsid w:val="0001232C"/>
    <w:rsid w:val="00015ACB"/>
    <w:rsid w:val="000165C7"/>
    <w:rsid w:val="00030FC8"/>
    <w:rsid w:val="000357D4"/>
    <w:rsid w:val="00045A6E"/>
    <w:rsid w:val="0005527C"/>
    <w:rsid w:val="000574D1"/>
    <w:rsid w:val="00063E4B"/>
    <w:rsid w:val="00064A12"/>
    <w:rsid w:val="00067C70"/>
    <w:rsid w:val="000709D6"/>
    <w:rsid w:val="00071E57"/>
    <w:rsid w:val="00072E56"/>
    <w:rsid w:val="000747FE"/>
    <w:rsid w:val="00083654"/>
    <w:rsid w:val="00084716"/>
    <w:rsid w:val="00090079"/>
    <w:rsid w:val="000A798C"/>
    <w:rsid w:val="000A7CB8"/>
    <w:rsid w:val="000B6209"/>
    <w:rsid w:val="000C30FF"/>
    <w:rsid w:val="000C3DD4"/>
    <w:rsid w:val="000D0C16"/>
    <w:rsid w:val="000E18CF"/>
    <w:rsid w:val="000E1A6B"/>
    <w:rsid w:val="00101B15"/>
    <w:rsid w:val="00104C17"/>
    <w:rsid w:val="00106875"/>
    <w:rsid w:val="001101DD"/>
    <w:rsid w:val="0011312A"/>
    <w:rsid w:val="00113DD4"/>
    <w:rsid w:val="00117B0B"/>
    <w:rsid w:val="001424EC"/>
    <w:rsid w:val="00154068"/>
    <w:rsid w:val="00167A04"/>
    <w:rsid w:val="00167E4F"/>
    <w:rsid w:val="0017277B"/>
    <w:rsid w:val="00181902"/>
    <w:rsid w:val="00181B04"/>
    <w:rsid w:val="00190953"/>
    <w:rsid w:val="001F3ABD"/>
    <w:rsid w:val="001F6540"/>
    <w:rsid w:val="001F744F"/>
    <w:rsid w:val="002024FC"/>
    <w:rsid w:val="002043F8"/>
    <w:rsid w:val="00205A7D"/>
    <w:rsid w:val="00215617"/>
    <w:rsid w:val="00216F71"/>
    <w:rsid w:val="00223378"/>
    <w:rsid w:val="0022536B"/>
    <w:rsid w:val="002320D1"/>
    <w:rsid w:val="00235907"/>
    <w:rsid w:val="00237CE5"/>
    <w:rsid w:val="0024131A"/>
    <w:rsid w:val="0025042C"/>
    <w:rsid w:val="00256647"/>
    <w:rsid w:val="00256AC2"/>
    <w:rsid w:val="00257BA3"/>
    <w:rsid w:val="002621D8"/>
    <w:rsid w:val="00271223"/>
    <w:rsid w:val="00273230"/>
    <w:rsid w:val="00286AA6"/>
    <w:rsid w:val="00287E5E"/>
    <w:rsid w:val="002B1141"/>
    <w:rsid w:val="002B6965"/>
    <w:rsid w:val="002E3DA5"/>
    <w:rsid w:val="002F3E1F"/>
    <w:rsid w:val="002F5717"/>
    <w:rsid w:val="00304C76"/>
    <w:rsid w:val="00307DA7"/>
    <w:rsid w:val="00311223"/>
    <w:rsid w:val="00311EC7"/>
    <w:rsid w:val="003157DF"/>
    <w:rsid w:val="003160D7"/>
    <w:rsid w:val="00317D82"/>
    <w:rsid w:val="00324F75"/>
    <w:rsid w:val="003536D9"/>
    <w:rsid w:val="003545A1"/>
    <w:rsid w:val="0036005B"/>
    <w:rsid w:val="003742EB"/>
    <w:rsid w:val="00390800"/>
    <w:rsid w:val="00393B21"/>
    <w:rsid w:val="00397786"/>
    <w:rsid w:val="003A00E6"/>
    <w:rsid w:val="003A3822"/>
    <w:rsid w:val="003A5DA4"/>
    <w:rsid w:val="003A7A30"/>
    <w:rsid w:val="003C206F"/>
    <w:rsid w:val="003D6E04"/>
    <w:rsid w:val="003E1932"/>
    <w:rsid w:val="003E59C7"/>
    <w:rsid w:val="003F36BE"/>
    <w:rsid w:val="003F36FA"/>
    <w:rsid w:val="003F793A"/>
    <w:rsid w:val="004102D1"/>
    <w:rsid w:val="00412D91"/>
    <w:rsid w:val="00414375"/>
    <w:rsid w:val="00421D1E"/>
    <w:rsid w:val="00426D1A"/>
    <w:rsid w:val="0042786A"/>
    <w:rsid w:val="004320CD"/>
    <w:rsid w:val="00441260"/>
    <w:rsid w:val="00442AA8"/>
    <w:rsid w:val="00442F5C"/>
    <w:rsid w:val="00444814"/>
    <w:rsid w:val="004631CD"/>
    <w:rsid w:val="00465E6B"/>
    <w:rsid w:val="00472F40"/>
    <w:rsid w:val="00486AE9"/>
    <w:rsid w:val="004A03D2"/>
    <w:rsid w:val="004A25A7"/>
    <w:rsid w:val="004A2F65"/>
    <w:rsid w:val="004A3BFB"/>
    <w:rsid w:val="004A3F73"/>
    <w:rsid w:val="004B44CE"/>
    <w:rsid w:val="004B51BD"/>
    <w:rsid w:val="004C0986"/>
    <w:rsid w:val="004C0E8D"/>
    <w:rsid w:val="004C25BD"/>
    <w:rsid w:val="004D0B75"/>
    <w:rsid w:val="004D34E9"/>
    <w:rsid w:val="004D4E5D"/>
    <w:rsid w:val="004D5D0D"/>
    <w:rsid w:val="004E520C"/>
    <w:rsid w:val="004E6522"/>
    <w:rsid w:val="004F1C6C"/>
    <w:rsid w:val="004F4C22"/>
    <w:rsid w:val="004F62E5"/>
    <w:rsid w:val="00506CC3"/>
    <w:rsid w:val="005372C5"/>
    <w:rsid w:val="00544BF8"/>
    <w:rsid w:val="005547DF"/>
    <w:rsid w:val="00557410"/>
    <w:rsid w:val="0055754F"/>
    <w:rsid w:val="0056168A"/>
    <w:rsid w:val="00561AB8"/>
    <w:rsid w:val="00570BE5"/>
    <w:rsid w:val="0059384B"/>
    <w:rsid w:val="00596446"/>
    <w:rsid w:val="005A267B"/>
    <w:rsid w:val="005A5B82"/>
    <w:rsid w:val="005B62E7"/>
    <w:rsid w:val="005C24D7"/>
    <w:rsid w:val="005C64E5"/>
    <w:rsid w:val="005C6D37"/>
    <w:rsid w:val="005D05BF"/>
    <w:rsid w:val="005D6604"/>
    <w:rsid w:val="005E1E97"/>
    <w:rsid w:val="005E3A1C"/>
    <w:rsid w:val="005E3D52"/>
    <w:rsid w:val="005E51C7"/>
    <w:rsid w:val="005F0907"/>
    <w:rsid w:val="005F3E43"/>
    <w:rsid w:val="005F6CAD"/>
    <w:rsid w:val="006063B6"/>
    <w:rsid w:val="00614DD5"/>
    <w:rsid w:val="006272A6"/>
    <w:rsid w:val="00630E15"/>
    <w:rsid w:val="00632FEA"/>
    <w:rsid w:val="00633C09"/>
    <w:rsid w:val="00642220"/>
    <w:rsid w:val="00642596"/>
    <w:rsid w:val="00642ACD"/>
    <w:rsid w:val="00645E6B"/>
    <w:rsid w:val="00653BBB"/>
    <w:rsid w:val="00654334"/>
    <w:rsid w:val="00671C3C"/>
    <w:rsid w:val="006722A9"/>
    <w:rsid w:val="00675D62"/>
    <w:rsid w:val="006772C4"/>
    <w:rsid w:val="00685090"/>
    <w:rsid w:val="00693356"/>
    <w:rsid w:val="006A04C2"/>
    <w:rsid w:val="006A0B38"/>
    <w:rsid w:val="006A0CDD"/>
    <w:rsid w:val="006A5ABF"/>
    <w:rsid w:val="006A6ABC"/>
    <w:rsid w:val="006C2CB0"/>
    <w:rsid w:val="006C72D9"/>
    <w:rsid w:val="006D5B75"/>
    <w:rsid w:val="006E0DBD"/>
    <w:rsid w:val="007010DB"/>
    <w:rsid w:val="0073720D"/>
    <w:rsid w:val="00746123"/>
    <w:rsid w:val="007467BE"/>
    <w:rsid w:val="00746D5D"/>
    <w:rsid w:val="007519E7"/>
    <w:rsid w:val="00752414"/>
    <w:rsid w:val="007648D4"/>
    <w:rsid w:val="00783037"/>
    <w:rsid w:val="00786268"/>
    <w:rsid w:val="007A1077"/>
    <w:rsid w:val="007C0DF2"/>
    <w:rsid w:val="007C323B"/>
    <w:rsid w:val="007D39F3"/>
    <w:rsid w:val="007D5B6C"/>
    <w:rsid w:val="007E096E"/>
    <w:rsid w:val="00813993"/>
    <w:rsid w:val="00816DBA"/>
    <w:rsid w:val="008213D5"/>
    <w:rsid w:val="00823F84"/>
    <w:rsid w:val="0082617D"/>
    <w:rsid w:val="00833D59"/>
    <w:rsid w:val="00836C59"/>
    <w:rsid w:val="008400A7"/>
    <w:rsid w:val="00842E2E"/>
    <w:rsid w:val="008751BB"/>
    <w:rsid w:val="00875EE6"/>
    <w:rsid w:val="008801BA"/>
    <w:rsid w:val="0089366C"/>
    <w:rsid w:val="008A1ADF"/>
    <w:rsid w:val="008A32C5"/>
    <w:rsid w:val="008B5F6A"/>
    <w:rsid w:val="008C4FB8"/>
    <w:rsid w:val="008C53E1"/>
    <w:rsid w:val="008D0395"/>
    <w:rsid w:val="008D338B"/>
    <w:rsid w:val="008D392C"/>
    <w:rsid w:val="008D3FF5"/>
    <w:rsid w:val="008E0213"/>
    <w:rsid w:val="008E3F74"/>
    <w:rsid w:val="008E5B9E"/>
    <w:rsid w:val="008F21E3"/>
    <w:rsid w:val="00900B7A"/>
    <w:rsid w:val="009033B2"/>
    <w:rsid w:val="00904568"/>
    <w:rsid w:val="00905F43"/>
    <w:rsid w:val="00907CDC"/>
    <w:rsid w:val="00915B4D"/>
    <w:rsid w:val="00920A9C"/>
    <w:rsid w:val="00921C71"/>
    <w:rsid w:val="00922F8C"/>
    <w:rsid w:val="00924253"/>
    <w:rsid w:val="009332A6"/>
    <w:rsid w:val="00937845"/>
    <w:rsid w:val="0094012B"/>
    <w:rsid w:val="00942DC7"/>
    <w:rsid w:val="0094625B"/>
    <w:rsid w:val="00947767"/>
    <w:rsid w:val="009511BC"/>
    <w:rsid w:val="00963547"/>
    <w:rsid w:val="009706D1"/>
    <w:rsid w:val="00972F04"/>
    <w:rsid w:val="0097328E"/>
    <w:rsid w:val="00980182"/>
    <w:rsid w:val="009855B3"/>
    <w:rsid w:val="009874E5"/>
    <w:rsid w:val="009877EC"/>
    <w:rsid w:val="00993212"/>
    <w:rsid w:val="009A0B86"/>
    <w:rsid w:val="009A3390"/>
    <w:rsid w:val="009A3DA8"/>
    <w:rsid w:val="009A5930"/>
    <w:rsid w:val="009B25F0"/>
    <w:rsid w:val="009B4717"/>
    <w:rsid w:val="009D4FFE"/>
    <w:rsid w:val="009D54F7"/>
    <w:rsid w:val="009E127A"/>
    <w:rsid w:val="009E2573"/>
    <w:rsid w:val="009E373D"/>
    <w:rsid w:val="009E3B72"/>
    <w:rsid w:val="009E7669"/>
    <w:rsid w:val="00A003B6"/>
    <w:rsid w:val="00A00856"/>
    <w:rsid w:val="00A05B3D"/>
    <w:rsid w:val="00A2429B"/>
    <w:rsid w:val="00A242D5"/>
    <w:rsid w:val="00A3064D"/>
    <w:rsid w:val="00A30E6E"/>
    <w:rsid w:val="00A34AC1"/>
    <w:rsid w:val="00A42253"/>
    <w:rsid w:val="00A501CD"/>
    <w:rsid w:val="00A521FF"/>
    <w:rsid w:val="00A57921"/>
    <w:rsid w:val="00A6015B"/>
    <w:rsid w:val="00A60D1E"/>
    <w:rsid w:val="00A61D76"/>
    <w:rsid w:val="00A6249F"/>
    <w:rsid w:val="00A66590"/>
    <w:rsid w:val="00A72E81"/>
    <w:rsid w:val="00A754CA"/>
    <w:rsid w:val="00A75FE1"/>
    <w:rsid w:val="00A85C6D"/>
    <w:rsid w:val="00A90661"/>
    <w:rsid w:val="00A93F19"/>
    <w:rsid w:val="00AA13D8"/>
    <w:rsid w:val="00AA478B"/>
    <w:rsid w:val="00AA6B22"/>
    <w:rsid w:val="00AA7AE5"/>
    <w:rsid w:val="00AB3018"/>
    <w:rsid w:val="00AC66F9"/>
    <w:rsid w:val="00AD040D"/>
    <w:rsid w:val="00AD4910"/>
    <w:rsid w:val="00AE2FE3"/>
    <w:rsid w:val="00AE70A7"/>
    <w:rsid w:val="00AF334F"/>
    <w:rsid w:val="00B000E8"/>
    <w:rsid w:val="00B04261"/>
    <w:rsid w:val="00B06A24"/>
    <w:rsid w:val="00B10656"/>
    <w:rsid w:val="00B1785D"/>
    <w:rsid w:val="00B272E5"/>
    <w:rsid w:val="00B312E0"/>
    <w:rsid w:val="00B33764"/>
    <w:rsid w:val="00B4145B"/>
    <w:rsid w:val="00B454ED"/>
    <w:rsid w:val="00B46018"/>
    <w:rsid w:val="00B46053"/>
    <w:rsid w:val="00B46487"/>
    <w:rsid w:val="00B517D2"/>
    <w:rsid w:val="00B541C0"/>
    <w:rsid w:val="00B54AE5"/>
    <w:rsid w:val="00B579B7"/>
    <w:rsid w:val="00B65E11"/>
    <w:rsid w:val="00B717BB"/>
    <w:rsid w:val="00B771EB"/>
    <w:rsid w:val="00B77C10"/>
    <w:rsid w:val="00B81339"/>
    <w:rsid w:val="00B831C5"/>
    <w:rsid w:val="00B92B9E"/>
    <w:rsid w:val="00B9388C"/>
    <w:rsid w:val="00B96DAA"/>
    <w:rsid w:val="00B97B20"/>
    <w:rsid w:val="00BA6BA7"/>
    <w:rsid w:val="00BA7F21"/>
    <w:rsid w:val="00BB06D6"/>
    <w:rsid w:val="00BB259F"/>
    <w:rsid w:val="00BB56B6"/>
    <w:rsid w:val="00BC7669"/>
    <w:rsid w:val="00BD1DAB"/>
    <w:rsid w:val="00BD64D0"/>
    <w:rsid w:val="00BD7D7A"/>
    <w:rsid w:val="00BF670F"/>
    <w:rsid w:val="00BF72E5"/>
    <w:rsid w:val="00C155B7"/>
    <w:rsid w:val="00C16C94"/>
    <w:rsid w:val="00C216A1"/>
    <w:rsid w:val="00C25804"/>
    <w:rsid w:val="00C344BB"/>
    <w:rsid w:val="00C35B77"/>
    <w:rsid w:val="00C36A31"/>
    <w:rsid w:val="00C37141"/>
    <w:rsid w:val="00C37967"/>
    <w:rsid w:val="00C4459E"/>
    <w:rsid w:val="00C56104"/>
    <w:rsid w:val="00C601B3"/>
    <w:rsid w:val="00C61DB0"/>
    <w:rsid w:val="00C620E7"/>
    <w:rsid w:val="00C63639"/>
    <w:rsid w:val="00C672DB"/>
    <w:rsid w:val="00C71729"/>
    <w:rsid w:val="00C813BB"/>
    <w:rsid w:val="00C84236"/>
    <w:rsid w:val="00C848E8"/>
    <w:rsid w:val="00C907CB"/>
    <w:rsid w:val="00C914E8"/>
    <w:rsid w:val="00CA49E7"/>
    <w:rsid w:val="00CA4B91"/>
    <w:rsid w:val="00CB59DD"/>
    <w:rsid w:val="00CC1A10"/>
    <w:rsid w:val="00CC76C1"/>
    <w:rsid w:val="00CD665D"/>
    <w:rsid w:val="00CE2C37"/>
    <w:rsid w:val="00CE3B7F"/>
    <w:rsid w:val="00CE57F1"/>
    <w:rsid w:val="00CE6F7D"/>
    <w:rsid w:val="00CF4D10"/>
    <w:rsid w:val="00D03944"/>
    <w:rsid w:val="00D1024F"/>
    <w:rsid w:val="00D10A0B"/>
    <w:rsid w:val="00D11C63"/>
    <w:rsid w:val="00D1297F"/>
    <w:rsid w:val="00D2043A"/>
    <w:rsid w:val="00D3060C"/>
    <w:rsid w:val="00D477E0"/>
    <w:rsid w:val="00D66032"/>
    <w:rsid w:val="00D709B9"/>
    <w:rsid w:val="00D7204B"/>
    <w:rsid w:val="00D72F3E"/>
    <w:rsid w:val="00D9361A"/>
    <w:rsid w:val="00D944D6"/>
    <w:rsid w:val="00D95657"/>
    <w:rsid w:val="00DB093B"/>
    <w:rsid w:val="00DB717A"/>
    <w:rsid w:val="00DC27BC"/>
    <w:rsid w:val="00DC2F1C"/>
    <w:rsid w:val="00DC42FD"/>
    <w:rsid w:val="00DC5F6D"/>
    <w:rsid w:val="00DE008D"/>
    <w:rsid w:val="00DE5F1D"/>
    <w:rsid w:val="00DF3D92"/>
    <w:rsid w:val="00E10099"/>
    <w:rsid w:val="00E11EB9"/>
    <w:rsid w:val="00E149C3"/>
    <w:rsid w:val="00E235C5"/>
    <w:rsid w:val="00E316DD"/>
    <w:rsid w:val="00E44784"/>
    <w:rsid w:val="00E53003"/>
    <w:rsid w:val="00E5493E"/>
    <w:rsid w:val="00E61F95"/>
    <w:rsid w:val="00E65339"/>
    <w:rsid w:val="00E71F83"/>
    <w:rsid w:val="00E745D8"/>
    <w:rsid w:val="00E764C3"/>
    <w:rsid w:val="00E77F6A"/>
    <w:rsid w:val="00E90F5C"/>
    <w:rsid w:val="00E91C40"/>
    <w:rsid w:val="00E9416F"/>
    <w:rsid w:val="00EB0C08"/>
    <w:rsid w:val="00EB13BD"/>
    <w:rsid w:val="00EB468E"/>
    <w:rsid w:val="00EB66D0"/>
    <w:rsid w:val="00EB7D97"/>
    <w:rsid w:val="00EC5EC4"/>
    <w:rsid w:val="00EF0E68"/>
    <w:rsid w:val="00F10D44"/>
    <w:rsid w:val="00F24437"/>
    <w:rsid w:val="00F24582"/>
    <w:rsid w:val="00F35446"/>
    <w:rsid w:val="00F36767"/>
    <w:rsid w:val="00F37D1A"/>
    <w:rsid w:val="00F44E6F"/>
    <w:rsid w:val="00F473F6"/>
    <w:rsid w:val="00F5056F"/>
    <w:rsid w:val="00F6210D"/>
    <w:rsid w:val="00F64C77"/>
    <w:rsid w:val="00F819F9"/>
    <w:rsid w:val="00F851CE"/>
    <w:rsid w:val="00F91E01"/>
    <w:rsid w:val="00F9539B"/>
    <w:rsid w:val="00FA5030"/>
    <w:rsid w:val="00FA6F30"/>
    <w:rsid w:val="00FB1A1A"/>
    <w:rsid w:val="00FB3C44"/>
    <w:rsid w:val="00FB4B82"/>
    <w:rsid w:val="00FC3B4D"/>
    <w:rsid w:val="00FE4C88"/>
    <w:rsid w:val="00FE5BBB"/>
    <w:rsid w:val="00FF10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9C914"/>
  <w15:chartTrackingRefBased/>
  <w15:docId w15:val="{8EC4FAAA-4161-4BB6-BBE4-A73F301BB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GB"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072E56"/>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072E56"/>
    <w:rPr>
      <w:rFonts w:cs="Times New Roman"/>
      <w:noProof/>
      <w:lang w:val="en-US"/>
    </w:rPr>
  </w:style>
  <w:style w:type="paragraph" w:customStyle="1" w:styleId="EndNoteBibliography">
    <w:name w:val="EndNote Bibliography"/>
    <w:basedOn w:val="Normal"/>
    <w:link w:val="EndNoteBibliographyChar"/>
    <w:rsid w:val="00072E56"/>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072E56"/>
    <w:rPr>
      <w:rFonts w:cs="Times New Roman"/>
      <w:noProof/>
      <w:lang w:val="en-US"/>
    </w:rPr>
  </w:style>
  <w:style w:type="paragraph" w:styleId="NormalWeb">
    <w:name w:val="Normal (Web)"/>
    <w:basedOn w:val="Normal"/>
    <w:uiPriority w:val="99"/>
    <w:unhideWhenUsed/>
    <w:rsid w:val="00287E5E"/>
    <w:pPr>
      <w:spacing w:before="100" w:beforeAutospacing="1" w:after="100" w:afterAutospacing="1" w:line="240" w:lineRule="auto"/>
    </w:pPr>
    <w:rPr>
      <w:rFonts w:eastAsiaTheme="minorEastAsia" w:cs="Times New Roman"/>
      <w:szCs w:val="24"/>
      <w:lang w:eastAsia="en-GB"/>
    </w:rPr>
  </w:style>
  <w:style w:type="character" w:styleId="PlaceholderText">
    <w:name w:val="Placeholder Text"/>
    <w:basedOn w:val="DefaultParagraphFont"/>
    <w:uiPriority w:val="99"/>
    <w:semiHidden/>
    <w:rsid w:val="00C16C94"/>
    <w:rPr>
      <w:color w:val="808080"/>
    </w:rPr>
  </w:style>
  <w:style w:type="paragraph" w:styleId="BalloonText">
    <w:name w:val="Balloon Text"/>
    <w:basedOn w:val="Normal"/>
    <w:link w:val="BalloonTextChar"/>
    <w:uiPriority w:val="99"/>
    <w:semiHidden/>
    <w:unhideWhenUsed/>
    <w:rsid w:val="00833D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D59"/>
    <w:rPr>
      <w:rFonts w:ascii="Segoe UI" w:hAnsi="Segoe UI" w:cs="Segoe UI"/>
      <w:sz w:val="18"/>
      <w:szCs w:val="18"/>
    </w:rPr>
  </w:style>
  <w:style w:type="character" w:styleId="CommentReference">
    <w:name w:val="annotation reference"/>
    <w:basedOn w:val="DefaultParagraphFont"/>
    <w:uiPriority w:val="99"/>
    <w:semiHidden/>
    <w:unhideWhenUsed/>
    <w:rsid w:val="00A521FF"/>
    <w:rPr>
      <w:sz w:val="16"/>
      <w:szCs w:val="16"/>
    </w:rPr>
  </w:style>
  <w:style w:type="paragraph" w:styleId="CommentText">
    <w:name w:val="annotation text"/>
    <w:basedOn w:val="Normal"/>
    <w:link w:val="CommentTextChar"/>
    <w:uiPriority w:val="99"/>
    <w:semiHidden/>
    <w:unhideWhenUsed/>
    <w:rsid w:val="00A521FF"/>
    <w:pPr>
      <w:spacing w:line="240" w:lineRule="auto"/>
    </w:pPr>
    <w:rPr>
      <w:sz w:val="20"/>
      <w:szCs w:val="20"/>
    </w:rPr>
  </w:style>
  <w:style w:type="character" w:customStyle="1" w:styleId="CommentTextChar">
    <w:name w:val="Comment Text Char"/>
    <w:basedOn w:val="DefaultParagraphFont"/>
    <w:link w:val="CommentText"/>
    <w:uiPriority w:val="99"/>
    <w:semiHidden/>
    <w:rsid w:val="00A521FF"/>
    <w:rPr>
      <w:sz w:val="20"/>
      <w:szCs w:val="20"/>
    </w:rPr>
  </w:style>
  <w:style w:type="paragraph" w:styleId="CommentSubject">
    <w:name w:val="annotation subject"/>
    <w:basedOn w:val="CommentText"/>
    <w:next w:val="CommentText"/>
    <w:link w:val="CommentSubjectChar"/>
    <w:uiPriority w:val="99"/>
    <w:semiHidden/>
    <w:unhideWhenUsed/>
    <w:rsid w:val="00A521FF"/>
    <w:rPr>
      <w:b/>
      <w:bCs/>
    </w:rPr>
  </w:style>
  <w:style w:type="character" w:customStyle="1" w:styleId="CommentSubjectChar">
    <w:name w:val="Comment Subject Char"/>
    <w:basedOn w:val="CommentTextChar"/>
    <w:link w:val="CommentSubject"/>
    <w:uiPriority w:val="99"/>
    <w:semiHidden/>
    <w:rsid w:val="00A521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55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6999</Words>
  <Characters>39897</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46803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McKenna</dc:creator>
  <cp:keywords/>
  <dc:description/>
  <cp:lastModifiedBy>Patrick McKenna</cp:lastModifiedBy>
  <cp:revision>2</cp:revision>
  <dcterms:created xsi:type="dcterms:W3CDTF">2022-11-08T00:55:00Z</dcterms:created>
  <dcterms:modified xsi:type="dcterms:W3CDTF">2022-11-08T00:55:00Z</dcterms:modified>
</cp:coreProperties>
</file>