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  <w:r>
        <w:rPr>
          <w:rFonts w:ascii="Times New Roman" w:hAnsi="Times New Roman" w:cs="Times New Roman"/>
          <w:b/>
          <w:bCs/>
          <w:sz w:val="20"/>
          <w:szCs w:val="20"/>
        </w:rPr>
        <w:t>Supplementary Table 1</w:t>
      </w:r>
      <w:r>
        <w:rPr>
          <w:rFonts w:ascii="Times New Roman" w:hAnsi="Times New Roman" w:cs="Times New Roman"/>
          <w:sz w:val="20"/>
          <w:szCs w:val="20"/>
        </w:rPr>
        <w:t xml:space="preserve"> Comparison of clinicopathologic parameters of HDL.</w:t>
      </w:r>
    </w:p>
    <w:tbl>
      <w:tblPr>
        <w:tblStyle w:val="8"/>
        <w:tblW w:w="83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2409"/>
        <w:gridCol w:w="2268"/>
        <w:gridCol w:w="10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Parameters</w:t>
            </w:r>
          </w:p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HDL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&lt;1mmol/L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(n=33)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HDL ≥ 1mmol/L (n=152)</w:t>
            </w:r>
          </w:p>
        </w:tc>
        <w:tc>
          <w:tcPr>
            <w:tcW w:w="102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  <w:tcBorders>
              <w:top w:val="single" w:color="auto" w:sz="4" w:space="0"/>
              <w:left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Type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2409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color="auto" w:sz="4" w:space="0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0.026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 (23)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77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(77)</w:t>
            </w:r>
          </w:p>
        </w:tc>
        <w:tc>
          <w:tcPr>
            <w:tcW w:w="1021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 (10.6)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(89.4)</w:t>
            </w:r>
          </w:p>
        </w:tc>
        <w:tc>
          <w:tcPr>
            <w:tcW w:w="1021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ind w:firstLine="200" w:firstLineChars="1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&lt;60 years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62.5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108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70.6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02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694" w:type="dxa"/>
          </w:tcPr>
          <w:p>
            <w:pPr>
              <w:ind w:firstLine="200" w:firstLineChars="1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≥60 years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37.5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45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29.4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02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Gender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1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ind w:firstLine="200" w:firstLineChars="1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(34.3)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(63.4)</w:t>
            </w:r>
          </w:p>
        </w:tc>
        <w:tc>
          <w:tcPr>
            <w:tcW w:w="1021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ind w:firstLine="200" w:firstLineChars="1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21(65.6)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56(36.6)</w:t>
            </w:r>
          </w:p>
        </w:tc>
        <w:tc>
          <w:tcPr>
            <w:tcW w:w="1021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BMI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1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&lt; 25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kg/m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(66.7)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(56.9)</w:t>
            </w:r>
          </w:p>
        </w:tc>
        <w:tc>
          <w:tcPr>
            <w:tcW w:w="102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≥ 25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kg/m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(33.3)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(43.1)</w:t>
            </w:r>
          </w:p>
        </w:tc>
        <w:tc>
          <w:tcPr>
            <w:tcW w:w="102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 xml:space="preserve">Tumor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ocation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2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Head and Neck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(53.3)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(42.5)</w:t>
            </w:r>
          </w:p>
        </w:tc>
        <w:tc>
          <w:tcPr>
            <w:tcW w:w="102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Body and Tail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(46.7)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(57.5)</w:t>
            </w:r>
          </w:p>
        </w:tc>
        <w:tc>
          <w:tcPr>
            <w:tcW w:w="102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Tumor size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≤2cm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(34.5)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(55)</w:t>
            </w:r>
          </w:p>
        </w:tc>
        <w:tc>
          <w:tcPr>
            <w:tcW w:w="1021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&gt;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2cm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19 (65.5)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(45)</w:t>
            </w:r>
          </w:p>
        </w:tc>
        <w:tc>
          <w:tcPr>
            <w:tcW w:w="1021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94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Pathological grade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21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G1 and G2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(87.5)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(90.6)</w:t>
            </w:r>
          </w:p>
        </w:tc>
        <w:tc>
          <w:tcPr>
            <w:tcW w:w="102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G3 and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NEC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(12.5)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(9.4)</w:t>
            </w:r>
          </w:p>
        </w:tc>
        <w:tc>
          <w:tcPr>
            <w:tcW w:w="102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Distant metastasis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2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ind w:firstLine="200" w:firstLineChars="10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Absence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(90.6)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(89.5)</w:t>
            </w:r>
          </w:p>
        </w:tc>
        <w:tc>
          <w:tcPr>
            <w:tcW w:w="102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ind w:firstLine="200" w:firstLineChars="1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Presence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(9.4)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(10.5)</w:t>
            </w:r>
          </w:p>
        </w:tc>
        <w:tc>
          <w:tcPr>
            <w:tcW w:w="102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Clinical classification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2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</w:tcPr>
          <w:p>
            <w:pPr>
              <w:ind w:firstLine="200" w:firstLineChars="10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I and II</w:t>
            </w:r>
          </w:p>
        </w:tc>
        <w:tc>
          <w:tcPr>
            <w:tcW w:w="24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(78.1)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(85.6)</w:t>
            </w:r>
          </w:p>
        </w:tc>
        <w:tc>
          <w:tcPr>
            <w:tcW w:w="102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694" w:type="dxa"/>
            <w:tcBorders>
              <w:bottom w:val="single" w:color="auto" w:sz="4" w:space="0"/>
            </w:tcBorders>
          </w:tcPr>
          <w:p>
            <w:pPr>
              <w:ind w:firstLine="200" w:firstLineChars="1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III and IV</w:t>
            </w:r>
          </w:p>
        </w:tc>
        <w:tc>
          <w:tcPr>
            <w:tcW w:w="2409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(21.9)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(14.4)</w:t>
            </w:r>
          </w:p>
        </w:tc>
        <w:tc>
          <w:tcPr>
            <w:tcW w:w="1021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  <w:b/>
          <w:bCs/>
          <w:sz w:val="20"/>
          <w:szCs w:val="20"/>
        </w:rPr>
        <w:sectPr>
          <w:headerReference r:id="rId3" w:type="default"/>
          <w:headerReference r:id="rId4" w:type="even"/>
          <w:pgSz w:w="11850" w:h="16783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Table 2</w:t>
      </w:r>
      <w:r>
        <w:rPr>
          <w:rFonts w:ascii="Times New Roman" w:hAnsi="Times New Roman" w:cs="Times New Roman"/>
          <w:sz w:val="20"/>
          <w:szCs w:val="20"/>
        </w:rPr>
        <w:t xml:space="preserve"> Comparison of clinicopathologic parameters of TG, TC and LDL.</w:t>
      </w:r>
    </w:p>
    <w:p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8"/>
        <w:tblW w:w="1389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1479"/>
        <w:gridCol w:w="1606"/>
        <w:gridCol w:w="835"/>
        <w:gridCol w:w="1532"/>
        <w:gridCol w:w="1531"/>
        <w:gridCol w:w="835"/>
        <w:gridCol w:w="1661"/>
        <w:gridCol w:w="1654"/>
        <w:gridCol w:w="8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Parameters</w:t>
            </w:r>
          </w:p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TC&lt;5.2mmol/L</w:t>
            </w:r>
          </w:p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(n=171)</w:t>
            </w:r>
          </w:p>
        </w:tc>
        <w:tc>
          <w:tcPr>
            <w:tcW w:w="160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TC ≥5.2mmol/L</w:t>
            </w:r>
          </w:p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(n=14)</w:t>
            </w:r>
          </w:p>
        </w:tc>
        <w:tc>
          <w:tcPr>
            <w:tcW w:w="83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p-value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TG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&lt;1.7mmol/L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(n=136)</w:t>
            </w: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TG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≥1.7mmol/L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(n=49)</w:t>
            </w:r>
          </w:p>
        </w:tc>
        <w:tc>
          <w:tcPr>
            <w:tcW w:w="83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p-value</w:t>
            </w:r>
          </w:p>
        </w:tc>
        <w:tc>
          <w:tcPr>
            <w:tcW w:w="16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LDL &lt;3.4mmol/L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(n=159)</w:t>
            </w:r>
          </w:p>
        </w:tc>
        <w:tc>
          <w:tcPr>
            <w:tcW w:w="165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LDL ≥3.4 mmol/L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(n=26)</w:t>
            </w:r>
          </w:p>
        </w:tc>
        <w:tc>
          <w:tcPr>
            <w:tcW w:w="83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p-value</w:t>
            </w:r>
          </w:p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Type</w:t>
            </w:r>
          </w:p>
        </w:tc>
        <w:tc>
          <w:tcPr>
            <w:tcW w:w="1479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0.537</w:t>
            </w:r>
          </w:p>
        </w:tc>
        <w:tc>
          <w:tcPr>
            <w:tcW w:w="1532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0.723</w:t>
            </w:r>
          </w:p>
        </w:tc>
        <w:tc>
          <w:tcPr>
            <w:tcW w:w="1661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78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(78)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(22)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73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(73)</w:t>
            </w:r>
          </w:p>
        </w:tc>
        <w:tc>
          <w:tcPr>
            <w:tcW w:w="1531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(27)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85(85)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15(15)</w:t>
            </w: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63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(74.1)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(25.9)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64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(75.3)</w:t>
            </w:r>
          </w:p>
        </w:tc>
        <w:tc>
          <w:tcPr>
            <w:tcW w:w="1531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21(24.2)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74(87.1)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11(12.9)</w:t>
            </w: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Age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0.042</w:t>
            </w:r>
          </w:p>
        </w:tc>
        <w:tc>
          <w:tcPr>
            <w:tcW w:w="1532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1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0.939</w:t>
            </w:r>
          </w:p>
        </w:tc>
        <w:tc>
          <w:tcPr>
            <w:tcW w:w="1661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4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ind w:firstLine="200" w:firstLineChars="1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&lt;60 years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103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73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56.8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95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69.3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33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68.8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109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68.6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73.1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6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ind w:firstLine="200" w:firstLineChars="1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≥60 years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38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43.2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42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30.7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31.3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50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31.4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26.9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6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Gender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0.027</w:t>
            </w:r>
          </w:p>
        </w:tc>
        <w:tc>
          <w:tcPr>
            <w:tcW w:w="1532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1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0.728</w:t>
            </w:r>
          </w:p>
        </w:tc>
        <w:tc>
          <w:tcPr>
            <w:tcW w:w="1661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4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ind w:firstLine="200" w:firstLineChars="1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Female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53.9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72.7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59.1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56.3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56.6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69.2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ind w:firstLine="200" w:firstLineChars="1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Male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46.1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27.3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40.9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43.8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43.4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30.8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BMI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0.445</w:t>
            </w:r>
          </w:p>
        </w:tc>
        <w:tc>
          <w:tcPr>
            <w:tcW w:w="1532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1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0.245</w:t>
            </w:r>
          </w:p>
        </w:tc>
        <w:tc>
          <w:tcPr>
            <w:tcW w:w="1661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4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&lt; 25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kg/m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60.4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61.7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60.9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43.8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≥ 25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kg/m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39.6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38.3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39.1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56.3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 xml:space="preserve">Tumor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ocation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0.115</w:t>
            </w: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0.894</w:t>
            </w: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Head and Neck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40.9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54.5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44.6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43.5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44.7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42.3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Body and Tail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59.1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45.5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55.4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56.5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55.3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57.7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Tumor size</w:t>
            </w:r>
          </w:p>
        </w:tc>
        <w:tc>
          <w:tcPr>
            <w:tcW w:w="1479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0.533</w:t>
            </w:r>
          </w:p>
        </w:tc>
        <w:tc>
          <w:tcPr>
            <w:tcW w:w="1532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0.936</w:t>
            </w:r>
          </w:p>
        </w:tc>
        <w:tc>
          <w:tcPr>
            <w:tcW w:w="166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≤2cm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50.4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55.8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51.5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52.2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51.6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&gt;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2cm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49.6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44.2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48.5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47.8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48.4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Pathological grade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0.283</w:t>
            </w: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G1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and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G2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91.4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85.7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90.2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89.6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140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89.7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G3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and NEC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14.3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9.8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Distant metastasis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0.571</w:t>
            </w: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0.410</w:t>
            </w: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ind w:firstLine="200" w:firstLineChars="1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Absence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88.7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93.2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88.3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93.8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142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89.3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92.3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ind w:firstLine="200" w:firstLineChars="1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Presence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6.8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</w:rPr>
              <w:t>Clinical stage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0.169</w:t>
            </w: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0.039</w:t>
            </w: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</w:tcPr>
          <w:p>
            <w:pPr>
              <w:ind w:firstLine="200" w:firstLineChars="1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I and II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82.3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90.9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91.7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83.6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88.5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6" w:type="dxa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23" w:type="dxa"/>
            <w:tcBorders>
              <w:bottom w:val="single" w:color="auto" w:sz="4" w:space="0"/>
            </w:tcBorders>
          </w:tcPr>
          <w:p>
            <w:pPr>
              <w:ind w:firstLine="200" w:firstLineChars="1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III and IV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479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17.7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31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5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1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16.4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54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bottom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</w:tbl>
    <w:p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  <w:sectPr>
          <w:pgSz w:w="16783" w:h="11850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  <w:r>
        <w:br w:type="page"/>
      </w:r>
    </w:p>
    <w:p>
      <w:pPr>
        <w:rPr>
          <w:rFonts w:ascii="Times New Roman" w:hAnsi="Times New Roman" w:eastAsia="Georgia" w:cs="Times New Roman"/>
          <w:color w:val="333333"/>
          <w:kern w:val="0"/>
          <w:sz w:val="20"/>
          <w:szCs w:val="20"/>
          <w:shd w:val="clear" w:color="auto" w:fill="FCFCFC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Table 3</w:t>
      </w:r>
      <w:r>
        <w:rPr>
          <w:rFonts w:ascii="Times New Roman" w:hAnsi="Times New Roman" w:eastAsia="等线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等线" w:cs="Times New Roman"/>
          <w:color w:val="000000"/>
          <w:sz w:val="20"/>
          <w:szCs w:val="20"/>
        </w:rPr>
        <w:t xml:space="preserve">Comparison of </w:t>
      </w:r>
      <w:r>
        <w:rPr>
          <w:rFonts w:ascii="Times New Roman" w:hAnsi="Times New Roman" w:cs="Times New Roman"/>
          <w:sz w:val="20"/>
          <w:szCs w:val="20"/>
        </w:rPr>
        <w:t>TG, TC and LDL</w:t>
      </w:r>
      <w:r>
        <w:rPr>
          <w:rFonts w:ascii="Times New Roman" w:hAnsi="Times New Roman" w:eastAsia="等线" w:cs="Times New Roman"/>
          <w:color w:val="000000"/>
          <w:sz w:val="20"/>
          <w:szCs w:val="20"/>
        </w:rPr>
        <w:t xml:space="preserve"> levels in </w:t>
      </w:r>
      <w:r>
        <w:rPr>
          <w:rFonts w:ascii="Times New Roman" w:hAnsi="Times New Roman" w:eastAsia="Georgia" w:cs="Times New Roman"/>
          <w:color w:val="333333"/>
          <w:kern w:val="0"/>
          <w:sz w:val="20"/>
          <w:szCs w:val="20"/>
          <w:shd w:val="clear" w:color="auto" w:fill="FCFCFC"/>
        </w:rPr>
        <w:t>PanNENs</w:t>
      </w:r>
    </w:p>
    <w:tbl>
      <w:tblPr>
        <w:tblStyle w:val="11"/>
        <w:tblW w:w="991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274"/>
        <w:gridCol w:w="1417"/>
        <w:gridCol w:w="1417"/>
        <w:gridCol w:w="1417"/>
        <w:gridCol w:w="1420"/>
        <w:gridCol w:w="141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AdvOTf9433e2d" w:cs="Times New Roman"/>
                <w:color w:val="000000"/>
                <w:kern w:val="0"/>
                <w:sz w:val="20"/>
                <w:szCs w:val="20"/>
              </w:rPr>
              <w:t>Parameters</w:t>
            </w:r>
          </w:p>
        </w:tc>
        <w:tc>
          <w:tcPr>
            <w:tcW w:w="12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Bdr>
                <w:bottom w:val="single" w:color="auto" w:sz="4" w:space="1"/>
              </w:pBd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TC (mmol/L)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sym w:font="Symbol" w:char="F060"/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x ± s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Bdr>
                <w:bottom w:val="single" w:color="auto" w:sz="4" w:space="1"/>
              </w:pBd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TG (mmol/L)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sym w:font="Symbol" w:char="F060"/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x ± s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Bdr>
                <w:bottom w:val="single" w:color="auto" w:sz="4" w:space="1"/>
              </w:pBd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LDL (mmol/L)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sym w:font="Symbol" w:char="F060"/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x ± s</w:t>
            </w:r>
          </w:p>
        </w:tc>
        <w:tc>
          <w:tcPr>
            <w:tcW w:w="141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60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Type</w:t>
            </w:r>
          </w:p>
        </w:tc>
        <w:tc>
          <w:tcPr>
            <w:tcW w:w="1274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0.471</w:t>
            </w:r>
          </w:p>
        </w:tc>
        <w:tc>
          <w:tcPr>
            <w:tcW w:w="1417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0.576</w:t>
            </w:r>
          </w:p>
        </w:tc>
        <w:tc>
          <w:tcPr>
            <w:tcW w:w="1420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60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4.568±1.186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1.366±0.826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2.719±0.813</w:t>
            </w:r>
          </w:p>
        </w:tc>
        <w:tc>
          <w:tcPr>
            <w:tcW w:w="1414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60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4.451±0.980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1.433±0.789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2.588±0.690</w:t>
            </w:r>
          </w:p>
        </w:tc>
        <w:tc>
          <w:tcPr>
            <w:tcW w:w="1414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60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Age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0.170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0.778</w:t>
            </w: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60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&lt;60 years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4.441±1.019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1.386±0.804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2.638±0.761</w:t>
            </w:r>
          </w:p>
        </w:tc>
        <w:tc>
          <w:tcPr>
            <w:tcW w:w="1414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560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≥60 years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4.680±1.242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1.422±0.824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2.704±0.761</w:t>
            </w:r>
          </w:p>
        </w:tc>
        <w:tc>
          <w:tcPr>
            <w:tcW w:w="141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560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Gender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0.044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0.284</w:t>
            </w: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0.482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exact"/>
          <w:jc w:val="center"/>
        </w:trPr>
        <w:tc>
          <w:tcPr>
            <w:tcW w:w="1560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4.651±1.057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1.448±0.926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2.692±0.784</w:t>
            </w:r>
          </w:p>
        </w:tc>
        <w:tc>
          <w:tcPr>
            <w:tcW w:w="141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60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4.323±1.125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1.326±0.603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2.612±0.727</w:t>
            </w:r>
          </w:p>
        </w:tc>
        <w:tc>
          <w:tcPr>
            <w:tcW w:w="141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560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BMI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0.254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0.461</w:t>
            </w: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560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&lt; 25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kg/m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4.329±0.923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1.356±0.892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2.537±0.720</w:t>
            </w:r>
          </w:p>
        </w:tc>
        <w:tc>
          <w:tcPr>
            <w:tcW w:w="1414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560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≥ 25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kg/m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4.532±1.056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1.471±0.810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2.688±0.729</w:t>
            </w:r>
          </w:p>
        </w:tc>
        <w:tc>
          <w:tcPr>
            <w:tcW w:w="1414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560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 xml:space="preserve">Tumor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ocation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0.486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0.979</w:t>
            </w: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560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Head and Neck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4.608±1.221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1.403±0.798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2.683±0.777</w:t>
            </w:r>
          </w:p>
        </w:tc>
        <w:tc>
          <w:tcPr>
            <w:tcW w:w="141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Body and Tail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4.490±1.015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1.400±0.831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2.668±0.763</w:t>
            </w:r>
          </w:p>
        </w:tc>
        <w:tc>
          <w:tcPr>
            <w:tcW w:w="141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Tumor size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0.990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0.430</w:t>
            </w:r>
          </w:p>
        </w:tc>
        <w:tc>
          <w:tcPr>
            <w:tcW w:w="142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0.449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≤2cm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4.528±0.983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1.446±0.834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2.622±0.706</w:t>
            </w:r>
          </w:p>
        </w:tc>
        <w:tc>
          <w:tcPr>
            <w:tcW w:w="1414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560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&gt;2cm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4.526±1.197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1.350±0.797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2.707±0.805</w:t>
            </w:r>
          </w:p>
        </w:tc>
        <w:tc>
          <w:tcPr>
            <w:tcW w:w="1414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560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Pathological grade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0.691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0.637</w:t>
            </w: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560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G1 and G2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4.496±1.102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1.411±0.835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2.657±0.769</w:t>
            </w:r>
          </w:p>
        </w:tc>
        <w:tc>
          <w:tcPr>
            <w:tcW w:w="1414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560" w:type="dxa"/>
          </w:tcPr>
          <w:p>
            <w:pPr>
              <w:ind w:firstLine="200" w:firstLineChars="100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G3</w:t>
            </w:r>
            <w:ins w:id="0" w:author="meng yufan" w:date="2022-07-23T23:11:00Z">
              <w:r>
                <w:rPr>
                  <w:rFonts w:ascii="Times New Roman" w:hAnsi="Times New Roman" w:eastAsia="Times New Roman" w:cs="Times New Roman"/>
                  <w:kern w:val="0"/>
                  <w:sz w:val="20"/>
                  <w:szCs w:val="20"/>
                </w:rPr>
                <w:t xml:space="preserve"> </w:t>
              </w:r>
            </w:ins>
            <w:del w:id="1" w:author="meng yufan" w:date="2022-07-23T23:11:00Z">
              <w:r>
                <w:rPr>
                  <w:rFonts w:ascii="Times New Roman" w:hAnsi="Times New Roman" w:eastAsia="宋体" w:cs="Times New Roman"/>
                  <w:kern w:val="0"/>
                  <w:sz w:val="20"/>
                  <w:szCs w:val="20"/>
                </w:rPr>
                <w:delText xml:space="preserve"> </w:delText>
              </w:r>
            </w:del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and NEC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4.605±1.117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1.315±0.614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2.629±0.690</w:t>
            </w:r>
          </w:p>
        </w:tc>
        <w:tc>
          <w:tcPr>
            <w:tcW w:w="141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560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Distant metastasis</w:t>
            </w:r>
          </w:p>
        </w:tc>
        <w:tc>
          <w:tcPr>
            <w:tcW w:w="1274" w:type="dxa"/>
            <w:tcBorders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0.351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1420" w:type="dxa"/>
            <w:tcBorders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4" w:type="dxa"/>
            <w:tcBorders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0.662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ind w:firstLine="200" w:firstLineChars="1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absence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4.540±1.093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1.438±0.831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2.667±0.744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560" w:type="dxa"/>
            <w:tcBorders>
              <w:top w:val="nil"/>
            </w:tcBorders>
          </w:tcPr>
          <w:p>
            <w:pPr>
              <w:ind w:firstLine="200" w:firstLineChars="1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presence</w:t>
            </w:r>
          </w:p>
        </w:tc>
        <w:tc>
          <w:tcPr>
            <w:tcW w:w="1274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4.292±1.116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1.038±0.431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2.586±0.900</w:t>
            </w:r>
          </w:p>
        </w:tc>
        <w:tc>
          <w:tcPr>
            <w:tcW w:w="1414" w:type="dxa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560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</w:rPr>
              <w:t>Clinical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stage</w:t>
            </w:r>
          </w:p>
        </w:tc>
        <w:tc>
          <w:tcPr>
            <w:tcW w:w="1274" w:type="dxa"/>
          </w:tcPr>
          <w:p>
            <w:pPr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0.096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42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0.254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560" w:type="dxa"/>
            <w:tcBorders>
              <w:bottom w:val="nil"/>
            </w:tcBorders>
          </w:tcPr>
          <w:p>
            <w:pPr>
              <w:ind w:firstLine="200" w:firstLineChars="1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I and II</w:t>
            </w:r>
          </w:p>
        </w:tc>
        <w:tc>
          <w:tcPr>
            <w:tcW w:w="1274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4.572±1.089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1.461±0.850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2.686±0.740</w:t>
            </w:r>
          </w:p>
        </w:tc>
        <w:tc>
          <w:tcPr>
            <w:tcW w:w="1414" w:type="dxa"/>
            <w:tcBorders>
              <w:bottom w:val="nil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560" w:type="dxa"/>
            <w:tcBorders>
              <w:top w:val="nil"/>
              <w:bottom w:val="single" w:color="auto" w:sz="4" w:space="0"/>
            </w:tcBorders>
          </w:tcPr>
          <w:p>
            <w:pPr>
              <w:ind w:firstLine="200" w:firstLineChars="1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III and IV</w:t>
            </w:r>
          </w:p>
        </w:tc>
        <w:tc>
          <w:tcPr>
            <w:tcW w:w="1274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4.203±1.094</w:t>
            </w: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1.051±0.383</w:t>
            </w: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2.511±0.856</w:t>
            </w:r>
          </w:p>
        </w:tc>
        <w:tc>
          <w:tcPr>
            <w:tcW w:w="141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等线" w:cs="Times New Roman"/>
          <w:sz w:val="20"/>
          <w:szCs w:val="20"/>
        </w:rPr>
        <w:t>p-value from independent-sample t-test.</w:t>
      </w:r>
      <w:r>
        <w:rPr>
          <w:rFonts w:ascii="Times New Roman" w:hAnsi="Times New Roman" w:eastAsia="宋体" w:cs="Times New Roman"/>
          <w:sz w:val="20"/>
          <w:szCs w:val="20"/>
        </w:rPr>
        <w:t xml:space="preserve"> </w:t>
      </w:r>
    </w:p>
    <w:p>
      <w:pPr>
        <w:widowControl/>
        <w:spacing w:after="160" w:line="259" w:lineRule="auto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br w:type="page"/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Table 4</w:t>
      </w:r>
      <w:r>
        <w:rPr>
          <w:rFonts w:ascii="Times New Roman" w:hAnsi="Times New Roman" w:eastAsia="等线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等线" w:cs="Times New Roman"/>
          <w:color w:val="000000"/>
          <w:sz w:val="20"/>
          <w:szCs w:val="20"/>
        </w:rPr>
        <w:t xml:space="preserve">Comparison of HDL levels in different </w:t>
      </w:r>
      <w:r>
        <w:rPr>
          <w:rFonts w:ascii="Times New Roman" w:hAnsi="Times New Roman" w:cs="Times New Roman"/>
          <w:sz w:val="20"/>
          <w:szCs w:val="20"/>
        </w:rPr>
        <w:t>clinicopathologic parameters</w:t>
      </w:r>
    </w:p>
    <w:tbl>
      <w:tblPr>
        <w:tblStyle w:val="11"/>
        <w:tblW w:w="850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2977"/>
        <w:gridCol w:w="99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AdvOTf9433e2d" w:cs="Times New Roman"/>
                <w:color w:val="000000"/>
                <w:kern w:val="0"/>
                <w:sz w:val="20"/>
                <w:szCs w:val="20"/>
              </w:rPr>
              <w:t>Parameters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Bdr>
                <w:bottom w:val="single" w:color="auto" w:sz="4" w:space="1"/>
              </w:pBd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HDL (mmol/L)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sym w:font="Symbol" w:char="F060"/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x ± s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36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Age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&lt;60 years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1.193±0.287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1.292±0.323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≥60 years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0.035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1.137±0.368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36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1.340±0.331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4536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Gender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exact"/>
          <w:jc w:val="center"/>
        </w:trPr>
        <w:tc>
          <w:tcPr>
            <w:tcW w:w="4536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Female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exac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1.252±0.318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exac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1.387±0.329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4536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Male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1.085±0.285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1.151±0.249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4536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BMI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&lt; 25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kg/m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0.016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1.119±0.252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1.298±0.366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≥ 25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kg/m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0.314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1.191±0.298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1.273±0.268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4536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 xml:space="preserve">Tumor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ocation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4536" w:type="dxa"/>
            <w:tcBorders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Head and Neck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kern w:val="0"/>
                <w:sz w:val="20"/>
                <w:szCs w:val="20"/>
                <w:shd w:val="clear" w:color="auto" w:fill="FCFCFC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36" w:type="dxa"/>
            <w:tcBorders>
              <w:top w:val="nil"/>
              <w:bottom w:val="nil"/>
            </w:tcBorders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1.130±0.377</w:t>
            </w:r>
          </w:p>
        </w:tc>
        <w:tc>
          <w:tcPr>
            <w:tcW w:w="992" w:type="dxa"/>
            <w:tcBorders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4536" w:type="dxa"/>
            <w:tcBorders>
              <w:top w:val="nil"/>
              <w:bottom w:val="nil"/>
            </w:tcBorders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1.406±0.368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536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Body and Tail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0.709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536" w:type="dxa"/>
            <w:tcBorders>
              <w:top w:val="nil"/>
              <w:bottom w:val="nil"/>
            </w:tcBorders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1.241±0.288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536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1.264±0.303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4536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Tumor size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536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≤2cm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0.406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536" w:type="dxa"/>
            <w:tcBorders>
              <w:top w:val="nil"/>
            </w:tcBorders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1.255±0.238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1.315±0.315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536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&gt;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2cm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1.178±0.323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1.224±0.352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4536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Pathological grade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4536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G1 and G2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0.022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4536" w:type="dxa"/>
            <w:tcBorders>
              <w:bottom w:val="nil"/>
            </w:tcBorders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Georgia" w:cs="Times New Roman"/>
                <w:color w:val="000000" w:themeColor="text1"/>
                <w:kern w:val="0"/>
                <w:sz w:val="20"/>
                <w:szCs w:val="20"/>
                <w:shd w:val="clear" w:color="auto" w:fill="FCFCFC"/>
                <w14:textFill>
                  <w14:solidFill>
                    <w14:schemeClr w14:val="tx1"/>
                  </w14:solidFill>
                </w14:textFill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977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1.181±0.308</w:t>
            </w:r>
          </w:p>
        </w:tc>
        <w:tc>
          <w:tcPr>
            <w:tcW w:w="992" w:type="dxa"/>
            <w:tcBorders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4536" w:type="dxa"/>
            <w:tcBorders>
              <w:top w:val="nil"/>
              <w:bottom w:val="nil"/>
            </w:tcBorders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1.295±0.322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4536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Distant metastasis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453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Absence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0.017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1.184±0.317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1.304±0.325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453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Presence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0.231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1.126±0.306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1.370±0.360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4536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</w:rPr>
              <w:t>Clinical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stage</w:t>
            </w:r>
          </w:p>
        </w:tc>
        <w:tc>
          <w:tcPr>
            <w:tcW w:w="297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453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I and II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0.029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1.191±0.318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4536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1.304±0.325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453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III and IV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4536" w:type="dxa"/>
            <w:tcBorders>
              <w:bottom w:val="nil"/>
            </w:tcBorders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1.129±0.306</w:t>
            </w:r>
          </w:p>
        </w:tc>
        <w:tc>
          <w:tcPr>
            <w:tcW w:w="992" w:type="dxa"/>
            <w:tcBorders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4536" w:type="dxa"/>
            <w:tcBorders>
              <w:top w:val="nil"/>
              <w:bottom w:val="single" w:color="auto" w:sz="4" w:space="0"/>
            </w:tcBorders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2977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1.370±0.360</w:t>
            </w:r>
          </w:p>
        </w:tc>
        <w:tc>
          <w:tcPr>
            <w:tcW w:w="992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eastAsia="等线" w:cs="Times New Roman"/>
          <w:sz w:val="20"/>
          <w:szCs w:val="20"/>
        </w:rPr>
      </w:pPr>
    </w:p>
    <w:p>
      <w:pPr>
        <w:widowControl/>
        <w:spacing w:after="160" w:line="259" w:lineRule="auto"/>
        <w:rPr>
          <w:rFonts w:ascii="Times New Roman" w:hAnsi="Times New Roman" w:eastAsia="等线" w:cs="Times New Roman"/>
          <w:sz w:val="20"/>
          <w:szCs w:val="20"/>
        </w:rPr>
      </w:pPr>
      <w:r>
        <w:rPr>
          <w:rFonts w:ascii="Times New Roman" w:hAnsi="Times New Roman" w:eastAsia="等线" w:cs="Times New Roman"/>
          <w:sz w:val="20"/>
          <w:szCs w:val="20"/>
        </w:rPr>
        <w:br w:type="page"/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等线" w:cs="Times New Roman"/>
          <w:b/>
          <w:bCs/>
          <w:color w:val="000000"/>
          <w:sz w:val="20"/>
          <w:szCs w:val="20"/>
        </w:rPr>
        <w:t xml:space="preserve">Supplementary Table 5 </w:t>
      </w:r>
      <w:r>
        <w:rPr>
          <w:rFonts w:ascii="Times New Roman" w:hAnsi="Times New Roman" w:eastAsia="等线" w:cs="Times New Roman"/>
          <w:color w:val="000000"/>
          <w:sz w:val="20"/>
          <w:szCs w:val="20"/>
        </w:rPr>
        <w:t xml:space="preserve">Comparison of </w:t>
      </w:r>
      <w:r>
        <w:rPr>
          <w:rFonts w:ascii="Times New Roman" w:hAnsi="Times New Roman" w:cs="Times New Roman"/>
          <w:sz w:val="20"/>
          <w:szCs w:val="20"/>
        </w:rPr>
        <w:t>TG, TC and LDL</w:t>
      </w:r>
      <w:r>
        <w:rPr>
          <w:rFonts w:ascii="Times New Roman" w:hAnsi="Times New Roman" w:eastAsia="等线" w:cs="Times New Roman"/>
          <w:color w:val="000000"/>
          <w:sz w:val="20"/>
          <w:szCs w:val="20"/>
        </w:rPr>
        <w:t xml:space="preserve"> levels in different </w:t>
      </w:r>
      <w:r>
        <w:rPr>
          <w:rFonts w:ascii="Times New Roman" w:hAnsi="Times New Roman" w:cs="Times New Roman"/>
          <w:sz w:val="20"/>
          <w:szCs w:val="20"/>
        </w:rPr>
        <w:t>clinicopathologic parameters.</w:t>
      </w:r>
    </w:p>
    <w:tbl>
      <w:tblPr>
        <w:tblStyle w:val="11"/>
        <w:tblW w:w="952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  <w:gridCol w:w="136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AdvOTf9433e2d" w:cs="Times New Roman"/>
                <w:color w:val="000000"/>
                <w:kern w:val="0"/>
                <w:sz w:val="20"/>
                <w:szCs w:val="20"/>
              </w:rPr>
              <w:t>Parameters</w:t>
            </w:r>
          </w:p>
        </w:tc>
        <w:tc>
          <w:tcPr>
            <w:tcW w:w="13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TC 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(mmol/L)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831850" cy="1270"/>
                      <wp:effectExtent l="0" t="0" r="0" b="0"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1850" cy="127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_x0000_s1026" o:spid="_x0000_s1026" o:spt="20" style="height:0.1pt;width:65.5pt;" filled="f" stroked="t" coordsize="21600,21600" o:gfxdata="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FKzQw3SAAAAAgEAAA8AAAAAAAAAAQAgAAAAIgAAAGRycy9kb3ducmV2&#10;LnhtbFBLAQIUABQAAAAIAIdO4kAHC1DpyQEAAGUDAAAOAAAAAAAAAAEAIAAAACEBAABkcnMvZTJv&#10;RG9jLnhtbFBLBQYAAAAABgAGAFkBAABcBQAAAAA=&#10;">
                      <v:fill on="f" focussize="0,0"/>
                      <v:stroke color="#000000 [3200]" miterlimit="8" joinstyle="miter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sym w:font="Symbol" w:char="F060"/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x ± s</w:t>
            </w:r>
          </w:p>
        </w:tc>
        <w:tc>
          <w:tcPr>
            <w:tcW w:w="13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3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TG 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(mmol/L)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921385" cy="5080"/>
                      <wp:effectExtent l="0" t="0" r="0" b="0"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1385" cy="508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_x0000_s1026" o:spid="_x0000_s1026" o:spt="20" style="flip:y;height:0.4pt;width:72.55pt;" filled="f" stroked="t" coordsize="21600,21600" o:gfxdata="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B0gyLTUAAAAAgEAAA8AAAAAAAAAAQAgAAAAIgAAAGRy&#10;cy9kb3ducmV2LnhtbFBLAQIUABQAAAAIAIdO4kBGInSr0AEAAG8DAAAOAAAAAAAAAAEAIAAAACMB&#10;AABkcnMvZTJvRG9jLnhtbFBLBQYAAAAABgAGAFkBAABlBQAAAAA=&#10;">
                      <v:fill on="f" focussize="0,0"/>
                      <v:stroke color="#000000 [3200]" miterlimit="8" joinstyle="miter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sym w:font="Symbol" w:char="F060"/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x ± s</w:t>
            </w:r>
          </w:p>
        </w:tc>
        <w:tc>
          <w:tcPr>
            <w:tcW w:w="13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3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LDL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(mmol/L)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901065" cy="7620"/>
                      <wp:effectExtent l="0" t="0" r="0" b="0"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1065" cy="762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_x0000_s1026" o:spid="_x0000_s1026" o:spt="20" style="height:0.6pt;width:70.95pt;" filled="f" stroked="t" coordsize="21600,21600" o:gfxdata="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KqyF/DTAAAAAwEAAA8AAAAAAAAAAQAgAAAAIgAAAGRycy9kb3ducmV2&#10;LnhtbFBLAQIUABQAAAAIAIdO4kCamdB4yAEAAGUDAAAOAAAAAAAAAAEAIAAAACIBAABkcnMvZTJv&#10;RG9jLnhtbFBLBQYAAAAABgAGAFkBAABcBQAAAAA=&#10;">
                      <v:fill on="f" focussize="0,0"/>
                      <v:stroke color="#000000 [3200]" miterlimit="8" joinstyle="miter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sym w:font="Symbol" w:char="F060"/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x ± s</w:t>
            </w:r>
          </w:p>
        </w:tc>
        <w:tc>
          <w:tcPr>
            <w:tcW w:w="13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Age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&lt;60 years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0.560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0.992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0.377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4.490±1.070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1.387±0.901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2.695±0.837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4.384±0.964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1.385±0.684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2.575±0.666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≥60 years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0.717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0.336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0.465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4.733±1.406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1.323±0.649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2.770±0.769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4.612±1.017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1.549±1.003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2.620±0.758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Gender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0.686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0.722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Female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4.694±1.091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1.481±1.000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2.744±0.819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1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4.611±1.032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1.417±0.860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2.643±0.754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Male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0.255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0.117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0.168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4.412±1.233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1.259±0.570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2.686±0.781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4.126±0.790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1.474±0.635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2.462±0.543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BMI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  <w:tcBorders>
              <w:bottom w:val="nil"/>
            </w:tcBorders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&lt; 25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kg/m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0.645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0.413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0.149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4.364±0.977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1.295±0.837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2.624±0.787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4.259±0.822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1.476±0.999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2.368±0.539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  <w:tcBorders>
              <w:bottom w:val="nil"/>
            </w:tcBorders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≥ 25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kg/m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0.637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0.968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0.459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4.624±1.191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1.477±0.829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2.787±0.804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4.479±0.985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1.467±0.811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2.630±0.689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 xml:space="preserve">Tumor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ocation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Head and Neck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0.538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0.061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0.678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4.669±1.370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1.500±0.917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2.709±0.807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4.487±0.862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1.210±0.433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2.630±0.724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Body and Tail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0.706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0.078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0.195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4.535±0.977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1.230±0.728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2.783±0.850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4.457±1.050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1.528±0.886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2.581±0.685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Tumor size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≤2cm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0.522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0.893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4.643±0.948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1.426±0.945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2.669±0.697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4.490±0.998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1.453±0.802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2.606±0.713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&gt;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2cm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0.326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0.526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0.235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4.586±1.235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1.338±0.805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2.749±0.830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4.281±0.887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1.473±0.808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2.502±0.586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Pathological grade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G1 and G2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0.495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0.523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Georgia" w:cs="Times New Roman"/>
                <w:color w:val="000000" w:themeColor="text1"/>
                <w:kern w:val="0"/>
                <w:sz w:val="20"/>
                <w:szCs w:val="20"/>
                <w:shd w:val="clear" w:color="auto" w:fill="FCFCFC"/>
                <w14:textFill>
                  <w14:solidFill>
                    <w14:schemeClr w14:val="tx1"/>
                  </w14:solidFill>
                </w14:textFill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4.554±1.201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1.370±0.866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2.728±0.840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4.436±0.992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1.454±0.806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2.583±0.686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Distant metastasis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Absence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0.388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0.788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  <w:tcBorders>
              <w:bottom w:val="nil"/>
            </w:tcBorders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4.612±1.188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1.421±0.870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2.732±0.788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4.465±0.987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1.456±0.795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2.600±0.695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Presence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0.707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0.346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0.496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4.335±1.186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1.080±0.459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2.649±0.955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4.060±0.755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0.817±0.078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2.250±0.495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Clinical classification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I and II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0.199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0.932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4.690±1.187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1.468±0.912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2.781±0.780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4.465±0.987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1.456±0.795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2.600±0.695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III and IV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0.816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0.269</w:t>
            </w:r>
          </w:p>
        </w:tc>
        <w:tc>
          <w:tcPr>
            <w:tcW w:w="1361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  <w:tcBorders>
              <w:bottom w:val="nil"/>
            </w:tcBorders>
          </w:tcPr>
          <w:p>
            <w:pPr>
              <w:ind w:firstLine="200" w:firstLineChars="10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eorgia" w:cs="Times New Roman"/>
                <w:color w:val="333333"/>
                <w:kern w:val="0"/>
                <w:sz w:val="20"/>
                <w:szCs w:val="20"/>
                <w:shd w:val="clear" w:color="auto" w:fill="FCFCFC"/>
              </w:rPr>
              <w:t>Nonfunctional PanNENs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4.220±1.137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1.078±0.395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2.541±0.890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1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Insulinoma</w:t>
            </w:r>
          </w:p>
        </w:tc>
        <w:tc>
          <w:tcPr>
            <w:tcW w:w="1361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4.060±0.755</w:t>
            </w:r>
          </w:p>
        </w:tc>
        <w:tc>
          <w:tcPr>
            <w:tcW w:w="1361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0.817±0.078</w:t>
            </w:r>
          </w:p>
        </w:tc>
        <w:tc>
          <w:tcPr>
            <w:tcW w:w="1361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2.250±0.495</w:t>
            </w:r>
          </w:p>
        </w:tc>
        <w:tc>
          <w:tcPr>
            <w:tcW w:w="1361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  <w:sectPr>
          <w:pgSz w:w="11850" w:h="16783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等线" w:cs="Times New Roman"/>
          <w:sz w:val="20"/>
          <w:szCs w:val="20"/>
        </w:rPr>
        <w:br w:type="page"/>
      </w:r>
      <w:bookmarkStart w:id="0" w:name="_Hlk103011266"/>
    </w:p>
    <w:p>
      <w:pPr>
        <w:rPr>
          <w:rFonts w:ascii="Times New Roman" w:hAnsi="Times New Roman" w:eastAsia="Georgia" w:cs="Times New Roman"/>
          <w:bCs/>
          <w:color w:val="333333"/>
          <w:kern w:val="0"/>
          <w:sz w:val="20"/>
          <w:szCs w:val="20"/>
          <w:shd w:val="clear" w:color="auto" w:fill="FCFCFC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Table 6</w:t>
      </w:r>
      <w:r>
        <w:rPr>
          <w:rFonts w:ascii="Times New Roman" w:hAnsi="Times New Roman" w:eastAsia="等线" w:cs="Times New Roman"/>
          <w:b/>
          <w:sz w:val="20"/>
          <w:szCs w:val="20"/>
        </w:rPr>
        <w:t xml:space="preserve"> </w:t>
      </w:r>
      <w:r>
        <w:rPr>
          <w:rFonts w:ascii="Times New Roman" w:hAnsi="Times New Roman" w:eastAsia="等线" w:cs="Times New Roman"/>
          <w:bCs/>
          <w:sz w:val="20"/>
          <w:szCs w:val="20"/>
        </w:rPr>
        <w:t xml:space="preserve">Analysis of </w:t>
      </w:r>
      <w:r>
        <w:rPr>
          <w:rFonts w:ascii="Times New Roman" w:hAnsi="Times New Roman" w:eastAsia="等线" w:cs="Times New Roman"/>
          <w:sz w:val="20"/>
          <w:szCs w:val="20"/>
        </w:rPr>
        <w:t>hyperlipidemia, hypertriglyceridemia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eastAsia="等线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eastAsia="等线" w:cs="Times New Roman"/>
          <w:sz w:val="20"/>
          <w:szCs w:val="20"/>
        </w:rPr>
        <w:t>hypercholesterolemia, h</w:t>
      </w:r>
      <w:r>
        <w:rPr>
          <w:rFonts w:ascii="Times New Roman" w:hAnsi="Times New Roman" w:cs="Times New Roman"/>
          <w:sz w:val="20"/>
          <w:szCs w:val="20"/>
        </w:rPr>
        <w:t>igh-level HDL</w:t>
      </w:r>
      <w:r>
        <w:rPr>
          <w:rFonts w:ascii="Times New Roman" w:hAnsi="Times New Roman" w:eastAsia="等线" w:cs="Times New Roman"/>
          <w:bCs/>
          <w:sz w:val="20"/>
          <w:szCs w:val="20"/>
        </w:rPr>
        <w:t xml:space="preserve"> and </w:t>
      </w:r>
      <w:r>
        <w:rPr>
          <w:rFonts w:ascii="Times New Roman" w:hAnsi="Times New Roman" w:eastAsia="等线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 xml:space="preserve">igh-level LDL </w:t>
      </w:r>
      <w:r>
        <w:rPr>
          <w:rFonts w:ascii="Times New Roman" w:hAnsi="Times New Roman" w:eastAsia="等线" w:cs="Times New Roman"/>
          <w:bCs/>
          <w:sz w:val="20"/>
          <w:szCs w:val="20"/>
        </w:rPr>
        <w:t xml:space="preserve">related factors in </w:t>
      </w:r>
      <w:r>
        <w:rPr>
          <w:rFonts w:ascii="Times New Roman" w:hAnsi="Times New Roman" w:eastAsia="Georgia" w:cs="Times New Roman"/>
          <w:bCs/>
          <w:color w:val="333333"/>
          <w:kern w:val="0"/>
          <w:sz w:val="20"/>
          <w:szCs w:val="20"/>
          <w:shd w:val="clear" w:color="auto" w:fill="FCFCFC"/>
        </w:rPr>
        <w:t>PanNENs</w:t>
      </w:r>
    </w:p>
    <w:bookmarkEnd w:id="0"/>
    <w:tbl>
      <w:tblPr>
        <w:tblStyle w:val="8"/>
        <w:tblW w:w="14373" w:type="dxa"/>
        <w:tblInd w:w="-4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1843"/>
        <w:gridCol w:w="1276"/>
        <w:gridCol w:w="708"/>
        <w:gridCol w:w="1418"/>
        <w:gridCol w:w="709"/>
        <w:gridCol w:w="1275"/>
        <w:gridCol w:w="851"/>
        <w:gridCol w:w="1559"/>
        <w:gridCol w:w="709"/>
        <w:gridCol w:w="1559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57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Parameters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comparison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Hyperlipidemia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Hypercholesterolemia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Hypertriglyceridemia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High-level HDL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High-level LDL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57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75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 xml:space="preserve">Tumor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ocation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Head and neck vs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body and tail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2.844(0.717-11.286)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0.137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0.224(0.066-0.753)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0.016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0.820(0.327-2.056)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0.672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3.609(0.981-13.277)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0.053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3.609(0.430-3.821)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0.656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</w:rPr>
              <w:t>Tumor size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≤2cm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vs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&gt;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2cm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0.416(0.116-1.494)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1.284(0.438-3.763)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1.335(0.524-3.406)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0.233(0.069-0.790)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1.727(0.596-5.004)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0.314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  <w:t>Pathological grade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G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 and 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G2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vs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G3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and NEC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1.277(0.181-9.025)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2.139(0.415-11.022)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0.363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0.850(0.223-3.235)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0.796(0.139-4.557)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0.797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0.456(0.079-2.646)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0.382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</w:rPr>
              <w:t>Distant metastasis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Absence vs presence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0.082(0.005-1.373)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2.242(0.247-20.309)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0.473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1.337(0.248-7.217)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0.736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0.167(0.012-2.314)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0.182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2.708(0.224-32.679)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0.433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5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</w:rPr>
              <w:t>Clinical stage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I and II vs III and IV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0.134(0.010-1.851)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0.134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1.422(0.200-10.098)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0.725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0.452(0.107-1.907)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0.280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0.096(0.008-1.208)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0.070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3.963(0.380-41.353)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0.250</w:t>
            </w:r>
          </w:p>
        </w:tc>
      </w:tr>
    </w:tbl>
    <w:p>
      <w:pPr>
        <w:widowControl/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sectPr>
      <w:pgSz w:w="16783" w:h="11850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dvOTf9433e2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meng yufan">
    <w15:presenceInfo w15:providerId="Windows Live" w15:userId="6f77094b2b14e3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F3"/>
    <w:rsid w:val="000103ED"/>
    <w:rsid w:val="00031FB3"/>
    <w:rsid w:val="00034CCC"/>
    <w:rsid w:val="0015168C"/>
    <w:rsid w:val="00182887"/>
    <w:rsid w:val="00196403"/>
    <w:rsid w:val="001F0A76"/>
    <w:rsid w:val="002A309C"/>
    <w:rsid w:val="002A6C52"/>
    <w:rsid w:val="002D47F3"/>
    <w:rsid w:val="00322450"/>
    <w:rsid w:val="00340311"/>
    <w:rsid w:val="00365B2D"/>
    <w:rsid w:val="00381F82"/>
    <w:rsid w:val="003A3E9E"/>
    <w:rsid w:val="003D7002"/>
    <w:rsid w:val="00482D59"/>
    <w:rsid w:val="005A3FA9"/>
    <w:rsid w:val="00632385"/>
    <w:rsid w:val="006D1DAE"/>
    <w:rsid w:val="00733D45"/>
    <w:rsid w:val="00754CB2"/>
    <w:rsid w:val="007F273A"/>
    <w:rsid w:val="00883FC6"/>
    <w:rsid w:val="008B75F5"/>
    <w:rsid w:val="00942CEB"/>
    <w:rsid w:val="00A04C24"/>
    <w:rsid w:val="00A07A83"/>
    <w:rsid w:val="00A14E00"/>
    <w:rsid w:val="00A26022"/>
    <w:rsid w:val="00C049E9"/>
    <w:rsid w:val="00C37E67"/>
    <w:rsid w:val="00C5308E"/>
    <w:rsid w:val="00CD35E0"/>
    <w:rsid w:val="00D60084"/>
    <w:rsid w:val="00D85856"/>
    <w:rsid w:val="00DA60DF"/>
    <w:rsid w:val="00DB3FC8"/>
    <w:rsid w:val="00E662F0"/>
    <w:rsid w:val="00E7492D"/>
    <w:rsid w:val="00E92D86"/>
    <w:rsid w:val="00ED545C"/>
    <w:rsid w:val="00FB7455"/>
    <w:rsid w:val="22DD7ECF"/>
    <w:rsid w:val="28AB681E"/>
    <w:rsid w:val="2E6834DF"/>
    <w:rsid w:val="3E053DC9"/>
    <w:rsid w:val="3E776A54"/>
    <w:rsid w:val="4EE728D6"/>
    <w:rsid w:val="4F900241"/>
    <w:rsid w:val="60F454A2"/>
    <w:rsid w:val="7F15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uiPriority w:val="99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table" w:customStyle="1" w:styleId="11">
    <w:name w:val="网格型1"/>
    <w:basedOn w:val="7"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  <w:rPr>
      <w:kern w:val="2"/>
      <w:sz w:val="21"/>
      <w:szCs w:val="24"/>
    </w:rPr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  <w:kern w:val="2"/>
      <w:sz w:val="21"/>
      <w:szCs w:val="24"/>
    </w:rPr>
  </w:style>
  <w:style w:type="character" w:customStyle="1" w:styleId="16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  <w:style w:type="paragraph" w:customStyle="1" w:styleId="17">
    <w:name w:val="修订1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8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9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0">
    <w:name w:val="修订4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1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3F2D06-A9C2-40B3-B44D-EF010E2A48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1404</Words>
  <Characters>8008</Characters>
  <Lines>66</Lines>
  <Paragraphs>18</Paragraphs>
  <TotalTime>13</TotalTime>
  <ScaleCrop>false</ScaleCrop>
  <LinksUpToDate>false</LinksUpToDate>
  <CharactersWithSpaces>9394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2022-07-20T05:12:00Z</dcterms:created>
  <dc:creator>meng yufan</dc:creator>
  <cp:lastModifiedBy>myf</cp:lastModifiedBy>
  <dcterms:modified xsi:type="dcterms:W3CDTF">2022-07-23T15:12:14Z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