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9C03B7" w14:textId="77D556AB" w:rsidR="00513F47" w:rsidRPr="001F7082" w:rsidRDefault="00513F47" w:rsidP="00513F47">
      <w:pPr>
        <w:jc w:val="center"/>
        <w:rPr>
          <w:b/>
        </w:rPr>
      </w:pPr>
      <w:r w:rsidRPr="001F16C5">
        <w:rPr>
          <w:b/>
        </w:rPr>
        <w:t xml:space="preserve">Supplemental Table </w:t>
      </w:r>
      <w:r w:rsidR="00867EBE" w:rsidRPr="001F7082">
        <w:rPr>
          <w:b/>
        </w:rPr>
        <w:t>8</w:t>
      </w:r>
      <w:r w:rsidR="008940EF" w:rsidRPr="001F7082">
        <w:rPr>
          <w:b/>
        </w:rPr>
        <w:t>A</w:t>
      </w:r>
    </w:p>
    <w:p w14:paraId="38477CF1" w14:textId="1385DDD7" w:rsidR="00513F47" w:rsidRPr="00C34741" w:rsidRDefault="00513F47" w:rsidP="006A4AE6">
      <w:pPr>
        <w:spacing w:after="0" w:line="240" w:lineRule="auto"/>
        <w:jc w:val="center"/>
        <w:rPr>
          <w:b/>
        </w:rPr>
      </w:pPr>
      <w:r w:rsidRPr="001F7082">
        <w:rPr>
          <w:b/>
        </w:rPr>
        <w:t xml:space="preserve">Details of the Log-Linear-Quadratic Models Used </w:t>
      </w:r>
      <w:r w:rsidR="006A4AE6" w:rsidRPr="001F7082">
        <w:rPr>
          <w:b/>
        </w:rPr>
        <w:t>to Adjust Lung Cancer Mortality                                       for Confounding by Smoking</w:t>
      </w:r>
      <w:r w:rsidR="00B67706" w:rsidRPr="001F7082">
        <w:rPr>
          <w:b/>
        </w:rPr>
        <w:t>, Full Cohort</w:t>
      </w:r>
      <w:r w:rsidR="00861847" w:rsidRPr="001F7082">
        <w:rPr>
          <w:b/>
        </w:rPr>
        <w:t xml:space="preserve"> </w:t>
      </w:r>
    </w:p>
    <w:p w14:paraId="299104E4" w14:textId="77777777" w:rsidR="00513F47" w:rsidRDefault="00513F47" w:rsidP="006F2A2A">
      <w:pPr>
        <w:spacing w:after="0"/>
      </w:pPr>
    </w:p>
    <w:tbl>
      <w:tblPr>
        <w:tblStyle w:val="TableGrid"/>
        <w:tblW w:w="11184" w:type="dxa"/>
        <w:tblInd w:w="-725" w:type="dxa"/>
        <w:tblLayout w:type="fixed"/>
        <w:tblLook w:val="04A0" w:firstRow="1" w:lastRow="0" w:firstColumn="1" w:lastColumn="0" w:noHBand="0" w:noVBand="1"/>
      </w:tblPr>
      <w:tblGrid>
        <w:gridCol w:w="1440"/>
        <w:gridCol w:w="1440"/>
        <w:gridCol w:w="1530"/>
        <w:gridCol w:w="1413"/>
        <w:gridCol w:w="1443"/>
        <w:gridCol w:w="1222"/>
        <w:gridCol w:w="1348"/>
        <w:gridCol w:w="1348"/>
      </w:tblGrid>
      <w:tr w:rsidR="005B0E4E" w14:paraId="7AAD0E0D" w14:textId="77777777" w:rsidTr="001F7082">
        <w:tc>
          <w:tcPr>
            <w:tcW w:w="1440" w:type="dxa"/>
            <w:shd w:val="clear" w:color="auto" w:fill="D9D9D9" w:themeFill="background1" w:themeFillShade="D9"/>
            <w:vAlign w:val="bottom"/>
          </w:tcPr>
          <w:p w14:paraId="3B75626A" w14:textId="77777777" w:rsidR="00DC2C19" w:rsidRDefault="00DC2C19" w:rsidP="00BD206F">
            <w:pPr>
              <w:jc w:val="center"/>
            </w:pPr>
            <w:r>
              <w:t>Model</w:t>
            </w:r>
          </w:p>
        </w:tc>
        <w:tc>
          <w:tcPr>
            <w:tcW w:w="1440" w:type="dxa"/>
            <w:shd w:val="clear" w:color="auto" w:fill="D9D9D9" w:themeFill="background1" w:themeFillShade="D9"/>
            <w:vAlign w:val="bottom"/>
          </w:tcPr>
          <w:p w14:paraId="214D5034" w14:textId="77777777" w:rsidR="00DC2C19" w:rsidRDefault="00DC2C19" w:rsidP="00BD206F">
            <w:pPr>
              <w:jc w:val="center"/>
            </w:pPr>
            <w:r>
              <w:t xml:space="preserve">Term </w:t>
            </w:r>
            <w:r w:rsidRPr="003F3DD2">
              <w:rPr>
                <w:vertAlign w:val="superscript"/>
              </w:rPr>
              <w:t>b</w:t>
            </w:r>
            <w:r w:rsidRPr="00473760">
              <w:rPr>
                <w:vertAlign w:val="superscript"/>
              </w:rPr>
              <w:t>.</w:t>
            </w:r>
          </w:p>
        </w:tc>
        <w:tc>
          <w:tcPr>
            <w:tcW w:w="1530" w:type="dxa"/>
            <w:shd w:val="clear" w:color="auto" w:fill="D9D9D9" w:themeFill="background1" w:themeFillShade="D9"/>
            <w:vAlign w:val="bottom"/>
          </w:tcPr>
          <w:p w14:paraId="177ABD81" w14:textId="3CF9E76B" w:rsidR="00DC2C19" w:rsidRDefault="00DC2C19">
            <w:pPr>
              <w:jc w:val="center"/>
            </w:pPr>
          </w:p>
          <w:p w14:paraId="013D9091" w14:textId="77777777" w:rsidR="00DC2C19" w:rsidRDefault="00DC2C19" w:rsidP="001F7082">
            <w:pPr>
              <w:jc w:val="center"/>
            </w:pPr>
          </w:p>
          <w:p w14:paraId="5A2FC026" w14:textId="339E3519" w:rsidR="00DC2C19" w:rsidRPr="00DC2C19" w:rsidRDefault="00DC2C19">
            <w:pPr>
              <w:jc w:val="center"/>
            </w:pPr>
            <w:r>
              <w:t>RR</w:t>
            </w:r>
            <w:r w:rsidR="00A949AB">
              <w:t xml:space="preserve"> (categorical)</w:t>
            </w:r>
          </w:p>
        </w:tc>
        <w:tc>
          <w:tcPr>
            <w:tcW w:w="1413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2E0AB09C" w14:textId="36A61623" w:rsidR="00DC2C19" w:rsidRDefault="00247E16" w:rsidP="00BD206F">
            <w:pPr>
              <w:jc w:val="center"/>
            </w:pPr>
            <w:r>
              <w:t xml:space="preserve">Model </w:t>
            </w:r>
            <w:r w:rsidR="00DC2C19">
              <w:t>Estimate</w:t>
            </w:r>
          </w:p>
        </w:tc>
        <w:tc>
          <w:tcPr>
            <w:tcW w:w="1443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6B2622B7" w14:textId="77777777" w:rsidR="00DC2C19" w:rsidRDefault="00DC2C19" w:rsidP="00BD206F">
            <w:pPr>
              <w:jc w:val="center"/>
            </w:pPr>
            <w:r>
              <w:t>Std. Error</w:t>
            </w:r>
          </w:p>
        </w:tc>
        <w:tc>
          <w:tcPr>
            <w:tcW w:w="1222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310EC2B6" w14:textId="77777777" w:rsidR="00DC2C19" w:rsidRDefault="00DC2C19" w:rsidP="00BD206F">
            <w:pPr>
              <w:jc w:val="center"/>
            </w:pPr>
            <w:r>
              <w:t>p-value</w:t>
            </w:r>
          </w:p>
        </w:tc>
        <w:tc>
          <w:tcPr>
            <w:tcW w:w="1348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590FA0A6" w14:textId="77777777" w:rsidR="00DC2C19" w:rsidRDefault="00DC2C19" w:rsidP="00BD206F">
            <w:pPr>
              <w:jc w:val="center"/>
            </w:pPr>
            <w:r>
              <w:t>RR</w:t>
            </w:r>
          </w:p>
          <w:p w14:paraId="1E50A041" w14:textId="24BF51F4" w:rsidR="00E2657D" w:rsidRDefault="00E2657D" w:rsidP="00BD206F">
            <w:pPr>
              <w:jc w:val="center"/>
            </w:pPr>
            <w:r>
              <w:t>(continuous)</w:t>
            </w:r>
          </w:p>
        </w:tc>
        <w:tc>
          <w:tcPr>
            <w:tcW w:w="1348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58796AE0" w14:textId="77777777" w:rsidR="00DC2C19" w:rsidRDefault="00DC2C19" w:rsidP="00BD206F">
            <w:pPr>
              <w:jc w:val="center"/>
            </w:pPr>
            <w:r>
              <w:t>RR Combined Terms</w:t>
            </w:r>
          </w:p>
          <w:p w14:paraId="162092D1" w14:textId="7EEC97BB" w:rsidR="00E2657D" w:rsidRDefault="00E2657D" w:rsidP="00BD206F">
            <w:pPr>
              <w:jc w:val="center"/>
            </w:pPr>
            <w:r>
              <w:t>(</w:t>
            </w:r>
            <w:r w:rsidR="005E72C6">
              <w:t>c</w:t>
            </w:r>
            <w:r>
              <w:t>ontinuous)</w:t>
            </w:r>
          </w:p>
        </w:tc>
      </w:tr>
      <w:tr w:rsidR="005F065D" w14:paraId="0DBEF45D" w14:textId="77777777" w:rsidTr="001F7082">
        <w:tc>
          <w:tcPr>
            <w:tcW w:w="1440" w:type="dxa"/>
            <w:vMerge w:val="restart"/>
            <w:vAlign w:val="center"/>
          </w:tcPr>
          <w:p w14:paraId="70485F19" w14:textId="265D4BB7" w:rsidR="00DD563D" w:rsidRDefault="00DD563D" w:rsidP="00DD563D">
            <w:pPr>
              <w:jc w:val="center"/>
            </w:pPr>
            <w:r>
              <w:t>Lung Cancer Unadjusted</w:t>
            </w:r>
            <w:r w:rsidRPr="00473760">
              <w:rPr>
                <w:vertAlign w:val="superscript"/>
              </w:rPr>
              <w:t xml:space="preserve"> a.</w:t>
            </w:r>
          </w:p>
        </w:tc>
        <w:tc>
          <w:tcPr>
            <w:tcW w:w="1440" w:type="dxa"/>
          </w:tcPr>
          <w:p w14:paraId="23752E6E" w14:textId="77777777" w:rsidR="00DD563D" w:rsidRDefault="00DD563D" w:rsidP="00DD563D">
            <w:r>
              <w:t>AN Linear</w:t>
            </w:r>
          </w:p>
        </w:tc>
        <w:tc>
          <w:tcPr>
            <w:tcW w:w="1530" w:type="dxa"/>
          </w:tcPr>
          <w:p w14:paraId="6182FE9C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413" w:type="dxa"/>
          </w:tcPr>
          <w:p w14:paraId="796E9FE7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0.0622</w:t>
            </w:r>
          </w:p>
        </w:tc>
        <w:tc>
          <w:tcPr>
            <w:tcW w:w="1443" w:type="dxa"/>
          </w:tcPr>
          <w:p w14:paraId="23F95D14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0.0882</w:t>
            </w:r>
          </w:p>
        </w:tc>
        <w:tc>
          <w:tcPr>
            <w:tcW w:w="1222" w:type="dxa"/>
          </w:tcPr>
          <w:p w14:paraId="30747AFE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0.481</w:t>
            </w:r>
          </w:p>
        </w:tc>
        <w:tc>
          <w:tcPr>
            <w:tcW w:w="1348" w:type="dxa"/>
          </w:tcPr>
          <w:p w14:paraId="7F9F3AFC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1.064</w:t>
            </w:r>
          </w:p>
        </w:tc>
        <w:tc>
          <w:tcPr>
            <w:tcW w:w="1348" w:type="dxa"/>
            <w:vMerge w:val="restart"/>
            <w:vAlign w:val="center"/>
          </w:tcPr>
          <w:p w14:paraId="1AA6D826" w14:textId="77777777" w:rsidR="00DD563D" w:rsidRDefault="00DD563D" w:rsidP="001F7082">
            <w:pPr>
              <w:jc w:val="center"/>
            </w:pPr>
            <w:r>
              <w:t>1.065</w:t>
            </w:r>
          </w:p>
        </w:tc>
      </w:tr>
      <w:tr w:rsidR="005F065D" w14:paraId="33DEB732" w14:textId="77777777" w:rsidTr="001F7082">
        <w:tc>
          <w:tcPr>
            <w:tcW w:w="1440" w:type="dxa"/>
            <w:vMerge/>
          </w:tcPr>
          <w:p w14:paraId="71B13CFE" w14:textId="77777777" w:rsidR="00DD563D" w:rsidRDefault="00DD563D" w:rsidP="00DD563D"/>
        </w:tc>
        <w:tc>
          <w:tcPr>
            <w:tcW w:w="1440" w:type="dxa"/>
          </w:tcPr>
          <w:p w14:paraId="377DD8BB" w14:textId="77777777" w:rsidR="00DD563D" w:rsidRDefault="00DD563D" w:rsidP="00DD563D">
            <w:r>
              <w:t>AN Quadratic</w:t>
            </w:r>
          </w:p>
        </w:tc>
        <w:tc>
          <w:tcPr>
            <w:tcW w:w="1530" w:type="dxa"/>
          </w:tcPr>
          <w:p w14:paraId="71F04C88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413" w:type="dxa"/>
          </w:tcPr>
          <w:p w14:paraId="2AB4EC01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0.0010</w:t>
            </w:r>
          </w:p>
        </w:tc>
        <w:tc>
          <w:tcPr>
            <w:tcW w:w="1443" w:type="dxa"/>
          </w:tcPr>
          <w:p w14:paraId="79CE99BB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0.0228</w:t>
            </w:r>
          </w:p>
        </w:tc>
        <w:tc>
          <w:tcPr>
            <w:tcW w:w="1222" w:type="dxa"/>
          </w:tcPr>
          <w:p w14:paraId="05ECA40E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0.966</w:t>
            </w:r>
          </w:p>
        </w:tc>
        <w:tc>
          <w:tcPr>
            <w:tcW w:w="1348" w:type="dxa"/>
          </w:tcPr>
          <w:p w14:paraId="625E7025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1.001</w:t>
            </w:r>
          </w:p>
        </w:tc>
        <w:tc>
          <w:tcPr>
            <w:tcW w:w="1348" w:type="dxa"/>
            <w:vMerge/>
            <w:vAlign w:val="center"/>
          </w:tcPr>
          <w:p w14:paraId="5C012B15" w14:textId="77777777" w:rsidR="00DD563D" w:rsidRDefault="00DD563D" w:rsidP="001F7082">
            <w:pPr>
              <w:jc w:val="center"/>
            </w:pPr>
          </w:p>
        </w:tc>
      </w:tr>
      <w:tr w:rsidR="005F065D" w14:paraId="1D0BA661" w14:textId="77777777" w:rsidTr="001F7082">
        <w:tc>
          <w:tcPr>
            <w:tcW w:w="1440" w:type="dxa"/>
            <w:vMerge/>
          </w:tcPr>
          <w:p w14:paraId="0226C898" w14:textId="77777777" w:rsidR="00DD563D" w:rsidRDefault="00DD563D" w:rsidP="00DD563D"/>
        </w:tc>
        <w:tc>
          <w:tcPr>
            <w:tcW w:w="1440" w:type="dxa"/>
          </w:tcPr>
          <w:p w14:paraId="24EA1103" w14:textId="77777777" w:rsidR="00DD563D" w:rsidRPr="00517D8A" w:rsidRDefault="00DD563D" w:rsidP="00DD563D">
            <w:pPr>
              <w:jc w:val="center"/>
              <w:rPr>
                <w:u w:val="single"/>
              </w:rPr>
            </w:pPr>
            <w:r w:rsidRPr="00517D8A">
              <w:rPr>
                <w:u w:val="single"/>
              </w:rPr>
              <w:t>Sex</w:t>
            </w:r>
          </w:p>
        </w:tc>
        <w:tc>
          <w:tcPr>
            <w:tcW w:w="1530" w:type="dxa"/>
          </w:tcPr>
          <w:p w14:paraId="429B76DC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13" w:type="dxa"/>
          </w:tcPr>
          <w:p w14:paraId="612BAD70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43" w:type="dxa"/>
          </w:tcPr>
          <w:p w14:paraId="63A98185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22" w:type="dxa"/>
          </w:tcPr>
          <w:p w14:paraId="78DAB15E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48" w:type="dxa"/>
          </w:tcPr>
          <w:p w14:paraId="78D34C1F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48" w:type="dxa"/>
            <w:vMerge w:val="restart"/>
            <w:vAlign w:val="center"/>
          </w:tcPr>
          <w:p w14:paraId="5D1C2D88" w14:textId="77777777" w:rsidR="00DD563D" w:rsidRDefault="00DD563D" w:rsidP="001F7082">
            <w:pPr>
              <w:jc w:val="center"/>
            </w:pPr>
          </w:p>
        </w:tc>
      </w:tr>
      <w:tr w:rsidR="005F065D" w14:paraId="25D0B453" w14:textId="77777777" w:rsidTr="001F7082">
        <w:tc>
          <w:tcPr>
            <w:tcW w:w="1440" w:type="dxa"/>
            <w:vMerge/>
          </w:tcPr>
          <w:p w14:paraId="62FAA743" w14:textId="77777777" w:rsidR="00DD563D" w:rsidRDefault="00DD563D" w:rsidP="00DD563D"/>
        </w:tc>
        <w:tc>
          <w:tcPr>
            <w:tcW w:w="1440" w:type="dxa"/>
          </w:tcPr>
          <w:p w14:paraId="44EF8EE1" w14:textId="77777777" w:rsidR="00DD563D" w:rsidRPr="00517D8A" w:rsidRDefault="00DD563D" w:rsidP="00DD563D">
            <w:pPr>
              <w:jc w:val="center"/>
            </w:pPr>
            <w:r w:rsidRPr="00517D8A">
              <w:t>Female</w:t>
            </w:r>
          </w:p>
        </w:tc>
        <w:tc>
          <w:tcPr>
            <w:tcW w:w="1530" w:type="dxa"/>
          </w:tcPr>
          <w:p w14:paraId="354929E7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</w:t>
            </w:r>
          </w:p>
        </w:tc>
        <w:tc>
          <w:tcPr>
            <w:tcW w:w="1413" w:type="dxa"/>
          </w:tcPr>
          <w:p w14:paraId="52D9466D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443" w:type="dxa"/>
          </w:tcPr>
          <w:p w14:paraId="746FB6AF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222" w:type="dxa"/>
          </w:tcPr>
          <w:p w14:paraId="7CC057C6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348" w:type="dxa"/>
          </w:tcPr>
          <w:p w14:paraId="79F43F09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348" w:type="dxa"/>
            <w:vMerge/>
            <w:vAlign w:val="center"/>
          </w:tcPr>
          <w:p w14:paraId="2A234311" w14:textId="77777777" w:rsidR="00DD563D" w:rsidRDefault="00DD563D" w:rsidP="001F7082">
            <w:pPr>
              <w:jc w:val="center"/>
            </w:pPr>
          </w:p>
        </w:tc>
      </w:tr>
      <w:tr w:rsidR="005F065D" w14:paraId="2270F8E4" w14:textId="77777777" w:rsidTr="001F7082">
        <w:tc>
          <w:tcPr>
            <w:tcW w:w="1440" w:type="dxa"/>
            <w:vMerge/>
          </w:tcPr>
          <w:p w14:paraId="52A2A320" w14:textId="77777777" w:rsidR="00DD563D" w:rsidRDefault="00DD563D" w:rsidP="00DD563D"/>
        </w:tc>
        <w:tc>
          <w:tcPr>
            <w:tcW w:w="1440" w:type="dxa"/>
          </w:tcPr>
          <w:p w14:paraId="4458EDB3" w14:textId="77777777" w:rsidR="00DD563D" w:rsidRPr="00517D8A" w:rsidRDefault="00DD563D" w:rsidP="00DD563D">
            <w:pPr>
              <w:jc w:val="center"/>
            </w:pPr>
            <w:r w:rsidRPr="00517D8A">
              <w:t>Male</w:t>
            </w:r>
          </w:p>
        </w:tc>
        <w:tc>
          <w:tcPr>
            <w:tcW w:w="1530" w:type="dxa"/>
          </w:tcPr>
          <w:p w14:paraId="22A3B529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1.71</w:t>
            </w:r>
          </w:p>
        </w:tc>
        <w:tc>
          <w:tcPr>
            <w:tcW w:w="1413" w:type="dxa"/>
          </w:tcPr>
          <w:p w14:paraId="7D69A428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0.5366</w:t>
            </w:r>
          </w:p>
        </w:tc>
        <w:tc>
          <w:tcPr>
            <w:tcW w:w="1443" w:type="dxa"/>
          </w:tcPr>
          <w:p w14:paraId="58CB908F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0.1093</w:t>
            </w:r>
          </w:p>
        </w:tc>
        <w:tc>
          <w:tcPr>
            <w:tcW w:w="1222" w:type="dxa"/>
          </w:tcPr>
          <w:p w14:paraId="1475ABDF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&lt;0.001</w:t>
            </w:r>
          </w:p>
        </w:tc>
        <w:tc>
          <w:tcPr>
            <w:tcW w:w="1348" w:type="dxa"/>
          </w:tcPr>
          <w:p w14:paraId="014F4F66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348" w:type="dxa"/>
            <w:vMerge/>
            <w:vAlign w:val="center"/>
          </w:tcPr>
          <w:p w14:paraId="5AA5B72C" w14:textId="77777777" w:rsidR="00DD563D" w:rsidRDefault="00DD563D" w:rsidP="001F7082">
            <w:pPr>
              <w:jc w:val="center"/>
            </w:pPr>
          </w:p>
        </w:tc>
      </w:tr>
      <w:tr w:rsidR="005F065D" w14:paraId="7FBDC09E" w14:textId="77777777" w:rsidTr="001F7082">
        <w:trPr>
          <w:trHeight w:val="197"/>
        </w:trPr>
        <w:tc>
          <w:tcPr>
            <w:tcW w:w="1440" w:type="dxa"/>
            <w:vMerge/>
          </w:tcPr>
          <w:p w14:paraId="630902F7" w14:textId="77777777" w:rsidR="00DD563D" w:rsidRDefault="00DD563D" w:rsidP="00DD563D"/>
        </w:tc>
        <w:tc>
          <w:tcPr>
            <w:tcW w:w="1440" w:type="dxa"/>
          </w:tcPr>
          <w:p w14:paraId="6BC3AA26" w14:textId="77777777" w:rsidR="00DD563D" w:rsidRPr="00517D8A" w:rsidRDefault="00DD563D" w:rsidP="00DD563D">
            <w:pPr>
              <w:rPr>
                <w:u w:val="single"/>
              </w:rPr>
            </w:pPr>
            <w:r w:rsidRPr="00517D8A">
              <w:rPr>
                <w:u w:val="single"/>
              </w:rPr>
              <w:t>Race</w:t>
            </w:r>
          </w:p>
        </w:tc>
        <w:tc>
          <w:tcPr>
            <w:tcW w:w="1530" w:type="dxa"/>
          </w:tcPr>
          <w:p w14:paraId="4C636DA3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13" w:type="dxa"/>
          </w:tcPr>
          <w:p w14:paraId="1D71ED8B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43" w:type="dxa"/>
          </w:tcPr>
          <w:p w14:paraId="36B2B37B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22" w:type="dxa"/>
          </w:tcPr>
          <w:p w14:paraId="009C4231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48" w:type="dxa"/>
          </w:tcPr>
          <w:p w14:paraId="05A3F060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48" w:type="dxa"/>
            <w:vMerge/>
            <w:vAlign w:val="center"/>
          </w:tcPr>
          <w:p w14:paraId="7D494A8B" w14:textId="77777777" w:rsidR="00DD563D" w:rsidRDefault="00DD563D" w:rsidP="001F7082">
            <w:pPr>
              <w:jc w:val="center"/>
            </w:pPr>
          </w:p>
        </w:tc>
      </w:tr>
      <w:tr w:rsidR="005F065D" w14:paraId="24DE1F07" w14:textId="77777777" w:rsidTr="001F7082">
        <w:tc>
          <w:tcPr>
            <w:tcW w:w="1440" w:type="dxa"/>
            <w:vMerge/>
          </w:tcPr>
          <w:p w14:paraId="2D937399" w14:textId="77777777" w:rsidR="00DD563D" w:rsidRDefault="00DD563D" w:rsidP="00DD563D"/>
        </w:tc>
        <w:tc>
          <w:tcPr>
            <w:tcW w:w="1440" w:type="dxa"/>
          </w:tcPr>
          <w:p w14:paraId="0CC67459" w14:textId="77777777" w:rsidR="00DD563D" w:rsidRPr="00517D8A" w:rsidRDefault="00DD563D" w:rsidP="00DD563D">
            <w:pPr>
              <w:jc w:val="center"/>
            </w:pPr>
            <w:r w:rsidRPr="00517D8A">
              <w:t>Nonwhite</w:t>
            </w:r>
          </w:p>
        </w:tc>
        <w:tc>
          <w:tcPr>
            <w:tcW w:w="1530" w:type="dxa"/>
          </w:tcPr>
          <w:p w14:paraId="346A43EA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</w:t>
            </w:r>
          </w:p>
        </w:tc>
        <w:tc>
          <w:tcPr>
            <w:tcW w:w="1413" w:type="dxa"/>
          </w:tcPr>
          <w:p w14:paraId="6BBC29B8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443" w:type="dxa"/>
          </w:tcPr>
          <w:p w14:paraId="2C995D26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222" w:type="dxa"/>
          </w:tcPr>
          <w:p w14:paraId="12974476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348" w:type="dxa"/>
          </w:tcPr>
          <w:p w14:paraId="502A2B8C" w14:textId="77777777" w:rsidR="00DD563D" w:rsidDel="00103977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348" w:type="dxa"/>
            <w:vMerge/>
            <w:vAlign w:val="center"/>
          </w:tcPr>
          <w:p w14:paraId="7CD57B0A" w14:textId="77777777" w:rsidR="00DD563D" w:rsidRDefault="00DD563D" w:rsidP="001F7082">
            <w:pPr>
              <w:jc w:val="center"/>
            </w:pPr>
          </w:p>
        </w:tc>
      </w:tr>
      <w:tr w:rsidR="005F065D" w14:paraId="4F688B5E" w14:textId="77777777" w:rsidTr="001F7082">
        <w:tc>
          <w:tcPr>
            <w:tcW w:w="1440" w:type="dxa"/>
            <w:vMerge/>
          </w:tcPr>
          <w:p w14:paraId="785914B3" w14:textId="77777777" w:rsidR="00DD563D" w:rsidRDefault="00DD563D" w:rsidP="00DD563D"/>
        </w:tc>
        <w:tc>
          <w:tcPr>
            <w:tcW w:w="1440" w:type="dxa"/>
          </w:tcPr>
          <w:p w14:paraId="0C7C09F9" w14:textId="77777777" w:rsidR="00DD563D" w:rsidRPr="00517D8A" w:rsidRDefault="00DD563D" w:rsidP="00DD563D">
            <w:pPr>
              <w:jc w:val="center"/>
            </w:pPr>
            <w:r w:rsidRPr="00517D8A">
              <w:t>White</w:t>
            </w:r>
          </w:p>
        </w:tc>
        <w:tc>
          <w:tcPr>
            <w:tcW w:w="1530" w:type="dxa"/>
          </w:tcPr>
          <w:p w14:paraId="0D973B26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 w:rsidRPr="0063314D">
              <w:t>0.939</w:t>
            </w:r>
          </w:p>
        </w:tc>
        <w:tc>
          <w:tcPr>
            <w:tcW w:w="1413" w:type="dxa"/>
          </w:tcPr>
          <w:p w14:paraId="7DC4E24A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 w:rsidRPr="0063314D">
              <w:t>-0.063</w:t>
            </w:r>
            <w:r>
              <w:t>2</w:t>
            </w:r>
          </w:p>
        </w:tc>
        <w:tc>
          <w:tcPr>
            <w:tcW w:w="1443" w:type="dxa"/>
          </w:tcPr>
          <w:p w14:paraId="052A27A6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 w:rsidRPr="0063314D">
              <w:t>0.132</w:t>
            </w:r>
            <w:r>
              <w:t>1</w:t>
            </w:r>
          </w:p>
        </w:tc>
        <w:tc>
          <w:tcPr>
            <w:tcW w:w="1222" w:type="dxa"/>
          </w:tcPr>
          <w:p w14:paraId="3D3FBB09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t>&lt;0.001</w:t>
            </w:r>
          </w:p>
        </w:tc>
        <w:tc>
          <w:tcPr>
            <w:tcW w:w="1348" w:type="dxa"/>
          </w:tcPr>
          <w:p w14:paraId="50F716CB" w14:textId="77777777" w:rsidR="00DD563D" w:rsidDel="00103977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348" w:type="dxa"/>
            <w:vMerge/>
            <w:vAlign w:val="center"/>
          </w:tcPr>
          <w:p w14:paraId="32325160" w14:textId="77777777" w:rsidR="00DD563D" w:rsidRDefault="00DD563D" w:rsidP="001F7082">
            <w:pPr>
              <w:jc w:val="center"/>
            </w:pPr>
          </w:p>
        </w:tc>
      </w:tr>
      <w:tr w:rsidR="005F065D" w14:paraId="31605E7E" w14:textId="77777777" w:rsidTr="001F7082">
        <w:tc>
          <w:tcPr>
            <w:tcW w:w="1440" w:type="dxa"/>
            <w:vMerge/>
          </w:tcPr>
          <w:p w14:paraId="78B77787" w14:textId="77777777" w:rsidR="00DD563D" w:rsidRDefault="00DD563D" w:rsidP="00DD563D"/>
        </w:tc>
        <w:tc>
          <w:tcPr>
            <w:tcW w:w="1440" w:type="dxa"/>
          </w:tcPr>
          <w:p w14:paraId="317162D7" w14:textId="77777777" w:rsidR="00DD563D" w:rsidRDefault="00DD563D" w:rsidP="00DD563D">
            <w:r w:rsidRPr="00517D8A">
              <w:rPr>
                <w:u w:val="single"/>
              </w:rPr>
              <w:t>Pay Type</w:t>
            </w:r>
          </w:p>
        </w:tc>
        <w:tc>
          <w:tcPr>
            <w:tcW w:w="1530" w:type="dxa"/>
          </w:tcPr>
          <w:p w14:paraId="65E9A20D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13" w:type="dxa"/>
          </w:tcPr>
          <w:p w14:paraId="4EFAC5A8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43" w:type="dxa"/>
          </w:tcPr>
          <w:p w14:paraId="057D9E51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22" w:type="dxa"/>
          </w:tcPr>
          <w:p w14:paraId="3F2F4C90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48" w:type="dxa"/>
          </w:tcPr>
          <w:p w14:paraId="14990090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48" w:type="dxa"/>
            <w:vMerge/>
            <w:vAlign w:val="center"/>
          </w:tcPr>
          <w:p w14:paraId="4CB75C65" w14:textId="77777777" w:rsidR="00DD563D" w:rsidRDefault="00DD563D" w:rsidP="001F7082">
            <w:pPr>
              <w:jc w:val="center"/>
            </w:pPr>
          </w:p>
        </w:tc>
      </w:tr>
      <w:tr w:rsidR="005F065D" w14:paraId="75ADEEBE" w14:textId="77777777" w:rsidTr="001F7082">
        <w:tc>
          <w:tcPr>
            <w:tcW w:w="1440" w:type="dxa"/>
            <w:vMerge/>
          </w:tcPr>
          <w:p w14:paraId="5915CC68" w14:textId="77777777" w:rsidR="00DD563D" w:rsidRDefault="00DD563D" w:rsidP="00DD563D"/>
        </w:tc>
        <w:tc>
          <w:tcPr>
            <w:tcW w:w="1440" w:type="dxa"/>
          </w:tcPr>
          <w:p w14:paraId="344F9A4F" w14:textId="77777777" w:rsidR="00DD563D" w:rsidRPr="00517D8A" w:rsidRDefault="00DD563D" w:rsidP="00DD563D">
            <w:pPr>
              <w:jc w:val="center"/>
            </w:pPr>
            <w:r w:rsidRPr="00517D8A">
              <w:t>Salary</w:t>
            </w:r>
          </w:p>
        </w:tc>
        <w:tc>
          <w:tcPr>
            <w:tcW w:w="1530" w:type="dxa"/>
          </w:tcPr>
          <w:p w14:paraId="6CDF8B15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</w:t>
            </w:r>
          </w:p>
        </w:tc>
        <w:tc>
          <w:tcPr>
            <w:tcW w:w="1413" w:type="dxa"/>
          </w:tcPr>
          <w:p w14:paraId="56E7A248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443" w:type="dxa"/>
          </w:tcPr>
          <w:p w14:paraId="0F499587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222" w:type="dxa"/>
          </w:tcPr>
          <w:p w14:paraId="14FA08B4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348" w:type="dxa"/>
          </w:tcPr>
          <w:p w14:paraId="572C9EC1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348" w:type="dxa"/>
            <w:vMerge/>
            <w:vAlign w:val="center"/>
          </w:tcPr>
          <w:p w14:paraId="65D3493F" w14:textId="77777777" w:rsidR="00DD563D" w:rsidRDefault="00DD563D" w:rsidP="001F7082">
            <w:pPr>
              <w:jc w:val="center"/>
            </w:pPr>
          </w:p>
        </w:tc>
      </w:tr>
      <w:tr w:rsidR="005F065D" w14:paraId="1620A14C" w14:textId="77777777" w:rsidTr="001F7082">
        <w:tc>
          <w:tcPr>
            <w:tcW w:w="1440" w:type="dxa"/>
            <w:vMerge/>
            <w:vAlign w:val="center"/>
          </w:tcPr>
          <w:p w14:paraId="2CACEEB4" w14:textId="77777777" w:rsidR="00DD563D" w:rsidRDefault="00DD563D" w:rsidP="00DD563D"/>
        </w:tc>
        <w:tc>
          <w:tcPr>
            <w:tcW w:w="1440" w:type="dxa"/>
          </w:tcPr>
          <w:p w14:paraId="014E36A7" w14:textId="77777777" w:rsidR="00DD563D" w:rsidRPr="00517D8A" w:rsidRDefault="00DD563D" w:rsidP="00DD563D">
            <w:pPr>
              <w:jc w:val="center"/>
            </w:pPr>
            <w:r w:rsidRPr="00517D8A">
              <w:t>Wage</w:t>
            </w:r>
          </w:p>
        </w:tc>
        <w:tc>
          <w:tcPr>
            <w:tcW w:w="1530" w:type="dxa"/>
          </w:tcPr>
          <w:p w14:paraId="30934E2E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1.55</w:t>
            </w:r>
          </w:p>
        </w:tc>
        <w:tc>
          <w:tcPr>
            <w:tcW w:w="1413" w:type="dxa"/>
          </w:tcPr>
          <w:p w14:paraId="1E2B0651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 w:rsidRPr="007D106F">
              <w:t>0.439</w:t>
            </w:r>
          </w:p>
        </w:tc>
        <w:tc>
          <w:tcPr>
            <w:tcW w:w="1443" w:type="dxa"/>
          </w:tcPr>
          <w:p w14:paraId="739E1AF7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 w:rsidRPr="007D106F">
              <w:t>0.085</w:t>
            </w:r>
          </w:p>
        </w:tc>
        <w:tc>
          <w:tcPr>
            <w:tcW w:w="1222" w:type="dxa"/>
          </w:tcPr>
          <w:p w14:paraId="137D6D82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&lt;0.001</w:t>
            </w:r>
          </w:p>
        </w:tc>
        <w:tc>
          <w:tcPr>
            <w:tcW w:w="1348" w:type="dxa"/>
          </w:tcPr>
          <w:p w14:paraId="4DDEC228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348" w:type="dxa"/>
            <w:vMerge/>
            <w:vAlign w:val="center"/>
          </w:tcPr>
          <w:p w14:paraId="75CB5FA1" w14:textId="77777777" w:rsidR="00DD563D" w:rsidRDefault="00DD563D" w:rsidP="001F7082">
            <w:pPr>
              <w:jc w:val="center"/>
            </w:pPr>
          </w:p>
        </w:tc>
      </w:tr>
      <w:tr w:rsidR="005F065D" w14:paraId="5D86F431" w14:textId="77777777" w:rsidTr="001F7082">
        <w:tc>
          <w:tcPr>
            <w:tcW w:w="1440" w:type="dxa"/>
            <w:vMerge w:val="restart"/>
            <w:vAlign w:val="center"/>
          </w:tcPr>
          <w:p w14:paraId="214E9388" w14:textId="5EB525EA" w:rsidR="005471B3" w:rsidRDefault="005471B3" w:rsidP="005471B3">
            <w:pPr>
              <w:jc w:val="center"/>
            </w:pPr>
            <w:proofErr w:type="spellStart"/>
            <w:r>
              <w:t>COPD</w:t>
            </w:r>
            <w:r w:rsidRPr="009C596B">
              <w:rPr>
                <w:vertAlign w:val="superscript"/>
              </w:rPr>
              <w:t>c</w:t>
            </w:r>
            <w:proofErr w:type="spellEnd"/>
            <w:r w:rsidRPr="009C596B">
              <w:rPr>
                <w:vertAlign w:val="superscript"/>
              </w:rPr>
              <w:t>.</w:t>
            </w:r>
          </w:p>
        </w:tc>
        <w:tc>
          <w:tcPr>
            <w:tcW w:w="1440" w:type="dxa"/>
            <w:vAlign w:val="center"/>
          </w:tcPr>
          <w:p w14:paraId="5E7E7B22" w14:textId="77777777" w:rsidR="005471B3" w:rsidRDefault="005471B3" w:rsidP="005471B3">
            <w:r>
              <w:t>AN Linear</w:t>
            </w:r>
          </w:p>
        </w:tc>
        <w:tc>
          <w:tcPr>
            <w:tcW w:w="1530" w:type="dxa"/>
            <w:tcBorders>
              <w:right w:val="single" w:sz="4" w:space="0" w:color="auto"/>
            </w:tcBorders>
            <w:vAlign w:val="center"/>
          </w:tcPr>
          <w:p w14:paraId="3546A011" w14:textId="77777777" w:rsidR="005471B3" w:rsidRDefault="005471B3" w:rsidP="005471B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778869" w14:textId="20C560D1" w:rsidR="005471B3" w:rsidRDefault="005471B3" w:rsidP="005471B3">
            <w:pPr>
              <w:jc w:val="center"/>
              <w:rPr>
                <w:rFonts w:ascii="Calibri" w:hAnsi="Calibri" w:cs="Calibri"/>
                <w:color w:val="000000"/>
              </w:rPr>
            </w:pPr>
            <w:r w:rsidRPr="00DF642E">
              <w:t>0.0399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B914FD" w14:textId="159C52FF" w:rsidR="005471B3" w:rsidRDefault="005471B3" w:rsidP="005471B3">
            <w:pPr>
              <w:jc w:val="center"/>
              <w:rPr>
                <w:rFonts w:ascii="Calibri" w:hAnsi="Calibri" w:cs="Calibri"/>
                <w:color w:val="000000"/>
              </w:rPr>
            </w:pPr>
            <w:r w:rsidRPr="00DF642E">
              <w:t>0.14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66F6AB" w14:textId="222284FF" w:rsidR="005471B3" w:rsidRDefault="005471B3" w:rsidP="005471B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t>0.776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7D11BFE8" w14:textId="4C759083" w:rsidR="005471B3" w:rsidRDefault="005471B3" w:rsidP="005471B3">
            <w:pPr>
              <w:jc w:val="center"/>
              <w:rPr>
                <w:rFonts w:ascii="Calibri" w:hAnsi="Calibri" w:cs="Calibri"/>
                <w:color w:val="000000"/>
              </w:rPr>
            </w:pPr>
            <w:r w:rsidRPr="00DF642E">
              <w:t>1.04</w:t>
            </w:r>
            <w:r>
              <w:t>1</w:t>
            </w:r>
          </w:p>
        </w:tc>
        <w:tc>
          <w:tcPr>
            <w:tcW w:w="1348" w:type="dxa"/>
            <w:vMerge w:val="restart"/>
            <w:vAlign w:val="center"/>
          </w:tcPr>
          <w:p w14:paraId="2CFC138E" w14:textId="3CA79AAC" w:rsidR="005471B3" w:rsidRDefault="005471B3" w:rsidP="001F7082">
            <w:pPr>
              <w:jc w:val="center"/>
            </w:pPr>
            <w:r>
              <w:t>1.035</w:t>
            </w:r>
          </w:p>
        </w:tc>
      </w:tr>
      <w:tr w:rsidR="005F065D" w14:paraId="27B14148" w14:textId="77777777" w:rsidTr="001F7082">
        <w:trPr>
          <w:trHeight w:val="323"/>
        </w:trPr>
        <w:tc>
          <w:tcPr>
            <w:tcW w:w="1440" w:type="dxa"/>
            <w:vMerge/>
          </w:tcPr>
          <w:p w14:paraId="1D52F231" w14:textId="77777777" w:rsidR="005471B3" w:rsidRDefault="005471B3" w:rsidP="005471B3"/>
        </w:tc>
        <w:tc>
          <w:tcPr>
            <w:tcW w:w="1440" w:type="dxa"/>
            <w:vAlign w:val="center"/>
          </w:tcPr>
          <w:p w14:paraId="1221F4FB" w14:textId="77777777" w:rsidR="005471B3" w:rsidRDefault="005471B3" w:rsidP="005471B3">
            <w:r>
              <w:t>AN Quadratic</w:t>
            </w:r>
          </w:p>
        </w:tc>
        <w:tc>
          <w:tcPr>
            <w:tcW w:w="1530" w:type="dxa"/>
            <w:tcBorders>
              <w:right w:val="single" w:sz="4" w:space="0" w:color="auto"/>
            </w:tcBorders>
            <w:vAlign w:val="center"/>
          </w:tcPr>
          <w:p w14:paraId="3BBFF6FC" w14:textId="77777777" w:rsidR="005471B3" w:rsidRDefault="005471B3" w:rsidP="005471B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72E50F" w14:textId="546B0D64" w:rsidR="005471B3" w:rsidRDefault="005471B3" w:rsidP="005471B3">
            <w:pPr>
              <w:jc w:val="center"/>
              <w:rPr>
                <w:rFonts w:ascii="Calibri" w:hAnsi="Calibri" w:cs="Calibri"/>
                <w:color w:val="000000"/>
              </w:rPr>
            </w:pPr>
            <w:r w:rsidRPr="00DF642E">
              <w:t>-0.0058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CA3D2D" w14:textId="1D90E8A5" w:rsidR="005471B3" w:rsidRDefault="005471B3" w:rsidP="005471B3">
            <w:pPr>
              <w:jc w:val="center"/>
              <w:rPr>
                <w:rFonts w:ascii="Calibri" w:hAnsi="Calibri" w:cs="Calibri"/>
                <w:color w:val="000000"/>
              </w:rPr>
            </w:pPr>
            <w:r w:rsidRPr="00DF642E">
              <w:t>0.0365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99C12F" w14:textId="0750D9CF" w:rsidR="005471B3" w:rsidRDefault="005471B3" w:rsidP="005471B3">
            <w:pPr>
              <w:jc w:val="center"/>
              <w:rPr>
                <w:rFonts w:ascii="Calibri" w:hAnsi="Calibri" w:cs="Calibri"/>
                <w:color w:val="000000"/>
              </w:rPr>
            </w:pPr>
            <w:r w:rsidRPr="00DF642E">
              <w:t>0.87</w:t>
            </w:r>
            <w:r>
              <w:t>4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295201C" w14:textId="7C053F83" w:rsidR="005471B3" w:rsidRDefault="005471B3" w:rsidP="005471B3">
            <w:pPr>
              <w:jc w:val="center"/>
              <w:rPr>
                <w:rFonts w:ascii="Calibri" w:hAnsi="Calibri" w:cs="Calibri"/>
                <w:color w:val="000000"/>
              </w:rPr>
            </w:pPr>
            <w:r w:rsidRPr="00DF642E">
              <w:t>0.994</w:t>
            </w:r>
          </w:p>
        </w:tc>
        <w:tc>
          <w:tcPr>
            <w:tcW w:w="1348" w:type="dxa"/>
            <w:vMerge/>
            <w:tcBorders>
              <w:bottom w:val="single" w:sz="4" w:space="0" w:color="auto"/>
            </w:tcBorders>
            <w:vAlign w:val="center"/>
          </w:tcPr>
          <w:p w14:paraId="1DFDABB7" w14:textId="77777777" w:rsidR="005471B3" w:rsidRDefault="005471B3" w:rsidP="001F7082">
            <w:pPr>
              <w:jc w:val="center"/>
            </w:pPr>
          </w:p>
        </w:tc>
      </w:tr>
      <w:tr w:rsidR="005F065D" w14:paraId="6CEF305A" w14:textId="77777777" w:rsidTr="001F7082">
        <w:tc>
          <w:tcPr>
            <w:tcW w:w="1440" w:type="dxa"/>
            <w:vMerge/>
          </w:tcPr>
          <w:p w14:paraId="56222AAA" w14:textId="77777777" w:rsidR="00DD563D" w:rsidRDefault="00DD563D" w:rsidP="00DD563D"/>
        </w:tc>
        <w:tc>
          <w:tcPr>
            <w:tcW w:w="1440" w:type="dxa"/>
            <w:vAlign w:val="center"/>
          </w:tcPr>
          <w:p w14:paraId="77CBAED8" w14:textId="77777777" w:rsidR="00DD563D" w:rsidRPr="00517D8A" w:rsidRDefault="00DD563D" w:rsidP="001F7082">
            <w:pPr>
              <w:rPr>
                <w:u w:val="single"/>
              </w:rPr>
            </w:pPr>
            <w:r w:rsidRPr="00517D8A">
              <w:rPr>
                <w:u w:val="single"/>
              </w:rPr>
              <w:t>Sex</w:t>
            </w:r>
          </w:p>
        </w:tc>
        <w:tc>
          <w:tcPr>
            <w:tcW w:w="1530" w:type="dxa"/>
            <w:tcBorders>
              <w:right w:val="single" w:sz="4" w:space="0" w:color="auto"/>
            </w:tcBorders>
            <w:vAlign w:val="center"/>
          </w:tcPr>
          <w:p w14:paraId="5BFF94AB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F75C3A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9A23CC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5BED00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9FF311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63C9363" w14:textId="77777777" w:rsidR="00DD563D" w:rsidRDefault="00DD563D" w:rsidP="001F7082">
            <w:pPr>
              <w:jc w:val="center"/>
            </w:pPr>
          </w:p>
        </w:tc>
      </w:tr>
      <w:tr w:rsidR="005F065D" w14:paraId="5697D24C" w14:textId="77777777" w:rsidTr="001F7082">
        <w:tc>
          <w:tcPr>
            <w:tcW w:w="1440" w:type="dxa"/>
            <w:vMerge/>
          </w:tcPr>
          <w:p w14:paraId="2F1EE269" w14:textId="77777777" w:rsidR="00DD563D" w:rsidRDefault="00DD563D" w:rsidP="00DD563D"/>
        </w:tc>
        <w:tc>
          <w:tcPr>
            <w:tcW w:w="1440" w:type="dxa"/>
            <w:vAlign w:val="center"/>
          </w:tcPr>
          <w:p w14:paraId="4EE09768" w14:textId="77777777" w:rsidR="00DD563D" w:rsidRPr="00517D8A" w:rsidRDefault="00DD563D" w:rsidP="00DD563D">
            <w:pPr>
              <w:jc w:val="center"/>
            </w:pPr>
            <w:r w:rsidRPr="00517D8A">
              <w:t>Female</w:t>
            </w:r>
          </w:p>
        </w:tc>
        <w:tc>
          <w:tcPr>
            <w:tcW w:w="1530" w:type="dxa"/>
            <w:tcBorders>
              <w:right w:val="single" w:sz="4" w:space="0" w:color="auto"/>
            </w:tcBorders>
            <w:vAlign w:val="center"/>
          </w:tcPr>
          <w:p w14:paraId="191D52A4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F81999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FAC905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FE6E68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DE37FD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3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A16C531" w14:textId="77777777" w:rsidR="00DD563D" w:rsidRDefault="00DD563D" w:rsidP="001F7082">
            <w:pPr>
              <w:jc w:val="center"/>
            </w:pPr>
          </w:p>
        </w:tc>
      </w:tr>
      <w:tr w:rsidR="005F065D" w14:paraId="3447AE1E" w14:textId="77777777" w:rsidTr="001F7082">
        <w:tc>
          <w:tcPr>
            <w:tcW w:w="1440" w:type="dxa"/>
            <w:vMerge/>
          </w:tcPr>
          <w:p w14:paraId="196BA439" w14:textId="77777777" w:rsidR="005471B3" w:rsidRDefault="005471B3" w:rsidP="005471B3"/>
        </w:tc>
        <w:tc>
          <w:tcPr>
            <w:tcW w:w="1440" w:type="dxa"/>
            <w:vAlign w:val="center"/>
          </w:tcPr>
          <w:p w14:paraId="5187E6CA" w14:textId="77777777" w:rsidR="005471B3" w:rsidRPr="00517D8A" w:rsidRDefault="005471B3" w:rsidP="005471B3">
            <w:pPr>
              <w:jc w:val="center"/>
            </w:pPr>
            <w:r w:rsidRPr="00517D8A">
              <w:t>Male</w:t>
            </w:r>
          </w:p>
        </w:tc>
        <w:tc>
          <w:tcPr>
            <w:tcW w:w="1530" w:type="dxa"/>
            <w:tcBorders>
              <w:right w:val="single" w:sz="4" w:space="0" w:color="auto"/>
            </w:tcBorders>
            <w:vAlign w:val="center"/>
          </w:tcPr>
          <w:p w14:paraId="65ADA32E" w14:textId="060C3B11" w:rsidR="005471B3" w:rsidRDefault="005471B3" w:rsidP="005471B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1.59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5A06B5" w14:textId="5688BF8B" w:rsidR="005471B3" w:rsidRDefault="005471B3" w:rsidP="005471B3">
            <w:pPr>
              <w:jc w:val="center"/>
              <w:rPr>
                <w:rFonts w:ascii="Calibri" w:hAnsi="Calibri" w:cs="Calibri"/>
                <w:color w:val="000000"/>
              </w:rPr>
            </w:pPr>
            <w:r w:rsidRPr="00130683">
              <w:t>0.4586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C03648" w14:textId="5E4E591E" w:rsidR="005471B3" w:rsidRDefault="005471B3" w:rsidP="005471B3">
            <w:pPr>
              <w:jc w:val="center"/>
              <w:rPr>
                <w:rFonts w:ascii="Calibri" w:hAnsi="Calibri" w:cs="Calibri"/>
                <w:color w:val="000000"/>
              </w:rPr>
            </w:pPr>
            <w:r w:rsidRPr="00130683">
              <w:t>0.1598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EF2A8B" w14:textId="20B0E499" w:rsidR="005471B3" w:rsidRDefault="005471B3" w:rsidP="005471B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0.004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3FEDCA" w14:textId="77777777" w:rsidR="005471B3" w:rsidRDefault="005471B3" w:rsidP="005471B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3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A92294F" w14:textId="77777777" w:rsidR="005471B3" w:rsidRDefault="005471B3" w:rsidP="001F7082">
            <w:pPr>
              <w:jc w:val="center"/>
            </w:pPr>
          </w:p>
        </w:tc>
      </w:tr>
      <w:tr w:rsidR="005F065D" w14:paraId="2AB7B001" w14:textId="77777777" w:rsidTr="001F7082">
        <w:trPr>
          <w:trHeight w:val="197"/>
        </w:trPr>
        <w:tc>
          <w:tcPr>
            <w:tcW w:w="1440" w:type="dxa"/>
            <w:vMerge/>
          </w:tcPr>
          <w:p w14:paraId="3CEF7663" w14:textId="77777777" w:rsidR="00DD563D" w:rsidRDefault="00DD563D" w:rsidP="00DD563D"/>
        </w:tc>
        <w:tc>
          <w:tcPr>
            <w:tcW w:w="1440" w:type="dxa"/>
            <w:vAlign w:val="center"/>
          </w:tcPr>
          <w:p w14:paraId="499D845D" w14:textId="77777777" w:rsidR="00DD563D" w:rsidRPr="00517D8A" w:rsidRDefault="00DD563D" w:rsidP="00DD563D">
            <w:pPr>
              <w:rPr>
                <w:u w:val="single"/>
              </w:rPr>
            </w:pPr>
            <w:r w:rsidRPr="00517D8A">
              <w:rPr>
                <w:u w:val="single"/>
              </w:rPr>
              <w:t>Race</w:t>
            </w:r>
          </w:p>
        </w:tc>
        <w:tc>
          <w:tcPr>
            <w:tcW w:w="1530" w:type="dxa"/>
            <w:tcBorders>
              <w:right w:val="single" w:sz="4" w:space="0" w:color="auto"/>
            </w:tcBorders>
            <w:vAlign w:val="center"/>
          </w:tcPr>
          <w:p w14:paraId="3AEBB9CE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43DB66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447713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98F563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0AA4E4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1649513" w14:textId="77777777" w:rsidR="00DD563D" w:rsidRDefault="00DD563D" w:rsidP="001F7082">
            <w:pPr>
              <w:jc w:val="center"/>
            </w:pPr>
          </w:p>
        </w:tc>
      </w:tr>
      <w:tr w:rsidR="005F065D" w14:paraId="14B789AE" w14:textId="77777777" w:rsidTr="001F7082">
        <w:tc>
          <w:tcPr>
            <w:tcW w:w="1440" w:type="dxa"/>
            <w:vMerge/>
          </w:tcPr>
          <w:p w14:paraId="63E7CF62" w14:textId="77777777" w:rsidR="00DD563D" w:rsidRDefault="00DD563D" w:rsidP="00DD563D"/>
        </w:tc>
        <w:tc>
          <w:tcPr>
            <w:tcW w:w="1440" w:type="dxa"/>
            <w:vAlign w:val="center"/>
          </w:tcPr>
          <w:p w14:paraId="4F0BC535" w14:textId="77777777" w:rsidR="00DD563D" w:rsidRPr="00517D8A" w:rsidRDefault="00DD563D" w:rsidP="00DD563D">
            <w:pPr>
              <w:jc w:val="center"/>
            </w:pPr>
            <w:r w:rsidRPr="00517D8A">
              <w:t>Nonwhite</w:t>
            </w:r>
          </w:p>
        </w:tc>
        <w:tc>
          <w:tcPr>
            <w:tcW w:w="1530" w:type="dxa"/>
            <w:tcBorders>
              <w:right w:val="single" w:sz="4" w:space="0" w:color="auto"/>
            </w:tcBorders>
            <w:vAlign w:val="center"/>
          </w:tcPr>
          <w:p w14:paraId="11995D98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A853CE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A3D988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DD0C20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26F9AD" w14:textId="77777777" w:rsidR="00DD563D" w:rsidDel="00103977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3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045115B" w14:textId="77777777" w:rsidR="00DD563D" w:rsidRDefault="00DD563D" w:rsidP="001F7082">
            <w:pPr>
              <w:jc w:val="center"/>
            </w:pPr>
          </w:p>
        </w:tc>
      </w:tr>
      <w:tr w:rsidR="005F065D" w14:paraId="471E0CE5" w14:textId="77777777" w:rsidTr="001F7082">
        <w:tc>
          <w:tcPr>
            <w:tcW w:w="1440" w:type="dxa"/>
            <w:vMerge/>
          </w:tcPr>
          <w:p w14:paraId="6029A5D6" w14:textId="77777777" w:rsidR="005471B3" w:rsidRDefault="005471B3" w:rsidP="005471B3"/>
        </w:tc>
        <w:tc>
          <w:tcPr>
            <w:tcW w:w="1440" w:type="dxa"/>
            <w:vAlign w:val="center"/>
          </w:tcPr>
          <w:p w14:paraId="38CBE37A" w14:textId="77777777" w:rsidR="005471B3" w:rsidRPr="00517D8A" w:rsidRDefault="005471B3" w:rsidP="005471B3">
            <w:pPr>
              <w:jc w:val="center"/>
            </w:pPr>
            <w:r w:rsidRPr="00517D8A">
              <w:t>White</w:t>
            </w:r>
          </w:p>
        </w:tc>
        <w:tc>
          <w:tcPr>
            <w:tcW w:w="1530" w:type="dxa"/>
            <w:tcBorders>
              <w:right w:val="single" w:sz="4" w:space="0" w:color="auto"/>
            </w:tcBorders>
            <w:vAlign w:val="center"/>
          </w:tcPr>
          <w:p w14:paraId="00E285E8" w14:textId="0163BBAA" w:rsidR="005471B3" w:rsidRDefault="005471B3" w:rsidP="005471B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t>1.49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37CCCE" w14:textId="6BF763DB" w:rsidR="005471B3" w:rsidRDefault="005471B3" w:rsidP="005471B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0.3927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B8C52B" w14:textId="5434F09E" w:rsidR="005471B3" w:rsidRDefault="005471B3" w:rsidP="005471B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0.2596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70C8CB" w14:textId="68AAD0F8" w:rsidR="005471B3" w:rsidRDefault="005471B3" w:rsidP="005471B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0.130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D3DE7C" w14:textId="77777777" w:rsidR="005471B3" w:rsidDel="00103977" w:rsidRDefault="005471B3" w:rsidP="005471B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3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B0B2F30" w14:textId="77777777" w:rsidR="005471B3" w:rsidRDefault="005471B3" w:rsidP="001F7082">
            <w:pPr>
              <w:jc w:val="center"/>
            </w:pPr>
          </w:p>
        </w:tc>
      </w:tr>
      <w:tr w:rsidR="005F065D" w14:paraId="1BE8F720" w14:textId="77777777" w:rsidTr="001F7082">
        <w:tc>
          <w:tcPr>
            <w:tcW w:w="1440" w:type="dxa"/>
            <w:vMerge/>
          </w:tcPr>
          <w:p w14:paraId="66E17977" w14:textId="77777777" w:rsidR="00DD563D" w:rsidRDefault="00DD563D" w:rsidP="00DD563D"/>
        </w:tc>
        <w:tc>
          <w:tcPr>
            <w:tcW w:w="1440" w:type="dxa"/>
            <w:vAlign w:val="center"/>
          </w:tcPr>
          <w:p w14:paraId="72FDC6FC" w14:textId="77777777" w:rsidR="00DD563D" w:rsidRDefault="00DD563D" w:rsidP="00DD563D">
            <w:r w:rsidRPr="00517D8A">
              <w:rPr>
                <w:u w:val="single"/>
              </w:rPr>
              <w:t>Pay Type</w:t>
            </w:r>
          </w:p>
        </w:tc>
        <w:tc>
          <w:tcPr>
            <w:tcW w:w="1530" w:type="dxa"/>
            <w:tcBorders>
              <w:right w:val="single" w:sz="4" w:space="0" w:color="auto"/>
            </w:tcBorders>
            <w:vAlign w:val="center"/>
          </w:tcPr>
          <w:p w14:paraId="0CC79BF3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B66A0E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0F7E71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728958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0BDC11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D0675FC" w14:textId="77777777" w:rsidR="00DD563D" w:rsidRDefault="00DD563D" w:rsidP="001F7082">
            <w:pPr>
              <w:jc w:val="center"/>
            </w:pPr>
          </w:p>
        </w:tc>
      </w:tr>
      <w:tr w:rsidR="005F065D" w14:paraId="59C51533" w14:textId="77777777" w:rsidTr="001F7082">
        <w:tc>
          <w:tcPr>
            <w:tcW w:w="1440" w:type="dxa"/>
            <w:vMerge/>
          </w:tcPr>
          <w:p w14:paraId="535D5167" w14:textId="77777777" w:rsidR="00DD563D" w:rsidRDefault="00DD563D" w:rsidP="00DD563D"/>
        </w:tc>
        <w:tc>
          <w:tcPr>
            <w:tcW w:w="1440" w:type="dxa"/>
            <w:vAlign w:val="center"/>
          </w:tcPr>
          <w:p w14:paraId="3E08C0E6" w14:textId="77777777" w:rsidR="00DD563D" w:rsidRPr="00517D8A" w:rsidRDefault="00DD563D" w:rsidP="00DD563D">
            <w:pPr>
              <w:jc w:val="center"/>
            </w:pPr>
            <w:r w:rsidRPr="00517D8A">
              <w:t>Salary</w:t>
            </w:r>
          </w:p>
        </w:tc>
        <w:tc>
          <w:tcPr>
            <w:tcW w:w="1530" w:type="dxa"/>
            <w:tcBorders>
              <w:right w:val="single" w:sz="4" w:space="0" w:color="auto"/>
            </w:tcBorders>
            <w:vAlign w:val="center"/>
          </w:tcPr>
          <w:p w14:paraId="70DD0148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871D2B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76D7C1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3FFEDA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20AEDC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3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FE11A91" w14:textId="77777777" w:rsidR="00DD563D" w:rsidRDefault="00DD563D" w:rsidP="001F7082">
            <w:pPr>
              <w:jc w:val="center"/>
            </w:pPr>
          </w:p>
        </w:tc>
      </w:tr>
      <w:tr w:rsidR="005F065D" w14:paraId="59C7043E" w14:textId="77777777" w:rsidTr="001F7082">
        <w:tc>
          <w:tcPr>
            <w:tcW w:w="1440" w:type="dxa"/>
            <w:vMerge/>
            <w:vAlign w:val="center"/>
          </w:tcPr>
          <w:p w14:paraId="78CB2E46" w14:textId="77777777" w:rsidR="005471B3" w:rsidRDefault="005471B3" w:rsidP="005471B3"/>
        </w:tc>
        <w:tc>
          <w:tcPr>
            <w:tcW w:w="1440" w:type="dxa"/>
            <w:vAlign w:val="center"/>
          </w:tcPr>
          <w:p w14:paraId="25BB3116" w14:textId="77777777" w:rsidR="005471B3" w:rsidRPr="00517D8A" w:rsidRDefault="005471B3" w:rsidP="005471B3">
            <w:pPr>
              <w:jc w:val="center"/>
            </w:pPr>
            <w:r w:rsidRPr="00517D8A">
              <w:t>Wage</w:t>
            </w:r>
          </w:p>
        </w:tc>
        <w:tc>
          <w:tcPr>
            <w:tcW w:w="1530" w:type="dxa"/>
            <w:tcBorders>
              <w:right w:val="single" w:sz="4" w:space="0" w:color="auto"/>
            </w:tcBorders>
            <w:vAlign w:val="center"/>
          </w:tcPr>
          <w:p w14:paraId="1956E400" w14:textId="24BBE0CB" w:rsidR="005471B3" w:rsidRDefault="005471B3" w:rsidP="005471B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2.32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7580A9" w14:textId="410FFAE3" w:rsidR="005471B3" w:rsidRDefault="005471B3" w:rsidP="005471B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0.8400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D590C2" w14:textId="63E010F0" w:rsidR="005471B3" w:rsidRDefault="005471B3" w:rsidP="005471B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0.1449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1F599D" w14:textId="1A03D65E" w:rsidR="005471B3" w:rsidRDefault="005471B3" w:rsidP="005471B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&lt;0.001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BDAEAE" w14:textId="77777777" w:rsidR="005471B3" w:rsidRDefault="005471B3" w:rsidP="005471B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3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FE33076" w14:textId="77777777" w:rsidR="005471B3" w:rsidRDefault="005471B3" w:rsidP="001F7082">
            <w:pPr>
              <w:jc w:val="center"/>
            </w:pPr>
          </w:p>
        </w:tc>
      </w:tr>
      <w:tr w:rsidR="005F065D" w14:paraId="372733D7" w14:textId="77777777" w:rsidTr="001F7082">
        <w:tc>
          <w:tcPr>
            <w:tcW w:w="1440" w:type="dxa"/>
            <w:vMerge w:val="restart"/>
            <w:vAlign w:val="center"/>
          </w:tcPr>
          <w:p w14:paraId="7F89912B" w14:textId="3074AB7C" w:rsidR="005471B3" w:rsidRDefault="005471B3" w:rsidP="005471B3">
            <w:pPr>
              <w:jc w:val="center"/>
            </w:pPr>
            <w:bookmarkStart w:id="0" w:name="_Hlk96860261"/>
          </w:p>
          <w:p w14:paraId="5C00F66B" w14:textId="1577DAAB" w:rsidR="005471B3" w:rsidRDefault="005471B3" w:rsidP="005471B3">
            <w:pPr>
              <w:jc w:val="center"/>
            </w:pPr>
            <w:r>
              <w:t>Lung Cancer Adjusted</w:t>
            </w:r>
          </w:p>
        </w:tc>
        <w:tc>
          <w:tcPr>
            <w:tcW w:w="1440" w:type="dxa"/>
            <w:vAlign w:val="center"/>
          </w:tcPr>
          <w:p w14:paraId="2BFA3DB7" w14:textId="77777777" w:rsidR="005471B3" w:rsidRDefault="005471B3" w:rsidP="005471B3">
            <w:r>
              <w:t>AN Linear</w:t>
            </w:r>
          </w:p>
        </w:tc>
        <w:tc>
          <w:tcPr>
            <w:tcW w:w="1530" w:type="dxa"/>
            <w:tcBorders>
              <w:right w:val="single" w:sz="4" w:space="0" w:color="auto"/>
            </w:tcBorders>
            <w:vAlign w:val="center"/>
          </w:tcPr>
          <w:p w14:paraId="45E2B324" w14:textId="12EA3D4A" w:rsidR="005471B3" w:rsidRDefault="005471B3" w:rsidP="005471B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1E5CF6" w14:textId="06E3764A" w:rsidR="005471B3" w:rsidRDefault="005471B3" w:rsidP="005471B3">
            <w:pPr>
              <w:jc w:val="center"/>
              <w:rPr>
                <w:rFonts w:ascii="Calibri" w:hAnsi="Calibri" w:cs="Calibri"/>
                <w:color w:val="000000"/>
              </w:rPr>
            </w:pPr>
            <w:r w:rsidRPr="00296DBA">
              <w:t>0.0223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E12E25" w14:textId="5F3D97DF" w:rsidR="005471B3" w:rsidRDefault="005471B3" w:rsidP="005471B3">
            <w:pPr>
              <w:jc w:val="center"/>
              <w:rPr>
                <w:rFonts w:ascii="Calibri" w:hAnsi="Calibri" w:cs="Calibri"/>
                <w:color w:val="000000"/>
              </w:rPr>
            </w:pPr>
            <w:r w:rsidRPr="00296DBA">
              <w:t>0.1655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B4270C" w14:textId="58F83F8B" w:rsidR="005471B3" w:rsidRDefault="005471B3" w:rsidP="005471B3">
            <w:pPr>
              <w:jc w:val="center"/>
              <w:rPr>
                <w:rFonts w:ascii="Calibri" w:hAnsi="Calibri" w:cs="Calibri"/>
                <w:color w:val="000000"/>
              </w:rPr>
            </w:pPr>
            <w:r w:rsidRPr="00296DBA">
              <w:t>0.89</w:t>
            </w:r>
            <w:r w:rsidR="00AB5DC9">
              <w:t>3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04AB686" w14:textId="46AAA92A" w:rsidR="005471B3" w:rsidRDefault="005471B3" w:rsidP="005471B3">
            <w:pPr>
              <w:jc w:val="center"/>
              <w:rPr>
                <w:rFonts w:ascii="Calibri" w:hAnsi="Calibri" w:cs="Calibri"/>
                <w:color w:val="000000"/>
              </w:rPr>
            </w:pPr>
            <w:r w:rsidRPr="00296DBA">
              <w:t>0.0223</w:t>
            </w:r>
          </w:p>
        </w:tc>
        <w:tc>
          <w:tcPr>
            <w:tcW w:w="1348" w:type="dxa"/>
            <w:vMerge w:val="restart"/>
            <w:vAlign w:val="center"/>
          </w:tcPr>
          <w:p w14:paraId="3D49113D" w14:textId="1C2878CA" w:rsidR="005471B3" w:rsidRDefault="005471B3" w:rsidP="001F7082">
            <w:pPr>
              <w:jc w:val="center"/>
            </w:pPr>
            <w:r>
              <w:t>1.0</w:t>
            </w:r>
            <w:r w:rsidR="00AB5DC9">
              <w:t>29</w:t>
            </w:r>
          </w:p>
        </w:tc>
      </w:tr>
      <w:tr w:rsidR="005F065D" w14:paraId="2A1A260C" w14:textId="77777777" w:rsidTr="001F7082">
        <w:tc>
          <w:tcPr>
            <w:tcW w:w="1440" w:type="dxa"/>
            <w:vMerge/>
          </w:tcPr>
          <w:p w14:paraId="75FCA169" w14:textId="77777777" w:rsidR="005471B3" w:rsidRDefault="005471B3" w:rsidP="005471B3"/>
        </w:tc>
        <w:tc>
          <w:tcPr>
            <w:tcW w:w="1440" w:type="dxa"/>
            <w:vAlign w:val="center"/>
          </w:tcPr>
          <w:p w14:paraId="77C91EF8" w14:textId="3897B0D5" w:rsidR="005471B3" w:rsidRDefault="005471B3" w:rsidP="005471B3">
            <w:r>
              <w:t>AN Quadratic</w:t>
            </w:r>
          </w:p>
        </w:tc>
        <w:tc>
          <w:tcPr>
            <w:tcW w:w="1530" w:type="dxa"/>
            <w:tcBorders>
              <w:right w:val="single" w:sz="4" w:space="0" w:color="auto"/>
            </w:tcBorders>
            <w:vAlign w:val="center"/>
          </w:tcPr>
          <w:p w14:paraId="703B5944" w14:textId="3F3DF3F5" w:rsidR="005471B3" w:rsidRDefault="005471B3" w:rsidP="005471B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B60A99" w14:textId="57AEB0A1" w:rsidR="005471B3" w:rsidRDefault="005471B3" w:rsidP="005471B3">
            <w:pPr>
              <w:jc w:val="center"/>
              <w:rPr>
                <w:rFonts w:ascii="Calibri" w:hAnsi="Calibri" w:cs="Calibri"/>
                <w:color w:val="000000"/>
              </w:rPr>
            </w:pPr>
            <w:r w:rsidRPr="00296DBA">
              <w:t>0.00</w:t>
            </w:r>
            <w:r>
              <w:t>7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C18F2F" w14:textId="63BAE2C2" w:rsidR="005471B3" w:rsidRDefault="005471B3" w:rsidP="005471B3">
            <w:pPr>
              <w:jc w:val="center"/>
              <w:rPr>
                <w:rFonts w:ascii="Calibri" w:hAnsi="Calibri" w:cs="Calibri"/>
                <w:color w:val="000000"/>
              </w:rPr>
            </w:pPr>
            <w:r w:rsidRPr="00296DBA">
              <w:t>0.0431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9EE4CD" w14:textId="139A1741" w:rsidR="005471B3" w:rsidRDefault="005471B3" w:rsidP="005471B3">
            <w:pPr>
              <w:jc w:val="center"/>
              <w:rPr>
                <w:rFonts w:ascii="Calibri" w:hAnsi="Calibri" w:cs="Calibri"/>
                <w:color w:val="000000"/>
              </w:rPr>
            </w:pPr>
            <w:r w:rsidRPr="00296DBA">
              <w:t>0.875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5BC676F" w14:textId="197AC5DF" w:rsidR="005471B3" w:rsidRDefault="005471B3" w:rsidP="005471B3">
            <w:pPr>
              <w:jc w:val="center"/>
              <w:rPr>
                <w:rFonts w:ascii="Calibri" w:hAnsi="Calibri" w:cs="Calibri"/>
                <w:color w:val="000000"/>
              </w:rPr>
            </w:pPr>
            <w:r w:rsidRPr="00296DBA">
              <w:t>0.0068</w:t>
            </w:r>
          </w:p>
        </w:tc>
        <w:tc>
          <w:tcPr>
            <w:tcW w:w="1348" w:type="dxa"/>
            <w:vMerge/>
            <w:tcBorders>
              <w:bottom w:val="single" w:sz="4" w:space="0" w:color="auto"/>
            </w:tcBorders>
            <w:vAlign w:val="center"/>
          </w:tcPr>
          <w:p w14:paraId="07D8FACC" w14:textId="77777777" w:rsidR="005471B3" w:rsidRDefault="005471B3" w:rsidP="001F7082">
            <w:pPr>
              <w:jc w:val="center"/>
            </w:pPr>
          </w:p>
        </w:tc>
      </w:tr>
      <w:tr w:rsidR="005F065D" w14:paraId="5C58D3BF" w14:textId="77777777" w:rsidTr="001F7082">
        <w:tc>
          <w:tcPr>
            <w:tcW w:w="1440" w:type="dxa"/>
            <w:vMerge/>
          </w:tcPr>
          <w:p w14:paraId="48326E34" w14:textId="77777777" w:rsidR="00DD563D" w:rsidRDefault="00DD563D" w:rsidP="00DD563D"/>
        </w:tc>
        <w:tc>
          <w:tcPr>
            <w:tcW w:w="1440" w:type="dxa"/>
            <w:vAlign w:val="center"/>
          </w:tcPr>
          <w:p w14:paraId="51BAA48B" w14:textId="2E679A52" w:rsidR="00DD563D" w:rsidRPr="001F7082" w:rsidRDefault="00DD563D" w:rsidP="005471B3">
            <w:pPr>
              <w:rPr>
                <w:u w:val="single"/>
              </w:rPr>
            </w:pPr>
            <w:r w:rsidRPr="001F7082">
              <w:rPr>
                <w:u w:val="single"/>
              </w:rPr>
              <w:t>Sex</w:t>
            </w:r>
          </w:p>
        </w:tc>
        <w:tc>
          <w:tcPr>
            <w:tcW w:w="1530" w:type="dxa"/>
            <w:tcBorders>
              <w:right w:val="single" w:sz="4" w:space="0" w:color="auto"/>
            </w:tcBorders>
            <w:vAlign w:val="center"/>
          </w:tcPr>
          <w:p w14:paraId="3644127C" w14:textId="2029CA38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4758AB" w14:textId="1605CAC4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214860" w14:textId="77407101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E263D1" w14:textId="3768F902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1C2218" w14:textId="2BFBADC5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554AC0A" w14:textId="77777777" w:rsidR="00DD563D" w:rsidRDefault="00DD563D" w:rsidP="001F7082">
            <w:pPr>
              <w:jc w:val="center"/>
            </w:pPr>
          </w:p>
        </w:tc>
      </w:tr>
      <w:tr w:rsidR="005F065D" w14:paraId="695FB0B9" w14:textId="77777777" w:rsidTr="001F7082">
        <w:tc>
          <w:tcPr>
            <w:tcW w:w="1440" w:type="dxa"/>
            <w:vMerge/>
          </w:tcPr>
          <w:p w14:paraId="1E5648A6" w14:textId="77777777" w:rsidR="00DD563D" w:rsidRDefault="00DD563D" w:rsidP="00DD563D"/>
        </w:tc>
        <w:tc>
          <w:tcPr>
            <w:tcW w:w="1440" w:type="dxa"/>
            <w:vAlign w:val="center"/>
          </w:tcPr>
          <w:p w14:paraId="6F2DCFA2" w14:textId="7800D4C4" w:rsidR="00DD563D" w:rsidRPr="001F7082" w:rsidRDefault="00DD563D" w:rsidP="00DD563D">
            <w:pPr>
              <w:jc w:val="center"/>
            </w:pPr>
            <w:r w:rsidRPr="001F7082">
              <w:t>Female</w:t>
            </w:r>
          </w:p>
        </w:tc>
        <w:tc>
          <w:tcPr>
            <w:tcW w:w="1530" w:type="dxa"/>
            <w:tcBorders>
              <w:right w:val="single" w:sz="4" w:space="0" w:color="auto"/>
            </w:tcBorders>
            <w:vAlign w:val="center"/>
          </w:tcPr>
          <w:p w14:paraId="4B83770E" w14:textId="377E5C1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7B4202" w14:textId="341CC65A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A00C1C" w14:textId="7CBCC935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FD6FA8" w14:textId="784C475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B13F92" w14:textId="4775B9D8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3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DE09F15" w14:textId="77777777" w:rsidR="00DD563D" w:rsidRDefault="00DD563D" w:rsidP="00DD563D">
            <w:pPr>
              <w:jc w:val="center"/>
            </w:pPr>
          </w:p>
        </w:tc>
      </w:tr>
      <w:tr w:rsidR="005F065D" w14:paraId="50240FBC" w14:textId="77777777" w:rsidTr="001F7082">
        <w:tc>
          <w:tcPr>
            <w:tcW w:w="1440" w:type="dxa"/>
            <w:vMerge/>
          </w:tcPr>
          <w:p w14:paraId="39330C2F" w14:textId="77777777" w:rsidR="00AB5DC9" w:rsidRDefault="00AB5DC9" w:rsidP="00AB5DC9"/>
        </w:tc>
        <w:tc>
          <w:tcPr>
            <w:tcW w:w="1440" w:type="dxa"/>
            <w:vAlign w:val="center"/>
          </w:tcPr>
          <w:p w14:paraId="766748DA" w14:textId="7142D32A" w:rsidR="00AB5DC9" w:rsidRPr="001F7082" w:rsidRDefault="00AB5DC9" w:rsidP="00AB5DC9">
            <w:pPr>
              <w:jc w:val="center"/>
            </w:pPr>
            <w:r w:rsidRPr="001F7082">
              <w:t>Male</w:t>
            </w:r>
          </w:p>
        </w:tc>
        <w:tc>
          <w:tcPr>
            <w:tcW w:w="1530" w:type="dxa"/>
            <w:tcBorders>
              <w:right w:val="single" w:sz="4" w:space="0" w:color="auto"/>
            </w:tcBorders>
            <w:vAlign w:val="center"/>
          </w:tcPr>
          <w:p w14:paraId="7362D4F8" w14:textId="207CBCF8" w:rsidR="00AB5DC9" w:rsidRDefault="00AB5DC9" w:rsidP="00AB5DC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1.08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911F03" w14:textId="7C589B93" w:rsidR="00AB5DC9" w:rsidRDefault="00AB5DC9" w:rsidP="00AB5DC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0.0780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5F85BE" w14:textId="2671A503" w:rsidR="00AB5DC9" w:rsidRDefault="00AB5DC9" w:rsidP="00AB5DC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0.1936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9A80B9" w14:textId="7ACDDF7E" w:rsidR="00AB5DC9" w:rsidRDefault="00AB5DC9" w:rsidP="00AB5DC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0.687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49039C" w14:textId="4FDA064C" w:rsidR="00AB5DC9" w:rsidRDefault="00AB5DC9" w:rsidP="00AB5DC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3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C1C5FAC" w14:textId="77777777" w:rsidR="00AB5DC9" w:rsidRDefault="00AB5DC9" w:rsidP="00AB5DC9">
            <w:pPr>
              <w:jc w:val="center"/>
            </w:pPr>
          </w:p>
        </w:tc>
      </w:tr>
      <w:tr w:rsidR="005F065D" w14:paraId="1205E211" w14:textId="77777777" w:rsidTr="001F7082">
        <w:trPr>
          <w:trHeight w:val="197"/>
        </w:trPr>
        <w:tc>
          <w:tcPr>
            <w:tcW w:w="1440" w:type="dxa"/>
            <w:vMerge/>
          </w:tcPr>
          <w:p w14:paraId="56C0379A" w14:textId="77777777" w:rsidR="00DD563D" w:rsidRDefault="00DD563D" w:rsidP="00DD563D"/>
        </w:tc>
        <w:tc>
          <w:tcPr>
            <w:tcW w:w="1440" w:type="dxa"/>
            <w:vAlign w:val="center"/>
          </w:tcPr>
          <w:p w14:paraId="2721FA65" w14:textId="77777777" w:rsidR="00DD563D" w:rsidRPr="001F7082" w:rsidRDefault="00DD563D" w:rsidP="00DD563D">
            <w:pPr>
              <w:rPr>
                <w:u w:val="single"/>
              </w:rPr>
            </w:pPr>
            <w:r w:rsidRPr="001F7082">
              <w:rPr>
                <w:u w:val="single"/>
              </w:rPr>
              <w:t>Race</w:t>
            </w:r>
          </w:p>
        </w:tc>
        <w:tc>
          <w:tcPr>
            <w:tcW w:w="1530" w:type="dxa"/>
            <w:tcBorders>
              <w:right w:val="single" w:sz="4" w:space="0" w:color="auto"/>
            </w:tcBorders>
            <w:vAlign w:val="center"/>
          </w:tcPr>
          <w:p w14:paraId="0AF63377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8FBA4C" w14:textId="71462D3D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EAEBFE" w14:textId="2C4272B9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6C6F2D" w14:textId="0C37FCE6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F1ED96" w14:textId="5AEDC74A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6345DF9" w14:textId="77777777" w:rsidR="00DD563D" w:rsidRDefault="00DD563D" w:rsidP="001F7082">
            <w:pPr>
              <w:jc w:val="center"/>
            </w:pPr>
          </w:p>
        </w:tc>
      </w:tr>
      <w:tr w:rsidR="005F065D" w14:paraId="157882C7" w14:textId="77777777" w:rsidTr="001F7082">
        <w:tc>
          <w:tcPr>
            <w:tcW w:w="1440" w:type="dxa"/>
            <w:vMerge/>
          </w:tcPr>
          <w:p w14:paraId="38A2A78C" w14:textId="77777777" w:rsidR="00DD563D" w:rsidRDefault="00DD563D" w:rsidP="00DD563D"/>
        </w:tc>
        <w:tc>
          <w:tcPr>
            <w:tcW w:w="1440" w:type="dxa"/>
            <w:vAlign w:val="center"/>
          </w:tcPr>
          <w:p w14:paraId="530266E5" w14:textId="64B27F5C" w:rsidR="00DD563D" w:rsidRPr="001F7082" w:rsidRDefault="00DD563D" w:rsidP="00DD563D">
            <w:pPr>
              <w:jc w:val="center"/>
            </w:pPr>
            <w:r w:rsidRPr="001F7082">
              <w:t>Nonwhite</w:t>
            </w:r>
          </w:p>
        </w:tc>
        <w:tc>
          <w:tcPr>
            <w:tcW w:w="1530" w:type="dxa"/>
            <w:tcBorders>
              <w:right w:val="single" w:sz="4" w:space="0" w:color="auto"/>
            </w:tcBorders>
            <w:vAlign w:val="center"/>
          </w:tcPr>
          <w:p w14:paraId="1E325282" w14:textId="377095DD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940D9C" w14:textId="6B18C951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DADEFB" w14:textId="48DB201D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A91DB2" w14:textId="47FEB9EF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E51FB0" w14:textId="5EEE5AFB" w:rsidR="00DD563D" w:rsidDel="00103977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3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6FD7DAD" w14:textId="77777777" w:rsidR="00DD563D" w:rsidRDefault="00DD563D" w:rsidP="00DD563D">
            <w:pPr>
              <w:jc w:val="center"/>
            </w:pPr>
          </w:p>
        </w:tc>
      </w:tr>
      <w:tr w:rsidR="005F065D" w14:paraId="667B1948" w14:textId="77777777" w:rsidTr="001F7082">
        <w:tc>
          <w:tcPr>
            <w:tcW w:w="1440" w:type="dxa"/>
            <w:vMerge/>
          </w:tcPr>
          <w:p w14:paraId="15B90B5B" w14:textId="77777777" w:rsidR="00AB5DC9" w:rsidRDefault="00AB5DC9" w:rsidP="00AB5DC9"/>
        </w:tc>
        <w:tc>
          <w:tcPr>
            <w:tcW w:w="1440" w:type="dxa"/>
            <w:vAlign w:val="center"/>
          </w:tcPr>
          <w:p w14:paraId="76F54F3D" w14:textId="5E8D14DF" w:rsidR="00AB5DC9" w:rsidRPr="001F7082" w:rsidRDefault="00AB5DC9" w:rsidP="00AB5DC9">
            <w:pPr>
              <w:jc w:val="center"/>
            </w:pPr>
            <w:r w:rsidRPr="001F7082">
              <w:t>White</w:t>
            </w:r>
          </w:p>
        </w:tc>
        <w:tc>
          <w:tcPr>
            <w:tcW w:w="1530" w:type="dxa"/>
            <w:tcBorders>
              <w:right w:val="single" w:sz="4" w:space="0" w:color="auto"/>
            </w:tcBorders>
            <w:vAlign w:val="center"/>
          </w:tcPr>
          <w:p w14:paraId="3BEDC54E" w14:textId="7B35EC5F" w:rsidR="00AB5DC9" w:rsidRDefault="00AB5DC9" w:rsidP="00AB5DC9">
            <w:pPr>
              <w:jc w:val="center"/>
              <w:rPr>
                <w:rFonts w:ascii="Calibri" w:hAnsi="Calibri" w:cs="Calibri"/>
                <w:color w:val="000000"/>
              </w:rPr>
            </w:pPr>
            <w:r w:rsidRPr="0063314D">
              <w:t>0.</w:t>
            </w:r>
            <w:r>
              <w:t>64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B71BC7" w14:textId="3139B331" w:rsidR="00AB5DC9" w:rsidRDefault="00AB5DC9" w:rsidP="00AB5DC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-0.4559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B15DFD" w14:textId="228F5AD3" w:rsidR="00AB5DC9" w:rsidRDefault="00AB5DC9" w:rsidP="00AB5DC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0.2913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6F6B54" w14:textId="5CDB3E36" w:rsidR="00AB5DC9" w:rsidRDefault="00AB5DC9" w:rsidP="00AB5DC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0.118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756D1A" w14:textId="15115FFB" w:rsidR="00AB5DC9" w:rsidDel="00103977" w:rsidRDefault="00AB5DC9" w:rsidP="00AB5DC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3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5E75463" w14:textId="77777777" w:rsidR="00AB5DC9" w:rsidRDefault="00AB5DC9" w:rsidP="00AB5DC9">
            <w:pPr>
              <w:jc w:val="center"/>
            </w:pPr>
          </w:p>
        </w:tc>
      </w:tr>
      <w:tr w:rsidR="005F065D" w14:paraId="20992BD1" w14:textId="77777777" w:rsidTr="001F7082">
        <w:tc>
          <w:tcPr>
            <w:tcW w:w="1440" w:type="dxa"/>
            <w:vMerge/>
          </w:tcPr>
          <w:p w14:paraId="06BE5A08" w14:textId="77777777" w:rsidR="00DD563D" w:rsidRDefault="00DD563D" w:rsidP="00DD563D"/>
        </w:tc>
        <w:tc>
          <w:tcPr>
            <w:tcW w:w="1440" w:type="dxa"/>
            <w:vAlign w:val="center"/>
          </w:tcPr>
          <w:p w14:paraId="4F908CB1" w14:textId="77777777" w:rsidR="00DD563D" w:rsidRDefault="00DD563D" w:rsidP="00DD563D">
            <w:r w:rsidRPr="001F7082">
              <w:rPr>
                <w:u w:val="single"/>
              </w:rPr>
              <w:t>Pay Type</w:t>
            </w:r>
          </w:p>
        </w:tc>
        <w:tc>
          <w:tcPr>
            <w:tcW w:w="1530" w:type="dxa"/>
            <w:tcBorders>
              <w:right w:val="single" w:sz="4" w:space="0" w:color="auto"/>
            </w:tcBorders>
            <w:vAlign w:val="center"/>
          </w:tcPr>
          <w:p w14:paraId="6A27DBA1" w14:textId="00E2FB91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724D72" w14:textId="6F034383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1204DF" w14:textId="6B41EC6D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51E5F6" w14:textId="4886B1C3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EFC717" w14:textId="27C33C51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AB58416" w14:textId="77777777" w:rsidR="00DD563D" w:rsidRDefault="00DD563D" w:rsidP="001F7082">
            <w:pPr>
              <w:jc w:val="center"/>
            </w:pPr>
          </w:p>
        </w:tc>
      </w:tr>
      <w:tr w:rsidR="005F065D" w14:paraId="021A84A4" w14:textId="77777777" w:rsidTr="001F7082">
        <w:tc>
          <w:tcPr>
            <w:tcW w:w="1440" w:type="dxa"/>
            <w:vMerge/>
          </w:tcPr>
          <w:p w14:paraId="35025529" w14:textId="77777777" w:rsidR="00DD563D" w:rsidRDefault="00DD563D" w:rsidP="00DD563D"/>
        </w:tc>
        <w:tc>
          <w:tcPr>
            <w:tcW w:w="1440" w:type="dxa"/>
            <w:vAlign w:val="center"/>
          </w:tcPr>
          <w:p w14:paraId="3589DCF6" w14:textId="64843DF0" w:rsidR="00DD563D" w:rsidRPr="001F7082" w:rsidRDefault="00DD563D" w:rsidP="001F7082">
            <w:pPr>
              <w:jc w:val="center"/>
            </w:pPr>
            <w:r w:rsidRPr="001F7082">
              <w:t>Salary</w:t>
            </w:r>
          </w:p>
        </w:tc>
        <w:tc>
          <w:tcPr>
            <w:tcW w:w="1530" w:type="dxa"/>
            <w:tcBorders>
              <w:right w:val="single" w:sz="4" w:space="0" w:color="auto"/>
            </w:tcBorders>
            <w:vAlign w:val="center"/>
          </w:tcPr>
          <w:p w14:paraId="04EEA5C2" w14:textId="6FBF300E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59B587" w14:textId="410D3B56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95E2C5" w14:textId="68242F56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297A87" w14:textId="204BBAB5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4E7A84" w14:textId="491D3EC3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3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EBEDBE4" w14:textId="77777777" w:rsidR="00DD563D" w:rsidRDefault="00DD563D" w:rsidP="00DD563D">
            <w:pPr>
              <w:jc w:val="center"/>
            </w:pPr>
          </w:p>
        </w:tc>
      </w:tr>
      <w:tr w:rsidR="005F065D" w14:paraId="667DBE4E" w14:textId="77777777" w:rsidTr="001F7082">
        <w:tc>
          <w:tcPr>
            <w:tcW w:w="1440" w:type="dxa"/>
            <w:vMerge/>
          </w:tcPr>
          <w:p w14:paraId="3F89DF1E" w14:textId="77777777" w:rsidR="00AB5DC9" w:rsidRDefault="00AB5DC9" w:rsidP="00AB5DC9"/>
        </w:tc>
        <w:tc>
          <w:tcPr>
            <w:tcW w:w="1440" w:type="dxa"/>
            <w:vAlign w:val="center"/>
          </w:tcPr>
          <w:p w14:paraId="274167A7" w14:textId="08F91F2A" w:rsidR="00AB5DC9" w:rsidRPr="001F7082" w:rsidRDefault="00AB5DC9" w:rsidP="001F7082">
            <w:pPr>
              <w:jc w:val="center"/>
            </w:pPr>
            <w:r w:rsidRPr="001F7082">
              <w:t>Wage</w:t>
            </w:r>
          </w:p>
        </w:tc>
        <w:tc>
          <w:tcPr>
            <w:tcW w:w="1530" w:type="dxa"/>
            <w:tcBorders>
              <w:right w:val="single" w:sz="4" w:space="0" w:color="auto"/>
            </w:tcBorders>
            <w:vAlign w:val="center"/>
          </w:tcPr>
          <w:p w14:paraId="13323EC6" w14:textId="0FBF2892" w:rsidR="00AB5DC9" w:rsidRDefault="00AB5DC9" w:rsidP="00AB5DC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0.67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9EE1E3" w14:textId="4667E554" w:rsidR="00AB5DC9" w:rsidRDefault="00AB5DC9" w:rsidP="00AB5DC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-0.4007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4C7E88" w14:textId="0F17E331" w:rsidR="00AB5DC9" w:rsidRDefault="00AB5DC9" w:rsidP="00AB5DC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0.1682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9F02AC" w14:textId="7B0878D1" w:rsidR="00AB5DC9" w:rsidRDefault="00AB5DC9" w:rsidP="00AB5DC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0.014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363D1B" w14:textId="325C190F" w:rsidR="00AB5DC9" w:rsidRDefault="00AB5DC9" w:rsidP="00AB5DC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3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2D2E643" w14:textId="77777777" w:rsidR="00AB5DC9" w:rsidRDefault="00AB5DC9" w:rsidP="00AB5DC9">
            <w:pPr>
              <w:jc w:val="center"/>
            </w:pPr>
          </w:p>
        </w:tc>
      </w:tr>
      <w:bookmarkEnd w:id="0"/>
    </w:tbl>
    <w:p w14:paraId="30E04F07" w14:textId="77777777" w:rsidR="00985A9D" w:rsidRDefault="00985A9D" w:rsidP="00985A9D">
      <w:pPr>
        <w:pStyle w:val="ListParagraph"/>
        <w:ind w:left="180"/>
      </w:pPr>
    </w:p>
    <w:p w14:paraId="28449C75" w14:textId="77777777" w:rsidR="00450577" w:rsidRDefault="00450577" w:rsidP="00985A9D">
      <w:pPr>
        <w:pStyle w:val="ListParagraph"/>
        <w:numPr>
          <w:ilvl w:val="0"/>
          <w:numId w:val="1"/>
        </w:numPr>
        <w:ind w:left="180" w:hanging="450"/>
      </w:pPr>
      <w:proofErr w:type="gramStart"/>
      <w:r>
        <w:t>Similar to</w:t>
      </w:r>
      <w:proofErr w:type="gramEnd"/>
      <w:r>
        <w:t xml:space="preserve"> Figure 1 in Koutros et al. (2019)</w:t>
      </w:r>
    </w:p>
    <w:p w14:paraId="6B32F0F8" w14:textId="3312A1C7" w:rsidR="00861847" w:rsidRDefault="003F3DD2" w:rsidP="00985A9D">
      <w:pPr>
        <w:pStyle w:val="ListParagraph"/>
        <w:numPr>
          <w:ilvl w:val="0"/>
          <w:numId w:val="1"/>
        </w:numPr>
        <w:ind w:left="180" w:hanging="450"/>
      </w:pPr>
      <w:bookmarkStart w:id="1" w:name="_Hlk96866290"/>
      <w:r>
        <w:t xml:space="preserve">AN linear and quadratic terms are </w:t>
      </w:r>
      <w:r w:rsidR="000C0308">
        <w:t>l</w:t>
      </w:r>
      <w:del w:id="2" w:author="Marsh, Gary M" w:date="2022-02-27T15:02:00Z">
        <w:r w:rsidR="000C0308" w:rsidDel="001F7082">
          <w:delText>og</w:delText>
        </w:r>
      </w:del>
      <w:ins w:id="3" w:author="Marsh, Gary M" w:date="2022-02-27T15:02:00Z">
        <w:r w:rsidR="001F7082">
          <w:t>n</w:t>
        </w:r>
      </w:ins>
      <w:bookmarkStart w:id="4" w:name="_GoBack"/>
      <w:bookmarkEnd w:id="4"/>
      <w:r w:rsidR="000C0308">
        <w:t xml:space="preserve">(1 + </w:t>
      </w:r>
      <w:r>
        <w:t>c</w:t>
      </w:r>
      <w:r w:rsidR="00473760">
        <w:t>umulative AN exposure lagged 10 years (ppm</w:t>
      </w:r>
      <w:r>
        <w:t>-</w:t>
      </w:r>
      <w:r w:rsidR="00473760">
        <w:t>years)</w:t>
      </w:r>
      <w:r w:rsidR="000C0308">
        <w:t>)</w:t>
      </w:r>
    </w:p>
    <w:bookmarkEnd w:id="1"/>
    <w:p w14:paraId="4257A2FA" w14:textId="7D5A8173" w:rsidR="00F628DE" w:rsidRDefault="009C596B" w:rsidP="001F7082">
      <w:pPr>
        <w:pStyle w:val="ListParagraph"/>
        <w:numPr>
          <w:ilvl w:val="0"/>
          <w:numId w:val="1"/>
        </w:numPr>
        <w:ind w:left="180" w:hanging="450"/>
      </w:pPr>
      <w:r>
        <w:t>Negative control health outcome used in Richardson method</w:t>
      </w:r>
    </w:p>
    <w:p w14:paraId="1D0B77AE" w14:textId="3C87FED4" w:rsidR="00F628DE" w:rsidRDefault="00F628DE" w:rsidP="005172C2">
      <w:pPr>
        <w:rPr>
          <w:color w:val="FF0000"/>
        </w:rPr>
      </w:pPr>
    </w:p>
    <w:p w14:paraId="4777CF8B" w14:textId="4847ECF2" w:rsidR="005172C2" w:rsidRPr="00F628DE" w:rsidRDefault="00AE28F2" w:rsidP="001F7082">
      <w:pPr>
        <w:rPr>
          <w:color w:val="FF0000"/>
        </w:rPr>
      </w:pPr>
      <w:r>
        <w:rPr>
          <w:color w:val="FF0000"/>
        </w:rPr>
        <w:fldChar w:fldCharType="begin"/>
      </w:r>
      <w:r>
        <w:rPr>
          <w:color w:val="FF0000"/>
        </w:rPr>
        <w:instrText xml:space="preserve"> FILENAME   \* MERGEFORMAT </w:instrText>
      </w:r>
      <w:r>
        <w:rPr>
          <w:color w:val="FF0000"/>
        </w:rPr>
        <w:fldChar w:fldCharType="separate"/>
      </w:r>
      <w:r>
        <w:rPr>
          <w:noProof/>
          <w:color w:val="FF0000"/>
        </w:rPr>
        <w:t>AN 2021 Reanal Paper_Supplemental Table 8A_GM07.docx</w:t>
      </w:r>
      <w:r>
        <w:rPr>
          <w:color w:val="FF0000"/>
        </w:rPr>
        <w:fldChar w:fldCharType="end"/>
      </w:r>
    </w:p>
    <w:sectPr w:rsidR="005172C2" w:rsidRPr="00F628DE" w:rsidSect="001F7082">
      <w:pgSz w:w="12240" w:h="15840"/>
      <w:pgMar w:top="990" w:right="1440" w:bottom="540" w:left="1440" w:header="720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C489E5" w16cex:dateUtc="2022-02-26T16:13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872403"/>
    <w:multiLevelType w:val="hybridMultilevel"/>
    <w:tmpl w:val="4146902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Marsh, Gary M">
    <w15:presenceInfo w15:providerId="None" w15:userId="Marsh, Gary M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96C81311-6042-40B5-892C-C529A6AEAD60}"/>
    <w:docVar w:name="dgnword-eventsink" w:val="2126210618416"/>
  </w:docVars>
  <w:rsids>
    <w:rsidRoot w:val="00917445"/>
    <w:rsid w:val="00052F93"/>
    <w:rsid w:val="00071C63"/>
    <w:rsid w:val="000C0308"/>
    <w:rsid w:val="00103977"/>
    <w:rsid w:val="00117D45"/>
    <w:rsid w:val="00133F1B"/>
    <w:rsid w:val="0014719A"/>
    <w:rsid w:val="0019150F"/>
    <w:rsid w:val="001F16C5"/>
    <w:rsid w:val="001F7082"/>
    <w:rsid w:val="002101A5"/>
    <w:rsid w:val="00243D81"/>
    <w:rsid w:val="002448A4"/>
    <w:rsid w:val="00247E16"/>
    <w:rsid w:val="00267EC1"/>
    <w:rsid w:val="00271BA3"/>
    <w:rsid w:val="00290FC1"/>
    <w:rsid w:val="00326FDE"/>
    <w:rsid w:val="00390F9C"/>
    <w:rsid w:val="003A19F8"/>
    <w:rsid w:val="003B7C19"/>
    <w:rsid w:val="003F3DD2"/>
    <w:rsid w:val="00401EEA"/>
    <w:rsid w:val="00450577"/>
    <w:rsid w:val="00473760"/>
    <w:rsid w:val="00494350"/>
    <w:rsid w:val="00502271"/>
    <w:rsid w:val="00513F47"/>
    <w:rsid w:val="005172C2"/>
    <w:rsid w:val="00540FDA"/>
    <w:rsid w:val="005419C7"/>
    <w:rsid w:val="005471B3"/>
    <w:rsid w:val="00570D19"/>
    <w:rsid w:val="005A2D8C"/>
    <w:rsid w:val="005B0E4E"/>
    <w:rsid w:val="005E72C6"/>
    <w:rsid w:val="005F065D"/>
    <w:rsid w:val="00646963"/>
    <w:rsid w:val="00657847"/>
    <w:rsid w:val="006A4AE6"/>
    <w:rsid w:val="006F2A2A"/>
    <w:rsid w:val="00724B77"/>
    <w:rsid w:val="007355B7"/>
    <w:rsid w:val="007510F7"/>
    <w:rsid w:val="007719EC"/>
    <w:rsid w:val="007D1B07"/>
    <w:rsid w:val="007D7785"/>
    <w:rsid w:val="00800E2A"/>
    <w:rsid w:val="00824196"/>
    <w:rsid w:val="00835510"/>
    <w:rsid w:val="0083577C"/>
    <w:rsid w:val="00861847"/>
    <w:rsid w:val="00867EBE"/>
    <w:rsid w:val="00876B98"/>
    <w:rsid w:val="008940EF"/>
    <w:rsid w:val="008A5D6D"/>
    <w:rsid w:val="008E093B"/>
    <w:rsid w:val="008F36FD"/>
    <w:rsid w:val="00917445"/>
    <w:rsid w:val="009203E2"/>
    <w:rsid w:val="0093278F"/>
    <w:rsid w:val="00985A9D"/>
    <w:rsid w:val="009C596B"/>
    <w:rsid w:val="00A31DE2"/>
    <w:rsid w:val="00A462C5"/>
    <w:rsid w:val="00A8188F"/>
    <w:rsid w:val="00A949AB"/>
    <w:rsid w:val="00AB5DC9"/>
    <w:rsid w:val="00AE28F2"/>
    <w:rsid w:val="00AF0A40"/>
    <w:rsid w:val="00B12181"/>
    <w:rsid w:val="00B67706"/>
    <w:rsid w:val="00B75D82"/>
    <w:rsid w:val="00BA2145"/>
    <w:rsid w:val="00BD206F"/>
    <w:rsid w:val="00BD3657"/>
    <w:rsid w:val="00BE0055"/>
    <w:rsid w:val="00C34741"/>
    <w:rsid w:val="00C50114"/>
    <w:rsid w:val="00CA4C79"/>
    <w:rsid w:val="00CB5AC3"/>
    <w:rsid w:val="00D157F3"/>
    <w:rsid w:val="00D37192"/>
    <w:rsid w:val="00D42A2F"/>
    <w:rsid w:val="00D97B55"/>
    <w:rsid w:val="00DB1574"/>
    <w:rsid w:val="00DB26A8"/>
    <w:rsid w:val="00DC2C19"/>
    <w:rsid w:val="00DD563D"/>
    <w:rsid w:val="00DE23B7"/>
    <w:rsid w:val="00DE56C3"/>
    <w:rsid w:val="00DF6550"/>
    <w:rsid w:val="00E1540A"/>
    <w:rsid w:val="00E1712A"/>
    <w:rsid w:val="00E2657D"/>
    <w:rsid w:val="00EC7D19"/>
    <w:rsid w:val="00F628DE"/>
    <w:rsid w:val="00F6674F"/>
    <w:rsid w:val="00FC1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AA6108"/>
  <w15:chartTrackingRefBased/>
  <w15:docId w15:val="{047B98E6-C5E0-46E4-A4B5-02381A208A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174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D206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206F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473760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0C030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C030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C030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C030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C0308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7D1B0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036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microsoft.com/office/2018/08/relationships/commentsExtensible" Target="commentsExtensible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1BE28394FC305498939B918699B7008" ma:contentTypeVersion="14" ma:contentTypeDescription="Create a new document." ma:contentTypeScope="" ma:versionID="af627e51a183be1bf9185ffad48b301d">
  <xsd:schema xmlns:xsd="http://www.w3.org/2001/XMLSchema" xmlns:xs="http://www.w3.org/2001/XMLSchema" xmlns:p="http://schemas.microsoft.com/office/2006/metadata/properties" xmlns:ns3="a73e217b-8a95-4ac5-a3a9-6873693887f4" xmlns:ns4="25037a17-84f3-40d7-94ae-60545bd0adc9" targetNamespace="http://schemas.microsoft.com/office/2006/metadata/properties" ma:root="true" ma:fieldsID="f05b3bfd5e00c1af16debeea595a747c" ns3:_="" ns4:_="">
    <xsd:import namespace="a73e217b-8a95-4ac5-a3a9-6873693887f4"/>
    <xsd:import namespace="25037a17-84f3-40d7-94ae-60545bd0adc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LengthInSecond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3e217b-8a95-4ac5-a3a9-6873693887f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5037a17-84f3-40d7-94ae-60545bd0adc9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1E5F3A7-7600-4DED-91AC-8401B10BAD1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73e217b-8a95-4ac5-a3a9-6873693887f4"/>
    <ds:schemaRef ds:uri="25037a17-84f3-40d7-94ae-60545bd0adc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6B495EE-1BA4-4EF5-9207-EFA95AA435E6}">
  <ds:schemaRefs>
    <ds:schemaRef ds:uri="http://purl.org/dc/elements/1.1/"/>
    <ds:schemaRef ds:uri="http://schemas.microsoft.com/office/2006/documentManagement/types"/>
    <ds:schemaRef ds:uri="a73e217b-8a95-4ac5-a3a9-6873693887f4"/>
    <ds:schemaRef ds:uri="http://purl.org/dc/terms/"/>
    <ds:schemaRef ds:uri="http://schemas.microsoft.com/office/infopath/2007/PartnerControls"/>
    <ds:schemaRef ds:uri="25037a17-84f3-40d7-94ae-60545bd0adc9"/>
    <ds:schemaRef ds:uri="http://www.w3.org/XML/1998/namespace"/>
    <ds:schemaRef ds:uri="http://schemas.microsoft.com/office/2006/metadata/properties"/>
    <ds:schemaRef ds:uri="http://schemas.openxmlformats.org/package/2006/metadata/core-properties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EF35D491-AD4E-4DE0-ACE7-9A58E3A6D9B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250</Words>
  <Characters>1312</Characters>
  <Application>Microsoft Office Word</Application>
  <DocSecurity>0</DocSecurity>
  <Lines>100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Gary Marsh</dc:creator>
  <cp:keywords/>
  <dc:description/>
  <cp:lastModifiedBy>Gary Marsh</cp:lastModifiedBy>
  <cp:revision>3</cp:revision>
  <cp:lastPrinted>2021-10-09T19:27:00Z</cp:lastPrinted>
  <dcterms:created xsi:type="dcterms:W3CDTF">2022-02-27T19:55:00Z</dcterms:created>
  <dcterms:modified xsi:type="dcterms:W3CDTF">2022-02-27T20:02:00Z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0x01010051BE28394FC305498939B918699B7008</vt:lpwstr>
  </property>
</Properties>
</file>