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4F7E4" w14:textId="77777777" w:rsidR="00FB4350" w:rsidRDefault="00FB4350" w:rsidP="00FB4350">
      <w:pPr>
        <w:spacing w:line="480" w:lineRule="auto"/>
        <w:jc w:val="center"/>
        <w:rPr>
          <w:rFonts w:ascii="Times New Roman" w:eastAsia="맑은 고딕" w:hAnsi="Times New Roman" w:cs="Times New Roman"/>
          <w:b/>
          <w:bCs/>
          <w:sz w:val="36"/>
          <w:szCs w:val="36"/>
        </w:rPr>
      </w:pPr>
      <w:r w:rsidRPr="00FB4350">
        <w:rPr>
          <w:rFonts w:ascii="Times New Roman" w:eastAsia="맑은 고딕" w:hAnsi="Times New Roman" w:cs="Times New Roman"/>
          <w:b/>
          <w:bCs/>
          <w:sz w:val="36"/>
          <w:szCs w:val="36"/>
        </w:rPr>
        <w:t>Statins suppress cell-to-cell propagation of α-synuclein by lowering cholesterol</w:t>
      </w:r>
    </w:p>
    <w:p w14:paraId="4096BC5F" w14:textId="77777777" w:rsidR="00FB4350" w:rsidRPr="00FB4350" w:rsidRDefault="00FB4350" w:rsidP="00FB4350">
      <w:pPr>
        <w:spacing w:line="480" w:lineRule="auto"/>
        <w:jc w:val="left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1C55A7B" w14:textId="77777777" w:rsidR="00FB4350" w:rsidRPr="009C2C79" w:rsidRDefault="00FB4350" w:rsidP="00FB4350">
      <w:pPr>
        <w:pStyle w:val="a3"/>
        <w:spacing w:line="480" w:lineRule="auto"/>
        <w:rPr>
          <w:rFonts w:eastAsia="한컴바탕"/>
          <w:b/>
          <w:bCs/>
          <w:sz w:val="24"/>
          <w:szCs w:val="24"/>
        </w:rPr>
      </w:pPr>
      <w:r w:rsidRPr="009C2C79">
        <w:rPr>
          <w:rFonts w:eastAsia="한컴바탕"/>
          <w:b/>
          <w:bCs/>
          <w:sz w:val="24"/>
          <w:szCs w:val="24"/>
        </w:rPr>
        <w:t>Joo-Ok Min</w:t>
      </w:r>
      <w:r w:rsidRPr="009C2C79">
        <w:rPr>
          <w:rFonts w:eastAsia="한컴바탕"/>
          <w:b/>
          <w:bCs/>
          <w:sz w:val="24"/>
          <w:szCs w:val="24"/>
          <w:vertAlign w:val="superscript"/>
        </w:rPr>
        <w:t>1</w:t>
      </w:r>
      <w:r w:rsidRPr="009C2C79">
        <w:rPr>
          <w:rFonts w:eastAsia="한컴바탕"/>
          <w:b/>
          <w:bCs/>
          <w:sz w:val="24"/>
          <w:szCs w:val="24"/>
        </w:rPr>
        <w:t>, Hoang-Anh Ho</w:t>
      </w:r>
      <w:r w:rsidRPr="009C2C79">
        <w:rPr>
          <w:rFonts w:eastAsia="한컴바탕"/>
          <w:b/>
          <w:bCs/>
          <w:sz w:val="24"/>
          <w:szCs w:val="24"/>
          <w:vertAlign w:val="superscript"/>
        </w:rPr>
        <w:t>2</w:t>
      </w:r>
      <w:r w:rsidRPr="009C2C79">
        <w:rPr>
          <w:rFonts w:eastAsia="한컴바탕"/>
          <w:b/>
          <w:bCs/>
          <w:sz w:val="24"/>
          <w:szCs w:val="24"/>
        </w:rPr>
        <w:t xml:space="preserve">, </w:t>
      </w:r>
      <w:proofErr w:type="spellStart"/>
      <w:r w:rsidRPr="009C2C79">
        <w:rPr>
          <w:rFonts w:eastAsia="한컴바탕"/>
          <w:b/>
          <w:bCs/>
          <w:sz w:val="24"/>
          <w:szCs w:val="24"/>
        </w:rPr>
        <w:t>Won</w:t>
      </w:r>
      <w:r>
        <w:rPr>
          <w:rFonts w:eastAsia="한컴바탕" w:hint="eastAsia"/>
          <w:b/>
          <w:bCs/>
          <w:sz w:val="24"/>
          <w:szCs w:val="24"/>
        </w:rPr>
        <w:t>j</w:t>
      </w:r>
      <w:r w:rsidRPr="009C2C79">
        <w:rPr>
          <w:rFonts w:eastAsia="한컴바탕"/>
          <w:b/>
          <w:bCs/>
          <w:sz w:val="24"/>
          <w:szCs w:val="24"/>
        </w:rPr>
        <w:t>ae</w:t>
      </w:r>
      <w:proofErr w:type="spellEnd"/>
      <w:r w:rsidRPr="009C2C79">
        <w:rPr>
          <w:rFonts w:eastAsia="한컴바탕"/>
          <w:b/>
          <w:bCs/>
          <w:sz w:val="24"/>
          <w:szCs w:val="24"/>
        </w:rPr>
        <w:t xml:space="preserve"> Lee</w:t>
      </w:r>
      <w:r w:rsidRPr="009C2C79">
        <w:rPr>
          <w:rFonts w:eastAsia="한컴바탕"/>
          <w:b/>
          <w:bCs/>
          <w:sz w:val="24"/>
          <w:szCs w:val="24"/>
          <w:vertAlign w:val="superscript"/>
        </w:rPr>
        <w:t>1,5</w:t>
      </w:r>
      <w:r w:rsidRPr="009C2C79">
        <w:rPr>
          <w:rFonts w:eastAsia="한컴바탕"/>
          <w:b/>
          <w:bCs/>
          <w:sz w:val="24"/>
          <w:szCs w:val="24"/>
        </w:rPr>
        <w:t>, Byung</w:t>
      </w:r>
      <w:r>
        <w:rPr>
          <w:rFonts w:eastAsia="한컴바탕"/>
          <w:b/>
          <w:bCs/>
          <w:sz w:val="24"/>
          <w:szCs w:val="24"/>
        </w:rPr>
        <w:t xml:space="preserve"> </w:t>
      </w:r>
      <w:proofErr w:type="spellStart"/>
      <w:r w:rsidRPr="009C2C79">
        <w:rPr>
          <w:rFonts w:eastAsia="한컴바탕"/>
          <w:b/>
          <w:bCs/>
          <w:sz w:val="24"/>
          <w:szCs w:val="24"/>
        </w:rPr>
        <w:t>Chul</w:t>
      </w:r>
      <w:proofErr w:type="spellEnd"/>
      <w:r w:rsidRPr="009C2C79">
        <w:rPr>
          <w:rFonts w:eastAsia="한컴바탕"/>
          <w:b/>
          <w:bCs/>
          <w:sz w:val="24"/>
          <w:szCs w:val="24"/>
        </w:rPr>
        <w:t xml:space="preserve"> Jung</w:t>
      </w:r>
      <w:r w:rsidRPr="009C2C79">
        <w:rPr>
          <w:rFonts w:eastAsia="한컴바탕"/>
          <w:b/>
          <w:bCs/>
          <w:sz w:val="24"/>
          <w:szCs w:val="24"/>
          <w:vertAlign w:val="superscript"/>
        </w:rPr>
        <w:t>1,6</w:t>
      </w:r>
      <w:r w:rsidRPr="009C2C79">
        <w:rPr>
          <w:rFonts w:eastAsia="한컴바탕"/>
          <w:b/>
          <w:bCs/>
          <w:sz w:val="24"/>
          <w:szCs w:val="24"/>
        </w:rPr>
        <w:t>, Sung Jun Park</w:t>
      </w:r>
      <w:r w:rsidRPr="009C2C79">
        <w:rPr>
          <w:rFonts w:eastAsia="한컴바탕"/>
          <w:b/>
          <w:bCs/>
          <w:sz w:val="24"/>
          <w:szCs w:val="24"/>
          <w:vertAlign w:val="superscript"/>
        </w:rPr>
        <w:t>1</w:t>
      </w:r>
      <w:r w:rsidRPr="009C2C79">
        <w:rPr>
          <w:rFonts w:eastAsia="한컴바탕"/>
          <w:b/>
          <w:bCs/>
          <w:sz w:val="24"/>
          <w:szCs w:val="24"/>
        </w:rPr>
        <w:t xml:space="preserve">, </w:t>
      </w:r>
      <w:proofErr w:type="spellStart"/>
      <w:r w:rsidRPr="009C2C79">
        <w:rPr>
          <w:rFonts w:eastAsia="한컴바탕"/>
          <w:b/>
          <w:bCs/>
          <w:sz w:val="24"/>
          <w:szCs w:val="24"/>
        </w:rPr>
        <w:t>Seokjoong</w:t>
      </w:r>
      <w:proofErr w:type="spellEnd"/>
      <w:r w:rsidRPr="009C2C79">
        <w:rPr>
          <w:rFonts w:eastAsia="한컴바탕"/>
          <w:b/>
          <w:bCs/>
          <w:sz w:val="24"/>
          <w:szCs w:val="24"/>
        </w:rPr>
        <w:t xml:space="preserve"> Kim</w:t>
      </w:r>
      <w:r w:rsidRPr="009C2C79">
        <w:rPr>
          <w:rFonts w:eastAsia="한컴바탕"/>
          <w:b/>
          <w:bCs/>
          <w:sz w:val="24"/>
          <w:szCs w:val="24"/>
          <w:vertAlign w:val="superscript"/>
        </w:rPr>
        <w:t>4</w:t>
      </w:r>
      <w:r w:rsidRPr="009C2C79">
        <w:rPr>
          <w:rFonts w:eastAsia="한컴바탕"/>
          <w:b/>
          <w:bCs/>
          <w:sz w:val="24"/>
          <w:szCs w:val="24"/>
        </w:rPr>
        <w:t>, Seung-Jae Lee</w:t>
      </w:r>
      <w:r w:rsidRPr="009C2C79">
        <w:rPr>
          <w:rFonts w:eastAsia="한컴바탕"/>
          <w:b/>
          <w:bCs/>
          <w:sz w:val="24"/>
          <w:szCs w:val="24"/>
          <w:vertAlign w:val="superscript"/>
        </w:rPr>
        <w:t>1,3, *</w:t>
      </w:r>
    </w:p>
    <w:p w14:paraId="3B2D15F2" w14:textId="77777777" w:rsidR="00FB4350" w:rsidRPr="009C2C79" w:rsidRDefault="00FB4350" w:rsidP="00FB4350">
      <w:pPr>
        <w:pStyle w:val="a3"/>
        <w:spacing w:line="480" w:lineRule="auto"/>
        <w:rPr>
          <w:rFonts w:eastAsia="한컴바탕"/>
          <w:b/>
          <w:bCs/>
          <w:color w:val="auto"/>
          <w:sz w:val="24"/>
          <w:szCs w:val="24"/>
        </w:rPr>
      </w:pPr>
    </w:p>
    <w:p w14:paraId="4BAFC918" w14:textId="4D6C3944" w:rsidR="00FB4350" w:rsidRPr="009C2C79" w:rsidRDefault="00FB4350" w:rsidP="00FB4350">
      <w:pPr>
        <w:pStyle w:val="a3"/>
        <w:spacing w:line="480" w:lineRule="auto"/>
        <w:contextualSpacing/>
        <w:rPr>
          <w:sz w:val="24"/>
          <w:szCs w:val="24"/>
        </w:rPr>
      </w:pPr>
      <w:r w:rsidRPr="009C2C79">
        <w:rPr>
          <w:rFonts w:eastAsiaTheme="minorEastAsia"/>
          <w:sz w:val="24"/>
          <w:szCs w:val="24"/>
          <w:vertAlign w:val="superscript"/>
        </w:rPr>
        <w:t xml:space="preserve">1 </w:t>
      </w:r>
      <w:r w:rsidRPr="009C2C79">
        <w:rPr>
          <w:rFonts w:eastAsiaTheme="minorEastAsia"/>
          <w:sz w:val="24"/>
          <w:szCs w:val="24"/>
        </w:rPr>
        <w:t>Department of Biomedical Sciences, Neuroscience Research Institute,</w:t>
      </w:r>
      <w:r w:rsidR="00AD6C02" w:rsidRPr="00AD6C02">
        <w:rPr>
          <w:rFonts w:eastAsiaTheme="minorEastAsia"/>
          <w:sz w:val="24"/>
          <w:szCs w:val="24"/>
        </w:rPr>
        <w:t xml:space="preserve"> </w:t>
      </w:r>
      <w:r w:rsidR="00AD6C02">
        <w:rPr>
          <w:rFonts w:eastAsiaTheme="minorEastAsia"/>
          <w:sz w:val="24"/>
          <w:szCs w:val="24"/>
        </w:rPr>
        <w:t>Convergence Research Center for Dementia,</w:t>
      </w:r>
      <w:r w:rsidRPr="009C2C79">
        <w:rPr>
          <w:rFonts w:eastAsiaTheme="minorEastAsia"/>
          <w:sz w:val="24"/>
          <w:szCs w:val="24"/>
        </w:rPr>
        <w:t xml:space="preserve"> Seoul National University College of Medicine, Seoul 03080, Republic of Korea.</w:t>
      </w:r>
    </w:p>
    <w:p w14:paraId="31C271F0" w14:textId="77777777" w:rsidR="00FB4350" w:rsidRPr="009C2C79" w:rsidRDefault="00FB4350" w:rsidP="00FB4350">
      <w:pPr>
        <w:pStyle w:val="a3"/>
        <w:spacing w:line="480" w:lineRule="auto"/>
        <w:contextualSpacing/>
        <w:rPr>
          <w:rFonts w:eastAsiaTheme="minorEastAsia"/>
          <w:sz w:val="24"/>
          <w:szCs w:val="24"/>
        </w:rPr>
      </w:pPr>
      <w:r w:rsidRPr="009C2C79">
        <w:rPr>
          <w:rFonts w:eastAsiaTheme="minorEastAsia"/>
          <w:bCs/>
          <w:sz w:val="24"/>
          <w:szCs w:val="24"/>
          <w:vertAlign w:val="superscript"/>
        </w:rPr>
        <w:t xml:space="preserve">2 </w:t>
      </w:r>
      <w:r w:rsidRPr="009C2C79">
        <w:rPr>
          <w:sz w:val="24"/>
          <w:szCs w:val="24"/>
        </w:rPr>
        <w:t>I</w:t>
      </w:r>
      <w:r w:rsidRPr="009C2C79">
        <w:rPr>
          <w:rFonts w:eastAsiaTheme="minorEastAsia"/>
          <w:sz w:val="24"/>
          <w:szCs w:val="24"/>
        </w:rPr>
        <w:t>nterdisciplinary Program in Neuroscience, College of Natural Sciences, Seoul National University, Seoul, Republic of Korea.</w:t>
      </w:r>
    </w:p>
    <w:p w14:paraId="0B99E453" w14:textId="77777777" w:rsidR="00FB4350" w:rsidRPr="009C2C79" w:rsidRDefault="00FB4350" w:rsidP="00FB4350">
      <w:pPr>
        <w:pStyle w:val="a3"/>
        <w:spacing w:line="480" w:lineRule="auto"/>
        <w:contextualSpacing/>
        <w:rPr>
          <w:rFonts w:eastAsiaTheme="minorEastAsia"/>
          <w:sz w:val="24"/>
          <w:szCs w:val="24"/>
        </w:rPr>
      </w:pPr>
      <w:r w:rsidRPr="009C2C79">
        <w:rPr>
          <w:rFonts w:eastAsiaTheme="minorEastAsia"/>
          <w:sz w:val="24"/>
          <w:szCs w:val="24"/>
          <w:vertAlign w:val="superscript"/>
        </w:rPr>
        <w:t xml:space="preserve">3 </w:t>
      </w:r>
      <w:proofErr w:type="spellStart"/>
      <w:r w:rsidRPr="009C2C79">
        <w:rPr>
          <w:sz w:val="24"/>
          <w:szCs w:val="24"/>
        </w:rPr>
        <w:t>Neuramedy</w:t>
      </w:r>
      <w:proofErr w:type="spellEnd"/>
      <w:r w:rsidRPr="009C2C79">
        <w:rPr>
          <w:sz w:val="24"/>
          <w:szCs w:val="24"/>
        </w:rPr>
        <w:t xml:space="preserve"> Co. Ltd, Seoul, </w:t>
      </w:r>
      <w:r w:rsidRPr="009C2C79">
        <w:rPr>
          <w:rFonts w:eastAsiaTheme="minorEastAsia"/>
          <w:sz w:val="24"/>
          <w:szCs w:val="24"/>
        </w:rPr>
        <w:t>Republic of Korea.</w:t>
      </w:r>
    </w:p>
    <w:p w14:paraId="29D8F95A" w14:textId="77777777" w:rsidR="00FB4350" w:rsidRPr="009C2C79" w:rsidRDefault="00FB4350" w:rsidP="00FB4350">
      <w:pPr>
        <w:pStyle w:val="a3"/>
        <w:spacing w:line="480" w:lineRule="auto"/>
        <w:contextualSpacing/>
        <w:rPr>
          <w:sz w:val="24"/>
          <w:szCs w:val="24"/>
          <w:vertAlign w:val="superscript"/>
        </w:rPr>
      </w:pPr>
      <w:r w:rsidRPr="009C2C79">
        <w:rPr>
          <w:rFonts w:eastAsiaTheme="minorEastAsia"/>
          <w:sz w:val="24"/>
          <w:szCs w:val="24"/>
          <w:vertAlign w:val="superscript"/>
        </w:rPr>
        <w:t xml:space="preserve">4 </w:t>
      </w:r>
      <w:proofErr w:type="spellStart"/>
      <w:r w:rsidRPr="009C2C79">
        <w:rPr>
          <w:sz w:val="24"/>
          <w:szCs w:val="24"/>
        </w:rPr>
        <w:t>ToolGen</w:t>
      </w:r>
      <w:proofErr w:type="spellEnd"/>
      <w:r w:rsidRPr="009C2C79">
        <w:rPr>
          <w:sz w:val="24"/>
          <w:szCs w:val="24"/>
        </w:rPr>
        <w:t>, Inc.</w:t>
      </w:r>
      <w:r w:rsidRPr="009C2C79">
        <w:rPr>
          <w:rFonts w:eastAsiaTheme="minorEastAsia"/>
          <w:sz w:val="24"/>
          <w:szCs w:val="24"/>
        </w:rPr>
        <w:t xml:space="preserve"> Seoul, Republic of Korea.</w:t>
      </w:r>
    </w:p>
    <w:p w14:paraId="03E2CA31" w14:textId="77777777" w:rsidR="00FB4350" w:rsidRPr="009C2C79" w:rsidRDefault="00FB4350" w:rsidP="00FB4350">
      <w:pPr>
        <w:pStyle w:val="a3"/>
        <w:spacing w:line="480" w:lineRule="auto"/>
        <w:contextualSpacing/>
        <w:rPr>
          <w:sz w:val="24"/>
          <w:szCs w:val="24"/>
          <w:vertAlign w:val="superscript"/>
        </w:rPr>
      </w:pPr>
      <w:r w:rsidRPr="009C2C79">
        <w:rPr>
          <w:rFonts w:eastAsiaTheme="minorEastAsia"/>
          <w:sz w:val="24"/>
          <w:szCs w:val="24"/>
          <w:vertAlign w:val="superscript"/>
        </w:rPr>
        <w:t xml:space="preserve">5 </w:t>
      </w:r>
      <w:r w:rsidRPr="009C2C79">
        <w:rPr>
          <w:sz w:val="24"/>
          <w:szCs w:val="24"/>
        </w:rPr>
        <w:t xml:space="preserve">Present address: </w:t>
      </w:r>
      <w:proofErr w:type="spellStart"/>
      <w:r w:rsidRPr="009C2C79">
        <w:rPr>
          <w:sz w:val="24"/>
          <w:szCs w:val="24"/>
        </w:rPr>
        <w:t>Neuramedy</w:t>
      </w:r>
      <w:proofErr w:type="spellEnd"/>
      <w:r w:rsidRPr="009C2C79">
        <w:rPr>
          <w:sz w:val="24"/>
          <w:szCs w:val="24"/>
        </w:rPr>
        <w:t xml:space="preserve"> Co. Ltd, Seoul, </w:t>
      </w:r>
      <w:r w:rsidRPr="009C2C79">
        <w:rPr>
          <w:rFonts w:eastAsiaTheme="minorEastAsia"/>
          <w:sz w:val="24"/>
          <w:szCs w:val="24"/>
        </w:rPr>
        <w:t>Republic of Korea.</w:t>
      </w:r>
    </w:p>
    <w:p w14:paraId="0B2B99A1" w14:textId="57AED3F1" w:rsidR="00FB4350" w:rsidRPr="000D1B8F" w:rsidRDefault="00FB4350" w:rsidP="00FB4350">
      <w:pPr>
        <w:pStyle w:val="a3"/>
        <w:spacing w:line="480" w:lineRule="auto"/>
        <w:contextualSpacing/>
        <w:rPr>
          <w:rFonts w:eastAsiaTheme="minorEastAsia"/>
          <w:sz w:val="24"/>
          <w:szCs w:val="24"/>
          <w:vertAlign w:val="superscript"/>
        </w:rPr>
      </w:pPr>
      <w:r w:rsidRPr="009C2C79">
        <w:rPr>
          <w:rFonts w:eastAsiaTheme="minorEastAsia"/>
          <w:sz w:val="24"/>
          <w:szCs w:val="24"/>
          <w:vertAlign w:val="superscript"/>
        </w:rPr>
        <w:t xml:space="preserve">6 </w:t>
      </w:r>
      <w:r w:rsidRPr="009C2C79">
        <w:rPr>
          <w:sz w:val="24"/>
          <w:szCs w:val="24"/>
        </w:rPr>
        <w:t>Present address: Nutritional Sciences and Toxicology Department, University of California Berkeley, Berkeley, USA.</w:t>
      </w:r>
    </w:p>
    <w:p w14:paraId="22B173E8" w14:textId="77777777" w:rsidR="00FB4350" w:rsidRPr="00ED4056" w:rsidRDefault="00FB4350" w:rsidP="00FB4350">
      <w:pPr>
        <w:pStyle w:val="a3"/>
        <w:spacing w:line="480" w:lineRule="auto"/>
        <w:contextualSpacing/>
        <w:rPr>
          <w:rFonts w:eastAsia="굴림"/>
          <w:b/>
          <w:color w:val="auto"/>
          <w:sz w:val="24"/>
          <w:szCs w:val="24"/>
        </w:rPr>
      </w:pPr>
    </w:p>
    <w:p w14:paraId="0CB84A86" w14:textId="77777777" w:rsidR="00FB4350" w:rsidRPr="009C2C79" w:rsidRDefault="00FB4350" w:rsidP="00FB4350">
      <w:pPr>
        <w:widowControl/>
        <w:wordWrap/>
        <w:autoSpaceDE/>
        <w:autoSpaceDN/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2C79">
        <w:rPr>
          <w:rFonts w:ascii="Times New Roman" w:hAnsi="Times New Roman" w:cs="Times New Roman"/>
          <w:b/>
          <w:bCs/>
          <w:sz w:val="24"/>
          <w:szCs w:val="24"/>
        </w:rPr>
        <w:t>*Correspondence</w:t>
      </w:r>
    </w:p>
    <w:p w14:paraId="16BFFE08" w14:textId="6DDA1CBE" w:rsidR="00FB4350" w:rsidRDefault="00FB4350" w:rsidP="000D1B8F">
      <w:pPr>
        <w:widowControl/>
        <w:wordWrap/>
        <w:autoSpaceDE/>
        <w:autoSpaceDN/>
        <w:spacing w:after="200" w:line="48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B74BEC">
        <w:rPr>
          <w:rFonts w:ascii="Times New Roman" w:hAnsi="Times New Roman" w:cs="Times New Roman"/>
          <w:sz w:val="24"/>
          <w:szCs w:val="24"/>
        </w:rPr>
        <w:t>Seung-Jae Lee:</w:t>
      </w:r>
      <w:r w:rsidRPr="009C2C7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C2C79">
        <w:rPr>
          <w:rFonts w:ascii="Times New Roman" w:hAnsi="Times New Roman" w:cs="Times New Roman"/>
          <w:sz w:val="24"/>
          <w:szCs w:val="24"/>
        </w:rPr>
        <w:t xml:space="preserve">Department of Biomedical science, Seoul National University College of Medicine, 103 </w:t>
      </w:r>
      <w:proofErr w:type="spellStart"/>
      <w:r w:rsidRPr="009C2C79">
        <w:rPr>
          <w:rFonts w:ascii="Times New Roman" w:hAnsi="Times New Roman" w:cs="Times New Roman"/>
          <w:sz w:val="24"/>
          <w:szCs w:val="24"/>
        </w:rPr>
        <w:t>Daehak-ro</w:t>
      </w:r>
      <w:proofErr w:type="spellEnd"/>
      <w:r w:rsidRPr="009C2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2C79">
        <w:rPr>
          <w:rFonts w:ascii="Times New Roman" w:hAnsi="Times New Roman" w:cs="Times New Roman"/>
          <w:sz w:val="24"/>
          <w:szCs w:val="24"/>
        </w:rPr>
        <w:t>Jongro-gu</w:t>
      </w:r>
      <w:proofErr w:type="spellEnd"/>
      <w:r w:rsidRPr="009C2C79">
        <w:rPr>
          <w:rFonts w:ascii="Times New Roman" w:hAnsi="Times New Roman" w:cs="Times New Roman"/>
          <w:sz w:val="24"/>
          <w:szCs w:val="24"/>
        </w:rPr>
        <w:t>, Seoul 03080, Republic of Korea, Phone: 82-2-3668-7037, E-mail: sjlee66@snu.ac.kr </w:t>
      </w:r>
    </w:p>
    <w:p w14:paraId="638D88AD" w14:textId="7ED8BF84" w:rsidR="000D1B8F" w:rsidRPr="000D1B8F" w:rsidRDefault="000D1B8F" w:rsidP="000D1B8F">
      <w:pPr>
        <w:widowControl/>
        <w:wordWrap/>
        <w:autoSpaceDE/>
        <w:autoSpaceDN/>
        <w:spacing w:after="200" w:line="480" w:lineRule="auto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0D1B8F">
        <w:rPr>
          <w:rFonts w:ascii="Times New Roman" w:eastAsia="굴림" w:hAnsi="Times New Roman" w:cs="Times New Roman"/>
          <w:b/>
          <w:sz w:val="24"/>
          <w:szCs w:val="24"/>
        </w:rPr>
        <w:t>Running title: Statins suppress α-synuclein propagation</w:t>
      </w:r>
    </w:p>
    <w:p w14:paraId="5E813539" w14:textId="77777777" w:rsidR="00FB4350" w:rsidRDefault="00FB4350" w:rsidP="00FB435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41B37">
        <w:rPr>
          <w:rFonts w:ascii="Times New Roman" w:hAnsi="Times New Roman" w:cs="Times New Roman"/>
          <w:b/>
          <w:sz w:val="24"/>
          <w:szCs w:val="24"/>
        </w:rPr>
        <w:lastRenderedPageBreak/>
        <w:t>Supplementary Materials and Methods</w:t>
      </w:r>
    </w:p>
    <w:p w14:paraId="1DE3AE04" w14:textId="77777777" w:rsidR="00C934D9" w:rsidRPr="00F41B37" w:rsidRDefault="00C934D9" w:rsidP="00C934D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41B37">
        <w:rPr>
          <w:rFonts w:ascii="Times New Roman" w:hAnsi="Times New Roman" w:cs="Times New Roman"/>
          <w:b/>
          <w:sz w:val="24"/>
          <w:szCs w:val="24"/>
        </w:rPr>
        <w:t>Cell culture</w:t>
      </w:r>
    </w:p>
    <w:p w14:paraId="42978EEB" w14:textId="77777777" w:rsidR="00C934D9" w:rsidRPr="000F5859" w:rsidRDefault="00C934D9" w:rsidP="00C934D9">
      <w:pPr>
        <w:pStyle w:val="a3"/>
        <w:spacing w:line="480" w:lineRule="auto"/>
        <w:ind w:firstLineChars="50" w:firstLine="120"/>
        <w:rPr>
          <w:rFonts w:eastAsia="함초롬바탕"/>
          <w:sz w:val="24"/>
          <w:szCs w:val="24"/>
          <w:shd w:val="clear" w:color="auto" w:fill="FFFFFF"/>
        </w:rPr>
      </w:pPr>
      <w:r w:rsidRPr="00F41B37">
        <w:rPr>
          <w:sz w:val="24"/>
          <w:szCs w:val="24"/>
        </w:rPr>
        <w:t xml:space="preserve">Stable cell </w:t>
      </w:r>
      <w:r w:rsidRPr="00F41B37">
        <w:rPr>
          <w:rFonts w:eastAsia="맑은 고딕"/>
          <w:sz w:val="24"/>
          <w:szCs w:val="24"/>
        </w:rPr>
        <w:t>lines</w:t>
      </w:r>
      <w:r w:rsidRPr="00F41B37">
        <w:rPr>
          <w:sz w:val="24"/>
          <w:szCs w:val="24"/>
        </w:rPr>
        <w:t xml:space="preserve"> were </w:t>
      </w:r>
      <w:proofErr w:type="spellStart"/>
      <w:r w:rsidRPr="00F41B37">
        <w:rPr>
          <w:sz w:val="24"/>
          <w:szCs w:val="24"/>
        </w:rPr>
        <w:t>subcultured</w:t>
      </w:r>
      <w:proofErr w:type="spellEnd"/>
      <w:r w:rsidRPr="00F41B37">
        <w:rPr>
          <w:sz w:val="24"/>
          <w:szCs w:val="24"/>
        </w:rPr>
        <w:t xml:space="preserve"> in high-glucose </w:t>
      </w:r>
      <w:r w:rsidRPr="000F5859">
        <w:rPr>
          <w:sz w:val="24"/>
          <w:szCs w:val="24"/>
        </w:rPr>
        <w:t xml:space="preserve">Dulbecco’s modified Eagle medium (DMEM; </w:t>
      </w:r>
      <w:proofErr w:type="spellStart"/>
      <w:r w:rsidRPr="000F5859">
        <w:rPr>
          <w:rFonts w:eastAsiaTheme="minorEastAsia"/>
          <w:sz w:val="24"/>
          <w:szCs w:val="24"/>
        </w:rPr>
        <w:t>Hyclone</w:t>
      </w:r>
      <w:proofErr w:type="spellEnd"/>
      <w:r w:rsidRPr="000F5859">
        <w:rPr>
          <w:rFonts w:eastAsiaTheme="minorEastAsia"/>
          <w:sz w:val="24"/>
          <w:szCs w:val="24"/>
        </w:rPr>
        <w:t xml:space="preserve"> SH30243.01) </w:t>
      </w:r>
      <w:r w:rsidRPr="000F5859">
        <w:rPr>
          <w:sz w:val="24"/>
          <w:szCs w:val="24"/>
        </w:rPr>
        <w:t>supplemented with 10% fetal bovine serum</w:t>
      </w:r>
      <w:r w:rsidRPr="000F5859">
        <w:rPr>
          <w:rFonts w:eastAsiaTheme="minorEastAsia"/>
          <w:sz w:val="24"/>
          <w:szCs w:val="24"/>
        </w:rPr>
        <w:t xml:space="preserve"> (FBS; </w:t>
      </w:r>
      <w:proofErr w:type="spellStart"/>
      <w:r w:rsidRPr="000F5859">
        <w:rPr>
          <w:rFonts w:eastAsiaTheme="minorEastAsia"/>
          <w:sz w:val="24"/>
          <w:szCs w:val="24"/>
        </w:rPr>
        <w:t>Hyclone</w:t>
      </w:r>
      <w:proofErr w:type="spellEnd"/>
      <w:r w:rsidRPr="000F5859">
        <w:rPr>
          <w:rFonts w:eastAsiaTheme="minorEastAsia"/>
          <w:sz w:val="24"/>
          <w:szCs w:val="24"/>
        </w:rPr>
        <w:t xml:space="preserve"> SH30919.03)</w:t>
      </w:r>
      <w:r w:rsidRPr="000F5859">
        <w:rPr>
          <w:sz w:val="24"/>
          <w:szCs w:val="24"/>
        </w:rPr>
        <w:t>,</w:t>
      </w:r>
      <w:r w:rsidRPr="000F5859">
        <w:rPr>
          <w:rFonts w:eastAsiaTheme="minorEastAsia"/>
          <w:sz w:val="24"/>
          <w:szCs w:val="24"/>
        </w:rPr>
        <w:t xml:space="preserve"> </w:t>
      </w:r>
      <w:r w:rsidRPr="000F5859">
        <w:rPr>
          <w:sz w:val="24"/>
          <w:szCs w:val="24"/>
        </w:rPr>
        <w:t>100 units/</w:t>
      </w:r>
      <w:r w:rsidRPr="000F5859">
        <w:rPr>
          <w:rFonts w:eastAsia="함초롬바탕"/>
          <w:sz w:val="24"/>
          <w:szCs w:val="24"/>
          <w:shd w:val="clear" w:color="auto" w:fill="FFFFFF"/>
        </w:rPr>
        <w:t xml:space="preserve">ml penicillin/streptomycin (Gibco GIB-15070-063) and containing 200 </w:t>
      </w:r>
      <w:proofErr w:type="spellStart"/>
      <w:r w:rsidRPr="000F5859">
        <w:rPr>
          <w:rFonts w:eastAsia="함초롬바탕"/>
          <w:sz w:val="24"/>
          <w:szCs w:val="24"/>
          <w:shd w:val="clear" w:color="auto" w:fill="FFFFFF"/>
        </w:rPr>
        <w:t>μg</w:t>
      </w:r>
      <w:proofErr w:type="spellEnd"/>
      <w:r w:rsidRPr="000F5859">
        <w:rPr>
          <w:rFonts w:eastAsia="함초롬바탕"/>
          <w:sz w:val="24"/>
          <w:szCs w:val="24"/>
          <w:shd w:val="clear" w:color="auto" w:fill="FFFFFF"/>
        </w:rPr>
        <w:t xml:space="preserve">/ml G418 (Invitrogen 11811-031). Cultures were maintained at 37°C in a </w:t>
      </w:r>
      <w:r w:rsidRPr="000F5859">
        <w:rPr>
          <w:rFonts w:eastAsia="함초롬바탕"/>
          <w:color w:val="auto"/>
          <w:sz w:val="24"/>
          <w:szCs w:val="24"/>
          <w:shd w:val="clear" w:color="auto" w:fill="FFFFFF"/>
        </w:rPr>
        <w:t xml:space="preserve">humidified atmosphere </w:t>
      </w:r>
      <w:r w:rsidRPr="000F5859">
        <w:rPr>
          <w:rFonts w:eastAsia="함초롬바탕"/>
          <w:sz w:val="24"/>
          <w:szCs w:val="24"/>
          <w:shd w:val="clear" w:color="auto" w:fill="FFFFFF"/>
        </w:rPr>
        <w:t>containing 5% CO</w:t>
      </w:r>
      <w:r w:rsidRPr="000F5859">
        <w:rPr>
          <w:rFonts w:eastAsia="함초롬바탕"/>
          <w:sz w:val="24"/>
          <w:szCs w:val="24"/>
          <w:shd w:val="clear" w:color="auto" w:fill="FFFFFF"/>
          <w:vertAlign w:val="subscript"/>
        </w:rPr>
        <w:t>2</w:t>
      </w:r>
      <w:r w:rsidRPr="000F5859">
        <w:rPr>
          <w:rFonts w:eastAsia="함초롬바탕"/>
          <w:sz w:val="24"/>
          <w:szCs w:val="24"/>
          <w:shd w:val="clear" w:color="auto" w:fill="FFFFFF"/>
        </w:rPr>
        <w:t>, and media were changed every 2 days. Human neuroblastoma SH-SY5Y cells (ATCC CRL-2266) were cultured in DMEM supplemented with 10% FBS (</w:t>
      </w:r>
      <w:proofErr w:type="spellStart"/>
      <w:r w:rsidRPr="000F5859">
        <w:rPr>
          <w:rFonts w:eastAsiaTheme="minorEastAsia"/>
          <w:sz w:val="24"/>
          <w:szCs w:val="24"/>
        </w:rPr>
        <w:t>Hyclone</w:t>
      </w:r>
      <w:proofErr w:type="spellEnd"/>
      <w:r w:rsidRPr="000F5859">
        <w:rPr>
          <w:rFonts w:eastAsiaTheme="minorEastAsia"/>
          <w:sz w:val="24"/>
          <w:szCs w:val="24"/>
        </w:rPr>
        <w:t xml:space="preserve"> SH30919.03) </w:t>
      </w:r>
      <w:r w:rsidRPr="000F5859">
        <w:rPr>
          <w:rFonts w:eastAsia="함초롬바탕"/>
          <w:sz w:val="24"/>
          <w:szCs w:val="24"/>
          <w:shd w:val="clear" w:color="auto" w:fill="FFFFFF"/>
        </w:rPr>
        <w:t xml:space="preserve">and </w:t>
      </w:r>
      <w:r w:rsidRPr="000F5859">
        <w:rPr>
          <w:sz w:val="24"/>
          <w:szCs w:val="24"/>
        </w:rPr>
        <w:t>100 units/</w:t>
      </w:r>
      <w:r w:rsidRPr="000F5859">
        <w:rPr>
          <w:rFonts w:eastAsia="함초롬바탕"/>
          <w:sz w:val="24"/>
          <w:szCs w:val="24"/>
          <w:shd w:val="clear" w:color="auto" w:fill="FFFFFF"/>
        </w:rPr>
        <w:t xml:space="preserve">ml penicillin/streptomycin (Gibco GIB-15070-063) at 37°C in a </w:t>
      </w:r>
      <w:r w:rsidRPr="000F5859">
        <w:rPr>
          <w:rFonts w:eastAsia="함초롬바탕"/>
          <w:color w:val="auto"/>
          <w:sz w:val="24"/>
          <w:szCs w:val="24"/>
          <w:shd w:val="clear" w:color="auto" w:fill="FFFFFF"/>
        </w:rPr>
        <w:t xml:space="preserve">humidified atmosphere </w:t>
      </w:r>
      <w:r w:rsidRPr="000F5859">
        <w:rPr>
          <w:rFonts w:eastAsia="함초롬바탕"/>
          <w:sz w:val="24"/>
          <w:szCs w:val="24"/>
          <w:shd w:val="clear" w:color="auto" w:fill="FFFFFF"/>
        </w:rPr>
        <w:t>containing 5% CO</w:t>
      </w:r>
      <w:r w:rsidRPr="000F5859">
        <w:rPr>
          <w:rFonts w:eastAsia="함초롬바탕"/>
          <w:sz w:val="24"/>
          <w:szCs w:val="24"/>
          <w:shd w:val="clear" w:color="auto" w:fill="FFFFFF"/>
          <w:vertAlign w:val="subscript"/>
        </w:rPr>
        <w:t>2</w:t>
      </w:r>
      <w:r w:rsidRPr="000F5859">
        <w:rPr>
          <w:rFonts w:eastAsia="함초롬바탕"/>
          <w:sz w:val="24"/>
          <w:szCs w:val="24"/>
          <w:shd w:val="clear" w:color="auto" w:fill="FFFFFF"/>
        </w:rPr>
        <w:t xml:space="preserve">, with media changes every 2 days. SH-SY5Y cells were differentiated by incubating with growth media (DMEM + 10% FBS + </w:t>
      </w:r>
      <w:r w:rsidRPr="000F5859">
        <w:rPr>
          <w:sz w:val="24"/>
          <w:szCs w:val="24"/>
        </w:rPr>
        <w:t>100 units/</w:t>
      </w:r>
      <w:r w:rsidRPr="000F5859">
        <w:rPr>
          <w:rFonts w:eastAsia="함초롬바탕"/>
          <w:sz w:val="24"/>
          <w:szCs w:val="24"/>
          <w:shd w:val="clear" w:color="auto" w:fill="FFFFFF"/>
        </w:rPr>
        <w:t xml:space="preserve">ml penicillin/streptomycin) containing 50 </w:t>
      </w:r>
      <w:proofErr w:type="spellStart"/>
      <w:r w:rsidRPr="000F5859">
        <w:rPr>
          <w:rFonts w:eastAsia="함초롬바탕"/>
          <w:sz w:val="24"/>
          <w:szCs w:val="24"/>
          <w:shd w:val="clear" w:color="auto" w:fill="FFFFFF"/>
        </w:rPr>
        <w:t>μM</w:t>
      </w:r>
      <w:proofErr w:type="spellEnd"/>
      <w:r w:rsidRPr="000F5859">
        <w:rPr>
          <w:rFonts w:eastAsia="함초롬바탕"/>
          <w:sz w:val="24"/>
          <w:szCs w:val="24"/>
          <w:shd w:val="clear" w:color="auto" w:fill="FFFFFF"/>
        </w:rPr>
        <w:t xml:space="preserve"> retinoic acid (Sigma Aldrich R2625). </w:t>
      </w:r>
    </w:p>
    <w:p w14:paraId="4B52A171" w14:textId="77777777" w:rsidR="00C934D9" w:rsidRDefault="00C934D9" w:rsidP="00FB435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C083E3F" w14:textId="77777777" w:rsidR="00892813" w:rsidRPr="000F5859" w:rsidRDefault="00892813" w:rsidP="0089281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F5859">
        <w:rPr>
          <w:rFonts w:ascii="Times New Roman" w:hAnsi="Times New Roman" w:cs="Times New Roman"/>
          <w:b/>
          <w:sz w:val="24"/>
          <w:szCs w:val="24"/>
        </w:rPr>
        <w:t xml:space="preserve">Adenoviral overexpression and detergent extraction of cells </w:t>
      </w:r>
    </w:p>
    <w:p w14:paraId="2348DAB1" w14:textId="77777777" w:rsidR="00892813" w:rsidRPr="000F5859" w:rsidRDefault="00892813" w:rsidP="00892813">
      <w:pPr>
        <w:spacing w:line="480" w:lineRule="auto"/>
        <w:ind w:firstLine="90"/>
        <w:rPr>
          <w:rFonts w:ascii="Times New Roman" w:hAnsi="Times New Roman" w:cs="Times New Roman"/>
          <w:bCs/>
          <w:sz w:val="24"/>
          <w:szCs w:val="24"/>
        </w:rPr>
      </w:pPr>
      <w:r w:rsidRPr="000F5859">
        <w:rPr>
          <w:rFonts w:ascii="Times New Roman" w:hAnsi="Times New Roman" w:cs="Times New Roman"/>
          <w:bCs/>
          <w:sz w:val="24"/>
          <w:szCs w:val="24"/>
        </w:rPr>
        <w:t>α-Synuclein was overexpressed in differentiated SH-SY5Y cells by infecting with adenoviral constructs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F5859">
        <w:rPr>
          <w:rFonts w:ascii="Times New Roman" w:hAnsi="Times New Roman" w:cs="Times New Roman"/>
          <w:bCs/>
          <w:sz w:val="24"/>
          <w:szCs w:val="24"/>
        </w:rPr>
        <w:t>After 24 hours, cells were seeded in 6-well plates and incubated with statins for 48 hours. Cells were then washed three times with cold phosphate-buffered saline (PBS) and lysed with lysis buffer containing 1% Triton X-100 (Bio-Rad; 161-0407) and 1% protease inhibitor (Sigma Aldrich P8340). Cell lysates were incubated on ice for 10 minutes and centrifuged at 16,000 </w:t>
      </w:r>
      <w:r w:rsidRPr="000F5859">
        <w:rPr>
          <w:rFonts w:ascii="Times New Roman" w:hAnsi="Times New Roman" w:cs="Times New Roman"/>
          <w:bCs/>
          <w:sz w:val="24"/>
          <w:szCs w:val="24"/>
        </w:rPr>
        <w:sym w:font="Symbol" w:char="F0B4"/>
      </w:r>
      <w:r w:rsidRPr="000F5859">
        <w:rPr>
          <w:rFonts w:ascii="Times New Roman" w:hAnsi="Times New Roman" w:cs="Times New Roman"/>
          <w:bCs/>
          <w:sz w:val="24"/>
          <w:szCs w:val="24"/>
        </w:rPr>
        <w:t xml:space="preserve"> g for 10 minutes. After separating the Triton-X–soluble fraction (supernatant), the Triton-X–insoluble fraction (pellet) was resuspended in 1X </w:t>
      </w:r>
      <w:proofErr w:type="spellStart"/>
      <w:r w:rsidRPr="000F5859">
        <w:rPr>
          <w:rFonts w:ascii="Times New Roman" w:hAnsi="Times New Roman" w:cs="Times New Roman"/>
          <w:bCs/>
          <w:sz w:val="24"/>
          <w:szCs w:val="24"/>
        </w:rPr>
        <w:t>Laemmli</w:t>
      </w:r>
      <w:proofErr w:type="spellEnd"/>
      <w:r w:rsidRPr="000F5859">
        <w:rPr>
          <w:rFonts w:ascii="Times New Roman" w:hAnsi="Times New Roman" w:cs="Times New Roman"/>
          <w:bCs/>
          <w:sz w:val="24"/>
          <w:szCs w:val="24"/>
        </w:rPr>
        <w:t xml:space="preserve"> sample buffer and sonicated briefly. </w:t>
      </w:r>
    </w:p>
    <w:p w14:paraId="3CFA900B" w14:textId="77777777" w:rsidR="00B153CF" w:rsidRPr="00892813" w:rsidRDefault="00B153CF" w:rsidP="00B153C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374C45E" w14:textId="77777777" w:rsidR="00B153CF" w:rsidRPr="000F5859" w:rsidRDefault="00B153CF" w:rsidP="00B153C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F58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Western blotting </w:t>
      </w:r>
    </w:p>
    <w:p w14:paraId="619E4A33" w14:textId="77777777" w:rsidR="00B153CF" w:rsidRPr="000F5859" w:rsidRDefault="00B153CF" w:rsidP="00B153CF">
      <w:pPr>
        <w:spacing w:line="480" w:lineRule="auto"/>
        <w:ind w:firstLine="90"/>
        <w:rPr>
          <w:rFonts w:ascii="Times New Roman" w:eastAsia="돋움" w:hAnsi="Times New Roman" w:cs="Times New Roman"/>
          <w:bCs/>
          <w:sz w:val="24"/>
          <w:szCs w:val="24"/>
        </w:rPr>
      </w:pPr>
      <w:r w:rsidRPr="000F5859">
        <w:rPr>
          <w:rFonts w:ascii="Times New Roman" w:hAnsi="Times New Roman" w:cs="Times New Roman"/>
          <w:bCs/>
          <w:sz w:val="24"/>
          <w:szCs w:val="24"/>
        </w:rPr>
        <w:t xml:space="preserve">The efficiency of α-synuclein inhibition by statins in vitro was tested by Western blot analysis of whole-cell lysates. Briefly, 10 </w:t>
      </w:r>
      <w:proofErr w:type="spellStart"/>
      <w:r w:rsidRPr="000F5859">
        <w:rPr>
          <w:rFonts w:ascii="Times New Roman" w:hAnsi="Times New Roman" w:cs="Times New Roman"/>
          <w:bCs/>
          <w:sz w:val="24"/>
          <w:szCs w:val="24"/>
        </w:rPr>
        <w:t>μg</w:t>
      </w:r>
      <w:proofErr w:type="spellEnd"/>
      <w:r w:rsidRPr="000F5859">
        <w:rPr>
          <w:rFonts w:ascii="Times New Roman" w:hAnsi="Times New Roman" w:cs="Times New Roman"/>
          <w:bCs/>
          <w:sz w:val="24"/>
          <w:szCs w:val="24"/>
        </w:rPr>
        <w:t xml:space="preserve"> of cell-derived protein was separated by sodium dodecyl sulfate-polyacrylamide gel electrophoresis (SDS-PAGE) on 12% gels and blotted onto nitrocellulose membranes. After blocking with skim milk, membranes were incubated overnight at 4</w:t>
      </w:r>
      <w:bookmarkStart w:id="0" w:name="_Hlk110346775"/>
      <w:r w:rsidRPr="000F5859">
        <w:rPr>
          <w:rFonts w:ascii="Times New Roman" w:eastAsia="돋움" w:hAnsi="Times New Roman" w:cs="Times New Roman"/>
          <w:bCs/>
          <w:sz w:val="24"/>
          <w:szCs w:val="24"/>
        </w:rPr>
        <w:t xml:space="preserve">°C </w:t>
      </w:r>
      <w:bookmarkEnd w:id="0"/>
      <w:r w:rsidRPr="000F5859">
        <w:rPr>
          <w:rFonts w:ascii="Times New Roman" w:eastAsia="돋움" w:hAnsi="Times New Roman" w:cs="Times New Roman"/>
          <w:bCs/>
          <w:sz w:val="24"/>
          <w:szCs w:val="24"/>
        </w:rPr>
        <w:t>with the indicated primary antibodies: mouse anti-</w:t>
      </w:r>
      <w:r w:rsidRPr="000F5859">
        <w:rPr>
          <w:rFonts w:ascii="Times New Roman" w:hAnsi="Times New Roman" w:cs="Times New Roman"/>
          <w:bCs/>
          <w:sz w:val="24"/>
          <w:szCs w:val="24"/>
        </w:rPr>
        <w:t>α-synuclein (Syn-1; BD Biosciences 610787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F5859">
        <w:rPr>
          <w:rFonts w:ascii="Times New Roman" w:hAnsi="Times New Roman" w:cs="Times New Roman"/>
          <w:bCs/>
          <w:sz w:val="24"/>
          <w:szCs w:val="24"/>
        </w:rPr>
        <w:t xml:space="preserve"> 1:1,500), mouse anti-Cathepsin D antibody (CTD-19; Abcam ab6313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F5859">
        <w:rPr>
          <w:rFonts w:ascii="Times New Roman" w:hAnsi="Times New Roman" w:cs="Times New Roman"/>
          <w:bCs/>
          <w:sz w:val="24"/>
          <w:szCs w:val="24"/>
        </w:rPr>
        <w:t xml:space="preserve">  1:2,000), mouse anti-p62 antibody (BD Transduction; 610832; 1:1,000), mouse anti-Lysosome-associated membrane protein 1 (LAMP1) antibody (Abcam; ab25630; 1:10,000),  rabbit anti-ubiquitin antibody (</w:t>
      </w:r>
      <w:proofErr w:type="spellStart"/>
      <w:r w:rsidRPr="000F5859">
        <w:rPr>
          <w:rFonts w:ascii="Times New Roman" w:hAnsi="Times New Roman" w:cs="Times New Roman"/>
          <w:bCs/>
          <w:sz w:val="24"/>
          <w:szCs w:val="24"/>
        </w:rPr>
        <w:t>Chemicon</w:t>
      </w:r>
      <w:proofErr w:type="spellEnd"/>
      <w:r w:rsidRPr="000F5859">
        <w:rPr>
          <w:rFonts w:ascii="Times New Roman" w:hAnsi="Times New Roman" w:cs="Times New Roman"/>
          <w:bCs/>
          <w:sz w:val="24"/>
          <w:szCs w:val="24"/>
        </w:rPr>
        <w:t xml:space="preserve"> ab1690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F5859">
        <w:rPr>
          <w:rFonts w:ascii="Times New Roman" w:hAnsi="Times New Roman" w:cs="Times New Roman"/>
          <w:bCs/>
          <w:sz w:val="24"/>
          <w:szCs w:val="24"/>
        </w:rPr>
        <w:t xml:space="preserve"> 1:1,000), rabbit anti-Niemann Pick C1 (NPC1) antibody (Abcam; ab134113; 1:2,000), rabbit anti-Chromogranin C (</w:t>
      </w:r>
      <w:proofErr w:type="spellStart"/>
      <w:r w:rsidRPr="000F5859">
        <w:rPr>
          <w:rFonts w:ascii="Times New Roman" w:hAnsi="Times New Roman" w:cs="Times New Roman"/>
          <w:bCs/>
          <w:sz w:val="24"/>
          <w:szCs w:val="24"/>
        </w:rPr>
        <w:t>SGⅡ</w:t>
      </w:r>
      <w:proofErr w:type="spellEnd"/>
      <w:r w:rsidRPr="000F5859">
        <w:rPr>
          <w:rFonts w:ascii="Times New Roman" w:hAnsi="Times New Roman" w:cs="Times New Roman"/>
          <w:bCs/>
          <w:sz w:val="24"/>
          <w:szCs w:val="24"/>
        </w:rPr>
        <w:t>) antibody (Abcam ab192824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F5859">
        <w:rPr>
          <w:rFonts w:ascii="Times New Roman" w:hAnsi="Times New Roman" w:cs="Times New Roman"/>
          <w:bCs/>
          <w:sz w:val="24"/>
          <w:szCs w:val="24"/>
        </w:rPr>
        <w:t xml:space="preserve"> 1:250) and β-actin (AC-15; Sigma Aldrich A5441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F5859">
        <w:rPr>
          <w:rFonts w:ascii="Times New Roman" w:hAnsi="Times New Roman" w:cs="Times New Roman"/>
          <w:bCs/>
          <w:sz w:val="24"/>
          <w:szCs w:val="24"/>
        </w:rPr>
        <w:t xml:space="preserve"> 1:10,000). 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 xml:space="preserve"> The membranes were then washed and incubated with horseradish peroxidase-conjugated goat anti-mouse (1:3,000) and goat anti-rabbit secondary antibodies (1:3,000) (all from Bio-Rad Laboratories), after which immunoreactive proteins were detected by enhanced chemiluminescence (ECL) using </w:t>
      </w:r>
      <w:proofErr w:type="spellStart"/>
      <w:r w:rsidRPr="000F5859">
        <w:rPr>
          <w:rFonts w:ascii="Times New Roman" w:eastAsia="돋움" w:hAnsi="Times New Roman" w:cs="Times New Roman"/>
          <w:bCs/>
          <w:sz w:val="24"/>
          <w:szCs w:val="24"/>
        </w:rPr>
        <w:t>Amersham</w:t>
      </w:r>
      <w:proofErr w:type="spellEnd"/>
      <w:r w:rsidRPr="000F5859">
        <w:rPr>
          <w:rFonts w:ascii="Times New Roman" w:eastAsia="돋움" w:hAnsi="Times New Roman" w:cs="Times New Roman"/>
          <w:bCs/>
          <w:sz w:val="24"/>
          <w:szCs w:val="24"/>
        </w:rPr>
        <w:t xml:space="preserve"> ECL Prime Western Blotting substrate (</w:t>
      </w:r>
      <w:proofErr w:type="spellStart"/>
      <w:r>
        <w:rPr>
          <w:rFonts w:ascii="Times New Roman" w:eastAsia="돋움" w:hAnsi="Times New Roman" w:cs="Times New Roman"/>
          <w:bCs/>
          <w:sz w:val="24"/>
          <w:szCs w:val="24"/>
        </w:rPr>
        <w:t>Amersham</w:t>
      </w:r>
      <w:proofErr w:type="spellEnd"/>
      <w:r>
        <w:rPr>
          <w:rFonts w:ascii="Times New Roman" w:eastAsia="돋움" w:hAnsi="Times New Roman" w:cs="Times New Roman"/>
          <w:bCs/>
          <w:sz w:val="24"/>
          <w:szCs w:val="24"/>
        </w:rPr>
        <w:t xml:space="preserve"> 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 xml:space="preserve">RPN2232). Images were acquired using an </w:t>
      </w:r>
      <w:proofErr w:type="spellStart"/>
      <w:r w:rsidRPr="000F5859">
        <w:rPr>
          <w:rFonts w:ascii="Times New Roman" w:eastAsia="돋움" w:hAnsi="Times New Roman" w:cs="Times New Roman"/>
          <w:bCs/>
          <w:sz w:val="24"/>
          <w:szCs w:val="24"/>
        </w:rPr>
        <w:t>Amersham</w:t>
      </w:r>
      <w:proofErr w:type="spellEnd"/>
      <w:r w:rsidRPr="000F5859">
        <w:rPr>
          <w:rFonts w:ascii="Times New Roman" w:eastAsia="돋움" w:hAnsi="Times New Roman" w:cs="Times New Roman"/>
          <w:bCs/>
          <w:sz w:val="24"/>
          <w:szCs w:val="24"/>
        </w:rPr>
        <w:t xml:space="preserve"> Imager 600 (GE Healthcare Life Sciences) and analyzed with ImageJ software. </w:t>
      </w:r>
    </w:p>
    <w:p w14:paraId="109170B4" w14:textId="77777777" w:rsidR="00B153CF" w:rsidRDefault="00B153CF" w:rsidP="00FB435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69D6BA1" w14:textId="77777777" w:rsidR="00912F7B" w:rsidRPr="000F5859" w:rsidRDefault="00912F7B" w:rsidP="00912F7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F5859">
        <w:rPr>
          <w:rFonts w:ascii="Times New Roman" w:hAnsi="Times New Roman" w:cs="Times New Roman"/>
          <w:b/>
          <w:sz w:val="24"/>
          <w:szCs w:val="24"/>
        </w:rPr>
        <w:t xml:space="preserve">Preparation of the mouse </w:t>
      </w:r>
      <w:r w:rsidRPr="000F5859">
        <w:rPr>
          <w:rFonts w:ascii="Times New Roman" w:eastAsia="돋움" w:hAnsi="Times New Roman" w:cs="Times New Roman"/>
          <w:b/>
          <w:sz w:val="24"/>
          <w:szCs w:val="24"/>
        </w:rPr>
        <w:t>α-synuclein PFF (m</w:t>
      </w:r>
      <w:r w:rsidRPr="000F5859">
        <w:rPr>
          <w:rFonts w:ascii="Times New Roman" w:eastAsia="맑은 고딕" w:hAnsi="Times New Roman" w:cs="Times New Roman"/>
          <w:b/>
          <w:sz w:val="24"/>
          <w:szCs w:val="24"/>
        </w:rPr>
        <w:t>α</w:t>
      </w:r>
      <w:r w:rsidRPr="000F5859">
        <w:rPr>
          <w:rFonts w:ascii="Times New Roman" w:eastAsia="돋움" w:hAnsi="Times New Roman" w:cs="Times New Roman"/>
          <w:b/>
          <w:sz w:val="24"/>
          <w:szCs w:val="24"/>
        </w:rPr>
        <w:t>-</w:t>
      </w:r>
      <w:proofErr w:type="spellStart"/>
      <w:r w:rsidRPr="000F5859">
        <w:rPr>
          <w:rFonts w:ascii="Times New Roman" w:eastAsia="돋움" w:hAnsi="Times New Roman" w:cs="Times New Roman"/>
          <w:b/>
          <w:sz w:val="24"/>
          <w:szCs w:val="24"/>
        </w:rPr>
        <w:t>synPFF</w:t>
      </w:r>
      <w:proofErr w:type="spellEnd"/>
      <w:r w:rsidRPr="000F5859">
        <w:rPr>
          <w:rFonts w:ascii="Times New Roman" w:eastAsia="돋움" w:hAnsi="Times New Roman" w:cs="Times New Roman"/>
          <w:b/>
          <w:sz w:val="24"/>
          <w:szCs w:val="24"/>
        </w:rPr>
        <w:t xml:space="preserve">) </w:t>
      </w:r>
      <w:proofErr w:type="spellStart"/>
      <w:r w:rsidRPr="000F5859">
        <w:rPr>
          <w:rFonts w:ascii="Times New Roman" w:eastAsia="돋움" w:hAnsi="Times New Roman" w:cs="Times New Roman"/>
          <w:b/>
          <w:sz w:val="24"/>
          <w:szCs w:val="24"/>
        </w:rPr>
        <w:t>synucleinopathy</w:t>
      </w:r>
      <w:proofErr w:type="spellEnd"/>
      <w:r w:rsidRPr="000F5859">
        <w:rPr>
          <w:rFonts w:ascii="Times New Roman" w:eastAsia="돋움" w:hAnsi="Times New Roman" w:cs="Times New Roman"/>
          <w:b/>
          <w:sz w:val="24"/>
          <w:szCs w:val="24"/>
        </w:rPr>
        <w:t xml:space="preserve"> model</w:t>
      </w:r>
    </w:p>
    <w:p w14:paraId="5036C8D8" w14:textId="77777777" w:rsidR="00912F7B" w:rsidRPr="000F5859" w:rsidRDefault="00912F7B" w:rsidP="00912F7B">
      <w:pPr>
        <w:spacing w:line="480" w:lineRule="auto"/>
        <w:ind w:firstLine="90"/>
        <w:rPr>
          <w:rFonts w:ascii="Times New Roman" w:hAnsi="Times New Roman" w:cs="Times New Roman"/>
          <w:bCs/>
          <w:sz w:val="24"/>
          <w:szCs w:val="24"/>
        </w:rPr>
      </w:pPr>
      <w:r w:rsidRPr="000F5859">
        <w:rPr>
          <w:rFonts w:ascii="Times New Roman" w:hAnsi="Times New Roman" w:cs="Times New Roman"/>
          <w:bCs/>
          <w:sz w:val="24"/>
          <w:szCs w:val="24"/>
        </w:rPr>
        <w:t xml:space="preserve">Recombinant 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>α-synuclein monomer proteins were purified as previously described</w:t>
      </w:r>
      <w:r>
        <w:rPr>
          <w:rFonts w:ascii="Times New Roman" w:eastAsia="돋움" w:hAnsi="Times New Roman" w:cs="Times New Roman"/>
          <w:bCs/>
          <w:sz w:val="24"/>
          <w:szCs w:val="24"/>
        </w:rPr>
        <w:t xml:space="preserve"> 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fldChar w:fldCharType="begin">
          <w:fldData xml:space="preserve">PEVuZE5vdGU+PENpdGU+PEF1dGhvcj5KdW5nPC9BdXRob3I+PFllYXI+MjAxNzwvWWVhcj48UmVj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</w:fldData>
        </w:fldChar>
      </w:r>
      <w:r w:rsidR="003950E9">
        <w:rPr>
          <w:rFonts w:ascii="Times New Roman" w:eastAsia="돋움" w:hAnsi="Times New Roman" w:cs="Times New Roman"/>
          <w:bCs/>
          <w:sz w:val="24"/>
          <w:szCs w:val="24"/>
        </w:rPr>
        <w:instrText xml:space="preserve"> ADDIN EN.CITE </w:instrText>
      </w:r>
      <w:r w:rsidR="003950E9">
        <w:rPr>
          <w:rFonts w:ascii="Times New Roman" w:eastAsia="돋움" w:hAnsi="Times New Roman" w:cs="Times New Roman"/>
          <w:bCs/>
          <w:sz w:val="24"/>
          <w:szCs w:val="24"/>
        </w:rPr>
        <w:fldChar w:fldCharType="begin">
          <w:fldData xml:space="preserve">PEVuZE5vdGU+PENpdGU+PEF1dGhvcj5KdW5nPC9BdXRob3I+PFllYXI+MjAxNzwvWWVhcj48UmVj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</w:fldData>
        </w:fldChar>
      </w:r>
      <w:r w:rsidR="003950E9">
        <w:rPr>
          <w:rFonts w:ascii="Times New Roman" w:eastAsia="돋움" w:hAnsi="Times New Roman" w:cs="Times New Roman"/>
          <w:bCs/>
          <w:sz w:val="24"/>
          <w:szCs w:val="24"/>
        </w:rPr>
        <w:instrText xml:space="preserve"> ADDIN EN.CITE.DATA </w:instrText>
      </w:r>
      <w:r w:rsidR="003950E9">
        <w:rPr>
          <w:rFonts w:ascii="Times New Roman" w:eastAsia="돋움" w:hAnsi="Times New Roman" w:cs="Times New Roman"/>
          <w:bCs/>
          <w:sz w:val="24"/>
          <w:szCs w:val="24"/>
        </w:rPr>
      </w:r>
      <w:r w:rsidR="003950E9">
        <w:rPr>
          <w:rFonts w:ascii="Times New Roman" w:eastAsia="돋움" w:hAnsi="Times New Roman" w:cs="Times New Roman"/>
          <w:bCs/>
          <w:sz w:val="24"/>
          <w:szCs w:val="24"/>
        </w:rPr>
        <w:fldChar w:fldCharType="end"/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fldChar w:fldCharType="separate"/>
      </w:r>
      <w:r w:rsidR="003950E9">
        <w:rPr>
          <w:rFonts w:ascii="Times New Roman" w:eastAsia="돋움" w:hAnsi="Times New Roman" w:cs="Times New Roman"/>
          <w:bCs/>
          <w:noProof/>
          <w:sz w:val="24"/>
          <w:szCs w:val="24"/>
        </w:rPr>
        <w:t>[1]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fldChar w:fldCharType="end"/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 xml:space="preserve">. Fibrillated mouse </w:t>
      </w:r>
      <w:r w:rsidRPr="000F5859">
        <w:rPr>
          <w:rFonts w:ascii="Times New Roman" w:eastAsia="맑은 고딕" w:hAnsi="Times New Roman" w:cs="Times New Roman"/>
          <w:bCs/>
          <w:sz w:val="24"/>
          <w:szCs w:val="24"/>
        </w:rPr>
        <w:t>α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>-synuclein (</w:t>
      </w:r>
      <w:r w:rsidRPr="000F5859">
        <w:rPr>
          <w:rFonts w:ascii="Times New Roman" w:hAnsi="Times New Roman" w:cs="Times New Roman"/>
          <w:bCs/>
          <w:sz w:val="24"/>
          <w:szCs w:val="24"/>
        </w:rPr>
        <w:t>m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>α-</w:t>
      </w:r>
      <w:proofErr w:type="spellStart"/>
      <w:r w:rsidRPr="000F5859">
        <w:rPr>
          <w:rFonts w:ascii="Times New Roman" w:eastAsia="돋움" w:hAnsi="Times New Roman" w:cs="Times New Roman"/>
          <w:bCs/>
          <w:sz w:val="24"/>
          <w:szCs w:val="24"/>
        </w:rPr>
        <w:t>synPFF</w:t>
      </w:r>
      <w:proofErr w:type="spellEnd"/>
      <w:r w:rsidRPr="000F5859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>was collected after incubation for 5 days at 37°C and diluted into sterile Dulbecco’s phosphate-buffered saline without MgCl</w:t>
      </w:r>
      <w:r w:rsidRPr="000F5859">
        <w:rPr>
          <w:rFonts w:ascii="Times New Roman" w:eastAsia="돋움" w:hAnsi="Times New Roman" w:cs="Times New Roman"/>
          <w:bCs/>
          <w:sz w:val="24"/>
          <w:szCs w:val="24"/>
          <w:vertAlign w:val="subscript"/>
        </w:rPr>
        <w:t>2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 xml:space="preserve"> and CaCl</w:t>
      </w:r>
      <w:r w:rsidRPr="000F5859">
        <w:rPr>
          <w:rFonts w:ascii="Times New Roman" w:eastAsia="돋움" w:hAnsi="Times New Roman" w:cs="Times New Roman"/>
          <w:bCs/>
          <w:sz w:val="24"/>
          <w:szCs w:val="24"/>
          <w:vertAlign w:val="subscript"/>
        </w:rPr>
        <w:t xml:space="preserve">2 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 xml:space="preserve">(Gibco 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lastRenderedPageBreak/>
        <w:t>A1285601) and sonicated briefly (20% amplitude for 30 seconds, 1 second on/1 second off).</w:t>
      </w:r>
      <w:r w:rsidRPr="000F58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5859">
        <w:rPr>
          <w:rFonts w:ascii="Times New Roman" w:hAnsi="Times New Roman" w:cs="Times New Roman"/>
          <w:bCs/>
          <w:sz w:val="24"/>
          <w:szCs w:val="24"/>
        </w:rPr>
        <w:t xml:space="preserve">Adult mice (10 weeks of age) were anesthetized with </w:t>
      </w:r>
      <w:proofErr w:type="spellStart"/>
      <w:proofErr w:type="gramStart"/>
      <w:r w:rsidRPr="000F5859">
        <w:rPr>
          <w:rFonts w:ascii="Times New Roman" w:hAnsi="Times New Roman" w:cs="Times New Roman"/>
          <w:bCs/>
          <w:sz w:val="24"/>
          <w:szCs w:val="24"/>
        </w:rPr>
        <w:t>ketamine:Rompun</w:t>
      </w:r>
      <w:proofErr w:type="spellEnd"/>
      <w:proofErr w:type="gramEnd"/>
      <w:r w:rsidRPr="000F5859">
        <w:rPr>
          <w:rFonts w:ascii="Times New Roman" w:hAnsi="Times New Roman" w:cs="Times New Roman"/>
          <w:bCs/>
          <w:sz w:val="24"/>
          <w:szCs w:val="24"/>
        </w:rPr>
        <w:t xml:space="preserve"> (3.5:1; 2.5 </w:t>
      </w:r>
      <w:proofErr w:type="spellStart"/>
      <w:r w:rsidRPr="000F5859">
        <w:rPr>
          <w:rFonts w:ascii="Times New Roman" w:hAnsi="Times New Roman" w:cs="Times New Roman"/>
          <w:bCs/>
          <w:sz w:val="24"/>
          <w:szCs w:val="24"/>
        </w:rPr>
        <w:t>μl</w:t>
      </w:r>
      <w:proofErr w:type="spellEnd"/>
      <w:r w:rsidRPr="000F5859">
        <w:rPr>
          <w:rFonts w:ascii="Times New Roman" w:hAnsi="Times New Roman" w:cs="Times New Roman"/>
          <w:bCs/>
          <w:sz w:val="24"/>
          <w:szCs w:val="24"/>
        </w:rPr>
        <w:t xml:space="preserve">/g body weight) and held in a stereotaxic instrument. After exposing and drilling a hole in the skull, 5 </w:t>
      </w:r>
      <w:proofErr w:type="spellStart"/>
      <w:r w:rsidRPr="000F5859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0F5859">
        <w:rPr>
          <w:rFonts w:ascii="Times New Roman" w:hAnsi="Times New Roman" w:cs="Times New Roman"/>
          <w:sz w:val="24"/>
          <w:szCs w:val="24"/>
        </w:rPr>
        <w:t xml:space="preserve"> of </w:t>
      </w:r>
      <w:bookmarkStart w:id="1" w:name="_Hlk111247501"/>
      <w:r w:rsidRPr="000F5859">
        <w:rPr>
          <w:rFonts w:ascii="Times New Roman" w:hAnsi="Times New Roman" w:cs="Times New Roman"/>
          <w:bCs/>
          <w:sz w:val="24"/>
          <w:szCs w:val="24"/>
        </w:rPr>
        <w:t>m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>α-</w:t>
      </w:r>
      <w:proofErr w:type="spellStart"/>
      <w:r w:rsidRPr="000F5859">
        <w:rPr>
          <w:rFonts w:ascii="Times New Roman" w:eastAsia="돋움" w:hAnsi="Times New Roman" w:cs="Times New Roman"/>
          <w:bCs/>
          <w:sz w:val="24"/>
          <w:szCs w:val="24"/>
        </w:rPr>
        <w:t>synPFF</w:t>
      </w:r>
      <w:proofErr w:type="spellEnd"/>
      <w:r w:rsidRPr="000F5859">
        <w:rPr>
          <w:rFonts w:ascii="Times New Roman" w:hAnsi="Times New Roman" w:cs="Times New Roman"/>
          <w:bCs/>
          <w:sz w:val="24"/>
          <w:szCs w:val="24"/>
        </w:rPr>
        <w:t xml:space="preserve"> or PBS (total volume, 2.5 </w:t>
      </w:r>
      <w:proofErr w:type="spellStart"/>
      <w:r w:rsidRPr="000F5859">
        <w:rPr>
          <w:rFonts w:ascii="Times New Roman" w:hAnsi="Times New Roman" w:cs="Times New Roman"/>
          <w:bCs/>
          <w:sz w:val="24"/>
          <w:szCs w:val="24"/>
        </w:rPr>
        <w:t>μl</w:t>
      </w:r>
      <w:proofErr w:type="spellEnd"/>
      <w:r w:rsidRPr="000F5859">
        <w:rPr>
          <w:rFonts w:ascii="Times New Roman" w:hAnsi="Times New Roman" w:cs="Times New Roman"/>
          <w:bCs/>
          <w:sz w:val="24"/>
          <w:szCs w:val="24"/>
        </w:rPr>
        <w:t>) was injected into the right striatum</w:t>
      </w:r>
      <w:bookmarkEnd w:id="1"/>
      <w:r w:rsidRPr="000F5859">
        <w:rPr>
          <w:rFonts w:ascii="Times New Roman" w:hAnsi="Times New Roman" w:cs="Times New Roman"/>
          <w:bCs/>
          <w:sz w:val="24"/>
          <w:szCs w:val="24"/>
        </w:rPr>
        <w:t xml:space="preserve"> (AP, +1.0 mm; ML, +1.5 mm from bregma; DV, -3.0 mm) at a rate of 0.</w:t>
      </w:r>
      <w:del w:id="2" w:author="민주옥" w:date="2022-10-26T14:42:00Z">
        <w:r w:rsidRPr="000F5859" w:rsidDel="00723B97">
          <w:rPr>
            <w:rFonts w:ascii="Times New Roman" w:hAnsi="Times New Roman" w:cs="Times New Roman"/>
            <w:bCs/>
            <w:sz w:val="24"/>
            <w:szCs w:val="24"/>
          </w:rPr>
          <w:delText>7</w:delText>
        </w:r>
      </w:del>
      <w:ins w:id="3" w:author="민주옥" w:date="2022-10-26T14:42:00Z">
        <w:r>
          <w:rPr>
            <w:rFonts w:ascii="Times New Roman" w:hAnsi="Times New Roman" w:cs="Times New Roman"/>
            <w:bCs/>
            <w:sz w:val="24"/>
            <w:szCs w:val="24"/>
          </w:rPr>
          <w:t>5</w:t>
        </w:r>
      </w:ins>
      <w:r w:rsidRPr="000F58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F5859">
        <w:rPr>
          <w:rFonts w:ascii="Times New Roman" w:hAnsi="Times New Roman" w:cs="Times New Roman"/>
          <w:bCs/>
          <w:sz w:val="24"/>
          <w:szCs w:val="24"/>
        </w:rPr>
        <w:t>μl</w:t>
      </w:r>
      <w:proofErr w:type="spellEnd"/>
      <w:r w:rsidRPr="000F5859">
        <w:rPr>
          <w:rFonts w:ascii="Times New Roman" w:hAnsi="Times New Roman" w:cs="Times New Roman"/>
          <w:bCs/>
          <w:sz w:val="24"/>
          <w:szCs w:val="24"/>
        </w:rPr>
        <w:t>/min via a needle attached to a Hamilton syringe. Mice were monitored regularly after recovery from anesthesia and then administered simvastatin (1 mg/kg/d or 10 mg/kg/d) or vehicle (0.5% methyl cellulose) daily by oral gavage.</w:t>
      </w:r>
    </w:p>
    <w:p w14:paraId="60C3D9A3" w14:textId="77777777" w:rsidR="00912F7B" w:rsidRPr="00912F7B" w:rsidRDefault="00912F7B" w:rsidP="00FB435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48133E1" w14:textId="77777777" w:rsidR="00FB4350" w:rsidRPr="000F5859" w:rsidRDefault="00FB4350" w:rsidP="00FB435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F5859">
        <w:rPr>
          <w:rFonts w:ascii="Times New Roman" w:hAnsi="Times New Roman" w:cs="Times New Roman"/>
          <w:b/>
          <w:sz w:val="24"/>
          <w:szCs w:val="24"/>
        </w:rPr>
        <w:t xml:space="preserve">Hematoxylin and eosin staining </w:t>
      </w:r>
    </w:p>
    <w:p w14:paraId="7BB02DA1" w14:textId="77777777" w:rsidR="00FB4350" w:rsidRPr="000F5859" w:rsidRDefault="00FB4350" w:rsidP="00FB4350">
      <w:pPr>
        <w:spacing w:line="480" w:lineRule="auto"/>
        <w:ind w:firstLine="90"/>
        <w:rPr>
          <w:rFonts w:ascii="Times New Roman" w:hAnsi="Times New Roman" w:cs="Times New Roman"/>
          <w:sz w:val="24"/>
          <w:szCs w:val="24"/>
        </w:rPr>
      </w:pPr>
      <w:r w:rsidRPr="000F5859">
        <w:rPr>
          <w:rFonts w:ascii="Times New Roman" w:hAnsi="Times New Roman" w:cs="Times New Roman"/>
          <w:bCs/>
          <w:sz w:val="24"/>
          <w:szCs w:val="24"/>
        </w:rPr>
        <w:t>Paraffin-embedded liver sections (5-</w:t>
      </w:r>
      <w:r w:rsidRPr="000F5859">
        <w:rPr>
          <w:rFonts w:ascii="Times New Roman" w:hAnsi="Times New Roman" w:cs="Times New Roman"/>
          <w:sz w:val="24"/>
          <w:szCs w:val="24"/>
        </w:rPr>
        <w:t>μm thick</w:t>
      </w:r>
      <w:r w:rsidRPr="000F5859">
        <w:rPr>
          <w:rFonts w:ascii="Times New Roman" w:hAnsi="Times New Roman" w:cs="Times New Roman"/>
          <w:bCs/>
          <w:sz w:val="24"/>
          <w:szCs w:val="24"/>
        </w:rPr>
        <w:t xml:space="preserve">) were </w:t>
      </w:r>
      <w:r w:rsidRPr="000F5859">
        <w:rPr>
          <w:rFonts w:ascii="Times New Roman" w:hAnsi="Times New Roman" w:cs="Times New Roman"/>
          <w:sz w:val="24"/>
          <w:szCs w:val="24"/>
        </w:rPr>
        <w:t>cut with a microtome</w:t>
      </w:r>
      <w:r w:rsidRPr="000F5859">
        <w:rPr>
          <w:rFonts w:ascii="Times New Roman" w:hAnsi="Times New Roman" w:cs="Times New Roman"/>
          <w:bCs/>
          <w:sz w:val="24"/>
          <w:szCs w:val="24"/>
        </w:rPr>
        <w:t xml:space="preserve"> and stained with hematoxylin and eosin (H&amp;E)</w:t>
      </w:r>
      <w:r w:rsidRPr="000F5859">
        <w:rPr>
          <w:rFonts w:ascii="Times New Roman" w:hAnsi="Times New Roman" w:cs="Times New Roman"/>
          <w:sz w:val="24"/>
          <w:szCs w:val="24"/>
        </w:rPr>
        <w:t xml:space="preserve">. Sections were deparaffinized using xylene, then rehydrated with a descending graded ethanol series (100%, 95%, 80%, and 70%). Sections were subsequently incubated with hematoxylin (Vector Laboratories H-3404) and eosin (BBC Biochemical 3610) solutions, then washed in distilled water and dehydrated with a series of increasing ethanol concentrations. Dehydrated sections were mounted using a permanent mounting medium (Vector Laboratories H-5000). Lipid droplets (diameters, 20–100 </w:t>
      </w:r>
      <w:proofErr w:type="spellStart"/>
      <w:r w:rsidRPr="000F5859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0F5859">
        <w:rPr>
          <w:rFonts w:ascii="Times New Roman" w:hAnsi="Times New Roman" w:cs="Times New Roman"/>
          <w:sz w:val="24"/>
          <w:szCs w:val="24"/>
        </w:rPr>
        <w:t xml:space="preserve">) in adipocytes were quantified in H&amp;E-stained sections of each group (three replicates per group) using FIJI ImageJ. </w:t>
      </w:r>
    </w:p>
    <w:p w14:paraId="30D37319" w14:textId="77777777" w:rsidR="00FB4350" w:rsidRPr="000F5859" w:rsidRDefault="00FB4350" w:rsidP="00FB435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AF3586E" w14:textId="77777777" w:rsidR="00FB4350" w:rsidRPr="000F5859" w:rsidRDefault="00FB4350" w:rsidP="00FB435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F5859">
        <w:rPr>
          <w:rFonts w:ascii="Times New Roman" w:hAnsi="Times New Roman" w:cs="Times New Roman"/>
          <w:b/>
          <w:sz w:val="24"/>
          <w:szCs w:val="24"/>
        </w:rPr>
        <w:t>Serum preparation and measurement of total cholesterol</w:t>
      </w:r>
    </w:p>
    <w:p w14:paraId="24943F57" w14:textId="77777777" w:rsidR="00FB4350" w:rsidRDefault="00FB4350" w:rsidP="00FB4350">
      <w:pPr>
        <w:spacing w:line="480" w:lineRule="auto"/>
        <w:ind w:firstLineChars="37" w:firstLine="89"/>
        <w:rPr>
          <w:rFonts w:ascii="Times New Roman" w:hAnsi="Times New Roman" w:cs="Times New Roman"/>
          <w:bCs/>
          <w:sz w:val="24"/>
          <w:szCs w:val="24"/>
        </w:rPr>
      </w:pPr>
      <w:r w:rsidRPr="000F5859">
        <w:rPr>
          <w:rFonts w:ascii="Times New Roman" w:hAnsi="Times New Roman" w:cs="Times New Roman"/>
          <w:bCs/>
          <w:sz w:val="24"/>
          <w:szCs w:val="24"/>
        </w:rPr>
        <w:t xml:space="preserve">Whole blood was collected in serum-separating tubes (BD Microtainer; BD Biosciences 395967) and incubated at room temperature for 30 minutes. Serum was obtained by </w:t>
      </w:r>
      <w:r w:rsidRPr="000F5859">
        <w:rPr>
          <w:rFonts w:ascii="Times New Roman" w:hAnsi="Times New Roman" w:cs="Times New Roman"/>
          <w:bCs/>
          <w:sz w:val="24"/>
          <w:szCs w:val="24"/>
        </w:rPr>
        <w:lastRenderedPageBreak/>
        <w:t>centrifuging samples at 1,500 </w:t>
      </w:r>
      <w:r w:rsidRPr="000F5859">
        <w:rPr>
          <w:rFonts w:ascii="Times New Roman" w:hAnsi="Times New Roman" w:cs="Times New Roman"/>
          <w:bCs/>
          <w:sz w:val="24"/>
          <w:szCs w:val="24"/>
        </w:rPr>
        <w:sym w:font="Symbol" w:char="F0B4"/>
      </w:r>
      <w:r w:rsidRPr="000F5859">
        <w:rPr>
          <w:rFonts w:ascii="Times New Roman" w:hAnsi="Times New Roman" w:cs="Times New Roman"/>
          <w:bCs/>
          <w:sz w:val="24"/>
          <w:szCs w:val="24"/>
        </w:rPr>
        <w:t> g for 10 minutes at 4°C. After centrifugation, serum was transferred to a new tube and stored at -20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>°C</w:t>
      </w:r>
      <w:r w:rsidRPr="000F5859">
        <w:rPr>
          <w:rFonts w:ascii="Times New Roman" w:hAnsi="Times New Roman" w:cs="Times New Roman"/>
          <w:bCs/>
          <w:sz w:val="24"/>
          <w:szCs w:val="24"/>
        </w:rPr>
        <w:t xml:space="preserve"> before analysis. The concentration of total cholesterol in serum was determined using a Hitachi 7180 clinical analyzer (Hitachi).</w:t>
      </w:r>
    </w:p>
    <w:p w14:paraId="664EBC1A" w14:textId="77777777" w:rsidR="00A046D9" w:rsidRPr="000F5859" w:rsidRDefault="00A046D9" w:rsidP="00FB4350">
      <w:pPr>
        <w:spacing w:line="480" w:lineRule="auto"/>
        <w:ind w:firstLineChars="37" w:firstLine="89"/>
        <w:rPr>
          <w:rFonts w:ascii="Times New Roman" w:hAnsi="Times New Roman" w:cs="Times New Roman"/>
          <w:bCs/>
          <w:sz w:val="24"/>
          <w:szCs w:val="24"/>
        </w:rPr>
      </w:pPr>
    </w:p>
    <w:p w14:paraId="759326EE" w14:textId="77777777" w:rsidR="00A046D9" w:rsidRPr="000F5859" w:rsidRDefault="00A046D9" w:rsidP="00A046D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F5859">
        <w:rPr>
          <w:rFonts w:ascii="Times New Roman" w:hAnsi="Times New Roman" w:cs="Times New Roman"/>
          <w:b/>
          <w:sz w:val="24"/>
          <w:szCs w:val="24"/>
        </w:rPr>
        <w:t xml:space="preserve">Immunohistochemistry </w:t>
      </w:r>
    </w:p>
    <w:p w14:paraId="7D0AF6B7" w14:textId="1D9E17AF" w:rsidR="003950E9" w:rsidRPr="00866A69" w:rsidRDefault="00A046D9" w:rsidP="00866A69">
      <w:pPr>
        <w:spacing w:line="480" w:lineRule="auto"/>
        <w:ind w:firstLine="90"/>
        <w:rPr>
          <w:rFonts w:ascii="Times New Roman" w:eastAsia="돋움" w:hAnsi="Times New Roman" w:cs="Times New Roman"/>
          <w:bCs/>
          <w:sz w:val="24"/>
          <w:szCs w:val="24"/>
        </w:rPr>
      </w:pPr>
      <w:r w:rsidRPr="000F5859">
        <w:rPr>
          <w:rFonts w:ascii="Times New Roman" w:hAnsi="Times New Roman" w:cs="Times New Roman"/>
          <w:bCs/>
          <w:sz w:val="24"/>
          <w:szCs w:val="24"/>
        </w:rPr>
        <w:t xml:space="preserve">Mice were deeply anesthetized with </w:t>
      </w:r>
      <w:proofErr w:type="spellStart"/>
      <w:proofErr w:type="gramStart"/>
      <w:r w:rsidRPr="000F5859">
        <w:rPr>
          <w:rFonts w:ascii="Times New Roman" w:hAnsi="Times New Roman" w:cs="Times New Roman"/>
          <w:bCs/>
          <w:sz w:val="24"/>
          <w:szCs w:val="24"/>
        </w:rPr>
        <w:t>ketamine:Rompun</w:t>
      </w:r>
      <w:proofErr w:type="spellEnd"/>
      <w:proofErr w:type="gramEnd"/>
      <w:r w:rsidRPr="000F5859">
        <w:rPr>
          <w:rFonts w:ascii="Times New Roman" w:hAnsi="Times New Roman" w:cs="Times New Roman"/>
          <w:bCs/>
          <w:sz w:val="24"/>
          <w:szCs w:val="24"/>
        </w:rPr>
        <w:t xml:space="preserve"> (3.5:1; 2.5 </w:t>
      </w:r>
      <w:proofErr w:type="spellStart"/>
      <w:r w:rsidRPr="000F5859">
        <w:rPr>
          <w:rFonts w:ascii="Times New Roman" w:hAnsi="Times New Roman" w:cs="Times New Roman"/>
          <w:bCs/>
          <w:sz w:val="24"/>
          <w:szCs w:val="24"/>
        </w:rPr>
        <w:t>μl</w:t>
      </w:r>
      <w:proofErr w:type="spellEnd"/>
      <w:r w:rsidRPr="000F5859">
        <w:rPr>
          <w:rFonts w:ascii="Times New Roman" w:hAnsi="Times New Roman" w:cs="Times New Roman"/>
          <w:bCs/>
          <w:sz w:val="24"/>
          <w:szCs w:val="24"/>
        </w:rPr>
        <w:t>/g body weight) and perfused first with PBS and then with 4% PFA. Excised brains were post-fixed overnight in 4% PFA at 4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 xml:space="preserve">°C. Coronal sections (40 </w:t>
      </w:r>
      <w:proofErr w:type="spellStart"/>
      <w:r w:rsidRPr="000F5859">
        <w:rPr>
          <w:rFonts w:ascii="Times New Roman" w:eastAsia="돋움" w:hAnsi="Times New Roman" w:cs="Times New Roman"/>
          <w:bCs/>
          <w:sz w:val="24"/>
          <w:szCs w:val="24"/>
        </w:rPr>
        <w:t>μm</w:t>
      </w:r>
      <w:proofErr w:type="spellEnd"/>
      <w:r w:rsidRPr="000F5859">
        <w:rPr>
          <w:rFonts w:ascii="Times New Roman" w:eastAsia="돋움" w:hAnsi="Times New Roman" w:cs="Times New Roman"/>
          <w:bCs/>
          <w:sz w:val="24"/>
          <w:szCs w:val="24"/>
        </w:rPr>
        <w:t>) were cut with a vibratome and rinsed in PBS, after which endogenous peroxidase was quenched by incubating with 3% H</w:t>
      </w:r>
      <w:r w:rsidRPr="000F5859">
        <w:rPr>
          <w:rFonts w:ascii="Times New Roman" w:eastAsia="돋움" w:hAnsi="Times New Roman" w:cs="Times New Roman"/>
          <w:bCs/>
          <w:sz w:val="24"/>
          <w:szCs w:val="24"/>
          <w:vertAlign w:val="subscript"/>
        </w:rPr>
        <w:t>2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>O</w:t>
      </w:r>
      <w:r w:rsidRPr="000F5859">
        <w:rPr>
          <w:rFonts w:ascii="Times New Roman" w:eastAsia="돋움" w:hAnsi="Times New Roman" w:cs="Times New Roman"/>
          <w:bCs/>
          <w:sz w:val="24"/>
          <w:szCs w:val="24"/>
          <w:vertAlign w:val="subscript"/>
        </w:rPr>
        <w:t>2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 xml:space="preserve"> (Sigma Aldrich H1009). Sections were washed with PBST and incubated in blocking solution (4% bovine serum albumin in PBST) for 1 hour at room temperature. Sections were incubated overnight at </w:t>
      </w:r>
      <w:r w:rsidRPr="000F5859">
        <w:rPr>
          <w:rFonts w:ascii="Times New Roman" w:hAnsi="Times New Roman" w:cs="Times New Roman"/>
          <w:bCs/>
          <w:sz w:val="24"/>
          <w:szCs w:val="24"/>
        </w:rPr>
        <w:t>4</w:t>
      </w:r>
      <w:r w:rsidRPr="000F5859"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  <w:t>°</w:t>
      </w:r>
      <w:r w:rsidRPr="000F5859">
        <w:rPr>
          <w:rFonts w:ascii="Times New Roman" w:eastAsia="함초롬바탕" w:hAnsi="Times New Roman" w:cs="Times New Roman"/>
          <w:sz w:val="24"/>
          <w:szCs w:val="24"/>
          <w:shd w:val="clear" w:color="auto" w:fill="FFFFFF"/>
        </w:rPr>
        <w:t>C</w:t>
      </w:r>
      <w:r w:rsidRPr="000F5859">
        <w:rPr>
          <w:rFonts w:eastAsia="함초롬바탕"/>
          <w:sz w:val="24"/>
          <w:szCs w:val="24"/>
          <w:shd w:val="clear" w:color="auto" w:fill="FFFFFF"/>
        </w:rPr>
        <w:t xml:space="preserve"> </w:t>
      </w:r>
      <w:r w:rsidRPr="000F5859">
        <w:rPr>
          <w:rFonts w:ascii="Times New Roman" w:eastAsia="돋움" w:hAnsi="Times New Roman" w:cs="Times New Roman" w:hint="eastAsia"/>
          <w:bCs/>
          <w:sz w:val="24"/>
          <w:szCs w:val="24"/>
        </w:rPr>
        <w:t xml:space="preserve">on a shaker 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 xml:space="preserve">with </w:t>
      </w:r>
      <w:proofErr w:type="gramStart"/>
      <w:r w:rsidRPr="000F5859">
        <w:rPr>
          <w:rFonts w:ascii="Times New Roman" w:eastAsia="돋움" w:hAnsi="Times New Roman" w:cs="Times New Roman"/>
          <w:bCs/>
          <w:sz w:val="24"/>
          <w:szCs w:val="24"/>
        </w:rPr>
        <w:t>an</w:t>
      </w:r>
      <w:proofErr w:type="gramEnd"/>
      <w:r w:rsidRPr="000F5859">
        <w:rPr>
          <w:rFonts w:ascii="Times New Roman" w:eastAsia="돋움" w:hAnsi="Times New Roman" w:cs="Times New Roman"/>
          <w:bCs/>
          <w:sz w:val="24"/>
          <w:szCs w:val="24"/>
        </w:rPr>
        <w:t xml:space="preserve"> rabbit anti phospho-synuclein (pS129) antibody (EP1536Y; Abcam ab51253), diluted 1:1,000. Sections were subsequently incubated with HRP-conjugated goat anti-rabbit secondary antibody (Bio-Rad #1706515</w:t>
      </w:r>
      <w:r>
        <w:rPr>
          <w:rFonts w:ascii="Times New Roman" w:eastAsia="돋움" w:hAnsi="Times New Roman" w:cs="Times New Roman"/>
          <w:bCs/>
          <w:sz w:val="24"/>
          <w:szCs w:val="24"/>
        </w:rPr>
        <w:t>,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 xml:space="preserve"> 1:200) for 90 minutes at room temperature and washed three times with PBST. Immunocomplexes were visualized using the substrate 3,3’-diaminobenzidine (DAB; Sigma Aldrich D5637) with H</w:t>
      </w:r>
      <w:r w:rsidRPr="000F5859">
        <w:rPr>
          <w:rFonts w:ascii="Times New Roman" w:eastAsia="돋움" w:hAnsi="Times New Roman" w:cs="Times New Roman"/>
          <w:bCs/>
          <w:sz w:val="24"/>
          <w:szCs w:val="24"/>
          <w:vertAlign w:val="subscript"/>
        </w:rPr>
        <w:t>2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>O</w:t>
      </w:r>
      <w:r w:rsidRPr="000F5859">
        <w:rPr>
          <w:rFonts w:ascii="Times New Roman" w:eastAsia="돋움" w:hAnsi="Times New Roman" w:cs="Times New Roman"/>
          <w:bCs/>
          <w:sz w:val="24"/>
          <w:szCs w:val="24"/>
          <w:vertAlign w:val="subscript"/>
        </w:rPr>
        <w:t>2</w:t>
      </w:r>
      <w:r w:rsidRPr="000F5859">
        <w:rPr>
          <w:rFonts w:ascii="Times New Roman" w:eastAsia="돋움" w:hAnsi="Times New Roman" w:cs="Times New Roman"/>
          <w:bCs/>
          <w:sz w:val="24"/>
          <w:szCs w:val="24"/>
        </w:rPr>
        <w:t>. Sections were mounted on gelatin-coated slides using Canada balsam (Sigma Aldrich C1795). Mounted sections were imaged using a Zeiss AX10 microscope (Carl Zeiss), and optical density was analyzed using Image J software.</w:t>
      </w:r>
    </w:p>
    <w:p w14:paraId="28A7BD59" w14:textId="77777777" w:rsidR="006719EE" w:rsidRPr="000F5859" w:rsidRDefault="006719EE" w:rsidP="006719EE">
      <w:pPr>
        <w:spacing w:line="480" w:lineRule="auto"/>
        <w:ind w:firstLineChars="37" w:firstLine="89"/>
        <w:rPr>
          <w:rFonts w:ascii="Times New Roman" w:hAnsi="Times New Roman" w:cs="Times New Roman"/>
          <w:bCs/>
          <w:sz w:val="24"/>
          <w:szCs w:val="24"/>
        </w:rPr>
      </w:pPr>
    </w:p>
    <w:p w14:paraId="4617CFE1" w14:textId="77777777" w:rsidR="003950E9" w:rsidRPr="006719EE" w:rsidRDefault="006719EE" w:rsidP="006719E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</w:t>
      </w:r>
    </w:p>
    <w:p w14:paraId="1A8ECEB2" w14:textId="77777777" w:rsidR="003950E9" w:rsidRPr="003950E9" w:rsidRDefault="003950E9" w:rsidP="003950E9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3950E9">
        <w:t>1.</w:t>
      </w:r>
      <w:r w:rsidRPr="003950E9">
        <w:tab/>
        <w:t>Jung BC, Lim YJ, Bae EJ, Lee JS, Choi MS, Lee MK</w:t>
      </w:r>
      <w:r w:rsidRPr="003950E9">
        <w:rPr>
          <w:i/>
        </w:rPr>
        <w:t>, et al.</w:t>
      </w:r>
      <w:r w:rsidRPr="003950E9">
        <w:t xml:space="preserve"> Amplification of distinct alpha-synuclein fibril conformers through protein misfolding cyclic amplification. </w:t>
      </w:r>
      <w:r w:rsidRPr="003950E9">
        <w:rPr>
          <w:i/>
        </w:rPr>
        <w:t>Exp Mol Med</w:t>
      </w:r>
      <w:r w:rsidRPr="003950E9">
        <w:t xml:space="preserve"> </w:t>
      </w:r>
      <w:r w:rsidRPr="003950E9">
        <w:lastRenderedPageBreak/>
        <w:t xml:space="preserve">2017, </w:t>
      </w:r>
      <w:r w:rsidRPr="003950E9">
        <w:rPr>
          <w:b/>
        </w:rPr>
        <w:t>49</w:t>
      </w:r>
      <w:r w:rsidRPr="003950E9">
        <w:t>(4)</w:t>
      </w:r>
      <w:r w:rsidRPr="003950E9">
        <w:rPr>
          <w:b/>
        </w:rPr>
        <w:t>:</w:t>
      </w:r>
      <w:r w:rsidRPr="003950E9">
        <w:t xml:space="preserve"> e314.</w:t>
      </w:r>
    </w:p>
    <w:p w14:paraId="739C41FA" w14:textId="77777777" w:rsidR="003950E9" w:rsidRPr="003950E9" w:rsidRDefault="003950E9" w:rsidP="003950E9">
      <w:pPr>
        <w:pStyle w:val="EndNoteBibliography"/>
      </w:pPr>
    </w:p>
    <w:p w14:paraId="4C9C0051" w14:textId="77777777" w:rsidR="00FA06C4" w:rsidRPr="00A046D9" w:rsidRDefault="003950E9">
      <w:r>
        <w:fldChar w:fldCharType="end"/>
      </w:r>
    </w:p>
    <w:sectPr w:rsidR="00FA06C4" w:rsidRPr="00A046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91261" w14:textId="77777777" w:rsidR="00112B94" w:rsidRDefault="00112B94" w:rsidP="00303F70">
      <w:pPr>
        <w:spacing w:after="0" w:line="240" w:lineRule="auto"/>
      </w:pPr>
      <w:r>
        <w:separator/>
      </w:r>
    </w:p>
  </w:endnote>
  <w:endnote w:type="continuationSeparator" w:id="0">
    <w:p w14:paraId="181051D5" w14:textId="77777777" w:rsidR="00112B94" w:rsidRDefault="00112B94" w:rsidP="00303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바탕"/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1FDFB" w14:textId="77777777" w:rsidR="00303F70" w:rsidRDefault="00303F7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3F65D" w14:textId="77777777" w:rsidR="00303F70" w:rsidRDefault="00303F7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4C063" w14:textId="77777777" w:rsidR="00303F70" w:rsidRDefault="00303F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B44DB" w14:textId="77777777" w:rsidR="00112B94" w:rsidRDefault="00112B94" w:rsidP="00303F70">
      <w:pPr>
        <w:spacing w:after="0" w:line="240" w:lineRule="auto"/>
      </w:pPr>
      <w:r>
        <w:separator/>
      </w:r>
    </w:p>
  </w:footnote>
  <w:footnote w:type="continuationSeparator" w:id="0">
    <w:p w14:paraId="6D2C2A9A" w14:textId="77777777" w:rsidR="00112B94" w:rsidRDefault="00112B94" w:rsidP="00303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38BEE" w14:textId="77777777" w:rsidR="00303F70" w:rsidRDefault="00303F7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1682747"/>
      <w:docPartObj>
        <w:docPartGallery w:val="Page Numbers (Top of Page)"/>
        <w:docPartUnique/>
      </w:docPartObj>
    </w:sdtPr>
    <w:sdtContent>
      <w:p w14:paraId="6E159B74" w14:textId="7C636DC0" w:rsidR="00303F70" w:rsidRDefault="00303F7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D8073AF" w14:textId="77777777" w:rsidR="00303F70" w:rsidRDefault="00303F70">
    <w:pPr>
      <w:pStyle w:val="a6"/>
    </w:pPr>
    <w:bookmarkStart w:id="4" w:name="_GoBack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E9050" w14:textId="77777777" w:rsidR="00303F70" w:rsidRDefault="00303F70">
    <w:pPr>
      <w:pStyle w:val="a6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민주옥">
    <w15:presenceInfo w15:providerId="Windows Live" w15:userId="2557337400d6cd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Death Disease Cop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r95a22w0v9t0esewvvfzxvatttwrvxaa0p&quot;&gt;My EndNote Library_STATINS&lt;record-ids&gt;&lt;item&gt;33&lt;/item&gt;&lt;/record-ids&gt;&lt;/item&gt;&lt;/Libraries&gt;"/>
  </w:docVars>
  <w:rsids>
    <w:rsidRoot w:val="00FB4350"/>
    <w:rsid w:val="000D1B8F"/>
    <w:rsid w:val="00112B94"/>
    <w:rsid w:val="00205296"/>
    <w:rsid w:val="0030309B"/>
    <w:rsid w:val="00303F70"/>
    <w:rsid w:val="003338C5"/>
    <w:rsid w:val="003950E9"/>
    <w:rsid w:val="004B242A"/>
    <w:rsid w:val="006719EE"/>
    <w:rsid w:val="00866A69"/>
    <w:rsid w:val="00892813"/>
    <w:rsid w:val="00912F7B"/>
    <w:rsid w:val="009E0A8D"/>
    <w:rsid w:val="00A046D9"/>
    <w:rsid w:val="00AD6C02"/>
    <w:rsid w:val="00B153CF"/>
    <w:rsid w:val="00C934D9"/>
    <w:rsid w:val="00EE422A"/>
    <w:rsid w:val="00FB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BEA56"/>
  <w15:chartTrackingRefBased/>
  <w15:docId w15:val="{9BF07DD0-D1CC-439E-84FC-194347C2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19EE"/>
    <w:pPr>
      <w:widowControl w:val="0"/>
      <w:wordWrap w:val="0"/>
      <w:autoSpaceDE w:val="0"/>
      <w:autoSpaceDN w:val="0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B4350"/>
    <w:pPr>
      <w:shd w:val="clear" w:color="auto" w:fill="FFFFFF"/>
      <w:spacing w:after="0" w:line="384" w:lineRule="auto"/>
      <w:textAlignment w:val="baseline"/>
    </w:pPr>
    <w:rPr>
      <w:rFonts w:ascii="Times New Roman" w:eastAsia="Times New Roman" w:hAnsi="Times New Roman" w:cs="Times New Roman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FB4350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3950E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3950E9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3950E9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3950E9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3950E9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3950E9"/>
    <w:rPr>
      <w:rFonts w:ascii="맑은 고딕" w:eastAsia="맑은 고딕" w:hAnsi="맑은 고딕"/>
      <w:noProof/>
    </w:rPr>
  </w:style>
  <w:style w:type="paragraph" w:styleId="a6">
    <w:name w:val="header"/>
    <w:basedOn w:val="a"/>
    <w:link w:val="Char0"/>
    <w:uiPriority w:val="99"/>
    <w:unhideWhenUsed/>
    <w:rsid w:val="00303F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303F70"/>
    <w:rPr>
      <w:rFonts w:asciiTheme="minorEastAsia"/>
    </w:rPr>
  </w:style>
  <w:style w:type="paragraph" w:styleId="a7">
    <w:name w:val="footer"/>
    <w:basedOn w:val="a"/>
    <w:link w:val="Char1"/>
    <w:uiPriority w:val="99"/>
    <w:unhideWhenUsed/>
    <w:rsid w:val="00303F7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303F70"/>
    <w:rPr>
      <w:rFonts w:asci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민주옥</dc:creator>
  <cp:keywords/>
  <dc:description/>
  <cp:lastModifiedBy>민주옥</cp:lastModifiedBy>
  <cp:revision>5</cp:revision>
  <dcterms:created xsi:type="dcterms:W3CDTF">2022-10-29T08:01:00Z</dcterms:created>
  <dcterms:modified xsi:type="dcterms:W3CDTF">2022-10-30T01:37:00Z</dcterms:modified>
</cp:coreProperties>
</file>