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17CE8D" w14:textId="77777777" w:rsidR="008C0D4A" w:rsidRPr="00F84659" w:rsidRDefault="008C0D4A" w:rsidP="008C0D4A">
      <w:pPr>
        <w:jc w:val="center"/>
      </w:pPr>
      <w:r w:rsidRPr="00F84659">
        <w:t>Assessing the Future Carbon Budget through the Lens of Policy-Driven Acidification and Temperature Targets</w:t>
      </w:r>
    </w:p>
    <w:p w14:paraId="045BDB2E" w14:textId="77777777" w:rsidR="008C0D4A" w:rsidRPr="00F84659" w:rsidRDefault="008C0D4A" w:rsidP="008C0D4A">
      <w:pPr>
        <w:jc w:val="center"/>
        <w:rPr>
          <w:vertAlign w:val="superscript"/>
        </w:rPr>
      </w:pPr>
      <w:r w:rsidRPr="00F84659">
        <w:t>Sandy Avrutin*</w:t>
      </w:r>
      <w:r w:rsidRPr="00F84659">
        <w:rPr>
          <w:vertAlign w:val="superscript"/>
        </w:rPr>
        <w:t>1</w:t>
      </w:r>
      <w:r w:rsidRPr="00F84659">
        <w:t>, Philip Goodwin</w:t>
      </w:r>
      <w:r>
        <w:rPr>
          <w:vertAlign w:val="superscript"/>
        </w:rPr>
        <w:t>1</w:t>
      </w:r>
      <w:r>
        <w:t xml:space="preserve"> ORCID: </w:t>
      </w:r>
      <w:r w:rsidRPr="006613CF">
        <w:t>0000-0002-2575-8948</w:t>
      </w:r>
      <w:r w:rsidRPr="00F84659">
        <w:t xml:space="preserve">, </w:t>
      </w:r>
      <w:r>
        <w:br/>
      </w:r>
      <w:r w:rsidRPr="00F84659">
        <w:t>Thomas H.G. Ezard</w:t>
      </w:r>
      <w:r w:rsidRPr="00F84659">
        <w:rPr>
          <w:vertAlign w:val="superscript"/>
        </w:rPr>
        <w:t>1</w:t>
      </w:r>
      <w:r>
        <w:t xml:space="preserve"> ORCID: </w:t>
      </w:r>
      <w:r w:rsidRPr="006613CF">
        <w:t>0000-0001-8305-6605</w:t>
      </w:r>
    </w:p>
    <w:p w14:paraId="52F43306" w14:textId="77777777" w:rsidR="008C0D4A" w:rsidRPr="00F84659" w:rsidRDefault="008C0D4A" w:rsidP="008C0D4A">
      <w:pPr>
        <w:ind w:left="720"/>
        <w:jc w:val="center"/>
      </w:pPr>
      <w:r w:rsidRPr="00F84659">
        <w:rPr>
          <w:vertAlign w:val="superscript"/>
        </w:rPr>
        <w:t>1</w:t>
      </w:r>
      <w:r w:rsidRPr="00F84659">
        <w:rPr>
          <w:rFonts w:ascii="Helvetica" w:eastAsia="Times New Roman" w:hAnsi="Helvetica" w:cs="Times New Roman"/>
          <w:color w:val="464646"/>
          <w:vertAlign w:val="superscript"/>
          <w:lang w:eastAsia="en-GB"/>
        </w:rPr>
        <w:t xml:space="preserve"> </w:t>
      </w:r>
      <w:r w:rsidRPr="00F84659">
        <w:t>School of Ocean and Earth Science, University of Southampton, Southampton SO14 3ZH, UK</w:t>
      </w:r>
    </w:p>
    <w:p w14:paraId="7D5659AC" w14:textId="77777777" w:rsidR="008C0D4A" w:rsidRDefault="008C0D4A" w:rsidP="008C0D4A">
      <w:pPr>
        <w:ind w:left="720"/>
        <w:jc w:val="center"/>
        <w:rPr>
          <w:rStyle w:val="Hyperlink"/>
        </w:rPr>
      </w:pPr>
      <w:hyperlink r:id="rId7" w:history="1">
        <w:r w:rsidRPr="00ED362A">
          <w:rPr>
            <w:rStyle w:val="Hyperlink"/>
          </w:rPr>
          <w:t>*a.l.avrutin@soton.ac.uk</w:t>
        </w:r>
      </w:hyperlink>
    </w:p>
    <w:p w14:paraId="74BB1C49" w14:textId="77777777" w:rsidR="008C0D4A" w:rsidRPr="00F84659" w:rsidRDefault="008C0D4A" w:rsidP="008C0D4A">
      <w:pPr>
        <w:jc w:val="center"/>
      </w:pPr>
      <w:r>
        <w:t>F</w:t>
      </w:r>
      <w:r w:rsidRPr="00F84659">
        <w:t xml:space="preserve">or submission to Climatic Change </w:t>
      </w:r>
    </w:p>
    <w:p w14:paraId="0880363F" w14:textId="77777777" w:rsidR="008C0D4A" w:rsidRDefault="008C0D4A" w:rsidP="00401983"/>
    <w:p w14:paraId="3C9C9B51" w14:textId="0EFD305A" w:rsidR="00401983" w:rsidRDefault="00401983" w:rsidP="00401983">
      <w:r w:rsidRPr="00E55F64">
        <w:t xml:space="preserve">Supplementary 2 – </w:t>
      </w:r>
      <w:r w:rsidR="008C0D4A">
        <w:t>E</w:t>
      </w:r>
      <w:r w:rsidRPr="00E55F64">
        <w:t xml:space="preserve">xtra </w:t>
      </w:r>
      <w:r w:rsidR="008C0D4A">
        <w:t>F</w:t>
      </w:r>
      <w:bookmarkStart w:id="0" w:name="_GoBack"/>
      <w:bookmarkEnd w:id="0"/>
      <w:r w:rsidRPr="00E55F64">
        <w:t>igures</w:t>
      </w:r>
    </w:p>
    <w:p w14:paraId="5EFF40E0" w14:textId="77777777" w:rsidR="00401983" w:rsidRPr="00E55F64" w:rsidRDefault="00401983" w:rsidP="00401983">
      <w:r>
        <w:t>These are figures that provide extra detail to the narrative the paper, but do not directly contribute to the conclusions drawn in the study.</w:t>
      </w:r>
    </w:p>
    <w:p w14:paraId="0168B209" w14:textId="77777777" w:rsidR="00401983" w:rsidRPr="00E55F64" w:rsidRDefault="00401983" w:rsidP="00401983">
      <w:pPr>
        <w:spacing w:before="200" w:after="200"/>
      </w:pPr>
      <w:r w:rsidRPr="00E55F64">
        <w:rPr>
          <w:noProof/>
          <w:lang w:eastAsia="en-GB"/>
        </w:rPr>
        <w:drawing>
          <wp:inline distT="114300" distB="114300" distL="114300" distR="114300" wp14:anchorId="711FA317" wp14:editId="65C0AF40">
            <wp:extent cx="5791295" cy="3343275"/>
            <wp:effectExtent l="0" t="0" r="0" b="0"/>
            <wp:docPr id="4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95" cy="3343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82C2E3" w14:textId="77777777" w:rsidR="00401983" w:rsidRPr="00E55F64" w:rsidRDefault="00401983" w:rsidP="00401983">
      <w:pPr>
        <w:spacing w:before="200" w:after="200"/>
      </w:pPr>
      <w:r w:rsidRPr="00E55F64">
        <w:t>Figure S1: Tropical aragonite saturation (</w:t>
      </w:r>
      <w:r w:rsidRPr="00E55F64">
        <w:rPr>
          <w:rFonts w:cstheme="minorHAnsi"/>
        </w:rPr>
        <w:t>ꭥ</w:t>
      </w:r>
      <w:r w:rsidRPr="00E55F64">
        <w:rPr>
          <w:vertAlign w:val="subscript"/>
        </w:rPr>
        <w:t>arag</w:t>
      </w:r>
      <w:r w:rsidRPr="00E55F64">
        <w:t>) in 2015, 2050 and 2100, with the 3.4 contour highlighted. The reducing saturation indicates increasing acidification.</w:t>
      </w:r>
    </w:p>
    <w:p w14:paraId="3B7B3A1C" w14:textId="77777777" w:rsidR="00401983" w:rsidRPr="00E55F64" w:rsidRDefault="00401983" w:rsidP="00401983">
      <w:pPr>
        <w:spacing w:before="200" w:after="200"/>
      </w:pPr>
      <w:r w:rsidRPr="00E55F64">
        <w:rPr>
          <w:noProof/>
          <w:lang w:eastAsia="en-GB"/>
        </w:rPr>
        <w:lastRenderedPageBreak/>
        <w:drawing>
          <wp:inline distT="114300" distB="114300" distL="114300" distR="114300" wp14:anchorId="2C101ADE" wp14:editId="00E390B7">
            <wp:extent cx="5495589" cy="2065265"/>
            <wp:effectExtent l="0" t="0" r="0" b="0"/>
            <wp:docPr id="8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589" cy="2065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7119A2" w14:textId="77777777" w:rsidR="00401983" w:rsidRPr="00E55F64" w:rsidDel="00DC3409" w:rsidRDefault="00401983" w:rsidP="00401983">
      <w:pPr>
        <w:spacing w:before="200" w:after="200"/>
        <w:rPr>
          <w:del w:id="1" w:author="Alexandra Avrutin" w:date="2022-09-23T14:30:00Z"/>
        </w:rPr>
      </w:pPr>
      <w:r w:rsidRPr="00E55F64">
        <w:t>Figure S2: 5th, 50th and 95th percentile future carbon budget for 2100 (above) and 2300 (below) for the pH targets considered in the study</w:t>
      </w:r>
    </w:p>
    <w:p w14:paraId="6AF1025D" w14:textId="77777777" w:rsidR="00401983" w:rsidRPr="00E55F64" w:rsidDel="00DC3409" w:rsidRDefault="00401983" w:rsidP="00401983">
      <w:pPr>
        <w:spacing w:before="200" w:after="200"/>
        <w:rPr>
          <w:del w:id="2" w:author="Alexandra Avrutin" w:date="2022-09-23T14:30:00Z"/>
        </w:rPr>
      </w:pPr>
    </w:p>
    <w:p w14:paraId="3AF49190" w14:textId="77777777" w:rsidR="00401983" w:rsidRPr="00E55F64" w:rsidRDefault="00401983" w:rsidP="00401983">
      <w:pPr>
        <w:spacing w:before="200" w:after="200"/>
        <w:jc w:val="center"/>
      </w:pPr>
      <w:r w:rsidRPr="00E55F64">
        <w:rPr>
          <w:noProof/>
          <w:lang w:eastAsia="en-GB"/>
        </w:rPr>
        <w:drawing>
          <wp:inline distT="114300" distB="114300" distL="114300" distR="114300" wp14:anchorId="35337CB2" wp14:editId="134385B2">
            <wp:extent cx="5433895" cy="2042080"/>
            <wp:effectExtent l="0" t="0" r="0" b="0"/>
            <wp:docPr id="10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895" cy="2042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81165B" w14:textId="77777777" w:rsidR="00401983" w:rsidRPr="00E55F64" w:rsidRDefault="00401983" w:rsidP="00401983">
      <w:pPr>
        <w:spacing w:before="200" w:after="200"/>
      </w:pPr>
      <w:r w:rsidRPr="00E55F64">
        <w:t xml:space="preserve">Figure S3: </w:t>
      </w:r>
      <w:commentRangeStart w:id="3"/>
      <w:r w:rsidRPr="00E55F64">
        <w:t>5th, 50th and 95th percentile future carbon budget for 2100 (left) and 2300 (right) for the warming targets considered in the study</w:t>
      </w:r>
      <w:commentRangeEnd w:id="3"/>
      <w:r w:rsidRPr="00E55F64">
        <w:rPr>
          <w:rStyle w:val="CommentReference"/>
          <w:sz w:val="22"/>
          <w:szCs w:val="22"/>
        </w:rPr>
        <w:commentReference w:id="3"/>
      </w:r>
    </w:p>
    <w:p w14:paraId="1A43811F" w14:textId="77777777" w:rsidR="00401983" w:rsidRPr="00E55F64" w:rsidRDefault="00401983" w:rsidP="00401983">
      <w:pPr>
        <w:spacing w:before="200" w:after="200"/>
      </w:pPr>
      <w:r w:rsidRPr="00E55F64">
        <w:rPr>
          <w:noProof/>
          <w:lang w:eastAsia="en-GB"/>
        </w:rPr>
        <w:lastRenderedPageBreak/>
        <w:drawing>
          <wp:inline distT="114300" distB="114300" distL="114300" distR="114300" wp14:anchorId="206CB227" wp14:editId="04FB5202">
            <wp:extent cx="6251831" cy="4097554"/>
            <wp:effectExtent l="0" t="0" r="0" b="0"/>
            <wp:docPr id="1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831" cy="4097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55F64">
        <w:t xml:space="preserve">Figure S4: </w:t>
      </w:r>
      <w:commentRangeStart w:id="4"/>
      <w:r w:rsidRPr="00E55F64">
        <w:t>probability density functions of the future carbon budget for 2100 for combinations of the highest, lowest and central warming and pH targets</w:t>
      </w:r>
      <w:commentRangeEnd w:id="4"/>
      <w:r w:rsidRPr="00E55F64">
        <w:rPr>
          <w:rStyle w:val="CommentReference"/>
          <w:sz w:val="22"/>
          <w:szCs w:val="22"/>
        </w:rPr>
        <w:commentReference w:id="4"/>
      </w:r>
    </w:p>
    <w:p w14:paraId="2ABD307E" w14:textId="77777777" w:rsidR="00401983" w:rsidRDefault="00401983" w:rsidP="00401983">
      <w:r w:rsidRPr="00E55F64">
        <w:t xml:space="preserve"> </w:t>
      </w:r>
    </w:p>
    <w:p w14:paraId="36FA2E63" w14:textId="77777777" w:rsidR="00A967CA" w:rsidRDefault="00A967CA"/>
    <w:sectPr w:rsidR="00A967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3" w:author="Philip Goodwin" w:date="2022-09-20T12:40:00Z" w:initials="PG">
    <w:p w14:paraId="3885CBAA" w14:textId="77777777" w:rsidR="00401983" w:rsidRDefault="00401983" w:rsidP="00401983">
      <w:r>
        <w:rPr>
          <w:rStyle w:val="CommentReference"/>
        </w:rPr>
        <w:annotationRef/>
      </w:r>
      <w:r>
        <w:rPr>
          <w:sz w:val="20"/>
          <w:szCs w:val="20"/>
        </w:rPr>
        <w:t>This is perhaps better as a table or line graph (x is Warming target, y is FCB and solid, dotted, dashed lines are median, 5th percentile and 95th percentile).</w:t>
      </w:r>
    </w:p>
  </w:comment>
  <w:comment w:id="4" w:author="Philip Goodwin" w:date="2022-09-20T12:37:00Z" w:initials="PG">
    <w:p w14:paraId="7FE30C09" w14:textId="77777777" w:rsidR="00401983" w:rsidRDefault="00401983" w:rsidP="00401983">
      <w:r>
        <w:rPr>
          <w:rStyle w:val="CommentReference"/>
        </w:rPr>
        <w:annotationRef/>
      </w:r>
      <w:r>
        <w:rPr>
          <w:sz w:val="20"/>
          <w:szCs w:val="20"/>
        </w:rPr>
        <w:t>On the right hand panels, I don’t see how ‘pH only (light blue’ is the same as ’T only (black dotted)’ - are they mis-labelled?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885CBAA" w15:done="1"/>
  <w15:commentEx w15:paraId="7FE30C09" w15:done="1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lexandra Avrutin">
    <w15:presenceInfo w15:providerId="None" w15:userId="Alexandra Avrutin"/>
  </w15:person>
  <w15:person w15:author="Philip Goodwin">
    <w15:presenceInfo w15:providerId="AD" w15:userId="S::pag1f12@soton.ac.uk::66f3c31e-3bab-436e-b039-4973ba04a6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983"/>
    <w:rsid w:val="00401983"/>
    <w:rsid w:val="008C0D4A"/>
    <w:rsid w:val="00A9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E5A39"/>
  <w15:chartTrackingRefBased/>
  <w15:docId w15:val="{ED2BA427-2D82-435D-B806-4C6EE747F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9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0198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98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C0D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hyperlink" Target="mailto:*a.l.avrutin@soton.ac.uk" TargetMode="External"/><Relationship Id="rId12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mments" Target="comments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image" Target="media/image3.jpeg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399FC9E7B73046A9030BC78107DA66" ma:contentTypeVersion="14" ma:contentTypeDescription="Create a new document." ma:contentTypeScope="" ma:versionID="1ae3616fb898ce4db061bbe6796c615a">
  <xsd:schema xmlns:xsd="http://www.w3.org/2001/XMLSchema" xmlns:xs="http://www.w3.org/2001/XMLSchema" xmlns:p="http://schemas.microsoft.com/office/2006/metadata/properties" xmlns:ns3="e9830dfb-c42c-4e89-838e-292dba5a8a76" xmlns:ns4="8216ea80-3082-4336-bd11-76fc4b77bf5f" targetNamespace="http://schemas.microsoft.com/office/2006/metadata/properties" ma:root="true" ma:fieldsID="269a09a00e15b7d5f0150f3aca3696d4" ns3:_="" ns4:_="">
    <xsd:import namespace="e9830dfb-c42c-4e89-838e-292dba5a8a76"/>
    <xsd:import namespace="8216ea80-3082-4336-bd11-76fc4b77bf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30dfb-c42c-4e89-838e-292dba5a8a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6ea80-3082-4336-bd11-76fc4b77bf5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7E92C1-EEDF-47D5-B242-F21434D8A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830dfb-c42c-4e89-838e-292dba5a8a76"/>
    <ds:schemaRef ds:uri="8216ea80-3082-4336-bd11-76fc4b77bf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DF4892-BE5B-4FCC-BD41-4685B7B713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817CB3-52E4-4D62-A28D-9EC3D2DA4320}">
  <ds:schemaRefs>
    <ds:schemaRef ds:uri="http://purl.org/dc/elements/1.1/"/>
    <ds:schemaRef ds:uri="e9830dfb-c42c-4e89-838e-292dba5a8a76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8216ea80-3082-4336-bd11-76fc4b77bf5f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Avrutin</dc:creator>
  <cp:keywords/>
  <dc:description/>
  <cp:lastModifiedBy>Alexandra Avrutin</cp:lastModifiedBy>
  <cp:revision>2</cp:revision>
  <dcterms:created xsi:type="dcterms:W3CDTF">2022-10-24T14:03:00Z</dcterms:created>
  <dcterms:modified xsi:type="dcterms:W3CDTF">2022-10-24T14:04:00Z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0x01010011399FC9E7B73046A9030BC78107DA66</vt:lpwstr>
  </property>
</Properties>
</file>