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45CD50" w14:textId="4DEACF57" w:rsidR="00BE6742" w:rsidRPr="00B73F3E" w:rsidRDefault="00D41B23">
      <w:pPr>
        <w:rPr>
          <w:rFonts w:ascii="Times New Roman" w:hAnsi="Times New Roman" w:cs="Times New Roman"/>
          <w:b/>
          <w:sz w:val="24"/>
          <w:szCs w:val="24"/>
        </w:rPr>
      </w:pPr>
      <w:r w:rsidRPr="00B73F3E">
        <w:rPr>
          <w:rFonts w:ascii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84C243A" wp14:editId="54550FE0">
                <wp:simplePos x="0" y="0"/>
                <wp:positionH relativeFrom="column">
                  <wp:posOffset>-85725</wp:posOffset>
                </wp:positionH>
                <wp:positionV relativeFrom="paragraph">
                  <wp:posOffset>816610</wp:posOffset>
                </wp:positionV>
                <wp:extent cx="592455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45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9F58FC" id="Straight Connector 3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75pt,64.3pt" to="459.75pt,6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" strokecolor="windowText" strokeweight=".5pt">
                <v:stroke joinstyle="miter"/>
              </v:line>
            </w:pict>
          </mc:Fallback>
        </mc:AlternateContent>
      </w:r>
      <w:r w:rsidRPr="00B73F3E">
        <w:rPr>
          <w:rFonts w:ascii="Times New Roman" w:hAnsi="Times New Roman" w:cs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4F9E6D3" wp14:editId="7F0021EF">
                <wp:simplePos x="0" y="0"/>
                <wp:positionH relativeFrom="column">
                  <wp:posOffset>-76200</wp:posOffset>
                </wp:positionH>
                <wp:positionV relativeFrom="paragraph">
                  <wp:posOffset>247650</wp:posOffset>
                </wp:positionV>
                <wp:extent cx="592455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45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778E08" id="Straight Connector 1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19.5pt" to="460.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" strokecolor="black [3213]" strokeweight=".5pt">
                <v:stroke joinstyle="miter"/>
              </v:line>
            </w:pict>
          </mc:Fallback>
        </mc:AlternateContent>
      </w:r>
      <w:r w:rsidR="00B73F3E" w:rsidRPr="00B73F3E"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r w:rsidR="00320F64" w:rsidRPr="00B73F3E">
        <w:rPr>
          <w:rFonts w:ascii="Times New Roman" w:hAnsi="Times New Roman" w:cs="Times New Roman"/>
          <w:b/>
          <w:sz w:val="24"/>
          <w:szCs w:val="24"/>
        </w:rPr>
        <w:t>Subjects Discontinued Study.</w:t>
      </w:r>
    </w:p>
    <w:tbl>
      <w:tblPr>
        <w:tblStyle w:val="PlainTable4"/>
        <w:tblW w:w="5000" w:type="pct"/>
        <w:tblLook w:val="04A0" w:firstRow="1" w:lastRow="0" w:firstColumn="1" w:lastColumn="0" w:noHBand="0" w:noVBand="1"/>
      </w:tblPr>
      <w:tblGrid>
        <w:gridCol w:w="2689"/>
        <w:gridCol w:w="1433"/>
        <w:gridCol w:w="1471"/>
        <w:gridCol w:w="969"/>
        <w:gridCol w:w="2464"/>
      </w:tblGrid>
      <w:tr w:rsidR="00320F64" w:rsidRPr="00A81B16" w14:paraId="030A8E00" w14:textId="77777777" w:rsidTr="00D41B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9" w:type="pct"/>
            <w:vMerge w:val="restart"/>
          </w:tcPr>
          <w:p w14:paraId="7642F47E" w14:textId="08792B2B" w:rsidR="00320F64" w:rsidRPr="007F0C4F" w:rsidRDefault="000E0C4B" w:rsidP="00320F64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Drop out</w:t>
            </w:r>
          </w:p>
        </w:tc>
        <w:tc>
          <w:tcPr>
            <w:tcW w:w="1609" w:type="pct"/>
            <w:gridSpan w:val="2"/>
          </w:tcPr>
          <w:p w14:paraId="01AA82D5" w14:textId="3B75AFDB" w:rsidR="00320F64" w:rsidRPr="00A81B16" w:rsidRDefault="00320F64" w:rsidP="003A57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1EB4ADF" wp14:editId="4AA422A8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191135</wp:posOffset>
                      </wp:positionV>
                      <wp:extent cx="1638300" cy="0"/>
                      <wp:effectExtent l="13335" t="10160" r="5715" b="8890"/>
                      <wp:wrapNone/>
                      <wp:docPr id="5" name="Straight Arrow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383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3B8007B5" id="Straight Arrow Connector 5" o:spid="_x0000_s1026" type="#_x0000_t32" style="position:absolute;margin-left:6.3pt;margin-top:15.05pt;width:129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"/>
                  </w:pict>
                </mc:Fallback>
              </mc:AlternateContent>
            </w:r>
            <w:r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Group</w:t>
            </w:r>
          </w:p>
        </w:tc>
        <w:tc>
          <w:tcPr>
            <w:tcW w:w="537" w:type="pct"/>
            <w:vMerge w:val="restart"/>
          </w:tcPr>
          <w:p w14:paraId="0569DF01" w14:textId="77777777" w:rsidR="00320F64" w:rsidRPr="00A81B16" w:rsidRDefault="00320F64" w:rsidP="003A57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  <w:p w14:paraId="499CD0A1" w14:textId="77777777" w:rsidR="00320F64" w:rsidRPr="00A81B16" w:rsidRDefault="00320F64" w:rsidP="003A57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p</w:t>
            </w:r>
          </w:p>
        </w:tc>
        <w:tc>
          <w:tcPr>
            <w:tcW w:w="1365" w:type="pct"/>
            <w:vMerge w:val="restart"/>
          </w:tcPr>
          <w:p w14:paraId="1FFC81DA" w14:textId="77777777" w:rsidR="00320F64" w:rsidRPr="00A81B16" w:rsidRDefault="00320F64" w:rsidP="003A579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  <w:p w14:paraId="350E5CCA" w14:textId="77777777" w:rsidR="00320F64" w:rsidRPr="00A81B16" w:rsidRDefault="00320F64" w:rsidP="003A57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OR</w:t>
            </w:r>
            <w:ins w:id="0" w:author="DELL" w:date="2022-04-17T20:04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 xml:space="preserve">; </w:t>
              </w:r>
            </w:ins>
            <w:del w:id="1" w:author="DELL" w:date="2022-04-17T20:04:00Z">
              <w:r w:rsidRPr="00A81B16" w:rsidDel="002A1D34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 xml:space="preserve"> (</w:delText>
              </w:r>
            </w:del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95% CI</w:t>
            </w:r>
            <w:del w:id="2" w:author="DELL" w:date="2022-04-17T20:04:00Z">
              <w:r w:rsidRPr="00A81B16" w:rsidDel="002A1D34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)</w:delText>
              </w:r>
            </w:del>
          </w:p>
        </w:tc>
      </w:tr>
      <w:tr w:rsidR="00320F64" w:rsidRPr="00A81B16" w14:paraId="6304DE11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9" w:type="pct"/>
            <w:vMerge/>
          </w:tcPr>
          <w:p w14:paraId="46F63698" w14:textId="77777777" w:rsidR="00320F64" w:rsidRPr="00A81B16" w:rsidRDefault="00320F64" w:rsidP="003A5799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794" w:type="pct"/>
          </w:tcPr>
          <w:p w14:paraId="6E993F95" w14:textId="77777777" w:rsidR="00320F64" w:rsidRDefault="00320F64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3" w:author="DELL" w:date="2022-04-17T18:46:00Z"/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Atorvastatin</w:t>
            </w:r>
          </w:p>
          <w:p w14:paraId="08292A39" w14:textId="77777777" w:rsidR="00320F64" w:rsidRPr="00A81B16" w:rsidRDefault="00320F64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ins w:id="4" w:author="DELL" w:date="2022-04-17T18:46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n=42</w:t>
              </w:r>
            </w:ins>
          </w:p>
        </w:tc>
        <w:tc>
          <w:tcPr>
            <w:tcW w:w="815" w:type="pct"/>
          </w:tcPr>
          <w:p w14:paraId="2E45802F" w14:textId="77777777" w:rsidR="00320F64" w:rsidRDefault="00320F64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5" w:author="DELL" w:date="2022-04-17T18:46:00Z"/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Rivaroxaban</w:t>
            </w:r>
          </w:p>
          <w:p w14:paraId="3B535CBF" w14:textId="77777777" w:rsidR="00320F64" w:rsidRPr="00A81B16" w:rsidRDefault="00320F64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ins w:id="6" w:author="DELL" w:date="2022-04-17T18:46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n=44</w:t>
              </w:r>
            </w:ins>
          </w:p>
        </w:tc>
        <w:tc>
          <w:tcPr>
            <w:tcW w:w="537" w:type="pct"/>
            <w:vMerge/>
          </w:tcPr>
          <w:p w14:paraId="0819E4C8" w14:textId="77777777" w:rsidR="00320F64" w:rsidRPr="00A81B16" w:rsidRDefault="00320F64" w:rsidP="003A57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1365" w:type="pct"/>
            <w:vMerge/>
          </w:tcPr>
          <w:p w14:paraId="646A7484" w14:textId="77777777" w:rsidR="00320F64" w:rsidRPr="00A81B16" w:rsidRDefault="00320F64" w:rsidP="003A579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</w:tc>
      </w:tr>
      <w:tr w:rsidR="00320F64" w:rsidRPr="00A81B16" w14:paraId="04B97B45" w14:textId="77777777" w:rsidTr="00D41B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9" w:type="pct"/>
          </w:tcPr>
          <w:p w14:paraId="46391412" w14:textId="77777777" w:rsidR="00D41B23" w:rsidRDefault="00D41B23" w:rsidP="003A5799">
            <w:pPr>
              <w:spacing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  <w:p w14:paraId="4CC82484" w14:textId="2C0F708D" w:rsidR="00320F64" w:rsidRPr="00A81B16" w:rsidRDefault="00320F64" w:rsidP="003A5799">
            <w:pPr>
              <w:spacing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794" w:type="pct"/>
          </w:tcPr>
          <w:p w14:paraId="16C3D9E6" w14:textId="77777777" w:rsidR="00D41B23" w:rsidRDefault="00D41B23" w:rsidP="003A57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  <w:p w14:paraId="352DBCD6" w14:textId="77777777" w:rsidR="00320F64" w:rsidRPr="00A81B16" w:rsidRDefault="00320F64" w:rsidP="003A57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18 (42</w:t>
            </w:r>
            <w:proofErr w:type="gramStart"/>
            <w:ins w:id="7" w:author="DELL" w:date="2022-04-17T18:49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proofErr w:type="gramEnd"/>
            <w:del w:id="8" w:author="DELL" w:date="2022-04-17T18:49:00Z">
              <w:r w:rsidRPr="00A81B16"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8%)</w:t>
            </w:r>
          </w:p>
        </w:tc>
        <w:tc>
          <w:tcPr>
            <w:tcW w:w="815" w:type="pct"/>
          </w:tcPr>
          <w:p w14:paraId="728AFA7C" w14:textId="77777777" w:rsidR="00D41B23" w:rsidRDefault="00D41B23" w:rsidP="003A57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  <w:p w14:paraId="36B23243" w14:textId="77777777" w:rsidR="00320F64" w:rsidRPr="00A81B16" w:rsidRDefault="00320F64" w:rsidP="003A57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18 (40</w:t>
            </w:r>
            <w:proofErr w:type="gramStart"/>
            <w:ins w:id="9" w:author="DELL" w:date="2022-04-17T18:49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proofErr w:type="gramEnd"/>
            <w:del w:id="10" w:author="DELL" w:date="2022-04-17T18:49:00Z">
              <w:r w:rsidRPr="00A81B16"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9%)</w:t>
            </w:r>
          </w:p>
        </w:tc>
        <w:tc>
          <w:tcPr>
            <w:tcW w:w="537" w:type="pct"/>
            <w:vMerge w:val="restart"/>
          </w:tcPr>
          <w:p w14:paraId="58B84E26" w14:textId="77777777" w:rsidR="00D41B23" w:rsidRDefault="00D41B23" w:rsidP="003A57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  <w:p w14:paraId="6D3F09FB" w14:textId="77777777" w:rsidR="00320F64" w:rsidRPr="00A81B16" w:rsidRDefault="00320F64" w:rsidP="003A57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</w:t>
            </w:r>
            <w:ins w:id="11" w:author="DELL" w:date="2022-04-17T18:49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12" w:author="DELL" w:date="2022-04-17T18:49:00Z">
              <w:r w:rsidRPr="00A81B16"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000*</w:t>
            </w:r>
          </w:p>
        </w:tc>
        <w:tc>
          <w:tcPr>
            <w:tcW w:w="1365" w:type="pct"/>
            <w:vMerge w:val="restart"/>
          </w:tcPr>
          <w:p w14:paraId="319ADF3F" w14:textId="1B6698D0" w:rsidR="00D41B23" w:rsidRDefault="00D41B23" w:rsidP="003A57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  <w:p w14:paraId="266ED3A0" w14:textId="77777777" w:rsidR="00320F64" w:rsidRPr="00A81B16" w:rsidRDefault="00320F64" w:rsidP="003A57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</w:t>
            </w:r>
            <w:ins w:id="13" w:author="DELL" w:date="2022-04-17T18:49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14" w:author="DELL" w:date="2022-04-17T18:49:00Z">
              <w:r w:rsidRPr="00A81B16"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042</w:t>
            </w:r>
            <w:ins w:id="15" w:author="DELL" w:date="2022-04-17T20:05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 xml:space="preserve">; </w:t>
              </w:r>
            </w:ins>
            <w:del w:id="16" w:author="DELL" w:date="2022-04-17T20:05:00Z">
              <w:r w:rsidRPr="00A81B16" w:rsidDel="002A1D34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 xml:space="preserve"> </w:delText>
              </w:r>
            </w:del>
            <w:del w:id="17" w:author="DELL" w:date="2022-04-17T20:04:00Z">
              <w:r w:rsidRPr="00A81B16" w:rsidDel="002A1D34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(</w:delText>
              </w:r>
            </w:del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0</w:t>
            </w:r>
            <w:ins w:id="18" w:author="DELL" w:date="2022-04-17T18:49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19" w:author="DELL" w:date="2022-04-17T18:49:00Z">
              <w:r w:rsidRPr="00A81B16"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674-1</w:t>
            </w:r>
            <w:ins w:id="20" w:author="DELL" w:date="2022-04-17T18:49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21" w:author="DELL" w:date="2022-04-17T18:49:00Z">
              <w:r w:rsidRPr="00A81B16"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611</w:t>
            </w:r>
            <w:del w:id="22" w:author="DELL" w:date="2022-04-17T20:05:00Z">
              <w:r w:rsidRPr="00A81B16" w:rsidDel="002A1D34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)</w:delText>
              </w:r>
            </w:del>
          </w:p>
        </w:tc>
      </w:tr>
      <w:tr w:rsidR="00320F64" w:rsidRPr="00A81B16" w14:paraId="787EBAFB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9" w:type="pct"/>
          </w:tcPr>
          <w:p w14:paraId="5ABAA6E2" w14:textId="72248E2F" w:rsidR="00320F64" w:rsidRPr="00A81B16" w:rsidRDefault="00320F64" w:rsidP="003A5799">
            <w:pPr>
              <w:spacing w:line="36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794" w:type="pct"/>
          </w:tcPr>
          <w:p w14:paraId="45A11B5F" w14:textId="77777777" w:rsidR="00320F64" w:rsidRPr="00A81B16" w:rsidRDefault="00320F64" w:rsidP="003A57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24 (57</w:t>
            </w:r>
            <w:ins w:id="23" w:author="DELL" w:date="2022-04-17T18:49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24" w:author="DELL" w:date="2022-04-17T18:49:00Z">
              <w:r w:rsidRPr="00A81B16"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2%)</w:t>
            </w:r>
          </w:p>
        </w:tc>
        <w:tc>
          <w:tcPr>
            <w:tcW w:w="815" w:type="pct"/>
          </w:tcPr>
          <w:p w14:paraId="50A3DB3C" w14:textId="77777777" w:rsidR="00320F64" w:rsidRPr="00A81B16" w:rsidRDefault="00320F64" w:rsidP="003A579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26 (59</w:t>
            </w:r>
            <w:ins w:id="25" w:author="DELL" w:date="2022-04-17T18:49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26" w:author="DELL" w:date="2022-04-17T18:49:00Z">
              <w:r w:rsidRPr="00A81B16"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A81B16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1%)</w:t>
            </w:r>
          </w:p>
        </w:tc>
        <w:tc>
          <w:tcPr>
            <w:tcW w:w="537" w:type="pct"/>
            <w:vMerge/>
          </w:tcPr>
          <w:p w14:paraId="391E70D4" w14:textId="77777777" w:rsidR="00320F64" w:rsidRPr="00A81B16" w:rsidRDefault="00320F64" w:rsidP="003A579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1365" w:type="pct"/>
            <w:vMerge/>
          </w:tcPr>
          <w:p w14:paraId="5FDB3B4C" w14:textId="77777777" w:rsidR="00320F64" w:rsidRPr="00A81B16" w:rsidRDefault="00320F64" w:rsidP="003A5799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</w:tc>
      </w:tr>
      <w:tr w:rsidR="00320F64" w:rsidRPr="00AF2312" w:rsidDel="003E1F89" w14:paraId="3A54C139" w14:textId="77777777" w:rsidTr="00D41B23">
        <w:trPr>
          <w:del w:id="27" w:author="DELL" w:date="2022-04-17T18:47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9" w:type="pct"/>
          </w:tcPr>
          <w:p w14:paraId="30D8305C" w14:textId="77777777" w:rsidR="00320F64" w:rsidRPr="00A81B16" w:rsidDel="003E1F89" w:rsidRDefault="00320F64" w:rsidP="003A5799">
            <w:pPr>
              <w:spacing w:line="360" w:lineRule="auto"/>
              <w:jc w:val="both"/>
              <w:rPr>
                <w:del w:id="28" w:author="DELL" w:date="2022-04-17T18:47:00Z"/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del w:id="29" w:author="DELL" w:date="2022-04-17T18:47:00Z">
              <w:r w:rsidRPr="00A81B16"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Total</w:delText>
              </w:r>
            </w:del>
          </w:p>
        </w:tc>
        <w:tc>
          <w:tcPr>
            <w:tcW w:w="794" w:type="pct"/>
          </w:tcPr>
          <w:p w14:paraId="70C418F4" w14:textId="77777777" w:rsidR="00320F64" w:rsidRPr="00A81B16" w:rsidDel="003E1F89" w:rsidRDefault="00320F64" w:rsidP="003A57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30" w:author="DELL" w:date="2022-04-17T18:47:00Z"/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del w:id="31" w:author="DELL" w:date="2022-04-17T18:47:00Z">
              <w:r w:rsidRPr="00A81B16"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42</w:delText>
              </w:r>
            </w:del>
          </w:p>
        </w:tc>
        <w:tc>
          <w:tcPr>
            <w:tcW w:w="815" w:type="pct"/>
          </w:tcPr>
          <w:p w14:paraId="2DFE392F" w14:textId="77777777" w:rsidR="00320F64" w:rsidRPr="00AF2312" w:rsidDel="003E1F89" w:rsidRDefault="00320F64" w:rsidP="003A579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32" w:author="DELL" w:date="2022-04-17T18:47:00Z"/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del w:id="33" w:author="DELL" w:date="2022-04-17T18:47:00Z">
              <w:r w:rsidRPr="00A81B16"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44</w:delText>
              </w:r>
            </w:del>
          </w:p>
        </w:tc>
        <w:tc>
          <w:tcPr>
            <w:tcW w:w="537" w:type="pct"/>
          </w:tcPr>
          <w:p w14:paraId="0CE49353" w14:textId="77777777" w:rsidR="00320F64" w:rsidRPr="00AF2312" w:rsidDel="003E1F89" w:rsidRDefault="00320F64" w:rsidP="003A579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34" w:author="DELL" w:date="2022-04-17T18:47:00Z"/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1365" w:type="pct"/>
          </w:tcPr>
          <w:p w14:paraId="37F48310" w14:textId="77777777" w:rsidR="00320F64" w:rsidRPr="00AF2312" w:rsidDel="003E1F89" w:rsidRDefault="00320F64" w:rsidP="003A5799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35" w:author="DELL" w:date="2022-04-17T18:47:00Z"/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</w:tc>
      </w:tr>
    </w:tbl>
    <w:p w14:paraId="7642A864" w14:textId="7EA1BBD6" w:rsidR="00320F64" w:rsidRPr="00D41B23" w:rsidRDefault="00D41B23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D5F98E1" wp14:editId="5DD5C6D3">
                <wp:simplePos x="0" y="0"/>
                <wp:positionH relativeFrom="column">
                  <wp:posOffset>-76200</wp:posOffset>
                </wp:positionH>
                <wp:positionV relativeFrom="paragraph">
                  <wp:posOffset>-1905</wp:posOffset>
                </wp:positionV>
                <wp:extent cx="592455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45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8CD366" id="Straight Connector 2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-.15pt" to="460.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" strokecolor="windowText" strokeweight=".5pt">
                <v:stroke joinstyle="miter"/>
              </v:line>
            </w:pict>
          </mc:Fallback>
        </mc:AlternateContent>
      </w:r>
      <w:r w:rsidR="00320F64" w:rsidRPr="00D41B23">
        <w:rPr>
          <w:rFonts w:ascii="Times New Roman" w:hAnsi="Times New Roman" w:cs="Times New Roman"/>
          <w:i/>
          <w:iCs/>
        </w:rPr>
        <w:t>*Chi Square</w:t>
      </w:r>
    </w:p>
    <w:p w14:paraId="60E51E58" w14:textId="13640FE2" w:rsidR="00B84E57" w:rsidRPr="00B73F3E" w:rsidRDefault="00B84E57" w:rsidP="00B84E57">
      <w:pPr>
        <w:spacing w:line="240" w:lineRule="auto"/>
        <w:rPr>
          <w:rFonts w:ascii="Times New Roman" w:eastAsia="Times New Roman" w:hAnsi="Times New Roman"/>
          <w:b/>
          <w:sz w:val="24"/>
          <w:szCs w:val="24"/>
          <w:lang w:eastAsia="en-GB"/>
        </w:rPr>
      </w:pPr>
      <w:r w:rsidRPr="00B73F3E">
        <w:rPr>
          <w:rFonts w:ascii="Times New Roman" w:eastAsia="Times New Roman" w:hAnsi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2D33692" wp14:editId="5BE174C0">
                <wp:simplePos x="0" y="0"/>
                <wp:positionH relativeFrom="column">
                  <wp:posOffset>-7620</wp:posOffset>
                </wp:positionH>
                <wp:positionV relativeFrom="paragraph">
                  <wp:posOffset>2847340</wp:posOffset>
                </wp:positionV>
                <wp:extent cx="5286375" cy="0"/>
                <wp:effectExtent l="0" t="0" r="2857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63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63DEFE" id="Straight Connector 9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224.2pt" to="415.65pt,2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" strokecolor="windowText" strokeweight=".5pt">
                <v:stroke joinstyle="miter"/>
              </v:line>
            </w:pict>
          </mc:Fallback>
        </mc:AlternateContent>
      </w:r>
      <w:r w:rsidRPr="00B73F3E">
        <w:rPr>
          <w:rFonts w:ascii="Times New Roman" w:eastAsia="Times New Roman" w:hAnsi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348D14C" wp14:editId="4B9251DC">
                <wp:simplePos x="0" y="0"/>
                <wp:positionH relativeFrom="column">
                  <wp:posOffset>-7620</wp:posOffset>
                </wp:positionH>
                <wp:positionV relativeFrom="paragraph">
                  <wp:posOffset>732790</wp:posOffset>
                </wp:positionV>
                <wp:extent cx="5286375" cy="0"/>
                <wp:effectExtent l="0" t="0" r="2857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63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C6E80D" id="Straight Connector 7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57.7pt" to="415.65pt,5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" strokecolor="windowText" strokeweight=".5pt">
                <v:stroke joinstyle="miter"/>
              </v:line>
            </w:pict>
          </mc:Fallback>
        </mc:AlternateContent>
      </w:r>
      <w:r w:rsidRPr="00B73F3E">
        <w:rPr>
          <w:rFonts w:ascii="Times New Roman" w:eastAsia="Times New Roman" w:hAnsi="Times New Roman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75B4B80" wp14:editId="146C3A87">
                <wp:simplePos x="0" y="0"/>
                <wp:positionH relativeFrom="column">
                  <wp:posOffset>-9525</wp:posOffset>
                </wp:positionH>
                <wp:positionV relativeFrom="paragraph">
                  <wp:posOffset>447675</wp:posOffset>
                </wp:positionV>
                <wp:extent cx="5286375" cy="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6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E7686E" id="Straight Connector 4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35.25pt" to="415.5pt,3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" strokecolor="black [3213]" strokeweight=".5pt">
                <v:stroke joinstyle="miter"/>
              </v:line>
            </w:pict>
          </mc:Fallback>
        </mc:AlternateContent>
      </w:r>
      <w:r w:rsidRPr="00B73F3E">
        <w:rPr>
          <w:rFonts w:ascii="Times New Roman" w:eastAsia="Times New Roman" w:hAnsi="Times New Roman"/>
          <w:b/>
          <w:noProof/>
          <w:sz w:val="24"/>
          <w:szCs w:val="24"/>
          <w:lang w:val="en-US"/>
        </w:rPr>
        <w:t xml:space="preserve">Table </w:t>
      </w:r>
      <w:r>
        <w:rPr>
          <w:rFonts w:ascii="Times New Roman" w:eastAsia="Times New Roman" w:hAnsi="Times New Roman"/>
          <w:b/>
          <w:noProof/>
          <w:sz w:val="24"/>
          <w:szCs w:val="24"/>
          <w:lang w:val="en-US"/>
        </w:rPr>
        <w:t>S2</w:t>
      </w:r>
      <w:r w:rsidRPr="00B73F3E">
        <w:rPr>
          <w:rFonts w:ascii="Times New Roman" w:eastAsia="Times New Roman" w:hAnsi="Times New Roman"/>
          <w:b/>
          <w:noProof/>
          <w:sz w:val="24"/>
          <w:szCs w:val="24"/>
          <w:lang w:val="en-US"/>
        </w:rPr>
        <w:t>. Rates and Reasons for Early Discontinuation Before Study Completed in the Atorvastatin and Rivaroxaban Groups.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283"/>
        <w:gridCol w:w="2653"/>
        <w:gridCol w:w="1731"/>
        <w:gridCol w:w="1738"/>
        <w:gridCol w:w="989"/>
        <w:gridCol w:w="884"/>
      </w:tblGrid>
      <w:tr w:rsidR="00B84E57" w:rsidRPr="000A0640" w14:paraId="6BD244CE" w14:textId="77777777" w:rsidTr="005C3D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6" w:type="dxa"/>
            <w:gridSpan w:val="2"/>
          </w:tcPr>
          <w:p w14:paraId="50CA0C48" w14:textId="77777777" w:rsidR="00B84E57" w:rsidRPr="000A0640" w:rsidRDefault="00B84E57" w:rsidP="005C3D9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731" w:type="dxa"/>
          </w:tcPr>
          <w:p w14:paraId="7245F8B9" w14:textId="77777777" w:rsidR="00B84E57" w:rsidRPr="000A0640" w:rsidRDefault="00B84E57" w:rsidP="005C3D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 xml:space="preserve">Atorvastatin </w:t>
            </w:r>
          </w:p>
          <w:p w14:paraId="0163D7DB" w14:textId="77777777" w:rsidR="00B84E57" w:rsidRPr="000A0640" w:rsidRDefault="00B84E57" w:rsidP="005C3D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0A0640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(n=42)</w:t>
            </w:r>
          </w:p>
        </w:tc>
        <w:tc>
          <w:tcPr>
            <w:tcW w:w="1738" w:type="dxa"/>
          </w:tcPr>
          <w:p w14:paraId="6E5CAFC4" w14:textId="77777777" w:rsidR="00B84E57" w:rsidRPr="000A0640" w:rsidRDefault="00B84E57" w:rsidP="005C3D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 xml:space="preserve">Rivaroxaban </w:t>
            </w:r>
          </w:p>
          <w:p w14:paraId="74CFEFC8" w14:textId="77777777" w:rsidR="00B84E57" w:rsidRPr="000A0640" w:rsidRDefault="00B84E57" w:rsidP="005C3D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0A0640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(n=44)</w:t>
            </w:r>
          </w:p>
        </w:tc>
        <w:tc>
          <w:tcPr>
            <w:tcW w:w="989" w:type="dxa"/>
          </w:tcPr>
          <w:p w14:paraId="682EC184" w14:textId="77777777" w:rsidR="00B84E57" w:rsidRPr="000A0640" w:rsidRDefault="00B84E57" w:rsidP="005C3D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0A0640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Total</w:t>
            </w:r>
          </w:p>
          <w:p w14:paraId="64C2DA84" w14:textId="77777777" w:rsidR="00B84E57" w:rsidRPr="000A0640" w:rsidRDefault="00B84E57" w:rsidP="005C3D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0A0640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(n=86)</w:t>
            </w:r>
          </w:p>
        </w:tc>
        <w:tc>
          <w:tcPr>
            <w:tcW w:w="834" w:type="dxa"/>
          </w:tcPr>
          <w:p w14:paraId="2245D392" w14:textId="77777777" w:rsidR="00B84E57" w:rsidRPr="000A0640" w:rsidRDefault="00B84E57" w:rsidP="005C3D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ins w:id="36" w:author="DELL" w:date="2022-04-17T18:51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p</w:t>
              </w:r>
            </w:ins>
            <w:del w:id="37" w:author="DELL" w:date="2022-04-17T18:51:00Z">
              <w:r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P</w:delText>
              </w:r>
            </w:del>
          </w:p>
        </w:tc>
      </w:tr>
      <w:tr w:rsidR="00B84E57" w:rsidRPr="000A0640" w14:paraId="57ECA496" w14:textId="77777777" w:rsidTr="005C3D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6" w:type="dxa"/>
            <w:gridSpan w:val="2"/>
          </w:tcPr>
          <w:p w14:paraId="7CA67896" w14:textId="77777777" w:rsidR="00B84E57" w:rsidRPr="000A0640" w:rsidRDefault="00B84E57" w:rsidP="005C3D97">
            <w:pPr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981ACF">
              <w:rPr>
                <w:rFonts w:ascii="Times New Roman" w:eastAsia="Times New Roman" w:hAnsi="Times New Roman"/>
                <w:b w:val="0"/>
                <w:bCs w:val="0"/>
                <w:sz w:val="20"/>
                <w:szCs w:val="20"/>
                <w:lang w:val="en-US" w:eastAsia="en-GB"/>
              </w:rPr>
              <w:t>Permanent discontinuation of drugs</w:t>
            </w:r>
            <w:r>
              <w:rPr>
                <w:rFonts w:ascii="Times New Roman" w:eastAsia="Times New Roman" w:hAnsi="Times New Roman"/>
                <w:b w:val="0"/>
                <w:bCs w:val="0"/>
                <w:sz w:val="20"/>
                <w:szCs w:val="20"/>
                <w:lang w:val="en-US" w:eastAsia="en-GB"/>
              </w:rPr>
              <w:t xml:space="preserve"> study</w:t>
            </w:r>
          </w:p>
        </w:tc>
        <w:tc>
          <w:tcPr>
            <w:tcW w:w="1731" w:type="dxa"/>
          </w:tcPr>
          <w:p w14:paraId="196D061C" w14:textId="77777777" w:rsidR="00B84E57" w:rsidRDefault="00B84E57" w:rsidP="005C3D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38" w:author="DELL" w:date="2022-04-17T18:52:00Z"/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  <w:p w14:paraId="06901E24" w14:textId="77777777" w:rsidR="00B84E57" w:rsidRPr="00D6670B" w:rsidRDefault="00B84E57" w:rsidP="005C3D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18 (42</w:t>
            </w:r>
            <w:ins w:id="39" w:author="DELL" w:date="2022-04-17T18:51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40" w:author="DELL" w:date="2022-04-17T18:51:00Z">
              <w:r w:rsidRPr="00D6670B" w:rsidDel="003E1F89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8%)</w:t>
            </w:r>
          </w:p>
        </w:tc>
        <w:tc>
          <w:tcPr>
            <w:tcW w:w="1738" w:type="dxa"/>
          </w:tcPr>
          <w:p w14:paraId="61E106DF" w14:textId="77777777" w:rsidR="00B84E57" w:rsidRDefault="00B84E57" w:rsidP="005C3D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41" w:author="DELL" w:date="2022-04-17T18:52:00Z"/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  <w:p w14:paraId="10D170E8" w14:textId="77777777" w:rsidR="00B84E57" w:rsidRPr="00D6670B" w:rsidRDefault="00B84E57" w:rsidP="005C3D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18 (40.9%)</w:t>
            </w:r>
          </w:p>
        </w:tc>
        <w:tc>
          <w:tcPr>
            <w:tcW w:w="989" w:type="dxa"/>
          </w:tcPr>
          <w:p w14:paraId="4DE52A3B" w14:textId="77777777" w:rsidR="00B84E57" w:rsidRPr="000A0640" w:rsidRDefault="00B84E57" w:rsidP="005C3D9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834" w:type="dxa"/>
          </w:tcPr>
          <w:p w14:paraId="6B91EAE1" w14:textId="77777777" w:rsidR="00B84E57" w:rsidRPr="000A0640" w:rsidRDefault="00B84E57" w:rsidP="005C3D9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B84E57" w:rsidRPr="000A0640" w14:paraId="49EC9A93" w14:textId="77777777" w:rsidTr="005C3D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6" w:type="dxa"/>
            <w:gridSpan w:val="2"/>
          </w:tcPr>
          <w:p w14:paraId="2C72E93B" w14:textId="77777777" w:rsidR="00B84E57" w:rsidRPr="000A0640" w:rsidRDefault="00B84E57" w:rsidP="005C3D97">
            <w:pP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  <w:r w:rsidRPr="00981ACF"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>Reasons for permanent discontinuation of drugs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 xml:space="preserve"> study</w:t>
            </w:r>
          </w:p>
        </w:tc>
        <w:tc>
          <w:tcPr>
            <w:tcW w:w="1731" w:type="dxa"/>
          </w:tcPr>
          <w:p w14:paraId="4F6A5500" w14:textId="77777777" w:rsidR="00B84E57" w:rsidRPr="000A0640" w:rsidRDefault="00B84E57" w:rsidP="005C3D9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1738" w:type="dxa"/>
          </w:tcPr>
          <w:p w14:paraId="3D4BAF4D" w14:textId="77777777" w:rsidR="00B84E57" w:rsidRPr="000A0640" w:rsidRDefault="00B84E57" w:rsidP="005C3D9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989" w:type="dxa"/>
          </w:tcPr>
          <w:p w14:paraId="1B90EFB2" w14:textId="77777777" w:rsidR="00B84E57" w:rsidRPr="000A0640" w:rsidRDefault="00B84E57" w:rsidP="005C3D9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  <w:tc>
          <w:tcPr>
            <w:tcW w:w="834" w:type="dxa"/>
          </w:tcPr>
          <w:p w14:paraId="22484786" w14:textId="77777777" w:rsidR="00B84E57" w:rsidRPr="000A0640" w:rsidRDefault="00B84E57" w:rsidP="005C3D9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B84E57" w:rsidRPr="000A0640" w14:paraId="6599C117" w14:textId="77777777" w:rsidTr="005C3D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" w:type="dxa"/>
          </w:tcPr>
          <w:p w14:paraId="14F2CA67" w14:textId="77777777" w:rsidR="00B84E57" w:rsidRPr="000A0640" w:rsidRDefault="00B84E57" w:rsidP="005C3D97">
            <w:pPr>
              <w:spacing w:line="360" w:lineRule="auto"/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2653" w:type="dxa"/>
          </w:tcPr>
          <w:p w14:paraId="414B9275" w14:textId="77777777" w:rsidR="00B84E57" w:rsidRPr="000A0640" w:rsidRDefault="00B84E57" w:rsidP="005C3D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>Death</w:t>
            </w:r>
          </w:p>
        </w:tc>
        <w:tc>
          <w:tcPr>
            <w:tcW w:w="1731" w:type="dxa"/>
          </w:tcPr>
          <w:p w14:paraId="0B3E5F75" w14:textId="77777777" w:rsidR="00B84E57" w:rsidRPr="00D6670B" w:rsidRDefault="00B84E57" w:rsidP="005C3D9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42" w:author="DELL" w:date="2022-04-17T18:53:00Z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16 (88</w:t>
            </w:r>
            <w:ins w:id="43" w:author="DELL" w:date="2022-04-17T18:53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44" w:author="DELL" w:date="2022-04-17T18:53:00Z">
              <w:r w:rsidRPr="00D6670B" w:rsidDel="00675BCE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9%)</w:t>
            </w:r>
          </w:p>
        </w:tc>
        <w:tc>
          <w:tcPr>
            <w:tcW w:w="1738" w:type="dxa"/>
          </w:tcPr>
          <w:p w14:paraId="72E0D3E2" w14:textId="77777777" w:rsidR="00B84E57" w:rsidRPr="00D6670B" w:rsidRDefault="00B84E57" w:rsidP="005C3D9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45" w:author="DELL" w:date="2022-04-17T18:53:00Z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10 (55</w:t>
            </w:r>
            <w:ins w:id="46" w:author="DELL" w:date="2022-04-17T18:53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47" w:author="DELL" w:date="2022-04-17T18:53:00Z">
              <w:r w:rsidRPr="00D6670B" w:rsidDel="00675BCE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6%)</w:t>
            </w:r>
          </w:p>
        </w:tc>
        <w:tc>
          <w:tcPr>
            <w:tcW w:w="989" w:type="dxa"/>
          </w:tcPr>
          <w:p w14:paraId="362D70C6" w14:textId="77777777" w:rsidR="00B84E57" w:rsidRPr="00D6670B" w:rsidRDefault="00B84E57" w:rsidP="005C3D9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48" w:author="DELL" w:date="2022-04-17T18:53:00Z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834" w:type="dxa"/>
            <w:vMerge w:val="restart"/>
          </w:tcPr>
          <w:p w14:paraId="084C3686" w14:textId="77777777" w:rsidR="00B84E57" w:rsidRDefault="00B84E57" w:rsidP="005C3D9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  <w:p w14:paraId="6ED456F1" w14:textId="77777777" w:rsidR="00B84E57" w:rsidRDefault="00B84E57" w:rsidP="005C3D9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  <w:p w14:paraId="63185874" w14:textId="77777777" w:rsidR="00B84E57" w:rsidRDefault="00B84E57" w:rsidP="005C3D9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</w:p>
          <w:p w14:paraId="3806528D" w14:textId="77777777" w:rsidR="00B84E57" w:rsidRPr="00D6670B" w:rsidRDefault="00B84E57" w:rsidP="005C3D9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0</w:t>
            </w:r>
            <w:ins w:id="49" w:author="DELL" w:date="2022-04-17T18:55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50" w:author="DELL" w:date="2022-04-17T18:55:00Z">
              <w:r w:rsidRPr="00D6670B" w:rsidDel="00675BCE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043</w:t>
            </w:r>
            <w:ins w:id="51" w:author="DELL" w:date="2022-04-17T18:54:00Z">
              <w:r w:rsidRPr="00675BCE">
                <w:rPr>
                  <w:rFonts w:ascii="Times New Roman" w:eastAsia="Times New Roman" w:hAnsi="Times New Roman"/>
                  <w:i/>
                  <w:sz w:val="20"/>
                  <w:szCs w:val="20"/>
                  <w:vertAlign w:val="superscript"/>
                  <w:lang w:eastAsia="en-GB"/>
                </w:rPr>
                <w:t>⁋</w:t>
              </w:r>
            </w:ins>
            <w:del w:id="52" w:author="DELL" w:date="2022-04-17T18:54:00Z">
              <w:r w:rsidRPr="00D6670B" w:rsidDel="00675BCE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*</w:delText>
              </w:r>
            </w:del>
          </w:p>
        </w:tc>
      </w:tr>
      <w:tr w:rsidR="00B84E57" w:rsidRPr="000A0640" w14:paraId="0DAB4E94" w14:textId="77777777" w:rsidTr="005C3D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" w:type="dxa"/>
          </w:tcPr>
          <w:p w14:paraId="56916F56" w14:textId="77777777" w:rsidR="00B84E57" w:rsidRPr="000A0640" w:rsidRDefault="00B84E57" w:rsidP="005C3D97">
            <w:pP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2653" w:type="dxa"/>
          </w:tcPr>
          <w:p w14:paraId="24692A3C" w14:textId="77777777" w:rsidR="00B84E57" w:rsidRPr="000A0640" w:rsidRDefault="00B84E57" w:rsidP="005C3D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>Maj</w:t>
            </w:r>
            <w:r w:rsidRPr="000A0640"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>or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 xml:space="preserve"> Bleeding</w:t>
            </w:r>
          </w:p>
        </w:tc>
        <w:tc>
          <w:tcPr>
            <w:tcW w:w="1731" w:type="dxa"/>
          </w:tcPr>
          <w:p w14:paraId="7185FA2A" w14:textId="77777777" w:rsidR="00B84E57" w:rsidRPr="00D6670B" w:rsidRDefault="00B84E57" w:rsidP="005C3D9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53" w:author="DELL" w:date="2022-04-17T18:53:00Z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738" w:type="dxa"/>
          </w:tcPr>
          <w:p w14:paraId="3BDB0A34" w14:textId="77777777" w:rsidR="00B84E57" w:rsidRPr="00D6670B" w:rsidRDefault="00B84E57" w:rsidP="005C3D9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54" w:author="DELL" w:date="2022-04-17T18:53:00Z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4 (22</w:t>
            </w:r>
            <w:proofErr w:type="gramStart"/>
            <w:ins w:id="55" w:author="DELL" w:date="2022-04-17T18:53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proofErr w:type="gramEnd"/>
            <w:del w:id="56" w:author="DELL" w:date="2022-04-17T18:53:00Z">
              <w:r w:rsidRPr="00D6670B" w:rsidDel="00675BCE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2%)</w:t>
            </w:r>
          </w:p>
        </w:tc>
        <w:tc>
          <w:tcPr>
            <w:tcW w:w="989" w:type="dxa"/>
          </w:tcPr>
          <w:p w14:paraId="5D234AED" w14:textId="77777777" w:rsidR="00B84E57" w:rsidRPr="00D6670B" w:rsidRDefault="00B84E57" w:rsidP="005C3D9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57" w:author="DELL" w:date="2022-04-17T18:53:00Z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34" w:type="dxa"/>
            <w:vMerge/>
          </w:tcPr>
          <w:p w14:paraId="2DFE3E5D" w14:textId="77777777" w:rsidR="00B84E57" w:rsidRPr="000A0640" w:rsidRDefault="00B84E57" w:rsidP="005C3D9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B84E57" w:rsidRPr="000A0640" w14:paraId="325577FA" w14:textId="77777777" w:rsidTr="005C3D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" w:type="dxa"/>
          </w:tcPr>
          <w:p w14:paraId="7FF2409B" w14:textId="77777777" w:rsidR="00B84E57" w:rsidRPr="000A0640" w:rsidRDefault="00B84E57" w:rsidP="005C3D97">
            <w:pP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2653" w:type="dxa"/>
          </w:tcPr>
          <w:p w14:paraId="0BA56708" w14:textId="77777777" w:rsidR="00B84E57" w:rsidRPr="000A0640" w:rsidRDefault="00B84E57" w:rsidP="005C3D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  <w:r w:rsidRPr="00280D90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val="en-US" w:eastAsia="en-GB"/>
              </w:rPr>
              <w:t>Primary efficacy end point</w:t>
            </w:r>
          </w:p>
        </w:tc>
        <w:tc>
          <w:tcPr>
            <w:tcW w:w="1731" w:type="dxa"/>
          </w:tcPr>
          <w:p w14:paraId="636E66F6" w14:textId="77777777" w:rsidR="00B84E57" w:rsidRPr="00D6670B" w:rsidRDefault="00B84E57" w:rsidP="005C3D9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58" w:author="DELL" w:date="2022-04-17T18:53:00Z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738" w:type="dxa"/>
          </w:tcPr>
          <w:p w14:paraId="1D70C908" w14:textId="77777777" w:rsidR="00B84E57" w:rsidRPr="00D6670B" w:rsidRDefault="00B84E57" w:rsidP="005C3D9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59" w:author="DELL" w:date="2022-04-17T18:53:00Z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 (5</w:t>
            </w:r>
            <w:ins w:id="60" w:author="DELL" w:date="2022-04-17T18:55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61" w:author="DELL" w:date="2022-04-17T18:55:00Z">
              <w:r w:rsidRPr="00D6670B" w:rsidDel="00675BCE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6%)</w:t>
            </w:r>
          </w:p>
        </w:tc>
        <w:tc>
          <w:tcPr>
            <w:tcW w:w="989" w:type="dxa"/>
          </w:tcPr>
          <w:p w14:paraId="0ADCED55" w14:textId="77777777" w:rsidR="00B84E57" w:rsidRPr="00D6670B" w:rsidRDefault="00B84E57" w:rsidP="005C3D9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62" w:author="DELL" w:date="2022-04-17T18:53:00Z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834" w:type="dxa"/>
            <w:vMerge/>
          </w:tcPr>
          <w:p w14:paraId="58899CE9" w14:textId="77777777" w:rsidR="00B84E57" w:rsidRPr="000A0640" w:rsidRDefault="00B84E57" w:rsidP="005C3D9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B84E57" w:rsidRPr="000A0640" w14:paraId="44C837F7" w14:textId="77777777" w:rsidTr="005C3D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" w:type="dxa"/>
          </w:tcPr>
          <w:p w14:paraId="13E889CA" w14:textId="77777777" w:rsidR="00B84E57" w:rsidRPr="000A0640" w:rsidRDefault="00B84E57" w:rsidP="005C3D97">
            <w:pP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2653" w:type="dxa"/>
          </w:tcPr>
          <w:p w14:paraId="5AFAC74C" w14:textId="77777777" w:rsidR="00B84E57" w:rsidRPr="000A0640" w:rsidRDefault="00B84E57" w:rsidP="005C3D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 xml:space="preserve">Patient’s decision </w:t>
            </w:r>
          </w:p>
        </w:tc>
        <w:tc>
          <w:tcPr>
            <w:tcW w:w="1731" w:type="dxa"/>
          </w:tcPr>
          <w:p w14:paraId="61BCA24C" w14:textId="77777777" w:rsidR="00B84E57" w:rsidRPr="00D6670B" w:rsidRDefault="00B84E57" w:rsidP="005C3D9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63" w:author="DELL" w:date="2022-04-17T18:53:00Z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 (5</w:t>
            </w:r>
            <w:proofErr w:type="gramStart"/>
            <w:ins w:id="64" w:author="DELL" w:date="2022-04-17T18:55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proofErr w:type="gramEnd"/>
            <w:del w:id="65" w:author="DELL" w:date="2022-04-17T18:55:00Z">
              <w:r w:rsidRPr="00D6670B" w:rsidDel="00675BCE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6%)</w:t>
            </w:r>
          </w:p>
        </w:tc>
        <w:tc>
          <w:tcPr>
            <w:tcW w:w="1738" w:type="dxa"/>
          </w:tcPr>
          <w:p w14:paraId="1CAB28D6" w14:textId="77777777" w:rsidR="00B84E57" w:rsidRPr="00D6670B" w:rsidRDefault="00B84E57" w:rsidP="005C3D9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66" w:author="DELL" w:date="2022-04-17T18:53:00Z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 (5</w:t>
            </w:r>
            <w:ins w:id="67" w:author="DELL" w:date="2022-04-17T18:55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68" w:author="DELL" w:date="2022-04-17T18:55:00Z">
              <w:r w:rsidRPr="00D6670B" w:rsidDel="00675BCE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6%)</w:t>
            </w:r>
          </w:p>
        </w:tc>
        <w:tc>
          <w:tcPr>
            <w:tcW w:w="989" w:type="dxa"/>
          </w:tcPr>
          <w:p w14:paraId="6D4A4A71" w14:textId="77777777" w:rsidR="00B84E57" w:rsidRPr="00D6670B" w:rsidRDefault="00B84E57" w:rsidP="005C3D9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69" w:author="DELL" w:date="2022-04-17T18:53:00Z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34" w:type="dxa"/>
            <w:vMerge/>
          </w:tcPr>
          <w:p w14:paraId="5616D3CD" w14:textId="77777777" w:rsidR="00B84E57" w:rsidRPr="000A0640" w:rsidRDefault="00B84E57" w:rsidP="005C3D9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B84E57" w:rsidRPr="000A0640" w14:paraId="78F26859" w14:textId="77777777" w:rsidTr="005C3D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" w:type="dxa"/>
          </w:tcPr>
          <w:p w14:paraId="5017C610" w14:textId="77777777" w:rsidR="00B84E57" w:rsidRPr="000A0640" w:rsidRDefault="00B84E57" w:rsidP="005C3D97">
            <w:pP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2653" w:type="dxa"/>
          </w:tcPr>
          <w:p w14:paraId="3B162AA8" w14:textId="77777777" w:rsidR="00B84E57" w:rsidRPr="000A0640" w:rsidRDefault="00B84E57" w:rsidP="005C3D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>Lost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 xml:space="preserve"> of follow-</w:t>
            </w:r>
            <w:r w:rsidRPr="000A0640"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>up</w:t>
            </w:r>
          </w:p>
        </w:tc>
        <w:tc>
          <w:tcPr>
            <w:tcW w:w="1731" w:type="dxa"/>
          </w:tcPr>
          <w:p w14:paraId="5C6F3683" w14:textId="77777777" w:rsidR="00B84E57" w:rsidRPr="00D6670B" w:rsidRDefault="00B84E57" w:rsidP="005C3D9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70" w:author="DELL" w:date="2022-04-17T18:53:00Z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 (5</w:t>
            </w:r>
            <w:proofErr w:type="gramStart"/>
            <w:ins w:id="71" w:author="DELL" w:date="2022-04-17T18:55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proofErr w:type="gramEnd"/>
            <w:del w:id="72" w:author="DELL" w:date="2022-04-17T18:55:00Z">
              <w:r w:rsidRPr="00D6670B" w:rsidDel="00675BCE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6%)</w:t>
            </w:r>
          </w:p>
        </w:tc>
        <w:tc>
          <w:tcPr>
            <w:tcW w:w="1738" w:type="dxa"/>
          </w:tcPr>
          <w:p w14:paraId="318B245F" w14:textId="77777777" w:rsidR="00B84E57" w:rsidRPr="00D6670B" w:rsidRDefault="00B84E57" w:rsidP="005C3D9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73" w:author="DELL" w:date="2022-04-17T18:53:00Z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989" w:type="dxa"/>
          </w:tcPr>
          <w:p w14:paraId="41FF0FC0" w14:textId="77777777" w:rsidR="00B84E57" w:rsidRPr="00D6670B" w:rsidRDefault="00B84E57" w:rsidP="005C3D9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74" w:author="DELL" w:date="2022-04-17T18:53:00Z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834" w:type="dxa"/>
            <w:vMerge/>
          </w:tcPr>
          <w:p w14:paraId="710C1E46" w14:textId="77777777" w:rsidR="00B84E57" w:rsidRPr="000A0640" w:rsidRDefault="00B84E57" w:rsidP="005C3D9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B84E57" w:rsidRPr="000A0640" w14:paraId="7B45F2D3" w14:textId="77777777" w:rsidTr="005C3D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" w:type="dxa"/>
          </w:tcPr>
          <w:p w14:paraId="069A2788" w14:textId="77777777" w:rsidR="00B84E57" w:rsidRPr="000A0640" w:rsidRDefault="00B84E57" w:rsidP="005C3D97">
            <w:pP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2653" w:type="dxa"/>
          </w:tcPr>
          <w:p w14:paraId="62EB2FFF" w14:textId="77777777" w:rsidR="00B84E57" w:rsidRPr="000A0640" w:rsidRDefault="00B84E57" w:rsidP="005C3D9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  <w:r w:rsidRPr="00981ACF"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>Researcher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 xml:space="preserve">’s decision </w:t>
            </w:r>
          </w:p>
        </w:tc>
        <w:tc>
          <w:tcPr>
            <w:tcW w:w="1731" w:type="dxa"/>
          </w:tcPr>
          <w:p w14:paraId="739D2E30" w14:textId="77777777" w:rsidR="00B84E57" w:rsidRPr="00D6670B" w:rsidRDefault="00B84E57" w:rsidP="005C3D9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75" w:author="DELL" w:date="2022-04-17T18:53:00Z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0 (0%)</w:t>
            </w:r>
          </w:p>
        </w:tc>
        <w:tc>
          <w:tcPr>
            <w:tcW w:w="1738" w:type="dxa"/>
          </w:tcPr>
          <w:p w14:paraId="7001DE7F" w14:textId="77777777" w:rsidR="00B84E57" w:rsidRPr="00D6670B" w:rsidRDefault="00B84E57" w:rsidP="005C3D9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76" w:author="DELL" w:date="2022-04-17T18:53:00Z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 (5</w:t>
            </w:r>
            <w:ins w:id="77" w:author="DELL" w:date="2022-04-17T18:55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,</w:t>
              </w:r>
            </w:ins>
            <w:del w:id="78" w:author="DELL" w:date="2022-04-17T18:55:00Z">
              <w:r w:rsidRPr="00D6670B" w:rsidDel="00675BCE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6%)</w:t>
            </w:r>
          </w:p>
        </w:tc>
        <w:tc>
          <w:tcPr>
            <w:tcW w:w="989" w:type="dxa"/>
          </w:tcPr>
          <w:p w14:paraId="12C1A01B" w14:textId="77777777" w:rsidR="00B84E57" w:rsidRPr="00D6670B" w:rsidRDefault="00B84E57" w:rsidP="005C3D9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79" w:author="DELL" w:date="2022-04-17T18:53:00Z">
                <w:pPr>
                  <w:spacing w:line="360" w:lineRule="auto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834" w:type="dxa"/>
            <w:vMerge/>
          </w:tcPr>
          <w:p w14:paraId="2927E9ED" w14:textId="77777777" w:rsidR="00B84E57" w:rsidRPr="000A0640" w:rsidRDefault="00B84E57" w:rsidP="005C3D9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  <w:tr w:rsidR="00B84E57" w:rsidRPr="000A0640" w14:paraId="37D28389" w14:textId="77777777" w:rsidTr="005C3D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" w:type="dxa"/>
          </w:tcPr>
          <w:p w14:paraId="45817EAA" w14:textId="77777777" w:rsidR="00B84E57" w:rsidRPr="000A0640" w:rsidRDefault="00B84E57" w:rsidP="005C3D97">
            <w:pP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</w:p>
        </w:tc>
        <w:tc>
          <w:tcPr>
            <w:tcW w:w="2653" w:type="dxa"/>
          </w:tcPr>
          <w:p w14:paraId="13E51CE6" w14:textId="77777777" w:rsidR="00B84E57" w:rsidRPr="000A0640" w:rsidRDefault="00B84E57" w:rsidP="005C3D9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 xml:space="preserve">Severe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>Covid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1731" w:type="dxa"/>
          </w:tcPr>
          <w:p w14:paraId="57924E90" w14:textId="77777777" w:rsidR="00B84E57" w:rsidRPr="00D6670B" w:rsidRDefault="00B84E57" w:rsidP="005C3D9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80" w:author="DELL" w:date="2022-04-17T18:53:00Z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ins w:id="81" w:author="DELL" w:date="2022-04-24T11:22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1</w:t>
              </w:r>
            </w:ins>
            <w:del w:id="82" w:author="DELL" w:date="2022-04-24T11:22:00Z">
              <w:r w:rsidRPr="00D6670B" w:rsidDel="005A22F5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0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 xml:space="preserve"> (</w:t>
            </w:r>
            <w:ins w:id="83" w:author="DELL" w:date="2022-04-24T11:22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5,6</w:t>
              </w:r>
            </w:ins>
            <w:del w:id="84" w:author="DELL" w:date="2022-04-24T11:22:00Z">
              <w:r w:rsidRPr="00D6670B" w:rsidDel="005A22F5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0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%)</w:t>
            </w:r>
          </w:p>
        </w:tc>
        <w:tc>
          <w:tcPr>
            <w:tcW w:w="1738" w:type="dxa"/>
          </w:tcPr>
          <w:p w14:paraId="22DCCE32" w14:textId="77777777" w:rsidR="00B84E57" w:rsidRPr="00D6670B" w:rsidRDefault="00B84E57" w:rsidP="005C3D9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85" w:author="DELL" w:date="2022-04-17T18:53:00Z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ins w:id="86" w:author="DELL" w:date="2022-04-24T11:22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0</w:t>
              </w:r>
            </w:ins>
            <w:del w:id="87" w:author="DELL" w:date="2022-04-24T11:22:00Z">
              <w:r w:rsidRPr="00D6670B" w:rsidDel="005A22F5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1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 xml:space="preserve"> (</w:t>
            </w:r>
            <w:ins w:id="88" w:author="DELL" w:date="2022-04-24T11:22:00Z">
              <w:r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t>0</w:t>
              </w:r>
            </w:ins>
            <w:del w:id="89" w:author="DELL" w:date="2022-04-24T11:22:00Z">
              <w:r w:rsidRPr="00D6670B" w:rsidDel="005A22F5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5</w:delText>
              </w:r>
            </w:del>
            <w:ins w:id="90" w:author="DELL" w:date="2022-04-17T18:55:00Z">
              <w:del w:id="91" w:author="DELL" w:date="2022-04-24T11:22:00Z">
                <w:r w:rsidDel="005A22F5">
                  <w:rPr>
                    <w:rFonts w:ascii="Times New Roman" w:eastAsia="Times New Roman" w:hAnsi="Times New Roman"/>
                    <w:sz w:val="20"/>
                    <w:szCs w:val="20"/>
                    <w:lang w:eastAsia="en-GB"/>
                  </w:rPr>
                  <w:delText>,</w:delText>
                </w:r>
              </w:del>
            </w:ins>
            <w:del w:id="92" w:author="DELL" w:date="2022-04-17T18:55:00Z">
              <w:r w:rsidRPr="00D6670B" w:rsidDel="00675BCE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.</w:delText>
              </w:r>
            </w:del>
            <w:del w:id="93" w:author="DELL" w:date="2022-04-24T11:22:00Z">
              <w:r w:rsidRPr="00D6670B" w:rsidDel="005A22F5">
                <w:rPr>
                  <w:rFonts w:ascii="Times New Roman" w:eastAsia="Times New Roman" w:hAnsi="Times New Roman"/>
                  <w:sz w:val="20"/>
                  <w:szCs w:val="20"/>
                  <w:lang w:eastAsia="en-GB"/>
                </w:rPr>
                <w:delText>6</w:delText>
              </w:r>
            </w:del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%)</w:t>
            </w:r>
          </w:p>
        </w:tc>
        <w:tc>
          <w:tcPr>
            <w:tcW w:w="989" w:type="dxa"/>
          </w:tcPr>
          <w:p w14:paraId="0BDF0C83" w14:textId="77777777" w:rsidR="00B84E57" w:rsidRPr="00D6670B" w:rsidRDefault="00B84E57" w:rsidP="005C3D9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pPrChange w:id="94" w:author="DELL" w:date="2022-04-17T18:53:00Z">
                <w:pPr>
                  <w:spacing w:line="360" w:lineRule="auto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r w:rsidRPr="00D6670B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834" w:type="dxa"/>
            <w:vMerge/>
          </w:tcPr>
          <w:p w14:paraId="06EFC7D9" w14:textId="77777777" w:rsidR="00B84E57" w:rsidRPr="000A0640" w:rsidRDefault="00B84E57" w:rsidP="005C3D9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eastAsia="en-GB"/>
              </w:rPr>
            </w:pPr>
          </w:p>
        </w:tc>
      </w:tr>
    </w:tbl>
    <w:p w14:paraId="220CDEFC" w14:textId="77777777" w:rsidR="00B84E57" w:rsidRPr="006F0C5C" w:rsidRDefault="00B84E57" w:rsidP="00B84E57">
      <w:pPr>
        <w:spacing w:after="0" w:line="480" w:lineRule="auto"/>
        <w:jc w:val="both"/>
        <w:rPr>
          <w:rFonts w:ascii="Times New Roman" w:eastAsia="Times New Roman" w:hAnsi="Times New Roman"/>
          <w:sz w:val="20"/>
          <w:szCs w:val="20"/>
          <w:lang w:eastAsia="en-GB"/>
        </w:rPr>
      </w:pPr>
      <w:ins w:id="95" w:author="DELL" w:date="2022-04-17T18:54:00Z">
        <w:r w:rsidRPr="00675BCE">
          <w:rPr>
            <w:rFonts w:ascii="Times New Roman" w:eastAsia="Times New Roman" w:hAnsi="Times New Roman"/>
            <w:i/>
            <w:sz w:val="20"/>
            <w:szCs w:val="20"/>
            <w:vertAlign w:val="superscript"/>
            <w:lang w:eastAsia="en-GB"/>
          </w:rPr>
          <w:t>⁋</w:t>
        </w:r>
      </w:ins>
      <w:del w:id="96" w:author="DELL" w:date="2022-04-17T18:54:00Z">
        <w:r w:rsidRPr="00675BCE" w:rsidDel="00675BCE">
          <w:rPr>
            <w:rFonts w:ascii="Times New Roman" w:eastAsia="Times New Roman" w:hAnsi="Times New Roman"/>
            <w:i/>
            <w:sz w:val="20"/>
            <w:szCs w:val="20"/>
            <w:lang w:val="en-US" w:eastAsia="en-GB"/>
            <w:rPrChange w:id="97" w:author="DELL" w:date="2022-04-17T18:55:00Z"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rPrChange>
          </w:rPr>
          <w:delText>*</w:delText>
        </w:r>
      </w:del>
      <w:r w:rsidRPr="00675BCE">
        <w:rPr>
          <w:rFonts w:ascii="Times New Roman" w:eastAsia="Times New Roman" w:hAnsi="Times New Roman"/>
          <w:i/>
          <w:sz w:val="20"/>
          <w:szCs w:val="20"/>
          <w:lang w:val="en-US" w:eastAsia="en-GB"/>
          <w:rPrChange w:id="98" w:author="DELL" w:date="2022-04-17T18:55:00Z">
            <w:rPr>
              <w:rFonts w:ascii="Times New Roman" w:eastAsia="Times New Roman" w:hAnsi="Times New Roman"/>
              <w:sz w:val="20"/>
              <w:szCs w:val="20"/>
              <w:lang w:val="en-US" w:eastAsia="en-GB"/>
            </w:rPr>
          </w:rPrChange>
        </w:rPr>
        <w:t>Mann</w:t>
      </w:r>
      <w:ins w:id="99" w:author="DELL" w:date="2022-04-17T18:55:00Z">
        <w:r w:rsidRPr="00675BCE">
          <w:rPr>
            <w:rFonts w:ascii="Times New Roman" w:eastAsia="Times New Roman" w:hAnsi="Times New Roman"/>
            <w:i/>
            <w:sz w:val="20"/>
            <w:szCs w:val="20"/>
            <w:lang w:val="en-US" w:eastAsia="en-GB"/>
            <w:rPrChange w:id="100" w:author="DELL" w:date="2022-04-17T18:55:00Z"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rPrChange>
          </w:rPr>
          <w:t>-</w:t>
        </w:r>
      </w:ins>
      <w:del w:id="101" w:author="DELL" w:date="2022-04-17T18:55:00Z">
        <w:r w:rsidRPr="00675BCE" w:rsidDel="00675BCE">
          <w:rPr>
            <w:rFonts w:ascii="Times New Roman" w:eastAsia="Times New Roman" w:hAnsi="Times New Roman"/>
            <w:i/>
            <w:sz w:val="20"/>
            <w:szCs w:val="20"/>
            <w:lang w:val="en-US" w:eastAsia="en-GB"/>
            <w:rPrChange w:id="102" w:author="DELL" w:date="2022-04-17T18:55:00Z"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rPrChange>
          </w:rPr>
          <w:delText xml:space="preserve"> </w:delText>
        </w:r>
      </w:del>
      <w:r w:rsidRPr="00675BCE">
        <w:rPr>
          <w:rFonts w:ascii="Times New Roman" w:eastAsia="Times New Roman" w:hAnsi="Times New Roman"/>
          <w:i/>
          <w:sz w:val="20"/>
          <w:szCs w:val="20"/>
          <w:lang w:val="en-US" w:eastAsia="en-GB"/>
          <w:rPrChange w:id="103" w:author="DELL" w:date="2022-04-17T18:55:00Z">
            <w:rPr>
              <w:rFonts w:ascii="Times New Roman" w:eastAsia="Times New Roman" w:hAnsi="Times New Roman"/>
              <w:sz w:val="20"/>
              <w:szCs w:val="20"/>
              <w:lang w:val="en-US" w:eastAsia="en-GB"/>
            </w:rPr>
          </w:rPrChange>
        </w:rPr>
        <w:t>Whitney</w:t>
      </w:r>
      <w:ins w:id="104" w:author="DELL" w:date="2022-04-17T18:55:00Z">
        <w:r w:rsidRPr="00675BCE">
          <w:rPr>
            <w:rFonts w:ascii="Times New Roman" w:eastAsia="Times New Roman" w:hAnsi="Times New Roman"/>
            <w:i/>
            <w:sz w:val="20"/>
            <w:szCs w:val="20"/>
            <w:lang w:val="en-US" w:eastAsia="en-GB"/>
            <w:rPrChange w:id="105" w:author="DELL" w:date="2022-04-17T18:55:00Z"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rPrChange>
          </w:rPr>
          <w:t xml:space="preserve"> U Test</w:t>
        </w:r>
      </w:ins>
    </w:p>
    <w:p w14:paraId="67F7D4BC" w14:textId="15F5A4FC" w:rsidR="00320F64" w:rsidRDefault="00320F64">
      <w:pPr>
        <w:rPr>
          <w:i/>
          <w:iCs/>
        </w:rPr>
      </w:pPr>
      <w:r>
        <w:rPr>
          <w:i/>
          <w:iCs/>
        </w:rPr>
        <w:br w:type="page"/>
      </w:r>
    </w:p>
    <w:p w14:paraId="29A92DE1" w14:textId="2E5EB1A1" w:rsidR="00320F64" w:rsidRPr="00B73F3E" w:rsidRDefault="00320F64" w:rsidP="00D41B23">
      <w:pPr>
        <w:spacing w:line="240" w:lineRule="auto"/>
        <w:rPr>
          <w:rFonts w:ascii="Times New Roman" w:hAnsi="Times New Roman" w:cs="Calibri"/>
          <w:b/>
          <w:sz w:val="24"/>
          <w:szCs w:val="24"/>
          <w:lang w:val="en-US" w:eastAsia="zh-CN"/>
        </w:rPr>
      </w:pPr>
      <w:r w:rsidRPr="00B73F3E">
        <w:rPr>
          <w:rFonts w:ascii="Times New Roman" w:hAnsi="Times New Roman" w:cs="Calibri"/>
          <w:b/>
          <w:noProof/>
          <w:sz w:val="24"/>
          <w:szCs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33EA6D" wp14:editId="42F568DA">
                <wp:simplePos x="0" y="0"/>
                <wp:positionH relativeFrom="column">
                  <wp:posOffset>-79375</wp:posOffset>
                </wp:positionH>
                <wp:positionV relativeFrom="paragraph">
                  <wp:posOffset>249555</wp:posOffset>
                </wp:positionV>
                <wp:extent cx="5151755" cy="0"/>
                <wp:effectExtent l="0" t="0" r="29845" b="19050"/>
                <wp:wrapNone/>
                <wp:docPr id="10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517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47E5E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-6.25pt;margin-top:19.65pt;width:405.6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"/>
            </w:pict>
          </mc:Fallback>
        </mc:AlternateContent>
      </w:r>
      <w:r w:rsidR="00B84E57">
        <w:rPr>
          <w:rFonts w:ascii="Times New Roman" w:hAnsi="Times New Roman" w:cs="Calibri"/>
          <w:b/>
          <w:sz w:val="24"/>
          <w:szCs w:val="24"/>
          <w:lang w:val="en-US" w:eastAsia="zh-CN"/>
        </w:rPr>
        <w:t>Table S3</w:t>
      </w:r>
      <w:r w:rsidRPr="00B73F3E">
        <w:rPr>
          <w:rFonts w:ascii="Times New Roman" w:hAnsi="Times New Roman" w:cs="Calibri"/>
          <w:b/>
          <w:sz w:val="24"/>
          <w:szCs w:val="24"/>
          <w:lang w:val="en-US" w:eastAsia="zh-CN"/>
        </w:rPr>
        <w:t xml:space="preserve">. </w:t>
      </w:r>
      <w:r w:rsidRPr="00B73F3E">
        <w:rPr>
          <w:rFonts w:ascii="Times New Roman" w:hAnsi="Times New Roman"/>
          <w:b/>
          <w:bCs/>
          <w:sz w:val="24"/>
          <w:szCs w:val="24"/>
          <w:lang w:val="en-US"/>
        </w:rPr>
        <w:t>Characteristics of Patients Who Discontinued Study Drug</w:t>
      </w:r>
    </w:p>
    <w:tbl>
      <w:tblPr>
        <w:tblStyle w:val="PlainTable4"/>
        <w:tblW w:w="8010" w:type="dxa"/>
        <w:tblLayout w:type="fixed"/>
        <w:tblLook w:val="04A0" w:firstRow="1" w:lastRow="0" w:firstColumn="1" w:lastColumn="0" w:noHBand="0" w:noVBand="1"/>
      </w:tblPr>
      <w:tblGrid>
        <w:gridCol w:w="236"/>
        <w:gridCol w:w="3004"/>
        <w:gridCol w:w="1620"/>
        <w:gridCol w:w="1530"/>
        <w:gridCol w:w="853"/>
        <w:gridCol w:w="767"/>
      </w:tblGrid>
      <w:tr w:rsidR="00320F64" w:rsidRPr="0081315F" w14:paraId="08FA0E8A" w14:textId="77777777" w:rsidTr="00D41B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gridSpan w:val="2"/>
          </w:tcPr>
          <w:p w14:paraId="5A51D4B2" w14:textId="080DC0D0" w:rsidR="00320F64" w:rsidRPr="009A057A" w:rsidRDefault="00320F64" w:rsidP="003A5799">
            <w:pPr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</w:rPr>
            </w:pPr>
            <w:r w:rsidRPr="00320F64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Characteristics</w:t>
            </w:r>
          </w:p>
        </w:tc>
        <w:tc>
          <w:tcPr>
            <w:tcW w:w="1620" w:type="dxa"/>
          </w:tcPr>
          <w:p w14:paraId="1059A734" w14:textId="77777777" w:rsidR="00320F64" w:rsidRPr="009A057A" w:rsidRDefault="00320F64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  <w:lang w:val="en-US"/>
              </w:rPr>
            </w:pPr>
            <w:r w:rsidRPr="009A057A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Atorvastatin</w:t>
            </w:r>
          </w:p>
          <w:p w14:paraId="5A703701" w14:textId="77777777" w:rsidR="00320F64" w:rsidRPr="009A057A" w:rsidRDefault="00320F64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  <w:lang w:val="en-US"/>
              </w:rPr>
            </w:pPr>
            <w:r w:rsidRPr="009A057A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(n=18)</w:t>
            </w:r>
          </w:p>
        </w:tc>
        <w:tc>
          <w:tcPr>
            <w:tcW w:w="1530" w:type="dxa"/>
          </w:tcPr>
          <w:p w14:paraId="1DFAF549" w14:textId="77777777" w:rsidR="00320F64" w:rsidRPr="009A057A" w:rsidRDefault="00320F64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  <w:lang w:val="en-US"/>
              </w:rPr>
            </w:pPr>
            <w:r w:rsidRPr="009A057A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Rivaroxaban</w:t>
            </w:r>
          </w:p>
          <w:p w14:paraId="3FA0B5C8" w14:textId="77777777" w:rsidR="00320F64" w:rsidRPr="009A057A" w:rsidRDefault="00320F64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  <w:lang w:val="en-US"/>
              </w:rPr>
            </w:pPr>
            <w:r w:rsidRPr="009A057A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(n=18)</w:t>
            </w:r>
          </w:p>
        </w:tc>
        <w:tc>
          <w:tcPr>
            <w:tcW w:w="853" w:type="dxa"/>
          </w:tcPr>
          <w:p w14:paraId="136A7F58" w14:textId="341EE9FC" w:rsidR="00320F64" w:rsidRPr="009A057A" w:rsidRDefault="00320F64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Sum</w:t>
            </w:r>
          </w:p>
          <w:p w14:paraId="77A40398" w14:textId="77777777" w:rsidR="00320F64" w:rsidRPr="009A057A" w:rsidRDefault="00320F64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  <w:lang w:val="en-US"/>
              </w:rPr>
            </w:pPr>
            <w:r w:rsidRPr="009A057A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(n=36)</w:t>
            </w:r>
          </w:p>
        </w:tc>
        <w:tc>
          <w:tcPr>
            <w:tcW w:w="767" w:type="dxa"/>
          </w:tcPr>
          <w:p w14:paraId="6A2AD9FF" w14:textId="77777777" w:rsidR="00320F64" w:rsidRPr="009A057A" w:rsidRDefault="00320F64" w:rsidP="003A57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</w:rPr>
            </w:pPr>
            <w:ins w:id="106" w:author="DELL" w:date="2022-04-17T19:10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p</w:t>
              </w:r>
            </w:ins>
            <w:del w:id="107" w:author="DELL" w:date="2022-04-17T19:10:00Z">
              <w:r w:rsidRPr="009A057A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</w:rPr>
                <w:delText>P</w:delText>
              </w:r>
            </w:del>
          </w:p>
        </w:tc>
      </w:tr>
      <w:tr w:rsidR="00320F64" w:rsidRPr="0081315F" w14:paraId="02C73602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gridSpan w:val="2"/>
          </w:tcPr>
          <w:p w14:paraId="7C0C841E" w14:textId="78D0B23C" w:rsidR="00320F64" w:rsidRPr="0081315F" w:rsidRDefault="003A5799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Age (yr), median (min-max)</w:t>
            </w:r>
          </w:p>
        </w:tc>
        <w:tc>
          <w:tcPr>
            <w:tcW w:w="1620" w:type="dxa"/>
          </w:tcPr>
          <w:p w14:paraId="073577C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47 (28-60)</w:t>
            </w:r>
          </w:p>
        </w:tc>
        <w:tc>
          <w:tcPr>
            <w:tcW w:w="1530" w:type="dxa"/>
          </w:tcPr>
          <w:p w14:paraId="293FB62D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39 (21-55)</w:t>
            </w:r>
          </w:p>
        </w:tc>
        <w:tc>
          <w:tcPr>
            <w:tcW w:w="853" w:type="dxa"/>
          </w:tcPr>
          <w:p w14:paraId="0C3CA362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767" w:type="dxa"/>
          </w:tcPr>
          <w:p w14:paraId="0D54A193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0.096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  <w:lang w:val="en-US"/>
              </w:rPr>
              <w:t>⁋</w:t>
            </w:r>
          </w:p>
        </w:tc>
      </w:tr>
      <w:tr w:rsidR="00320F64" w:rsidRPr="0081315F" w14:paraId="4FB85CEE" w14:textId="77777777" w:rsidTr="00D41B23">
        <w:trPr>
          <w:trHeight w:val="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2F6FA7A5" w14:textId="7952AA52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Sex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, n</w:t>
            </w:r>
            <w:r w:rsidR="003A5799">
              <w:rPr>
                <w:rFonts w:ascii="Times New Roman" w:eastAsia="Times New Roman" w:hAnsi="Times New Roman"/>
                <w:noProof/>
                <w:sz w:val="18"/>
                <w:szCs w:val="18"/>
              </w:rPr>
              <w:t>o.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(%)</w:t>
            </w:r>
          </w:p>
        </w:tc>
        <w:tc>
          <w:tcPr>
            <w:tcW w:w="767" w:type="dxa"/>
          </w:tcPr>
          <w:p w14:paraId="697F3244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4EC4775C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ED1E475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05366015" w14:textId="275892B5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Male</w:t>
            </w:r>
          </w:p>
        </w:tc>
        <w:tc>
          <w:tcPr>
            <w:tcW w:w="1620" w:type="dxa"/>
          </w:tcPr>
          <w:p w14:paraId="1210B79C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11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61</w:t>
            </w:r>
            <w:ins w:id="108" w:author="DELL" w:date="2022-04-17T19:1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09" w:author="DELL" w:date="2022-04-17T19:11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%)</w:t>
            </w:r>
          </w:p>
        </w:tc>
        <w:tc>
          <w:tcPr>
            <w:tcW w:w="1530" w:type="dxa"/>
          </w:tcPr>
          <w:p w14:paraId="26609512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10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55</w:t>
            </w:r>
            <w:ins w:id="110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11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%)</w:t>
            </w:r>
          </w:p>
        </w:tc>
        <w:tc>
          <w:tcPr>
            <w:tcW w:w="853" w:type="dxa"/>
          </w:tcPr>
          <w:p w14:paraId="62438C42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21</w:t>
            </w:r>
          </w:p>
        </w:tc>
        <w:tc>
          <w:tcPr>
            <w:tcW w:w="767" w:type="dxa"/>
            <w:vMerge w:val="restart"/>
          </w:tcPr>
          <w:p w14:paraId="5468AD12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</w:t>
            </w:r>
            <w:ins w:id="112" w:author="DELL" w:date="2022-04-17T19:18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13" w:author="DELL" w:date="2022-04-17T19:18:00Z">
              <w:r w:rsidRPr="0081315F" w:rsidDel="003974DF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000*</w:t>
            </w:r>
          </w:p>
        </w:tc>
      </w:tr>
      <w:tr w:rsidR="00320F64" w:rsidRPr="0081315F" w14:paraId="06FA0335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223ECDF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174308CC" w14:textId="1EC25A5E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Female</w:t>
            </w:r>
          </w:p>
        </w:tc>
        <w:tc>
          <w:tcPr>
            <w:tcW w:w="1620" w:type="dxa"/>
          </w:tcPr>
          <w:p w14:paraId="01B52F2A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 (38</w:t>
            </w:r>
            <w:ins w:id="114" w:author="DELL" w:date="2022-04-17T19:1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15" w:author="DELL" w:date="2022-04-17T19:11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9%)</w:t>
            </w:r>
          </w:p>
        </w:tc>
        <w:tc>
          <w:tcPr>
            <w:tcW w:w="1530" w:type="dxa"/>
          </w:tcPr>
          <w:p w14:paraId="1EDF0273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 (44</w:t>
            </w:r>
            <w:ins w:id="116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17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4%)</w:t>
            </w:r>
          </w:p>
        </w:tc>
        <w:tc>
          <w:tcPr>
            <w:tcW w:w="853" w:type="dxa"/>
          </w:tcPr>
          <w:p w14:paraId="6C6DC55A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15</w:t>
            </w:r>
          </w:p>
        </w:tc>
        <w:tc>
          <w:tcPr>
            <w:tcW w:w="767" w:type="dxa"/>
            <w:vMerge/>
          </w:tcPr>
          <w:p w14:paraId="4A38FACA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5309AA60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4059CA57" w14:textId="735CF5CF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Blood type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, n</w:t>
            </w:r>
            <w:r w:rsidR="003A5799">
              <w:rPr>
                <w:rFonts w:ascii="Times New Roman" w:eastAsia="Times New Roman" w:hAnsi="Times New Roman"/>
                <w:noProof/>
                <w:sz w:val="18"/>
                <w:szCs w:val="18"/>
              </w:rPr>
              <w:t>o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(%)</w:t>
            </w:r>
          </w:p>
        </w:tc>
        <w:tc>
          <w:tcPr>
            <w:tcW w:w="767" w:type="dxa"/>
          </w:tcPr>
          <w:p w14:paraId="4FB44D63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321BC7B1" w14:textId="77777777" w:rsidTr="00D41B23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4DA15CB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2D82DC52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O </w:t>
            </w:r>
          </w:p>
        </w:tc>
        <w:tc>
          <w:tcPr>
            <w:tcW w:w="1620" w:type="dxa"/>
          </w:tcPr>
          <w:p w14:paraId="104B0BE3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 (38</w:t>
            </w:r>
            <w:ins w:id="118" w:author="DELL" w:date="2022-04-17T19:1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19" w:author="DELL" w:date="2022-04-17T19:11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9%)</w:t>
            </w:r>
          </w:p>
        </w:tc>
        <w:tc>
          <w:tcPr>
            <w:tcW w:w="1530" w:type="dxa"/>
          </w:tcPr>
          <w:p w14:paraId="2A13ABA1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 (38</w:t>
            </w:r>
            <w:ins w:id="120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21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9%)</w:t>
            </w:r>
          </w:p>
        </w:tc>
        <w:tc>
          <w:tcPr>
            <w:tcW w:w="853" w:type="dxa"/>
          </w:tcPr>
          <w:p w14:paraId="4FAC00C0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14</w:t>
            </w:r>
          </w:p>
        </w:tc>
        <w:tc>
          <w:tcPr>
            <w:tcW w:w="767" w:type="dxa"/>
            <w:vMerge w:val="restart"/>
          </w:tcPr>
          <w:p w14:paraId="14A5A79C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</w:t>
            </w:r>
            <w:ins w:id="122" w:author="DELL" w:date="2022-04-17T19:18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23" w:author="DELL" w:date="2022-04-17T19:18:00Z">
              <w:r w:rsidRPr="0081315F" w:rsidDel="003974DF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000*</w:t>
            </w:r>
          </w:p>
        </w:tc>
      </w:tr>
      <w:tr w:rsidR="00320F64" w:rsidRPr="0081315F" w14:paraId="22CF6E21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EC897BB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2071D73F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Non-O</w:t>
            </w:r>
          </w:p>
        </w:tc>
        <w:tc>
          <w:tcPr>
            <w:tcW w:w="1620" w:type="dxa"/>
          </w:tcPr>
          <w:p w14:paraId="4A5B5E88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11 (61</w:t>
            </w:r>
            <w:ins w:id="124" w:author="DELL" w:date="2022-04-17T19:1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25" w:author="DELL" w:date="2022-04-17T19:11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1%)</w:t>
            </w:r>
          </w:p>
        </w:tc>
        <w:tc>
          <w:tcPr>
            <w:tcW w:w="1530" w:type="dxa"/>
          </w:tcPr>
          <w:p w14:paraId="2E466EA9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11 (61</w:t>
            </w:r>
            <w:ins w:id="126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27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1%)</w:t>
            </w:r>
          </w:p>
        </w:tc>
        <w:tc>
          <w:tcPr>
            <w:tcW w:w="853" w:type="dxa"/>
          </w:tcPr>
          <w:p w14:paraId="5F100868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22</w:t>
            </w:r>
          </w:p>
        </w:tc>
        <w:tc>
          <w:tcPr>
            <w:tcW w:w="767" w:type="dxa"/>
            <w:vMerge/>
          </w:tcPr>
          <w:p w14:paraId="051F74C5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28F3130C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0AC0A32F" w14:textId="531BA0AE" w:rsidR="00320F64" w:rsidRPr="0081315F" w:rsidRDefault="00CF063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Body Mass Index</w:t>
            </w:r>
            <w:r w:rsidR="00320F64"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(kg/m</w:t>
            </w:r>
            <w:r w:rsidR="00320F64"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2</w:t>
            </w:r>
            <w:r w:rsidR="00320F64"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)</w:t>
            </w:r>
            <w:r w:rsidR="003A5799">
              <w:rPr>
                <w:rFonts w:ascii="Times New Roman" w:eastAsia="Times New Roman" w:hAnsi="Times New Roman"/>
                <w:noProof/>
                <w:sz w:val="18"/>
                <w:szCs w:val="18"/>
              </w:rPr>
              <w:t>, no (%)</w:t>
            </w:r>
          </w:p>
        </w:tc>
        <w:tc>
          <w:tcPr>
            <w:tcW w:w="767" w:type="dxa"/>
          </w:tcPr>
          <w:p w14:paraId="1B410896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7E452ABF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02E81D0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6336C2DB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i/>
                <w:noProof/>
                <w:sz w:val="18"/>
                <w:szCs w:val="18"/>
              </w:rPr>
              <w:t>Underweight</w:t>
            </w:r>
          </w:p>
        </w:tc>
        <w:tc>
          <w:tcPr>
            <w:tcW w:w="1620" w:type="dxa"/>
          </w:tcPr>
          <w:p w14:paraId="46DE3189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 (38</w:t>
            </w:r>
            <w:ins w:id="128" w:author="DELL" w:date="2022-04-17T19:1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29" w:author="DELL" w:date="2022-04-17T19:11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9%)</w:t>
            </w:r>
          </w:p>
        </w:tc>
        <w:tc>
          <w:tcPr>
            <w:tcW w:w="1530" w:type="dxa"/>
          </w:tcPr>
          <w:p w14:paraId="551F36C6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 (38</w:t>
            </w:r>
            <w:ins w:id="130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31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9%)</w:t>
            </w:r>
          </w:p>
        </w:tc>
        <w:tc>
          <w:tcPr>
            <w:tcW w:w="853" w:type="dxa"/>
          </w:tcPr>
          <w:p w14:paraId="29853A4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14</w:t>
            </w:r>
          </w:p>
        </w:tc>
        <w:tc>
          <w:tcPr>
            <w:tcW w:w="767" w:type="dxa"/>
            <w:vMerge w:val="restart"/>
          </w:tcPr>
          <w:p w14:paraId="7718677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132" w:author="DELL" w:date="2022-04-17T19:18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33" w:author="DELL" w:date="2022-04-17T19:18:00Z">
              <w:r w:rsidRPr="0081315F" w:rsidDel="003974DF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700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  <w:lang w:val="en-US"/>
              </w:rPr>
              <w:t>⁋</w:t>
            </w:r>
          </w:p>
        </w:tc>
      </w:tr>
      <w:tr w:rsidR="00320F64" w:rsidRPr="0081315F" w14:paraId="04A3658E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E85D35A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2F0A082D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i/>
                <w:noProof/>
                <w:sz w:val="18"/>
                <w:szCs w:val="18"/>
              </w:rPr>
              <w:t>Normoweight</w:t>
            </w:r>
          </w:p>
        </w:tc>
        <w:tc>
          <w:tcPr>
            <w:tcW w:w="1620" w:type="dxa"/>
          </w:tcPr>
          <w:p w14:paraId="2EE87014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 (44</w:t>
            </w:r>
            <w:ins w:id="134" w:author="DELL" w:date="2022-04-17T19:1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35" w:author="DELL" w:date="2022-04-17T19:11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4%)</w:t>
            </w:r>
          </w:p>
        </w:tc>
        <w:tc>
          <w:tcPr>
            <w:tcW w:w="1530" w:type="dxa"/>
          </w:tcPr>
          <w:p w14:paraId="26207EEB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10 (55</w:t>
            </w:r>
            <w:ins w:id="136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37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853" w:type="dxa"/>
          </w:tcPr>
          <w:p w14:paraId="47B1B412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18</w:t>
            </w:r>
          </w:p>
        </w:tc>
        <w:tc>
          <w:tcPr>
            <w:tcW w:w="767" w:type="dxa"/>
            <w:vMerge/>
          </w:tcPr>
          <w:p w14:paraId="0755E0F2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43E0DF13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B7BB090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23312BBA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i/>
                <w:noProof/>
                <w:sz w:val="18"/>
                <w:szCs w:val="18"/>
              </w:rPr>
              <w:t>Overweight/obesity</w:t>
            </w:r>
          </w:p>
        </w:tc>
        <w:tc>
          <w:tcPr>
            <w:tcW w:w="1620" w:type="dxa"/>
          </w:tcPr>
          <w:p w14:paraId="306746E1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(16</w:t>
            </w:r>
            <w:ins w:id="138" w:author="DELL" w:date="2022-04-17T19:1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39" w:author="DELL" w:date="2022-04-17T19:11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1530" w:type="dxa"/>
          </w:tcPr>
          <w:p w14:paraId="0516E415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140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41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853" w:type="dxa"/>
          </w:tcPr>
          <w:p w14:paraId="5A38B1E6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</w:t>
            </w:r>
          </w:p>
        </w:tc>
        <w:tc>
          <w:tcPr>
            <w:tcW w:w="767" w:type="dxa"/>
            <w:vMerge/>
          </w:tcPr>
          <w:p w14:paraId="4C0DAE34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1FDEC504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24DAC21B" w14:textId="02D7ED9E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ECOG</w:t>
            </w:r>
            <w:r w:rsidR="003A5799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, no. (%)</w:t>
            </w:r>
          </w:p>
        </w:tc>
        <w:tc>
          <w:tcPr>
            <w:tcW w:w="767" w:type="dxa"/>
          </w:tcPr>
          <w:p w14:paraId="7755565A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</w:tr>
      <w:tr w:rsidR="00320F64" w:rsidRPr="0081315F" w14:paraId="07502D34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4038E9EB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3004" w:type="dxa"/>
          </w:tcPr>
          <w:p w14:paraId="6272B07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</w:p>
        </w:tc>
        <w:tc>
          <w:tcPr>
            <w:tcW w:w="1620" w:type="dxa"/>
          </w:tcPr>
          <w:p w14:paraId="64E7B13F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 (38</w:t>
            </w:r>
            <w:ins w:id="142" w:author="DELL" w:date="2022-04-17T19:1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43" w:author="DELL" w:date="2022-04-17T19:11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9%)</w:t>
            </w:r>
          </w:p>
        </w:tc>
        <w:tc>
          <w:tcPr>
            <w:tcW w:w="1530" w:type="dxa"/>
          </w:tcPr>
          <w:p w14:paraId="2787A1B1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 (44</w:t>
            </w:r>
            <w:ins w:id="144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45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4%)</w:t>
            </w:r>
          </w:p>
        </w:tc>
        <w:tc>
          <w:tcPr>
            <w:tcW w:w="853" w:type="dxa"/>
          </w:tcPr>
          <w:p w14:paraId="1952DB0B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15</w:t>
            </w:r>
          </w:p>
        </w:tc>
        <w:tc>
          <w:tcPr>
            <w:tcW w:w="767" w:type="dxa"/>
            <w:vMerge w:val="restart"/>
          </w:tcPr>
          <w:p w14:paraId="1AAA036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146" w:author="DELL" w:date="2022-04-17T19:18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47" w:author="DELL" w:date="2022-04-17T19:18:00Z">
              <w:r w:rsidRPr="0081315F" w:rsidDel="003974DF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761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  <w:lang w:val="en-US"/>
              </w:rPr>
              <w:t>⁋</w:t>
            </w:r>
          </w:p>
        </w:tc>
      </w:tr>
      <w:tr w:rsidR="00320F64" w:rsidRPr="0081315F" w14:paraId="519BD029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9E2E7A1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3004" w:type="dxa"/>
          </w:tcPr>
          <w:p w14:paraId="00DCC6C3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</w:t>
            </w:r>
          </w:p>
        </w:tc>
        <w:tc>
          <w:tcPr>
            <w:tcW w:w="1620" w:type="dxa"/>
          </w:tcPr>
          <w:p w14:paraId="30C1CDF4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 (44</w:t>
            </w:r>
            <w:ins w:id="148" w:author="DELL" w:date="2022-04-17T19:1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49" w:author="DELL" w:date="2022-04-17T19:11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4%)</w:t>
            </w:r>
          </w:p>
        </w:tc>
        <w:tc>
          <w:tcPr>
            <w:tcW w:w="1530" w:type="dxa"/>
          </w:tcPr>
          <w:p w14:paraId="1606DC71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 (22</w:t>
            </w:r>
            <w:ins w:id="150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51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853" w:type="dxa"/>
          </w:tcPr>
          <w:p w14:paraId="20438F04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12</w:t>
            </w:r>
          </w:p>
        </w:tc>
        <w:tc>
          <w:tcPr>
            <w:tcW w:w="767" w:type="dxa"/>
            <w:vMerge/>
          </w:tcPr>
          <w:p w14:paraId="5AD251DF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0B52659C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18D8584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3004" w:type="dxa"/>
          </w:tcPr>
          <w:p w14:paraId="0D4803E1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1620" w:type="dxa"/>
          </w:tcPr>
          <w:p w14:paraId="1EC989EF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(16</w:t>
            </w:r>
            <w:ins w:id="152" w:author="DELL" w:date="2022-04-17T19:1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53" w:author="DELL" w:date="2022-04-17T19:11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1530" w:type="dxa"/>
          </w:tcPr>
          <w:p w14:paraId="34BD5C55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 (33</w:t>
            </w:r>
            <w:ins w:id="154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55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3%)</w:t>
            </w:r>
          </w:p>
        </w:tc>
        <w:tc>
          <w:tcPr>
            <w:tcW w:w="853" w:type="dxa"/>
          </w:tcPr>
          <w:p w14:paraId="5F8BFFCB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</w:t>
            </w:r>
          </w:p>
        </w:tc>
        <w:tc>
          <w:tcPr>
            <w:tcW w:w="767" w:type="dxa"/>
            <w:vMerge/>
          </w:tcPr>
          <w:p w14:paraId="18E1039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2D756800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7310D149" w14:textId="5577FFF0" w:rsidR="00320F64" w:rsidRPr="0081315F" w:rsidRDefault="003A5799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Khorana score, no. (%)</w:t>
            </w:r>
            <w:r w:rsidR="00320F64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767" w:type="dxa"/>
          </w:tcPr>
          <w:p w14:paraId="6739BF86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4E968D3F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C238632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49DFD680" w14:textId="7FB87610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Intermediate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(2)</w:t>
            </w:r>
          </w:p>
        </w:tc>
        <w:tc>
          <w:tcPr>
            <w:tcW w:w="1620" w:type="dxa"/>
          </w:tcPr>
          <w:p w14:paraId="2B34B808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10 (55</w:t>
            </w:r>
            <w:ins w:id="156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57" w:author="DELL" w:date="2022-04-17T19:11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1530" w:type="dxa"/>
          </w:tcPr>
          <w:p w14:paraId="2084C1FB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 (50%)</w:t>
            </w:r>
          </w:p>
        </w:tc>
        <w:tc>
          <w:tcPr>
            <w:tcW w:w="853" w:type="dxa"/>
          </w:tcPr>
          <w:p w14:paraId="20128111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19</w:t>
            </w:r>
          </w:p>
        </w:tc>
        <w:tc>
          <w:tcPr>
            <w:tcW w:w="767" w:type="dxa"/>
            <w:vMerge w:val="restart"/>
          </w:tcPr>
          <w:p w14:paraId="00EE3C93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</w:t>
            </w:r>
            <w:ins w:id="158" w:author="DELL" w:date="2022-04-17T19:18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59" w:author="DELL" w:date="2022-04-17T19:18:00Z">
              <w:r w:rsidRPr="0081315F" w:rsidDel="003974DF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000*</w:t>
            </w:r>
          </w:p>
        </w:tc>
      </w:tr>
      <w:tr w:rsidR="00320F64" w:rsidRPr="0081315F" w14:paraId="63570309" w14:textId="77777777" w:rsidTr="00D41B23">
        <w:trPr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0B58C6C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4FD8C4B4" w14:textId="0475C41D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High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</w:t>
            </w: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≥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3)</w:t>
            </w:r>
          </w:p>
        </w:tc>
        <w:tc>
          <w:tcPr>
            <w:tcW w:w="1620" w:type="dxa"/>
          </w:tcPr>
          <w:p w14:paraId="49FF1372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 (44</w:t>
            </w:r>
            <w:ins w:id="160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61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4%)</w:t>
            </w:r>
          </w:p>
        </w:tc>
        <w:tc>
          <w:tcPr>
            <w:tcW w:w="1530" w:type="dxa"/>
          </w:tcPr>
          <w:p w14:paraId="5999CA7D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 (50%)</w:t>
            </w:r>
          </w:p>
        </w:tc>
        <w:tc>
          <w:tcPr>
            <w:tcW w:w="853" w:type="dxa"/>
          </w:tcPr>
          <w:p w14:paraId="7BFA0196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17</w:t>
            </w:r>
          </w:p>
        </w:tc>
        <w:tc>
          <w:tcPr>
            <w:tcW w:w="767" w:type="dxa"/>
            <w:vMerge/>
          </w:tcPr>
          <w:p w14:paraId="411BD213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09F8EC59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1C1C4BD6" w14:textId="6C1199A5" w:rsidR="00320F64" w:rsidRPr="0081315F" w:rsidRDefault="003A5799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Primary site</w:t>
            </w:r>
            <w:r w:rsidR="00320F64" w:rsidRPr="00320F64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of cancer</w:t>
            </w:r>
            <w:r w:rsidR="00320F64"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, n</w:t>
            </w: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o.</w:t>
            </w:r>
            <w:r w:rsidR="00320F64"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(%)</w:t>
            </w:r>
          </w:p>
        </w:tc>
        <w:tc>
          <w:tcPr>
            <w:tcW w:w="767" w:type="dxa"/>
          </w:tcPr>
          <w:p w14:paraId="049602E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4636489B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D8FC2D0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7007" w:type="dxa"/>
            <w:gridSpan w:val="4"/>
          </w:tcPr>
          <w:p w14:paraId="7F316D0A" w14:textId="0C017A78" w:rsidR="00320F64" w:rsidRPr="006E06B9" w:rsidRDefault="003A579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  <w:t>Very high risk of thrombosis</w:t>
            </w:r>
          </w:p>
        </w:tc>
        <w:tc>
          <w:tcPr>
            <w:tcW w:w="767" w:type="dxa"/>
          </w:tcPr>
          <w:p w14:paraId="263123C7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0A971850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B8C4ECE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40B80F46" w14:textId="184C0F4C" w:rsidR="00320F64" w:rsidRPr="0081315F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Pancreas </w:t>
            </w:r>
          </w:p>
        </w:tc>
        <w:tc>
          <w:tcPr>
            <w:tcW w:w="1620" w:type="dxa"/>
          </w:tcPr>
          <w:p w14:paraId="702ED37B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(16</w:t>
            </w:r>
            <w:ins w:id="162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63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1530" w:type="dxa"/>
          </w:tcPr>
          <w:p w14:paraId="4F741AD5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853" w:type="dxa"/>
          </w:tcPr>
          <w:p w14:paraId="34362EAD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</w:t>
            </w:r>
          </w:p>
        </w:tc>
        <w:tc>
          <w:tcPr>
            <w:tcW w:w="767" w:type="dxa"/>
            <w:vMerge w:val="restart"/>
          </w:tcPr>
          <w:p w14:paraId="1DA97FC3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164" w:author="DELL" w:date="2022-04-17T19:18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65" w:author="DELL" w:date="2022-04-17T19:18:00Z">
              <w:r w:rsidRPr="0081315F" w:rsidDel="003974DF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003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  <w:lang w:val="en-US"/>
              </w:rPr>
              <w:t>⁋</w:t>
            </w:r>
          </w:p>
        </w:tc>
      </w:tr>
      <w:tr w:rsidR="00320F64" w:rsidRPr="0081315F" w14:paraId="26E77CD3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18C5894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602F0359" w14:textId="03E2BE5F" w:rsidR="00320F64" w:rsidRPr="0081315F" w:rsidRDefault="003A579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Stomach</w:t>
            </w:r>
          </w:p>
        </w:tc>
        <w:tc>
          <w:tcPr>
            <w:tcW w:w="1620" w:type="dxa"/>
          </w:tcPr>
          <w:p w14:paraId="06A06885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 (11</w:t>
            </w:r>
            <w:ins w:id="166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67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1%)</w:t>
            </w:r>
          </w:p>
        </w:tc>
        <w:tc>
          <w:tcPr>
            <w:tcW w:w="1530" w:type="dxa"/>
          </w:tcPr>
          <w:p w14:paraId="52D65B1B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168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69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853" w:type="dxa"/>
          </w:tcPr>
          <w:p w14:paraId="0471FBC5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</w:t>
            </w:r>
          </w:p>
        </w:tc>
        <w:tc>
          <w:tcPr>
            <w:tcW w:w="767" w:type="dxa"/>
            <w:vMerge/>
          </w:tcPr>
          <w:p w14:paraId="23D469B1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40AC1B21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9AC761C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7007" w:type="dxa"/>
            <w:gridSpan w:val="4"/>
          </w:tcPr>
          <w:p w14:paraId="083BC048" w14:textId="28F209A7" w:rsidR="00320F64" w:rsidRPr="006E06B9" w:rsidRDefault="003A579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  <w:t>High risk of th</w:t>
            </w:r>
            <w:r w:rsidR="00320F64"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  <w:t>rombosis</w:t>
            </w:r>
          </w:p>
        </w:tc>
        <w:tc>
          <w:tcPr>
            <w:tcW w:w="767" w:type="dxa"/>
            <w:vMerge/>
          </w:tcPr>
          <w:p w14:paraId="774C2ECB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7C767B55" w14:textId="77777777" w:rsidTr="00D41B23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599A4B8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1250F79F" w14:textId="18FA9A3B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Lung</w:t>
            </w:r>
          </w:p>
        </w:tc>
        <w:tc>
          <w:tcPr>
            <w:tcW w:w="1620" w:type="dxa"/>
          </w:tcPr>
          <w:p w14:paraId="47383AE5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 (27</w:t>
            </w:r>
            <w:ins w:id="170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71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1530" w:type="dxa"/>
          </w:tcPr>
          <w:p w14:paraId="53383C81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172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73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853" w:type="dxa"/>
          </w:tcPr>
          <w:p w14:paraId="2F760E7C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</w:t>
            </w:r>
          </w:p>
        </w:tc>
        <w:tc>
          <w:tcPr>
            <w:tcW w:w="767" w:type="dxa"/>
            <w:vMerge/>
          </w:tcPr>
          <w:p w14:paraId="5F167AEB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42FB7C13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86676A5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3DE28111" w14:textId="7A4CD491" w:rsidR="00320F64" w:rsidRPr="0081315F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795169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Genitourinaries</w:t>
            </w:r>
          </w:p>
        </w:tc>
        <w:tc>
          <w:tcPr>
            <w:tcW w:w="1620" w:type="dxa"/>
          </w:tcPr>
          <w:p w14:paraId="357E3CF2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174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75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1530" w:type="dxa"/>
          </w:tcPr>
          <w:p w14:paraId="46F4EC9A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176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77" w:author="DELL" w:date="2022-04-17T19:13:00Z">
              <w:r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%)</w:t>
            </w:r>
          </w:p>
        </w:tc>
        <w:tc>
          <w:tcPr>
            <w:tcW w:w="853" w:type="dxa"/>
          </w:tcPr>
          <w:p w14:paraId="3D259DDF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767" w:type="dxa"/>
            <w:vMerge/>
          </w:tcPr>
          <w:p w14:paraId="67264A41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0430943C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44D3C449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0B1E0721" w14:textId="3F8F0852" w:rsidR="00320F64" w:rsidRPr="0081315F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Gynecology</w:t>
            </w:r>
          </w:p>
        </w:tc>
        <w:tc>
          <w:tcPr>
            <w:tcW w:w="1620" w:type="dxa"/>
          </w:tcPr>
          <w:p w14:paraId="1A0431F7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530" w:type="dxa"/>
          </w:tcPr>
          <w:p w14:paraId="2DFD9451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 (11</w:t>
            </w:r>
            <w:ins w:id="178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79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1%)</w:t>
            </w:r>
          </w:p>
        </w:tc>
        <w:tc>
          <w:tcPr>
            <w:tcW w:w="853" w:type="dxa"/>
          </w:tcPr>
          <w:p w14:paraId="742FBB1E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767" w:type="dxa"/>
            <w:vMerge/>
          </w:tcPr>
          <w:p w14:paraId="662A69FA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1AFDDDA9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6B3714D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3D0E76F5" w14:textId="7272B81B" w:rsidR="00320F64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Lymphoma</w:t>
            </w:r>
          </w:p>
        </w:tc>
        <w:tc>
          <w:tcPr>
            <w:tcW w:w="1620" w:type="dxa"/>
          </w:tcPr>
          <w:p w14:paraId="6EF662A1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180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81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1530" w:type="dxa"/>
          </w:tcPr>
          <w:p w14:paraId="7D329B38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(16</w:t>
            </w:r>
            <w:ins w:id="182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83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853" w:type="dxa"/>
          </w:tcPr>
          <w:p w14:paraId="1979A05E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</w:t>
            </w:r>
          </w:p>
        </w:tc>
        <w:tc>
          <w:tcPr>
            <w:tcW w:w="767" w:type="dxa"/>
            <w:vMerge/>
          </w:tcPr>
          <w:p w14:paraId="6A09F4B6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15F96C49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82D5352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7007" w:type="dxa"/>
            <w:gridSpan w:val="4"/>
          </w:tcPr>
          <w:p w14:paraId="1DE229BD" w14:textId="0E338146" w:rsidR="00320F64" w:rsidRPr="006E06B9" w:rsidRDefault="003A579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  <w:t>Average risk of thrombosis</w:t>
            </w:r>
          </w:p>
        </w:tc>
        <w:tc>
          <w:tcPr>
            <w:tcW w:w="767" w:type="dxa"/>
            <w:vMerge/>
          </w:tcPr>
          <w:p w14:paraId="0867ECF0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2DFDC888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CBBEFBC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70E8B026" w14:textId="2D5CB859" w:rsidR="00320F64" w:rsidRPr="0081315F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Colorectal</w:t>
            </w:r>
          </w:p>
        </w:tc>
        <w:tc>
          <w:tcPr>
            <w:tcW w:w="1620" w:type="dxa"/>
          </w:tcPr>
          <w:p w14:paraId="29BA8C21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 (22</w:t>
            </w:r>
            <w:ins w:id="184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85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749E9E3C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 (38</w:t>
            </w:r>
            <w:ins w:id="186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87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9%)</w:t>
            </w:r>
          </w:p>
        </w:tc>
        <w:tc>
          <w:tcPr>
            <w:tcW w:w="853" w:type="dxa"/>
          </w:tcPr>
          <w:p w14:paraId="0429523F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11</w:t>
            </w:r>
          </w:p>
        </w:tc>
        <w:tc>
          <w:tcPr>
            <w:tcW w:w="767" w:type="dxa"/>
            <w:vMerge/>
          </w:tcPr>
          <w:p w14:paraId="4044E479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13F1A79A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C02C353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110C30A8" w14:textId="74EFACD8" w:rsidR="00320F64" w:rsidRPr="0081315F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Breast</w:t>
            </w:r>
            <w:r w:rsidR="00320F64"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620" w:type="dxa"/>
          </w:tcPr>
          <w:p w14:paraId="1BB346EB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188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89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1530" w:type="dxa"/>
          </w:tcPr>
          <w:p w14:paraId="47B46D74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190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91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853" w:type="dxa"/>
          </w:tcPr>
          <w:p w14:paraId="6FD7CAF0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767" w:type="dxa"/>
            <w:vMerge/>
          </w:tcPr>
          <w:p w14:paraId="4491442F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73AB8FAD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8B78155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72E9712B" w14:textId="0A3757BE" w:rsidR="00320F64" w:rsidRPr="0081315F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Others</w:t>
            </w:r>
          </w:p>
        </w:tc>
        <w:tc>
          <w:tcPr>
            <w:tcW w:w="1620" w:type="dxa"/>
          </w:tcPr>
          <w:p w14:paraId="00A76FEB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192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93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1530" w:type="dxa"/>
          </w:tcPr>
          <w:p w14:paraId="327D301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 (11</w:t>
            </w:r>
            <w:ins w:id="194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95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1%)</w:t>
            </w:r>
          </w:p>
        </w:tc>
        <w:tc>
          <w:tcPr>
            <w:tcW w:w="853" w:type="dxa"/>
          </w:tcPr>
          <w:p w14:paraId="07A9974E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</w:t>
            </w:r>
          </w:p>
        </w:tc>
        <w:tc>
          <w:tcPr>
            <w:tcW w:w="767" w:type="dxa"/>
            <w:vMerge/>
          </w:tcPr>
          <w:p w14:paraId="101E40E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6C96B8F6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17B3CE2F" w14:textId="2E34C135" w:rsidR="00320F64" w:rsidRPr="0081315F" w:rsidRDefault="00795169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795169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Stage </w:t>
            </w:r>
            <w:r w:rsidR="003A5799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of cancer </w:t>
            </w:r>
            <w:r w:rsidRPr="00795169">
              <w:rPr>
                <w:rFonts w:ascii="Times New Roman" w:eastAsia="Times New Roman" w:hAnsi="Times New Roman"/>
                <w:noProof/>
                <w:sz w:val="18"/>
                <w:szCs w:val="18"/>
              </w:rPr>
              <w:t>at diagnosis</w:t>
            </w:r>
            <w:r w:rsidR="00320F64"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, n</w:t>
            </w:r>
            <w:r w:rsidR="003A5799">
              <w:rPr>
                <w:rFonts w:ascii="Times New Roman" w:eastAsia="Times New Roman" w:hAnsi="Times New Roman"/>
                <w:noProof/>
                <w:sz w:val="18"/>
                <w:szCs w:val="18"/>
              </w:rPr>
              <w:t>o.</w:t>
            </w:r>
            <w:r w:rsidR="00320F64"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(%)</w:t>
            </w:r>
          </w:p>
        </w:tc>
        <w:tc>
          <w:tcPr>
            <w:tcW w:w="767" w:type="dxa"/>
          </w:tcPr>
          <w:p w14:paraId="67F99359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6895E69C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D42AA54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318D473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I</w:t>
            </w:r>
          </w:p>
        </w:tc>
        <w:tc>
          <w:tcPr>
            <w:tcW w:w="1620" w:type="dxa"/>
          </w:tcPr>
          <w:p w14:paraId="13F0BADB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196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197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1530" w:type="dxa"/>
          </w:tcPr>
          <w:p w14:paraId="153D22CD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del w:id="198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ins w:id="199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853" w:type="dxa"/>
          </w:tcPr>
          <w:p w14:paraId="656CD1A3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767" w:type="dxa"/>
            <w:vMerge w:val="restart"/>
          </w:tcPr>
          <w:p w14:paraId="1AB338C7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200" w:author="DELL" w:date="2022-04-17T19:18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01" w:author="DELL" w:date="2022-04-17T19:18:00Z">
              <w:r w:rsidRPr="0081315F" w:rsidDel="003974DF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043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  <w:lang w:val="en-US"/>
              </w:rPr>
              <w:t>⁋</w:t>
            </w:r>
          </w:p>
        </w:tc>
      </w:tr>
      <w:tr w:rsidR="00320F64" w:rsidRPr="0081315F" w14:paraId="381F8A94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9BCD0FA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3BA9ECA6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II</w:t>
            </w:r>
          </w:p>
        </w:tc>
        <w:tc>
          <w:tcPr>
            <w:tcW w:w="1620" w:type="dxa"/>
          </w:tcPr>
          <w:p w14:paraId="00E87061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(16</w:t>
            </w:r>
            <w:ins w:id="202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03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1530" w:type="dxa"/>
          </w:tcPr>
          <w:p w14:paraId="702BE512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853" w:type="dxa"/>
          </w:tcPr>
          <w:p w14:paraId="5EFFC758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</w:t>
            </w:r>
          </w:p>
        </w:tc>
        <w:tc>
          <w:tcPr>
            <w:tcW w:w="767" w:type="dxa"/>
            <w:vMerge/>
          </w:tcPr>
          <w:p w14:paraId="158F5E40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7ABA2D55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D1414A0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7668153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III</w:t>
            </w:r>
          </w:p>
        </w:tc>
        <w:tc>
          <w:tcPr>
            <w:tcW w:w="1620" w:type="dxa"/>
          </w:tcPr>
          <w:p w14:paraId="1201D531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 (33</w:t>
            </w:r>
            <w:ins w:id="204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05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3%)</w:t>
            </w:r>
          </w:p>
        </w:tc>
        <w:tc>
          <w:tcPr>
            <w:tcW w:w="1530" w:type="dxa"/>
          </w:tcPr>
          <w:p w14:paraId="6B5C6AED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(16</w:t>
            </w:r>
            <w:ins w:id="206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07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853" w:type="dxa"/>
          </w:tcPr>
          <w:p w14:paraId="537EF3CB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</w:t>
            </w:r>
          </w:p>
        </w:tc>
        <w:tc>
          <w:tcPr>
            <w:tcW w:w="767" w:type="dxa"/>
            <w:vMerge/>
          </w:tcPr>
          <w:p w14:paraId="485B8996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208B83CC" w14:textId="77777777" w:rsidTr="00D41B23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36A2105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2981A27F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IV</w:t>
            </w:r>
          </w:p>
        </w:tc>
        <w:tc>
          <w:tcPr>
            <w:tcW w:w="1620" w:type="dxa"/>
          </w:tcPr>
          <w:p w14:paraId="6D43A844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 (44</w:t>
            </w:r>
            <w:ins w:id="208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09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4%)</w:t>
            </w:r>
          </w:p>
        </w:tc>
        <w:tc>
          <w:tcPr>
            <w:tcW w:w="1530" w:type="dxa"/>
          </w:tcPr>
          <w:p w14:paraId="579B3981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14 (77</w:t>
            </w:r>
            <w:ins w:id="210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11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78F9ECFE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22</w:t>
            </w:r>
          </w:p>
        </w:tc>
        <w:tc>
          <w:tcPr>
            <w:tcW w:w="767" w:type="dxa"/>
            <w:vMerge/>
          </w:tcPr>
          <w:p w14:paraId="2705B207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7064FB72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234BE701" w14:textId="38E4D9B5" w:rsidR="00320F64" w:rsidRPr="006E06B9" w:rsidRDefault="00795169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795169">
              <w:rPr>
                <w:rFonts w:ascii="Times New Roman" w:eastAsia="Times New Roman" w:hAnsi="Times New Roman"/>
                <w:noProof/>
                <w:sz w:val="18"/>
                <w:szCs w:val="18"/>
              </w:rPr>
              <w:t>Chemotherapy regimen</w:t>
            </w:r>
            <w:r w:rsidR="003A5799">
              <w:rPr>
                <w:rFonts w:ascii="Times New Roman" w:eastAsia="Times New Roman" w:hAnsi="Times New Roman"/>
                <w:noProof/>
                <w:sz w:val="18"/>
                <w:szCs w:val="18"/>
              </w:rPr>
              <w:t>, no. (%)</w:t>
            </w:r>
          </w:p>
        </w:tc>
        <w:tc>
          <w:tcPr>
            <w:tcW w:w="767" w:type="dxa"/>
          </w:tcPr>
          <w:p w14:paraId="31E9C63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10BF8A7B" w14:textId="77777777" w:rsidTr="00D41B23">
        <w:trPr>
          <w:trHeight w:val="1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D0F46B6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7E18AF85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5FU </w:t>
            </w:r>
            <w:r w:rsidRPr="006E06B9"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</w:rPr>
              <w:t>Based</w:t>
            </w:r>
          </w:p>
        </w:tc>
        <w:tc>
          <w:tcPr>
            <w:tcW w:w="1620" w:type="dxa"/>
          </w:tcPr>
          <w:p w14:paraId="141287D1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 (33</w:t>
            </w:r>
            <w:ins w:id="212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13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3%)</w:t>
            </w:r>
          </w:p>
        </w:tc>
        <w:tc>
          <w:tcPr>
            <w:tcW w:w="1530" w:type="dxa"/>
          </w:tcPr>
          <w:p w14:paraId="25F11234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 (44</w:t>
            </w:r>
            <w:ins w:id="214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15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4%)</w:t>
            </w:r>
          </w:p>
        </w:tc>
        <w:tc>
          <w:tcPr>
            <w:tcW w:w="853" w:type="dxa"/>
          </w:tcPr>
          <w:p w14:paraId="2C540DFD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14</w:t>
            </w:r>
          </w:p>
        </w:tc>
        <w:tc>
          <w:tcPr>
            <w:tcW w:w="767" w:type="dxa"/>
            <w:vMerge w:val="restart"/>
          </w:tcPr>
          <w:p w14:paraId="2FA9661F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216" w:author="DELL" w:date="2022-04-17T19:18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17" w:author="DELL" w:date="2022-04-17T19:18:00Z">
              <w:r w:rsidRPr="0081315F" w:rsidDel="003974DF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639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  <w:lang w:val="en-US"/>
              </w:rPr>
              <w:t>⁋</w:t>
            </w:r>
          </w:p>
        </w:tc>
      </w:tr>
      <w:tr w:rsidR="00320F64" w:rsidRPr="0081315F" w14:paraId="4A0D223B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F3054A5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1C2C0E1E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Cisplatin </w:t>
            </w:r>
            <w:r w:rsidRPr="006E06B9"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</w:rPr>
              <w:t>Based</w:t>
            </w:r>
          </w:p>
        </w:tc>
        <w:tc>
          <w:tcPr>
            <w:tcW w:w="1620" w:type="dxa"/>
          </w:tcPr>
          <w:p w14:paraId="61265602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 (44</w:t>
            </w:r>
            <w:ins w:id="218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19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4%)</w:t>
            </w:r>
          </w:p>
        </w:tc>
        <w:tc>
          <w:tcPr>
            <w:tcW w:w="1530" w:type="dxa"/>
          </w:tcPr>
          <w:p w14:paraId="16BE8503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 (27</w:t>
            </w:r>
            <w:ins w:id="220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21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2601885A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13</w:t>
            </w:r>
          </w:p>
        </w:tc>
        <w:tc>
          <w:tcPr>
            <w:tcW w:w="767" w:type="dxa"/>
            <w:vMerge/>
          </w:tcPr>
          <w:p w14:paraId="23D8AA61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1BC57036" w14:textId="77777777" w:rsidTr="00D41B23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4E706D9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5DFEB5BB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R-CHOP</w:t>
            </w:r>
          </w:p>
        </w:tc>
        <w:tc>
          <w:tcPr>
            <w:tcW w:w="1620" w:type="dxa"/>
          </w:tcPr>
          <w:p w14:paraId="0F8EAD5D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530" w:type="dxa"/>
          </w:tcPr>
          <w:p w14:paraId="6F9D87DF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(16</w:t>
            </w:r>
            <w:ins w:id="222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23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853" w:type="dxa"/>
          </w:tcPr>
          <w:p w14:paraId="097273F8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</w:t>
            </w:r>
          </w:p>
        </w:tc>
        <w:tc>
          <w:tcPr>
            <w:tcW w:w="767" w:type="dxa"/>
            <w:vMerge/>
          </w:tcPr>
          <w:p w14:paraId="06D7B19C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5CACBC31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06E867C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2B2A05BC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BEP</w:t>
            </w:r>
          </w:p>
        </w:tc>
        <w:tc>
          <w:tcPr>
            <w:tcW w:w="1620" w:type="dxa"/>
          </w:tcPr>
          <w:p w14:paraId="062ACA1A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224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25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1530" w:type="dxa"/>
          </w:tcPr>
          <w:p w14:paraId="32980D64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853" w:type="dxa"/>
          </w:tcPr>
          <w:p w14:paraId="0E469188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</w:t>
            </w:r>
          </w:p>
        </w:tc>
        <w:tc>
          <w:tcPr>
            <w:tcW w:w="767" w:type="dxa"/>
            <w:vMerge/>
          </w:tcPr>
          <w:p w14:paraId="4449C238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0CC88D78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9BC7DDD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7F356DDC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Taxane </w:t>
            </w:r>
            <w:r w:rsidRPr="006E06B9"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</w:rPr>
              <w:t>Monotherapy</w:t>
            </w:r>
          </w:p>
        </w:tc>
        <w:tc>
          <w:tcPr>
            <w:tcW w:w="1620" w:type="dxa"/>
          </w:tcPr>
          <w:p w14:paraId="3FC48450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226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27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1530" w:type="dxa"/>
          </w:tcPr>
          <w:p w14:paraId="7114C069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228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29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853" w:type="dxa"/>
          </w:tcPr>
          <w:p w14:paraId="442663B2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767" w:type="dxa"/>
            <w:vMerge/>
          </w:tcPr>
          <w:p w14:paraId="0FCB7EB5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5590FE52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4E7F26A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514B7A5D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Anthracycline </w:t>
            </w:r>
            <w:r w:rsidRPr="006E06B9"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</w:rPr>
              <w:t>Based</w:t>
            </w:r>
          </w:p>
        </w:tc>
        <w:tc>
          <w:tcPr>
            <w:tcW w:w="1620" w:type="dxa"/>
          </w:tcPr>
          <w:p w14:paraId="57A221EB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230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31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1530" w:type="dxa"/>
          </w:tcPr>
          <w:p w14:paraId="01FC0FF0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232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33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853" w:type="dxa"/>
          </w:tcPr>
          <w:p w14:paraId="3DFC1C51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767" w:type="dxa"/>
            <w:vMerge/>
          </w:tcPr>
          <w:p w14:paraId="0BD716C3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05480FBA" w14:textId="77777777" w:rsidTr="00D41B23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6797492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6C79C447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GRALL-LYSA</w:t>
            </w:r>
          </w:p>
        </w:tc>
        <w:tc>
          <w:tcPr>
            <w:tcW w:w="1620" w:type="dxa"/>
          </w:tcPr>
          <w:p w14:paraId="166BBD53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(5</w:t>
            </w:r>
            <w:ins w:id="234" w:author="DELL" w:date="2022-04-17T19:1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35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1530" w:type="dxa"/>
          </w:tcPr>
          <w:p w14:paraId="3E4AD16D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853" w:type="dxa"/>
          </w:tcPr>
          <w:p w14:paraId="575105E2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</w:t>
            </w:r>
          </w:p>
        </w:tc>
        <w:tc>
          <w:tcPr>
            <w:tcW w:w="767" w:type="dxa"/>
            <w:vMerge/>
          </w:tcPr>
          <w:p w14:paraId="5A5B8D49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6838DDDA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388FFCC1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Laboratory parameters</w:t>
            </w:r>
          </w:p>
        </w:tc>
        <w:tc>
          <w:tcPr>
            <w:tcW w:w="767" w:type="dxa"/>
          </w:tcPr>
          <w:p w14:paraId="06E05C12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320F64" w:rsidRPr="0081315F" w14:paraId="6FADFDFD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8A3E0B0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71EFC0BD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Hemoglobin (g/dL)</w:t>
            </w:r>
          </w:p>
        </w:tc>
        <w:tc>
          <w:tcPr>
            <w:tcW w:w="1620" w:type="dxa"/>
          </w:tcPr>
          <w:p w14:paraId="15C1F5B8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11</w:t>
            </w:r>
            <w:ins w:id="236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37" w:author="DELL" w:date="2022-04-17T19:12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(8</w:t>
            </w:r>
            <w:ins w:id="238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39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5-14</w:t>
            </w:r>
            <w:ins w:id="240" w:author="DELL" w:date="2022-04-17T19:1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41" w:author="DELL" w:date="2022-04-17T19:13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9)</w:t>
            </w:r>
          </w:p>
        </w:tc>
        <w:tc>
          <w:tcPr>
            <w:tcW w:w="1530" w:type="dxa"/>
          </w:tcPr>
          <w:p w14:paraId="4CFC4C6A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10</w:t>
            </w:r>
            <w:ins w:id="242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43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 (7</w:t>
            </w:r>
            <w:ins w:id="244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45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3-12</w:t>
            </w:r>
            <w:ins w:id="246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47" w:author="DELL" w:date="2022-04-17T19:14:00Z">
              <w:r w:rsidRPr="0081315F"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9)</w:t>
            </w:r>
          </w:p>
        </w:tc>
        <w:tc>
          <w:tcPr>
            <w:tcW w:w="853" w:type="dxa"/>
          </w:tcPr>
          <w:p w14:paraId="060C5DAC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767" w:type="dxa"/>
          </w:tcPr>
          <w:p w14:paraId="237236D3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248" w:author="DELL" w:date="2022-04-17T19:26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49" w:author="DELL" w:date="2022-04-17T19:26:00Z">
              <w:r w:rsidRPr="0081315F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217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  <w:lang w:val="en-US"/>
              </w:rPr>
              <w:t>⁋</w:t>
            </w:r>
          </w:p>
        </w:tc>
      </w:tr>
      <w:tr w:rsidR="00320F64" w:rsidRPr="0081315F" w14:paraId="0C718819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0F5BBBD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6E2FF9A1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Leukocyte (x10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3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/uL)</w:t>
            </w:r>
          </w:p>
        </w:tc>
        <w:tc>
          <w:tcPr>
            <w:tcW w:w="1620" w:type="dxa"/>
          </w:tcPr>
          <w:p w14:paraId="418889A1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15</w:t>
            </w: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 (49-37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)</w:t>
            </w:r>
          </w:p>
        </w:tc>
        <w:tc>
          <w:tcPr>
            <w:tcW w:w="1530" w:type="dxa"/>
          </w:tcPr>
          <w:p w14:paraId="2E14B956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13</w:t>
            </w:r>
            <w:ins w:id="250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51" w:author="DELL" w:date="2022-04-17T19:14:00Z">
              <w:r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 (5</w:t>
            </w:r>
            <w:ins w:id="252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53" w:author="DELL" w:date="2022-04-17T19:14:00Z">
              <w:r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9-21</w:t>
            </w:r>
            <w:ins w:id="254" w:author="DELL" w:date="2022-04-17T19:1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55" w:author="DELL" w:date="2022-04-17T19:14:00Z">
              <w:r w:rsidDel="009A057A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)</w:t>
            </w:r>
          </w:p>
        </w:tc>
        <w:tc>
          <w:tcPr>
            <w:tcW w:w="853" w:type="dxa"/>
          </w:tcPr>
          <w:p w14:paraId="6C16D588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767" w:type="dxa"/>
          </w:tcPr>
          <w:p w14:paraId="430AB293" w14:textId="77777777" w:rsidR="00320F64" w:rsidRPr="0081315F" w:rsidRDefault="00320F64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256" w:author="DELL" w:date="2022-04-17T19:26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57" w:author="DELL" w:date="2022-04-17T19:26:00Z">
              <w:r w:rsidRPr="0081315F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613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  <w:lang w:val="en-US"/>
              </w:rPr>
              <w:t>⁋</w:t>
            </w:r>
          </w:p>
        </w:tc>
      </w:tr>
      <w:tr w:rsidR="00320F64" w:rsidRPr="0081315F" w14:paraId="2F93844B" w14:textId="77777777" w:rsidTr="00D41B23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A7EE0A0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707C4725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Platelet (x10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3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/uL)</w:t>
            </w:r>
          </w:p>
        </w:tc>
        <w:tc>
          <w:tcPr>
            <w:tcW w:w="1620" w:type="dxa"/>
          </w:tcPr>
          <w:p w14:paraId="6AC23B5E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470(194-612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)</w:t>
            </w:r>
          </w:p>
        </w:tc>
        <w:tc>
          <w:tcPr>
            <w:tcW w:w="1530" w:type="dxa"/>
          </w:tcPr>
          <w:p w14:paraId="386C78C3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480 rb (25-951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)</w:t>
            </w:r>
          </w:p>
        </w:tc>
        <w:tc>
          <w:tcPr>
            <w:tcW w:w="853" w:type="dxa"/>
          </w:tcPr>
          <w:p w14:paraId="3461B518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767" w:type="dxa"/>
          </w:tcPr>
          <w:p w14:paraId="236D34E9" w14:textId="77777777" w:rsidR="00320F64" w:rsidRPr="0081315F" w:rsidRDefault="00320F64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258" w:author="DELL" w:date="2022-04-17T19:26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59" w:author="DELL" w:date="2022-04-17T19:26:00Z">
              <w:r w:rsidRPr="0081315F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448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  <w:lang w:val="en-US"/>
              </w:rPr>
              <w:t>⁋</w:t>
            </w:r>
          </w:p>
        </w:tc>
      </w:tr>
      <w:tr w:rsidR="00320F64" w:rsidRPr="0081315F" w14:paraId="19B77C9A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10" w:type="dxa"/>
            <w:gridSpan w:val="6"/>
            <w:shd w:val="clear" w:color="auto" w:fill="auto"/>
          </w:tcPr>
          <w:p w14:paraId="35EA1A61" w14:textId="77777777" w:rsidR="00320F64" w:rsidRDefault="00320F64" w:rsidP="003A5799">
            <w:pPr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</w:rPr>
            </w:pPr>
            <w:r w:rsidRPr="009A057A">
              <w:rPr>
                <w:rFonts w:ascii="Times New Roman" w:eastAsia="Times New Roman" w:hAnsi="Times New Roman"/>
                <w:i/>
                <w:noProof/>
                <w:sz w:val="18"/>
                <w:szCs w:val="18"/>
                <w:rPrChange w:id="260" w:author="DELL" w:date="2022-04-17T19:10:00Z">
                  <w:rPr>
                    <w:rFonts w:ascii="Times New Roman" w:eastAsia="Times New Roman" w:hAnsi="Times New Roman"/>
                    <w:noProof/>
                    <w:sz w:val="18"/>
                    <w:szCs w:val="18"/>
                  </w:rPr>
                </w:rPrChange>
              </w:rPr>
              <w:t xml:space="preserve">*Chi Square; </w:t>
            </w:r>
            <w:r w:rsidRPr="009A057A">
              <w:rPr>
                <w:rFonts w:ascii="Times New Roman" w:eastAsia="Times New Roman" w:hAnsi="Times New Roman"/>
                <w:i/>
                <w:noProof/>
                <w:sz w:val="18"/>
                <w:szCs w:val="18"/>
                <w:vertAlign w:val="superscript"/>
                <w:rPrChange w:id="261" w:author="DELL" w:date="2022-04-17T19:10:00Z">
                  <w:rPr>
                    <w:rFonts w:ascii="Times New Roman" w:eastAsia="Times New Roman" w:hAnsi="Times New Roman"/>
                    <w:noProof/>
                    <w:sz w:val="18"/>
                    <w:szCs w:val="18"/>
                    <w:vertAlign w:val="superscript"/>
                  </w:rPr>
                </w:rPrChange>
              </w:rPr>
              <w:t>⁋</w:t>
            </w:r>
            <w:r w:rsidRPr="009A057A">
              <w:rPr>
                <w:rFonts w:ascii="Times New Roman" w:eastAsia="Times New Roman" w:hAnsi="Times New Roman"/>
                <w:i/>
                <w:noProof/>
                <w:sz w:val="18"/>
                <w:szCs w:val="18"/>
                <w:rPrChange w:id="262" w:author="DELL" w:date="2022-04-17T19:10:00Z">
                  <w:rPr>
                    <w:rFonts w:ascii="Times New Roman" w:eastAsia="Times New Roman" w:hAnsi="Times New Roman"/>
                    <w:noProof/>
                    <w:sz w:val="18"/>
                    <w:szCs w:val="18"/>
                  </w:rPr>
                </w:rPrChange>
              </w:rPr>
              <w:t>Mann</w:t>
            </w:r>
            <w:ins w:id="263" w:author="DELL" w:date="2022-04-17T19:11:00Z">
              <w:r>
                <w:rPr>
                  <w:rFonts w:ascii="Times New Roman" w:eastAsia="Times New Roman" w:hAnsi="Times New Roman"/>
                  <w:i/>
                  <w:noProof/>
                  <w:sz w:val="18"/>
                  <w:szCs w:val="18"/>
                  <w:lang w:val="en-US"/>
                </w:rPr>
                <w:t>-</w:t>
              </w:r>
            </w:ins>
            <w:del w:id="264" w:author="DELL" w:date="2022-04-17T19:11:00Z">
              <w:r w:rsidRPr="009A057A" w:rsidDel="009A057A">
                <w:rPr>
                  <w:rFonts w:ascii="Times New Roman" w:eastAsia="Times New Roman" w:hAnsi="Times New Roman"/>
                  <w:i/>
                  <w:noProof/>
                  <w:sz w:val="18"/>
                  <w:szCs w:val="18"/>
                  <w:rPrChange w:id="265" w:author="DELL" w:date="2022-04-17T19:10:00Z">
                    <w:rPr>
                      <w:rFonts w:ascii="Times New Roman" w:eastAsia="Times New Roman" w:hAnsi="Times New Roman"/>
                      <w:noProof/>
                      <w:sz w:val="18"/>
                      <w:szCs w:val="18"/>
                    </w:rPr>
                  </w:rPrChange>
                </w:rPr>
                <w:delText xml:space="preserve"> </w:delText>
              </w:r>
            </w:del>
            <w:r w:rsidRPr="009A057A">
              <w:rPr>
                <w:rFonts w:ascii="Times New Roman" w:eastAsia="Times New Roman" w:hAnsi="Times New Roman"/>
                <w:i/>
                <w:noProof/>
                <w:sz w:val="18"/>
                <w:szCs w:val="18"/>
                <w:rPrChange w:id="266" w:author="DELL" w:date="2022-04-17T19:10:00Z">
                  <w:rPr>
                    <w:rFonts w:ascii="Times New Roman" w:eastAsia="Times New Roman" w:hAnsi="Times New Roman"/>
                    <w:noProof/>
                    <w:sz w:val="18"/>
                    <w:szCs w:val="18"/>
                  </w:rPr>
                </w:rPrChange>
              </w:rPr>
              <w:t>Whitney</w:t>
            </w:r>
            <w:ins w:id="267" w:author="DELL" w:date="2022-04-17T19:11:00Z">
              <w:r>
                <w:rPr>
                  <w:rFonts w:ascii="Times New Roman" w:eastAsia="Times New Roman" w:hAnsi="Times New Roman"/>
                  <w:i/>
                  <w:noProof/>
                  <w:sz w:val="18"/>
                  <w:szCs w:val="18"/>
                  <w:lang w:val="en-US"/>
                </w:rPr>
                <w:t xml:space="preserve"> U Test</w:t>
              </w:r>
            </w:ins>
          </w:p>
          <w:p w14:paraId="7102CE1B" w14:textId="77777777" w:rsidR="00320F64" w:rsidRDefault="00320F64" w:rsidP="003A5799">
            <w:pPr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</w:rPr>
            </w:pPr>
          </w:p>
          <w:p w14:paraId="13A9DDF8" w14:textId="77777777" w:rsidR="00320F64" w:rsidRDefault="00320F64" w:rsidP="003A5799">
            <w:pPr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</w:rPr>
            </w:pPr>
          </w:p>
          <w:p w14:paraId="76B525D1" w14:textId="77777777" w:rsidR="00320F64" w:rsidRDefault="00320F64" w:rsidP="003A5799">
            <w:pPr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</w:rPr>
            </w:pPr>
          </w:p>
          <w:p w14:paraId="1E78C202" w14:textId="77777777" w:rsidR="00320F64" w:rsidRPr="0081315F" w:rsidRDefault="00320F64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</w:tbl>
    <w:p w14:paraId="1F0902E2" w14:textId="55C3719A" w:rsidR="00795169" w:rsidRDefault="00795169"/>
    <w:p w14:paraId="45EA0A72" w14:textId="77777777" w:rsidR="00795169" w:rsidRDefault="00795169">
      <w:r>
        <w:br w:type="page"/>
      </w:r>
    </w:p>
    <w:p w14:paraId="3E9F87AA" w14:textId="51B360D5" w:rsidR="00795169" w:rsidRPr="00B73F3E" w:rsidRDefault="00B84E57" w:rsidP="00D41B23">
      <w:pPr>
        <w:tabs>
          <w:tab w:val="left" w:pos="171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en-US" w:eastAsia="en-GB"/>
        </w:rPr>
      </w:pPr>
      <w:r>
        <w:rPr>
          <w:rFonts w:ascii="Times New Roman" w:eastAsia="Times New Roman" w:hAnsi="Times New Roman"/>
          <w:b/>
          <w:sz w:val="24"/>
          <w:szCs w:val="24"/>
          <w:lang w:val="en-US" w:eastAsia="en-GB"/>
        </w:rPr>
        <w:lastRenderedPageBreak/>
        <w:t>Table S4</w:t>
      </w:r>
      <w:r w:rsidR="00795169" w:rsidRPr="00B73F3E">
        <w:rPr>
          <w:rFonts w:ascii="Times New Roman" w:eastAsia="Times New Roman" w:hAnsi="Times New Roman"/>
          <w:b/>
          <w:sz w:val="24"/>
          <w:szCs w:val="24"/>
          <w:lang w:val="en-US" w:eastAsia="en-GB"/>
        </w:rPr>
        <w:t xml:space="preserve">. </w:t>
      </w:r>
      <w:r w:rsidR="00795169" w:rsidRPr="00B73F3E">
        <w:rPr>
          <w:rFonts w:ascii="Times New Roman" w:eastAsia="Times New Roman" w:hAnsi="Times New Roman"/>
          <w:b/>
          <w:bCs/>
          <w:sz w:val="24"/>
          <w:szCs w:val="24"/>
          <w:lang w:val="en-US" w:eastAsia="en-GB"/>
        </w:rPr>
        <w:t>Characteristics of Patients Who Remained On Study Drug</w:t>
      </w:r>
    </w:p>
    <w:p w14:paraId="09244CD8" w14:textId="77777777" w:rsidR="00795169" w:rsidRPr="00936AB8" w:rsidRDefault="00795169" w:rsidP="00795169">
      <w:pPr>
        <w:tabs>
          <w:tab w:val="left" w:pos="1710"/>
        </w:tabs>
        <w:spacing w:after="0" w:line="240" w:lineRule="auto"/>
        <w:ind w:left="810"/>
        <w:jc w:val="both"/>
        <w:rPr>
          <w:rFonts w:ascii="Times New Roman" w:eastAsia="Times New Roman" w:hAnsi="Times New Roman"/>
          <w:sz w:val="18"/>
          <w:szCs w:val="18"/>
          <w:lang w:val="en-US" w:eastAsia="en-GB"/>
        </w:rPr>
      </w:pPr>
      <w:r w:rsidRPr="00936AB8">
        <w:rPr>
          <w:rFonts w:ascii="Times New Roman" w:eastAsia="Times New Roman" w:hAnsi="Times New Roman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1A0BF9" wp14:editId="1CF1749E">
                <wp:simplePos x="0" y="0"/>
                <wp:positionH relativeFrom="column">
                  <wp:posOffset>-1905</wp:posOffset>
                </wp:positionH>
                <wp:positionV relativeFrom="paragraph">
                  <wp:posOffset>91440</wp:posOffset>
                </wp:positionV>
                <wp:extent cx="5095875" cy="0"/>
                <wp:effectExtent l="0" t="0" r="28575" b="19050"/>
                <wp:wrapNone/>
                <wp:docPr id="19" name="Straight Arrow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95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97EBD2" id="Straight Arrow Connector 19" o:spid="_x0000_s1026" type="#_x0000_t32" style="position:absolute;margin-left:-.15pt;margin-top:7.2pt;width:401.2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"/>
            </w:pict>
          </mc:Fallback>
        </mc:AlternateContent>
      </w:r>
    </w:p>
    <w:tbl>
      <w:tblPr>
        <w:tblStyle w:val="PlainTable4"/>
        <w:tblW w:w="8100" w:type="dxa"/>
        <w:tblLayout w:type="fixed"/>
        <w:tblLook w:val="04A0" w:firstRow="1" w:lastRow="0" w:firstColumn="1" w:lastColumn="0" w:noHBand="0" w:noVBand="1"/>
      </w:tblPr>
      <w:tblGrid>
        <w:gridCol w:w="236"/>
        <w:gridCol w:w="3004"/>
        <w:gridCol w:w="1620"/>
        <w:gridCol w:w="1530"/>
        <w:gridCol w:w="853"/>
        <w:gridCol w:w="857"/>
      </w:tblGrid>
      <w:tr w:rsidR="00795169" w:rsidRPr="00936AB8" w14:paraId="1EE210B7" w14:textId="77777777" w:rsidTr="00D41B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gridSpan w:val="2"/>
          </w:tcPr>
          <w:p w14:paraId="50A4A3E7" w14:textId="68809DE0" w:rsidR="00795169" w:rsidRPr="00936AB8" w:rsidRDefault="00795169" w:rsidP="003A5799">
            <w:pPr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  <w:lang w:val="en-US"/>
              </w:rPr>
            </w:pPr>
            <w:r w:rsidRPr="00320F64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Characteristics</w:t>
            </w:r>
          </w:p>
        </w:tc>
        <w:tc>
          <w:tcPr>
            <w:tcW w:w="1620" w:type="dxa"/>
          </w:tcPr>
          <w:p w14:paraId="5730BFEA" w14:textId="77777777" w:rsidR="00795169" w:rsidRPr="00936AB8" w:rsidRDefault="00795169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Atorvastatin</w:t>
            </w:r>
          </w:p>
          <w:p w14:paraId="043F5C89" w14:textId="77777777" w:rsidR="00795169" w:rsidRPr="00936AB8" w:rsidRDefault="00795169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(n=24)</w:t>
            </w:r>
          </w:p>
        </w:tc>
        <w:tc>
          <w:tcPr>
            <w:tcW w:w="1530" w:type="dxa"/>
          </w:tcPr>
          <w:p w14:paraId="0DCDB629" w14:textId="77777777" w:rsidR="00795169" w:rsidRPr="00936AB8" w:rsidRDefault="00795169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Rivaroxaban</w:t>
            </w:r>
          </w:p>
          <w:p w14:paraId="27D1F3D3" w14:textId="77777777" w:rsidR="00795169" w:rsidRPr="00936AB8" w:rsidRDefault="00795169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(n=26)</w:t>
            </w:r>
          </w:p>
        </w:tc>
        <w:tc>
          <w:tcPr>
            <w:tcW w:w="853" w:type="dxa"/>
          </w:tcPr>
          <w:p w14:paraId="3C83B095" w14:textId="77777777" w:rsidR="00795169" w:rsidRPr="00936AB8" w:rsidRDefault="00795169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>Total</w:t>
            </w:r>
          </w:p>
          <w:p w14:paraId="231A102F" w14:textId="77777777" w:rsidR="00795169" w:rsidRPr="00936AB8" w:rsidRDefault="00795169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(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>n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=50)</w:t>
            </w:r>
          </w:p>
        </w:tc>
        <w:tc>
          <w:tcPr>
            <w:tcW w:w="857" w:type="dxa"/>
          </w:tcPr>
          <w:p w14:paraId="39EB9C90" w14:textId="77777777" w:rsidR="00795169" w:rsidRPr="00936AB8" w:rsidRDefault="00795169" w:rsidP="003A57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p</w:t>
            </w:r>
          </w:p>
        </w:tc>
      </w:tr>
      <w:tr w:rsidR="00795169" w:rsidRPr="00936AB8" w14:paraId="7EA62AE3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gridSpan w:val="2"/>
          </w:tcPr>
          <w:p w14:paraId="61A7EC22" w14:textId="40950524" w:rsidR="00795169" w:rsidRPr="00936AB8" w:rsidRDefault="00806E00" w:rsidP="00806E00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Age (yr), median (min – max)</w:t>
            </w:r>
          </w:p>
        </w:tc>
        <w:tc>
          <w:tcPr>
            <w:tcW w:w="1620" w:type="dxa"/>
          </w:tcPr>
          <w:p w14:paraId="021AC247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43</w:t>
            </w:r>
            <w:ins w:id="268" w:author="DELL" w:date="2022-04-17T19:30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69" w:author="DELL" w:date="2022-04-17T19:30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 (19-60)</w:t>
            </w:r>
          </w:p>
        </w:tc>
        <w:tc>
          <w:tcPr>
            <w:tcW w:w="1530" w:type="dxa"/>
          </w:tcPr>
          <w:p w14:paraId="579BBCD0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42 (20-60)</w:t>
            </w:r>
          </w:p>
        </w:tc>
        <w:tc>
          <w:tcPr>
            <w:tcW w:w="853" w:type="dxa"/>
          </w:tcPr>
          <w:p w14:paraId="0CA7590D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857" w:type="dxa"/>
          </w:tcPr>
          <w:p w14:paraId="0B0FF7E8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270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71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726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⁋</w:t>
            </w:r>
          </w:p>
        </w:tc>
      </w:tr>
      <w:tr w:rsidR="00795169" w:rsidRPr="00936AB8" w14:paraId="3AAFC3F8" w14:textId="77777777" w:rsidTr="00D41B23">
        <w:trPr>
          <w:trHeight w:val="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47C83BBA" w14:textId="2FF31AA2" w:rsidR="00795169" w:rsidRPr="00936AB8" w:rsidRDefault="00795169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Sex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, n</w:t>
            </w:r>
            <w:r w:rsidR="00806E00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o. 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(%)</w:t>
            </w:r>
          </w:p>
        </w:tc>
        <w:tc>
          <w:tcPr>
            <w:tcW w:w="857" w:type="dxa"/>
          </w:tcPr>
          <w:p w14:paraId="67A832BF" w14:textId="77777777" w:rsidR="00795169" w:rsidRPr="00936AB8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795169" w:rsidRPr="00936AB8" w14:paraId="667C8681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3FDE13B" w14:textId="77777777" w:rsidR="00795169" w:rsidRPr="00936AB8" w:rsidRDefault="00795169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3DB649A2" w14:textId="52E75DC2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Male</w:t>
            </w:r>
          </w:p>
        </w:tc>
        <w:tc>
          <w:tcPr>
            <w:tcW w:w="1620" w:type="dxa"/>
          </w:tcPr>
          <w:p w14:paraId="1533A458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10 (41</w:t>
            </w:r>
            <w:ins w:id="272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73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1530" w:type="dxa"/>
          </w:tcPr>
          <w:p w14:paraId="79348B4C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14 (53</w:t>
            </w:r>
            <w:ins w:id="274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75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6FD0DFD0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24</w:t>
            </w:r>
          </w:p>
        </w:tc>
        <w:tc>
          <w:tcPr>
            <w:tcW w:w="857" w:type="dxa"/>
            <w:vMerge w:val="restart"/>
          </w:tcPr>
          <w:p w14:paraId="3B271C7C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276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77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388*</w:t>
            </w:r>
          </w:p>
        </w:tc>
      </w:tr>
      <w:tr w:rsidR="00795169" w:rsidRPr="00936AB8" w14:paraId="30167DB5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240EB50" w14:textId="77777777" w:rsidR="00795169" w:rsidRPr="00936AB8" w:rsidRDefault="00795169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1F903DD9" w14:textId="25771406" w:rsidR="00795169" w:rsidRPr="00936AB8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Female</w:t>
            </w:r>
          </w:p>
        </w:tc>
        <w:tc>
          <w:tcPr>
            <w:tcW w:w="1620" w:type="dxa"/>
          </w:tcPr>
          <w:p w14:paraId="7BA162E1" w14:textId="77777777" w:rsidR="00795169" w:rsidRPr="00936AB8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14 (58</w:t>
            </w:r>
            <w:ins w:id="278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79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3%)</w:t>
            </w:r>
          </w:p>
        </w:tc>
        <w:tc>
          <w:tcPr>
            <w:tcW w:w="1530" w:type="dxa"/>
          </w:tcPr>
          <w:p w14:paraId="795B42A7" w14:textId="77777777" w:rsidR="00795169" w:rsidRPr="00936AB8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12 (46</w:t>
            </w:r>
            <w:ins w:id="280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81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853" w:type="dxa"/>
          </w:tcPr>
          <w:p w14:paraId="3D18F6AE" w14:textId="77777777" w:rsidR="00795169" w:rsidRPr="00936AB8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26</w:t>
            </w:r>
          </w:p>
        </w:tc>
        <w:tc>
          <w:tcPr>
            <w:tcW w:w="857" w:type="dxa"/>
            <w:vMerge/>
          </w:tcPr>
          <w:p w14:paraId="01BC4E5A" w14:textId="77777777" w:rsidR="00795169" w:rsidRPr="00936AB8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795169" w:rsidRPr="00936AB8" w14:paraId="14774BD9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69E14645" w14:textId="1C51898D" w:rsidR="00795169" w:rsidRPr="00936AB8" w:rsidRDefault="00795169" w:rsidP="00795169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Blood type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, n</w:t>
            </w:r>
            <w:r w:rsidR="00806E00">
              <w:rPr>
                <w:rFonts w:ascii="Times New Roman" w:eastAsia="Times New Roman" w:hAnsi="Times New Roman"/>
                <w:noProof/>
                <w:sz w:val="18"/>
                <w:szCs w:val="18"/>
              </w:rPr>
              <w:t>o.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(%)</w:t>
            </w:r>
          </w:p>
        </w:tc>
        <w:tc>
          <w:tcPr>
            <w:tcW w:w="857" w:type="dxa"/>
          </w:tcPr>
          <w:p w14:paraId="0251BAC8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795169" w:rsidRPr="00936AB8" w14:paraId="51BB9D79" w14:textId="77777777" w:rsidTr="00D41B23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FA5785C" w14:textId="77777777" w:rsidR="00795169" w:rsidRPr="00936AB8" w:rsidRDefault="00795169" w:rsidP="0079516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4A073890" w14:textId="77777777" w:rsidR="00795169" w:rsidRPr="00936AB8" w:rsidRDefault="00795169" w:rsidP="007951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O </w:t>
            </w:r>
          </w:p>
        </w:tc>
        <w:tc>
          <w:tcPr>
            <w:tcW w:w="1620" w:type="dxa"/>
          </w:tcPr>
          <w:p w14:paraId="1211CFAC" w14:textId="77777777" w:rsidR="00795169" w:rsidRPr="00936AB8" w:rsidRDefault="00795169" w:rsidP="007951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12 (50%)</w:t>
            </w:r>
          </w:p>
        </w:tc>
        <w:tc>
          <w:tcPr>
            <w:tcW w:w="1530" w:type="dxa"/>
          </w:tcPr>
          <w:p w14:paraId="5058A76A" w14:textId="77777777" w:rsidR="00795169" w:rsidRPr="00936AB8" w:rsidRDefault="00795169" w:rsidP="007951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10 (38</w:t>
            </w:r>
            <w:ins w:id="282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83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5%)</w:t>
            </w:r>
          </w:p>
        </w:tc>
        <w:tc>
          <w:tcPr>
            <w:tcW w:w="853" w:type="dxa"/>
          </w:tcPr>
          <w:p w14:paraId="741B749B" w14:textId="77777777" w:rsidR="00795169" w:rsidRPr="00936AB8" w:rsidRDefault="00795169" w:rsidP="007951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22</w:t>
            </w:r>
          </w:p>
        </w:tc>
        <w:tc>
          <w:tcPr>
            <w:tcW w:w="857" w:type="dxa"/>
            <w:vMerge w:val="restart"/>
          </w:tcPr>
          <w:p w14:paraId="5C555C1D" w14:textId="77777777" w:rsidR="00795169" w:rsidRPr="00936AB8" w:rsidRDefault="00795169" w:rsidP="007951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284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85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411*</w:t>
            </w:r>
          </w:p>
        </w:tc>
      </w:tr>
      <w:tr w:rsidR="00795169" w:rsidRPr="00936AB8" w14:paraId="7F77B046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5951C1A" w14:textId="77777777" w:rsidR="00795169" w:rsidRPr="00936AB8" w:rsidRDefault="00795169" w:rsidP="0079516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6463CF8F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Non-O</w:t>
            </w:r>
          </w:p>
        </w:tc>
        <w:tc>
          <w:tcPr>
            <w:tcW w:w="1620" w:type="dxa"/>
          </w:tcPr>
          <w:p w14:paraId="641E910A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12 (50%)</w:t>
            </w:r>
          </w:p>
        </w:tc>
        <w:tc>
          <w:tcPr>
            <w:tcW w:w="1530" w:type="dxa"/>
          </w:tcPr>
          <w:p w14:paraId="03AF22A6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16 (61</w:t>
            </w:r>
            <w:ins w:id="286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87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3%)</w:t>
            </w:r>
          </w:p>
        </w:tc>
        <w:tc>
          <w:tcPr>
            <w:tcW w:w="853" w:type="dxa"/>
          </w:tcPr>
          <w:p w14:paraId="70D0F100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28</w:t>
            </w:r>
          </w:p>
        </w:tc>
        <w:tc>
          <w:tcPr>
            <w:tcW w:w="857" w:type="dxa"/>
            <w:vMerge/>
          </w:tcPr>
          <w:p w14:paraId="1ABA7DC5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795169" w:rsidRPr="00936AB8" w14:paraId="4FD08457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2DB27919" w14:textId="441AA9F0" w:rsidR="00795169" w:rsidRPr="00936AB8" w:rsidRDefault="00CF0634" w:rsidP="00795169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Body Mass Index</w:t>
            </w:r>
            <w:r w:rsidR="00795169"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(kg/m</w:t>
            </w:r>
            <w:r w:rsidR="00795169" w:rsidRPr="0081315F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2</w:t>
            </w:r>
            <w:r w:rsidR="00795169"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)</w:t>
            </w:r>
            <w:r w:rsidR="00806E00">
              <w:rPr>
                <w:rFonts w:ascii="Times New Roman" w:eastAsia="Times New Roman" w:hAnsi="Times New Roman"/>
                <w:noProof/>
                <w:sz w:val="18"/>
                <w:szCs w:val="18"/>
              </w:rPr>
              <w:t>, no. (%)</w:t>
            </w:r>
          </w:p>
        </w:tc>
        <w:tc>
          <w:tcPr>
            <w:tcW w:w="857" w:type="dxa"/>
          </w:tcPr>
          <w:p w14:paraId="32DC7DBD" w14:textId="77777777" w:rsidR="00795169" w:rsidRPr="00936AB8" w:rsidRDefault="00795169" w:rsidP="007951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795169" w:rsidRPr="00936AB8" w14:paraId="5F294183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D71DECA" w14:textId="77777777" w:rsidR="00795169" w:rsidRPr="00936AB8" w:rsidRDefault="00795169" w:rsidP="0079516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647CB569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i/>
                <w:noProof/>
                <w:sz w:val="18"/>
                <w:szCs w:val="18"/>
              </w:rPr>
              <w:t>Underweight</w:t>
            </w:r>
          </w:p>
        </w:tc>
        <w:tc>
          <w:tcPr>
            <w:tcW w:w="1620" w:type="dxa"/>
          </w:tcPr>
          <w:p w14:paraId="1F4868AB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 (29</w:t>
            </w:r>
            <w:ins w:id="288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89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37E434B3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13 (50%)</w:t>
            </w:r>
          </w:p>
        </w:tc>
        <w:tc>
          <w:tcPr>
            <w:tcW w:w="853" w:type="dxa"/>
          </w:tcPr>
          <w:p w14:paraId="48C682EE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20</w:t>
            </w:r>
          </w:p>
        </w:tc>
        <w:tc>
          <w:tcPr>
            <w:tcW w:w="857" w:type="dxa"/>
            <w:vMerge w:val="restart"/>
          </w:tcPr>
          <w:p w14:paraId="0299BE61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290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91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075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⁋</w:t>
            </w:r>
          </w:p>
        </w:tc>
      </w:tr>
      <w:tr w:rsidR="00795169" w:rsidRPr="00936AB8" w14:paraId="335CDD21" w14:textId="77777777" w:rsidTr="00D41B23">
        <w:trPr>
          <w:trHeight w:val="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4CC33A39" w14:textId="77777777" w:rsidR="00795169" w:rsidRPr="00936AB8" w:rsidRDefault="00795169" w:rsidP="0079516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789D824F" w14:textId="77777777" w:rsidR="00795169" w:rsidRPr="00936AB8" w:rsidRDefault="00795169" w:rsidP="007951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i/>
                <w:noProof/>
                <w:sz w:val="18"/>
                <w:szCs w:val="18"/>
              </w:rPr>
              <w:t>Normoweight</w:t>
            </w:r>
          </w:p>
        </w:tc>
        <w:tc>
          <w:tcPr>
            <w:tcW w:w="1620" w:type="dxa"/>
          </w:tcPr>
          <w:p w14:paraId="4D9CF63A" w14:textId="77777777" w:rsidR="00795169" w:rsidRPr="00936AB8" w:rsidRDefault="00795169" w:rsidP="007951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13 (54</w:t>
            </w:r>
            <w:ins w:id="292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93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199EEDB5" w14:textId="77777777" w:rsidR="00795169" w:rsidRPr="00936AB8" w:rsidRDefault="00795169" w:rsidP="007951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12 (46</w:t>
            </w:r>
            <w:ins w:id="294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95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853" w:type="dxa"/>
          </w:tcPr>
          <w:p w14:paraId="0111FC0B" w14:textId="77777777" w:rsidR="00795169" w:rsidRPr="00936AB8" w:rsidRDefault="00795169" w:rsidP="007951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26</w:t>
            </w:r>
          </w:p>
        </w:tc>
        <w:tc>
          <w:tcPr>
            <w:tcW w:w="857" w:type="dxa"/>
            <w:vMerge/>
          </w:tcPr>
          <w:p w14:paraId="29FEE9D2" w14:textId="77777777" w:rsidR="00795169" w:rsidRPr="00936AB8" w:rsidRDefault="00795169" w:rsidP="007951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795169" w:rsidRPr="00936AB8" w14:paraId="6AAB9D9B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C9C170B" w14:textId="77777777" w:rsidR="00795169" w:rsidRPr="00936AB8" w:rsidRDefault="00795169" w:rsidP="00795169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5B2CA6DF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i/>
                <w:noProof/>
                <w:sz w:val="18"/>
                <w:szCs w:val="18"/>
              </w:rPr>
              <w:t>Overweight/obesity</w:t>
            </w:r>
          </w:p>
        </w:tc>
        <w:tc>
          <w:tcPr>
            <w:tcW w:w="1620" w:type="dxa"/>
          </w:tcPr>
          <w:p w14:paraId="5B0A9F1A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 (16</w:t>
            </w:r>
            <w:ins w:id="296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97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1530" w:type="dxa"/>
          </w:tcPr>
          <w:p w14:paraId="418681C3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(3</w:t>
            </w:r>
            <w:ins w:id="298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299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602CDD18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</w:t>
            </w:r>
          </w:p>
        </w:tc>
        <w:tc>
          <w:tcPr>
            <w:tcW w:w="857" w:type="dxa"/>
            <w:vMerge/>
          </w:tcPr>
          <w:p w14:paraId="342AD7F5" w14:textId="77777777" w:rsidR="00795169" w:rsidRPr="00936AB8" w:rsidRDefault="00795169" w:rsidP="00795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795169" w:rsidRPr="00936AB8" w14:paraId="5A2CD04B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54CA27B6" w14:textId="24ADF030" w:rsidR="00795169" w:rsidRPr="00936AB8" w:rsidRDefault="00795169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ECOG</w:t>
            </w:r>
            <w:r w:rsidR="00806E00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, no (%)</w:t>
            </w:r>
          </w:p>
        </w:tc>
        <w:tc>
          <w:tcPr>
            <w:tcW w:w="857" w:type="dxa"/>
          </w:tcPr>
          <w:p w14:paraId="6A625A3D" w14:textId="77777777" w:rsidR="00795169" w:rsidRPr="00936AB8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</w:tr>
      <w:tr w:rsidR="00795169" w:rsidRPr="00936AB8" w14:paraId="694EBF43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43FA9F0" w14:textId="77777777" w:rsidR="00795169" w:rsidRPr="00936AB8" w:rsidRDefault="00795169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3004" w:type="dxa"/>
          </w:tcPr>
          <w:p w14:paraId="196703C1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</w:p>
        </w:tc>
        <w:tc>
          <w:tcPr>
            <w:tcW w:w="1620" w:type="dxa"/>
          </w:tcPr>
          <w:p w14:paraId="2007B2FF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19 (79</w:t>
            </w:r>
            <w:ins w:id="300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01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626A96BC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21 (80</w:t>
            </w:r>
            <w:ins w:id="302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03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2E2589AF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41</w:t>
            </w:r>
          </w:p>
        </w:tc>
        <w:tc>
          <w:tcPr>
            <w:tcW w:w="857" w:type="dxa"/>
            <w:vMerge w:val="restart"/>
          </w:tcPr>
          <w:p w14:paraId="711FBAD0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304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05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747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⁋</w:t>
            </w:r>
          </w:p>
        </w:tc>
      </w:tr>
      <w:tr w:rsidR="00795169" w:rsidRPr="00936AB8" w14:paraId="68437D19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D0C575E" w14:textId="77777777" w:rsidR="00795169" w:rsidRPr="00936AB8" w:rsidRDefault="00795169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3004" w:type="dxa"/>
          </w:tcPr>
          <w:p w14:paraId="2D806573" w14:textId="77777777" w:rsidR="00795169" w:rsidRPr="00936AB8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</w:t>
            </w:r>
          </w:p>
        </w:tc>
        <w:tc>
          <w:tcPr>
            <w:tcW w:w="1620" w:type="dxa"/>
          </w:tcPr>
          <w:p w14:paraId="31C0BE60" w14:textId="77777777" w:rsidR="00795169" w:rsidRPr="00936AB8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 (16</w:t>
            </w:r>
            <w:ins w:id="306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07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1530" w:type="dxa"/>
          </w:tcPr>
          <w:p w14:paraId="4A543B4C" w14:textId="77777777" w:rsidR="00795169" w:rsidRPr="00936AB8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 (15</w:t>
            </w:r>
            <w:ins w:id="308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09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4%)</w:t>
            </w:r>
          </w:p>
        </w:tc>
        <w:tc>
          <w:tcPr>
            <w:tcW w:w="853" w:type="dxa"/>
          </w:tcPr>
          <w:p w14:paraId="1C73A4F5" w14:textId="77777777" w:rsidR="00795169" w:rsidRPr="00936AB8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</w:t>
            </w:r>
          </w:p>
        </w:tc>
        <w:tc>
          <w:tcPr>
            <w:tcW w:w="857" w:type="dxa"/>
            <w:vMerge/>
          </w:tcPr>
          <w:p w14:paraId="1B8C1662" w14:textId="77777777" w:rsidR="00795169" w:rsidRPr="00936AB8" w:rsidRDefault="00795169" w:rsidP="003A57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795169" w:rsidRPr="00936AB8" w14:paraId="128F1839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0231D93" w14:textId="77777777" w:rsidR="00795169" w:rsidRPr="00936AB8" w:rsidRDefault="00795169" w:rsidP="003A5799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3004" w:type="dxa"/>
          </w:tcPr>
          <w:p w14:paraId="5E323CAF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1620" w:type="dxa"/>
          </w:tcPr>
          <w:p w14:paraId="484EECD4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(4</w:t>
            </w:r>
            <w:ins w:id="310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11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16E04E6B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(3</w:t>
            </w:r>
            <w:ins w:id="312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13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362D2AB3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857" w:type="dxa"/>
            <w:vMerge/>
          </w:tcPr>
          <w:p w14:paraId="7DCBE7F8" w14:textId="77777777" w:rsidR="00795169" w:rsidRPr="00936AB8" w:rsidRDefault="00795169" w:rsidP="003A5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766D11C5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16A0F164" w14:textId="5457E8E4" w:rsidR="008A50B2" w:rsidRPr="00936AB8" w:rsidRDefault="008A50B2" w:rsidP="00806E00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Khorana </w:t>
            </w:r>
            <w:r w:rsidR="00806E00">
              <w:rPr>
                <w:rFonts w:ascii="Times New Roman" w:eastAsia="Times New Roman" w:hAnsi="Times New Roman"/>
                <w:noProof/>
                <w:sz w:val="18"/>
                <w:szCs w:val="18"/>
              </w:rPr>
              <w:t>s</w:t>
            </w: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core</w:t>
            </w:r>
            <w:r w:rsidR="00806E00">
              <w:rPr>
                <w:rFonts w:ascii="Times New Roman" w:eastAsia="Times New Roman" w:hAnsi="Times New Roman"/>
                <w:noProof/>
                <w:sz w:val="18"/>
                <w:szCs w:val="18"/>
              </w:rPr>
              <w:t>, no. (%)</w:t>
            </w: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857" w:type="dxa"/>
          </w:tcPr>
          <w:p w14:paraId="37594306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0ACCF39C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14FB58A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79F45C73" w14:textId="24BE4933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Intermediate (2)</w:t>
            </w:r>
          </w:p>
        </w:tc>
        <w:tc>
          <w:tcPr>
            <w:tcW w:w="1620" w:type="dxa"/>
          </w:tcPr>
          <w:p w14:paraId="2E8BA881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13 (54</w:t>
            </w:r>
            <w:ins w:id="314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15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3ECC391A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23 (88</w:t>
            </w:r>
            <w:ins w:id="316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17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5%)</w:t>
            </w:r>
          </w:p>
        </w:tc>
        <w:tc>
          <w:tcPr>
            <w:tcW w:w="853" w:type="dxa"/>
          </w:tcPr>
          <w:p w14:paraId="3BB764ED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36</w:t>
            </w:r>
          </w:p>
        </w:tc>
        <w:tc>
          <w:tcPr>
            <w:tcW w:w="857" w:type="dxa"/>
            <w:vMerge w:val="restart"/>
          </w:tcPr>
          <w:p w14:paraId="05A7A0B5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318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19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006*</w:t>
            </w:r>
          </w:p>
        </w:tc>
      </w:tr>
      <w:tr w:rsidR="008A50B2" w:rsidRPr="00936AB8" w14:paraId="6D6C3987" w14:textId="77777777" w:rsidTr="00D41B23">
        <w:trPr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3AA4F75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67B726A6" w14:textId="399C3CEE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</w:rPr>
              <w:t>High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(≥3)</w:t>
            </w:r>
          </w:p>
        </w:tc>
        <w:tc>
          <w:tcPr>
            <w:tcW w:w="1620" w:type="dxa"/>
          </w:tcPr>
          <w:p w14:paraId="7852A4EA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11 (45</w:t>
            </w:r>
            <w:ins w:id="320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21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1530" w:type="dxa"/>
          </w:tcPr>
          <w:p w14:paraId="158D9374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(11</w:t>
            </w:r>
            <w:ins w:id="322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23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5%)</w:t>
            </w:r>
          </w:p>
        </w:tc>
        <w:tc>
          <w:tcPr>
            <w:tcW w:w="853" w:type="dxa"/>
          </w:tcPr>
          <w:p w14:paraId="735E9916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14</w:t>
            </w:r>
          </w:p>
        </w:tc>
        <w:tc>
          <w:tcPr>
            <w:tcW w:w="857" w:type="dxa"/>
            <w:vMerge/>
          </w:tcPr>
          <w:p w14:paraId="0F23D9EE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5F270BF2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6BE7E77A" w14:textId="1FB07333" w:rsidR="008A50B2" w:rsidRPr="00936AB8" w:rsidRDefault="008A50B2" w:rsidP="00806E00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320F64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Primary </w:t>
            </w:r>
            <w:r w:rsidR="00806E00">
              <w:rPr>
                <w:rFonts w:ascii="Times New Roman" w:eastAsia="Times New Roman" w:hAnsi="Times New Roman"/>
                <w:noProof/>
                <w:sz w:val="18"/>
                <w:szCs w:val="18"/>
              </w:rPr>
              <w:t>site</w:t>
            </w:r>
            <w:r w:rsidRPr="00320F64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of cancer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>, n</w:t>
            </w:r>
            <w:r w:rsidR="00806E00">
              <w:rPr>
                <w:rFonts w:ascii="Times New Roman" w:eastAsia="Times New Roman" w:hAnsi="Times New Roman"/>
                <w:noProof/>
                <w:sz w:val="18"/>
                <w:szCs w:val="18"/>
              </w:rPr>
              <w:t>o</w:t>
            </w:r>
            <w:r w:rsidRPr="0081315F">
              <w:rPr>
                <w:rFonts w:ascii="Times New Roman" w:eastAsia="Times New Roman" w:hAnsi="Times New Roman"/>
                <w:noProof/>
                <w:sz w:val="18"/>
                <w:szCs w:val="18"/>
              </w:rPr>
              <w:t xml:space="preserve"> (%)</w:t>
            </w:r>
          </w:p>
        </w:tc>
        <w:tc>
          <w:tcPr>
            <w:tcW w:w="857" w:type="dxa"/>
          </w:tcPr>
          <w:p w14:paraId="3AA821D7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045C1962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80230C1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7007" w:type="dxa"/>
            <w:gridSpan w:val="4"/>
          </w:tcPr>
          <w:p w14:paraId="07156742" w14:textId="74208C3A" w:rsidR="008A50B2" w:rsidRPr="00936AB8" w:rsidRDefault="00806E00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  <w:t>Very high risk of th</w:t>
            </w:r>
            <w:r w:rsidR="008A50B2" w:rsidRPr="008A50B2"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  <w:t>rombosis</w:t>
            </w:r>
          </w:p>
        </w:tc>
        <w:tc>
          <w:tcPr>
            <w:tcW w:w="857" w:type="dxa"/>
          </w:tcPr>
          <w:p w14:paraId="5B270E4A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1B4F0396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C4678AD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169067E8" w14:textId="5A26F4BD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Pan</w:t>
            </w: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c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reas</w:t>
            </w:r>
          </w:p>
        </w:tc>
        <w:tc>
          <w:tcPr>
            <w:tcW w:w="1620" w:type="dxa"/>
          </w:tcPr>
          <w:p w14:paraId="3CEEE7B4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 (8</w:t>
            </w:r>
            <w:ins w:id="324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25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3%)</w:t>
            </w:r>
          </w:p>
        </w:tc>
        <w:tc>
          <w:tcPr>
            <w:tcW w:w="1530" w:type="dxa"/>
          </w:tcPr>
          <w:p w14:paraId="343BB59D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 (7</w:t>
            </w:r>
            <w:ins w:id="326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27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853" w:type="dxa"/>
          </w:tcPr>
          <w:p w14:paraId="71B31DFA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</w:t>
            </w:r>
          </w:p>
        </w:tc>
        <w:tc>
          <w:tcPr>
            <w:tcW w:w="857" w:type="dxa"/>
            <w:vMerge w:val="restart"/>
          </w:tcPr>
          <w:p w14:paraId="7F91E6C5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328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29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493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⁋</w:t>
            </w:r>
          </w:p>
        </w:tc>
      </w:tr>
      <w:tr w:rsidR="008A50B2" w:rsidRPr="00936AB8" w14:paraId="7B8E4E07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41495A3F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7007" w:type="dxa"/>
            <w:gridSpan w:val="4"/>
          </w:tcPr>
          <w:p w14:paraId="36180B0A" w14:textId="64B65AB6" w:rsidR="008A50B2" w:rsidRPr="00936AB8" w:rsidRDefault="00806E00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  <w:t>High risk of th</w:t>
            </w:r>
            <w:r w:rsidR="008A50B2" w:rsidRPr="008A50B2"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  <w:t>rombosis</w:t>
            </w:r>
          </w:p>
        </w:tc>
        <w:tc>
          <w:tcPr>
            <w:tcW w:w="857" w:type="dxa"/>
            <w:vMerge/>
          </w:tcPr>
          <w:p w14:paraId="536C448A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30C4FD35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D5451F7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46D9281A" w14:textId="2FBB02BB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Lung</w:t>
            </w:r>
          </w:p>
        </w:tc>
        <w:tc>
          <w:tcPr>
            <w:tcW w:w="1620" w:type="dxa"/>
          </w:tcPr>
          <w:p w14:paraId="13E45034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(12</w:t>
            </w:r>
            <w:ins w:id="330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31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5%)</w:t>
            </w:r>
          </w:p>
        </w:tc>
        <w:tc>
          <w:tcPr>
            <w:tcW w:w="1530" w:type="dxa"/>
          </w:tcPr>
          <w:p w14:paraId="38E59DCD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 (23</w:t>
            </w:r>
            <w:ins w:id="332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33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1%)</w:t>
            </w:r>
          </w:p>
        </w:tc>
        <w:tc>
          <w:tcPr>
            <w:tcW w:w="853" w:type="dxa"/>
          </w:tcPr>
          <w:p w14:paraId="5BE3A32E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</w:t>
            </w:r>
          </w:p>
        </w:tc>
        <w:tc>
          <w:tcPr>
            <w:tcW w:w="857" w:type="dxa"/>
            <w:vMerge/>
          </w:tcPr>
          <w:p w14:paraId="46F7F028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1C808518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032A975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029BA0C2" w14:textId="6D35671B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Genitourinari</w:t>
            </w: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es</w:t>
            </w:r>
          </w:p>
        </w:tc>
        <w:tc>
          <w:tcPr>
            <w:tcW w:w="1620" w:type="dxa"/>
          </w:tcPr>
          <w:p w14:paraId="2772EF3F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 (8</w:t>
            </w:r>
            <w:ins w:id="334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35" w:author="DELL" w:date="2022-04-17T19:31:00Z">
              <w:r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%)</w:t>
            </w:r>
          </w:p>
        </w:tc>
        <w:tc>
          <w:tcPr>
            <w:tcW w:w="1530" w:type="dxa"/>
          </w:tcPr>
          <w:p w14:paraId="7F510346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(3</w:t>
            </w:r>
            <w:ins w:id="336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37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61F79EE5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</w:t>
            </w:r>
          </w:p>
        </w:tc>
        <w:tc>
          <w:tcPr>
            <w:tcW w:w="857" w:type="dxa"/>
            <w:vMerge/>
          </w:tcPr>
          <w:p w14:paraId="7397AACE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19820538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97E9EB2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599AD640" w14:textId="19327031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Lymphoma</w:t>
            </w:r>
          </w:p>
        </w:tc>
        <w:tc>
          <w:tcPr>
            <w:tcW w:w="1620" w:type="dxa"/>
          </w:tcPr>
          <w:p w14:paraId="241A28F2" w14:textId="77777777" w:rsidR="008A50B2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(12</w:t>
            </w:r>
            <w:ins w:id="338" w:author="DELL" w:date="2022-04-17T19:31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39" w:author="DELL" w:date="2022-04-17T19:31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5%)</w:t>
            </w:r>
          </w:p>
        </w:tc>
        <w:tc>
          <w:tcPr>
            <w:tcW w:w="1530" w:type="dxa"/>
          </w:tcPr>
          <w:p w14:paraId="1AA1A1A2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 (7</w:t>
            </w:r>
            <w:ins w:id="340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41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853" w:type="dxa"/>
          </w:tcPr>
          <w:p w14:paraId="45C295E6" w14:textId="77777777" w:rsidR="008A50B2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vMerge/>
          </w:tcPr>
          <w:p w14:paraId="54FD6E6C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147B2E78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C0F02F9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7007" w:type="dxa"/>
            <w:gridSpan w:val="4"/>
          </w:tcPr>
          <w:p w14:paraId="56F1C4D3" w14:textId="1E04D019" w:rsidR="008A50B2" w:rsidRPr="00936AB8" w:rsidRDefault="004355E6" w:rsidP="00806E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  <w:t>A</w:t>
            </w:r>
            <w:r w:rsidR="00806E00"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  <w:t>verage</w:t>
            </w:r>
            <w:r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  <w:t xml:space="preserve"> risk</w:t>
            </w:r>
            <w:r w:rsidR="00806E00"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  <w:t xml:space="preserve"> of thrombosis</w:t>
            </w:r>
          </w:p>
        </w:tc>
        <w:tc>
          <w:tcPr>
            <w:tcW w:w="857" w:type="dxa"/>
            <w:vMerge/>
          </w:tcPr>
          <w:p w14:paraId="1418BF9A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6170761C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4B27BEC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5E48EDC4" w14:textId="7B22FDB9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Colorectal</w:t>
            </w:r>
          </w:p>
        </w:tc>
        <w:tc>
          <w:tcPr>
            <w:tcW w:w="1620" w:type="dxa"/>
          </w:tcPr>
          <w:p w14:paraId="2ED65AA9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10 (41</w:t>
            </w:r>
            <w:ins w:id="342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43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1530" w:type="dxa"/>
          </w:tcPr>
          <w:p w14:paraId="7060D2CB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10 (38</w:t>
            </w:r>
            <w:ins w:id="344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45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5%)</w:t>
            </w:r>
          </w:p>
        </w:tc>
        <w:tc>
          <w:tcPr>
            <w:tcW w:w="853" w:type="dxa"/>
          </w:tcPr>
          <w:p w14:paraId="4D83A7F0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20</w:t>
            </w:r>
          </w:p>
        </w:tc>
        <w:tc>
          <w:tcPr>
            <w:tcW w:w="857" w:type="dxa"/>
            <w:vMerge/>
          </w:tcPr>
          <w:p w14:paraId="4ECE7522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6C99176D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2700B6E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0F734D16" w14:textId="3D86036D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Breast</w:t>
            </w:r>
          </w:p>
        </w:tc>
        <w:tc>
          <w:tcPr>
            <w:tcW w:w="1620" w:type="dxa"/>
          </w:tcPr>
          <w:p w14:paraId="5560FB77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(4</w:t>
            </w:r>
            <w:ins w:id="346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47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049BE019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(3</w:t>
            </w:r>
            <w:ins w:id="348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49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6AF0C6B8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857" w:type="dxa"/>
            <w:vMerge/>
          </w:tcPr>
          <w:p w14:paraId="32045E0E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0E89C918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4824905B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3DC2D24B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Sarkoma</w:t>
            </w:r>
          </w:p>
        </w:tc>
        <w:tc>
          <w:tcPr>
            <w:tcW w:w="1620" w:type="dxa"/>
          </w:tcPr>
          <w:p w14:paraId="760A5BE9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530" w:type="dxa"/>
          </w:tcPr>
          <w:p w14:paraId="06750397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 (7</w:t>
            </w:r>
            <w:ins w:id="350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51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853" w:type="dxa"/>
          </w:tcPr>
          <w:p w14:paraId="52177AC4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857" w:type="dxa"/>
            <w:vMerge/>
          </w:tcPr>
          <w:p w14:paraId="69CD92E8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0F8DBF31" w14:textId="77777777" w:rsidTr="00D41B23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6F44607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742F701A" w14:textId="054C5F9C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Others</w:t>
            </w:r>
          </w:p>
        </w:tc>
        <w:tc>
          <w:tcPr>
            <w:tcW w:w="1620" w:type="dxa"/>
          </w:tcPr>
          <w:p w14:paraId="5AEC956C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(12</w:t>
            </w:r>
            <w:ins w:id="352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53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5%)</w:t>
            </w:r>
          </w:p>
        </w:tc>
        <w:tc>
          <w:tcPr>
            <w:tcW w:w="1530" w:type="dxa"/>
          </w:tcPr>
          <w:p w14:paraId="412D335D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 (7</w:t>
            </w:r>
            <w:ins w:id="354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55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7%)</w:t>
            </w:r>
          </w:p>
        </w:tc>
        <w:tc>
          <w:tcPr>
            <w:tcW w:w="853" w:type="dxa"/>
          </w:tcPr>
          <w:p w14:paraId="7E185C89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vMerge/>
          </w:tcPr>
          <w:p w14:paraId="07A2E73D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5CA3F774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4BEC7ED6" w14:textId="32DA3D0B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Stage </w:t>
            </w:r>
            <w:r w:rsidR="00806E00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of cancer </w:t>
            </w: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at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 diagnosis, n</w:t>
            </w:r>
            <w:r w:rsidR="00806E00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o 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(%)</w:t>
            </w:r>
          </w:p>
        </w:tc>
        <w:tc>
          <w:tcPr>
            <w:tcW w:w="857" w:type="dxa"/>
          </w:tcPr>
          <w:p w14:paraId="4ACAAEE2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5816DA69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95917CD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09F2D437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>I</w:t>
            </w:r>
          </w:p>
        </w:tc>
        <w:tc>
          <w:tcPr>
            <w:tcW w:w="1620" w:type="dxa"/>
          </w:tcPr>
          <w:p w14:paraId="43C3F30F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(4</w:t>
            </w:r>
            <w:ins w:id="356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57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4F505F50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(11</w:t>
            </w:r>
            <w:ins w:id="358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59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5%)</w:t>
            </w:r>
          </w:p>
        </w:tc>
        <w:tc>
          <w:tcPr>
            <w:tcW w:w="853" w:type="dxa"/>
          </w:tcPr>
          <w:p w14:paraId="59656A3C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</w:t>
            </w:r>
          </w:p>
        </w:tc>
        <w:tc>
          <w:tcPr>
            <w:tcW w:w="857" w:type="dxa"/>
            <w:vMerge w:val="restart"/>
          </w:tcPr>
          <w:p w14:paraId="22A96866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360" w:author="DELL" w:date="2022-04-17T19:35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61" w:author="DELL" w:date="2022-04-17T19:35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⁋</w:t>
            </w:r>
          </w:p>
        </w:tc>
      </w:tr>
      <w:tr w:rsidR="008A50B2" w:rsidRPr="00936AB8" w14:paraId="4AF6597A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FC5C150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60960BBA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>II</w:t>
            </w:r>
          </w:p>
        </w:tc>
        <w:tc>
          <w:tcPr>
            <w:tcW w:w="1620" w:type="dxa"/>
          </w:tcPr>
          <w:p w14:paraId="774CCD89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 (8</w:t>
            </w:r>
            <w:ins w:id="362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63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3%)</w:t>
            </w:r>
          </w:p>
        </w:tc>
        <w:tc>
          <w:tcPr>
            <w:tcW w:w="1530" w:type="dxa"/>
          </w:tcPr>
          <w:p w14:paraId="58760158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 (19</w:t>
            </w:r>
            <w:ins w:id="364" w:author="DELL" w:date="2022-04-17T19:33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65" w:author="DELL" w:date="2022-04-17T19:33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853" w:type="dxa"/>
          </w:tcPr>
          <w:p w14:paraId="421E817C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</w:t>
            </w:r>
          </w:p>
        </w:tc>
        <w:tc>
          <w:tcPr>
            <w:tcW w:w="857" w:type="dxa"/>
            <w:vMerge/>
          </w:tcPr>
          <w:p w14:paraId="275A36D5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7ECEC8FE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7D37DD3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378F060F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>III</w:t>
            </w:r>
          </w:p>
        </w:tc>
        <w:tc>
          <w:tcPr>
            <w:tcW w:w="1620" w:type="dxa"/>
          </w:tcPr>
          <w:p w14:paraId="04E83157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 (29</w:t>
            </w:r>
            <w:ins w:id="366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67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5AB97972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 (30</w:t>
            </w:r>
            <w:ins w:id="368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69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1874F604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15</w:t>
            </w:r>
          </w:p>
        </w:tc>
        <w:tc>
          <w:tcPr>
            <w:tcW w:w="857" w:type="dxa"/>
            <w:vMerge/>
          </w:tcPr>
          <w:p w14:paraId="5A0EA4A2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2ACD0B3D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5E01B8EC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0320314C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>IV</w:t>
            </w:r>
          </w:p>
        </w:tc>
        <w:tc>
          <w:tcPr>
            <w:tcW w:w="1620" w:type="dxa"/>
          </w:tcPr>
          <w:p w14:paraId="050FD1E2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14 (58</w:t>
            </w:r>
            <w:ins w:id="370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71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3%)</w:t>
            </w:r>
          </w:p>
        </w:tc>
        <w:tc>
          <w:tcPr>
            <w:tcW w:w="1530" w:type="dxa"/>
          </w:tcPr>
          <w:p w14:paraId="4AF37118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10 (38</w:t>
            </w:r>
            <w:ins w:id="372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73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5%)</w:t>
            </w:r>
          </w:p>
        </w:tc>
        <w:tc>
          <w:tcPr>
            <w:tcW w:w="853" w:type="dxa"/>
          </w:tcPr>
          <w:p w14:paraId="784673B5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24</w:t>
            </w:r>
          </w:p>
        </w:tc>
        <w:tc>
          <w:tcPr>
            <w:tcW w:w="857" w:type="dxa"/>
            <w:vMerge/>
          </w:tcPr>
          <w:p w14:paraId="41D1DB0B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03D8AC0D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1734FFA0" w14:textId="79648BFC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795169">
              <w:rPr>
                <w:rFonts w:ascii="Times New Roman" w:eastAsia="Times New Roman" w:hAnsi="Times New Roman"/>
                <w:noProof/>
                <w:sz w:val="18"/>
                <w:szCs w:val="18"/>
              </w:rPr>
              <w:t>Chemotherapy regimen</w:t>
            </w:r>
            <w:r w:rsidR="00806E00">
              <w:rPr>
                <w:rFonts w:ascii="Times New Roman" w:eastAsia="Times New Roman" w:hAnsi="Times New Roman"/>
                <w:noProof/>
                <w:sz w:val="18"/>
                <w:szCs w:val="18"/>
              </w:rPr>
              <w:t>, no. (%)</w:t>
            </w:r>
          </w:p>
        </w:tc>
        <w:tc>
          <w:tcPr>
            <w:tcW w:w="857" w:type="dxa"/>
          </w:tcPr>
          <w:p w14:paraId="673F5625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028F2286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A4D23B3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6C5F4D9C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5FU </w:t>
            </w:r>
            <w:r w:rsidRPr="00936AB8"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</w:rPr>
              <w:t>Based</w:t>
            </w:r>
          </w:p>
        </w:tc>
        <w:tc>
          <w:tcPr>
            <w:tcW w:w="1620" w:type="dxa"/>
          </w:tcPr>
          <w:p w14:paraId="1F3153BB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14 (58</w:t>
            </w:r>
            <w:ins w:id="374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75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3%)</w:t>
            </w:r>
          </w:p>
        </w:tc>
        <w:tc>
          <w:tcPr>
            <w:tcW w:w="1530" w:type="dxa"/>
          </w:tcPr>
          <w:p w14:paraId="426602BA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12 (46</w:t>
            </w:r>
            <w:ins w:id="376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77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853" w:type="dxa"/>
          </w:tcPr>
          <w:p w14:paraId="5E837295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26</w:t>
            </w:r>
          </w:p>
        </w:tc>
        <w:tc>
          <w:tcPr>
            <w:tcW w:w="857" w:type="dxa"/>
            <w:vMerge w:val="restart"/>
          </w:tcPr>
          <w:p w14:paraId="73CFB63C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378" w:author="DELL" w:date="2022-04-17T19:35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79" w:author="DELL" w:date="2022-04-17T19:35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489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⁋</w:t>
            </w:r>
          </w:p>
        </w:tc>
      </w:tr>
      <w:tr w:rsidR="008A50B2" w:rsidRPr="00936AB8" w14:paraId="24B1044F" w14:textId="77777777" w:rsidTr="00D41B23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482C1292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5DD1451B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Cisplatin </w:t>
            </w:r>
            <w:r w:rsidRPr="00936AB8"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</w:rPr>
              <w:t>Based</w:t>
            </w:r>
          </w:p>
        </w:tc>
        <w:tc>
          <w:tcPr>
            <w:tcW w:w="1620" w:type="dxa"/>
          </w:tcPr>
          <w:p w14:paraId="4054F407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 (25%)</w:t>
            </w:r>
          </w:p>
        </w:tc>
        <w:tc>
          <w:tcPr>
            <w:tcW w:w="1530" w:type="dxa"/>
          </w:tcPr>
          <w:p w14:paraId="16227481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 (34</w:t>
            </w:r>
            <w:ins w:id="380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81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6%)</w:t>
            </w:r>
          </w:p>
        </w:tc>
        <w:tc>
          <w:tcPr>
            <w:tcW w:w="853" w:type="dxa"/>
          </w:tcPr>
          <w:p w14:paraId="42DC4909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15</w:t>
            </w:r>
          </w:p>
        </w:tc>
        <w:tc>
          <w:tcPr>
            <w:tcW w:w="857" w:type="dxa"/>
            <w:vMerge/>
          </w:tcPr>
          <w:p w14:paraId="17EAC5C0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3BC78D3D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5FF0EF6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14EDB90E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R-CHOP</w:t>
            </w:r>
          </w:p>
        </w:tc>
        <w:tc>
          <w:tcPr>
            <w:tcW w:w="1620" w:type="dxa"/>
          </w:tcPr>
          <w:p w14:paraId="7EE0FEB6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(4</w:t>
            </w:r>
            <w:ins w:id="382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83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189887E7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(3</w:t>
            </w:r>
            <w:ins w:id="384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85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2EA25F18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857" w:type="dxa"/>
            <w:vMerge/>
          </w:tcPr>
          <w:p w14:paraId="2626DBB6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2CE4E259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18238DF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2BCCA971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BEP</w:t>
            </w:r>
          </w:p>
        </w:tc>
        <w:tc>
          <w:tcPr>
            <w:tcW w:w="1620" w:type="dxa"/>
          </w:tcPr>
          <w:p w14:paraId="658D1337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530" w:type="dxa"/>
          </w:tcPr>
          <w:p w14:paraId="7027038A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(3</w:t>
            </w:r>
            <w:ins w:id="386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87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23BFA7D1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</w:t>
            </w:r>
          </w:p>
        </w:tc>
        <w:tc>
          <w:tcPr>
            <w:tcW w:w="857" w:type="dxa"/>
            <w:vMerge/>
          </w:tcPr>
          <w:p w14:paraId="0A95B8F2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0932F228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63CC4047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2DCADCBB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Taxane </w:t>
            </w:r>
            <w:r w:rsidRPr="00936AB8"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</w:rPr>
              <w:t>Monotherapy</w:t>
            </w:r>
          </w:p>
        </w:tc>
        <w:tc>
          <w:tcPr>
            <w:tcW w:w="1620" w:type="dxa"/>
          </w:tcPr>
          <w:p w14:paraId="5A82ABDA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(4</w:t>
            </w:r>
            <w:ins w:id="388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89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6207B3B1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(3</w:t>
            </w:r>
            <w:ins w:id="390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91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5C8583E9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857" w:type="dxa"/>
            <w:vMerge/>
          </w:tcPr>
          <w:p w14:paraId="09227018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1C44D5EF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0280AD2B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1D800CC9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Anthracycline </w:t>
            </w:r>
            <w:r w:rsidRPr="00936AB8"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</w:rPr>
              <w:t>Based</w:t>
            </w:r>
          </w:p>
        </w:tc>
        <w:tc>
          <w:tcPr>
            <w:tcW w:w="1620" w:type="dxa"/>
          </w:tcPr>
          <w:p w14:paraId="54773D68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530" w:type="dxa"/>
          </w:tcPr>
          <w:p w14:paraId="7D7BAD13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(3</w:t>
            </w:r>
            <w:ins w:id="392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93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0CAB9A22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</w:t>
            </w:r>
          </w:p>
        </w:tc>
        <w:tc>
          <w:tcPr>
            <w:tcW w:w="857" w:type="dxa"/>
            <w:vMerge/>
          </w:tcPr>
          <w:p w14:paraId="2E44B0F1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53BAA186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17CFF723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2048ADDE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ABVD</w:t>
            </w:r>
          </w:p>
        </w:tc>
        <w:tc>
          <w:tcPr>
            <w:tcW w:w="1620" w:type="dxa"/>
          </w:tcPr>
          <w:p w14:paraId="1F42E150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(4</w:t>
            </w:r>
            <w:ins w:id="394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95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63CA6E5C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(3</w:t>
            </w:r>
            <w:ins w:id="396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97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8%)</w:t>
            </w:r>
          </w:p>
        </w:tc>
        <w:tc>
          <w:tcPr>
            <w:tcW w:w="853" w:type="dxa"/>
          </w:tcPr>
          <w:p w14:paraId="67F8B761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</w:t>
            </w:r>
          </w:p>
        </w:tc>
        <w:tc>
          <w:tcPr>
            <w:tcW w:w="857" w:type="dxa"/>
            <w:vMerge/>
          </w:tcPr>
          <w:p w14:paraId="4B9FFD06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0E3A05F1" w14:textId="77777777" w:rsidTr="00D41B23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9D3836C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026595BD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De Angelis</w:t>
            </w:r>
          </w:p>
        </w:tc>
        <w:tc>
          <w:tcPr>
            <w:tcW w:w="1620" w:type="dxa"/>
          </w:tcPr>
          <w:p w14:paraId="0E2E1C6D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 (4</w:t>
            </w:r>
            <w:ins w:id="398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399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2%)</w:t>
            </w:r>
          </w:p>
        </w:tc>
        <w:tc>
          <w:tcPr>
            <w:tcW w:w="1530" w:type="dxa"/>
          </w:tcPr>
          <w:p w14:paraId="1A052DE3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853" w:type="dxa"/>
          </w:tcPr>
          <w:p w14:paraId="53BE0EFE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</w:t>
            </w:r>
          </w:p>
        </w:tc>
        <w:tc>
          <w:tcPr>
            <w:tcW w:w="857" w:type="dxa"/>
            <w:vMerge/>
          </w:tcPr>
          <w:p w14:paraId="3D520296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532DD48D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43" w:type="dxa"/>
            <w:gridSpan w:val="5"/>
          </w:tcPr>
          <w:p w14:paraId="6302B309" w14:textId="4447DB11" w:rsidR="008A50B2" w:rsidRPr="00936AB8" w:rsidRDefault="00806E00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Laboratory</w:t>
            </w:r>
            <w:r w:rsidR="008A50B2"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 xml:space="preserve"> Parameters</w:t>
            </w:r>
          </w:p>
        </w:tc>
        <w:tc>
          <w:tcPr>
            <w:tcW w:w="857" w:type="dxa"/>
          </w:tcPr>
          <w:p w14:paraId="799B3ADB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  <w:tr w:rsidR="008A50B2" w:rsidRPr="00936AB8" w14:paraId="6D0EEA29" w14:textId="77777777" w:rsidTr="00D41B23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203FFBC4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51AA602D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>Hemoglobin (g/dL)</w:t>
            </w:r>
          </w:p>
        </w:tc>
        <w:tc>
          <w:tcPr>
            <w:tcW w:w="1620" w:type="dxa"/>
          </w:tcPr>
          <w:p w14:paraId="10386D40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11</w:t>
            </w:r>
            <w:ins w:id="400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01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05 (7</w:t>
            </w:r>
            <w:ins w:id="402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03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7-15</w:t>
            </w:r>
            <w:ins w:id="404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05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3)</w:t>
            </w:r>
          </w:p>
        </w:tc>
        <w:tc>
          <w:tcPr>
            <w:tcW w:w="1530" w:type="dxa"/>
          </w:tcPr>
          <w:p w14:paraId="5FC3EDFD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11</w:t>
            </w:r>
            <w:ins w:id="406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07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85 (7.9-15</w:t>
            </w:r>
            <w:ins w:id="408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09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9)</w:t>
            </w:r>
          </w:p>
        </w:tc>
        <w:tc>
          <w:tcPr>
            <w:tcW w:w="853" w:type="dxa"/>
          </w:tcPr>
          <w:p w14:paraId="7A8DF685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857" w:type="dxa"/>
          </w:tcPr>
          <w:p w14:paraId="333756EF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410" w:author="DELL" w:date="2022-04-17T19:35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11" w:author="DELL" w:date="2022-04-17T19:35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122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⁋</w:t>
            </w:r>
          </w:p>
        </w:tc>
      </w:tr>
      <w:tr w:rsidR="008A50B2" w:rsidRPr="00936AB8" w14:paraId="6CE8E932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703A10D7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  <w:tc>
          <w:tcPr>
            <w:tcW w:w="3004" w:type="dxa"/>
          </w:tcPr>
          <w:p w14:paraId="7EA5024F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>Lekosit (x10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3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>/uL)</w:t>
            </w:r>
          </w:p>
        </w:tc>
        <w:tc>
          <w:tcPr>
            <w:tcW w:w="1620" w:type="dxa"/>
          </w:tcPr>
          <w:p w14:paraId="1B569ACB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12</w:t>
            </w:r>
            <w:ins w:id="412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13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(6</w:t>
            </w:r>
            <w:ins w:id="414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15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6-21</w:t>
            </w:r>
            <w:ins w:id="416" w:author="DELL" w:date="2022-04-17T19:32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17" w:author="DELL" w:date="2022-04-17T19:32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6)</w:t>
            </w:r>
          </w:p>
        </w:tc>
        <w:tc>
          <w:tcPr>
            <w:tcW w:w="1530" w:type="dxa"/>
          </w:tcPr>
          <w:p w14:paraId="647D2E98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11</w:t>
            </w:r>
            <w:ins w:id="418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19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3 (5.1-20</w:t>
            </w:r>
            <w:ins w:id="420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21" w:author="DELL" w:date="2022-04-17T19:34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4)</w:t>
            </w:r>
          </w:p>
        </w:tc>
        <w:tc>
          <w:tcPr>
            <w:tcW w:w="853" w:type="dxa"/>
          </w:tcPr>
          <w:p w14:paraId="317156AF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857" w:type="dxa"/>
          </w:tcPr>
          <w:p w14:paraId="64174CC4" w14:textId="77777777" w:rsidR="008A50B2" w:rsidRPr="00936AB8" w:rsidRDefault="008A50B2" w:rsidP="008A50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422" w:author="DELL" w:date="2022-04-17T19:35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23" w:author="DELL" w:date="2022-04-17T19:35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203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⁋</w:t>
            </w:r>
          </w:p>
        </w:tc>
      </w:tr>
      <w:tr w:rsidR="008A50B2" w:rsidRPr="00936AB8" w14:paraId="016D6D6D" w14:textId="77777777" w:rsidTr="00D41B23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</w:tcPr>
          <w:p w14:paraId="3E4715E1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A23EE32" wp14:editId="2F75CF94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130175</wp:posOffset>
                      </wp:positionV>
                      <wp:extent cx="5067300" cy="0"/>
                      <wp:effectExtent l="9525" t="7620" r="9525" b="11430"/>
                      <wp:wrapNone/>
                      <wp:docPr id="17" name="Straight Arrow Connector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673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22BECCF8" id="Straight Arrow Connector 17" o:spid="_x0000_s1026" type="#_x0000_t32" style="position:absolute;margin-left:-1.05pt;margin-top:10.25pt;width:399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"/>
                  </w:pict>
                </mc:Fallback>
              </mc:AlternateContent>
            </w:r>
          </w:p>
        </w:tc>
        <w:tc>
          <w:tcPr>
            <w:tcW w:w="3004" w:type="dxa"/>
          </w:tcPr>
          <w:p w14:paraId="481F362C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>Trombosit (x10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3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</w:rPr>
              <w:t>/uL)</w:t>
            </w:r>
          </w:p>
        </w:tc>
        <w:tc>
          <w:tcPr>
            <w:tcW w:w="1620" w:type="dxa"/>
          </w:tcPr>
          <w:p w14:paraId="706E233A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439 (357-707)</w:t>
            </w:r>
          </w:p>
        </w:tc>
        <w:tc>
          <w:tcPr>
            <w:tcW w:w="1530" w:type="dxa"/>
          </w:tcPr>
          <w:p w14:paraId="4C4A61D4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429 (238-714</w:t>
            </w:r>
            <w:ins w:id="424" w:author="DELL" w:date="2022-04-17T19:34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)</w:t>
              </w:r>
            </w:ins>
          </w:p>
        </w:tc>
        <w:tc>
          <w:tcPr>
            <w:tcW w:w="853" w:type="dxa"/>
          </w:tcPr>
          <w:p w14:paraId="5C97E24C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</w:p>
        </w:tc>
        <w:tc>
          <w:tcPr>
            <w:tcW w:w="857" w:type="dxa"/>
          </w:tcPr>
          <w:p w14:paraId="49D1671C" w14:textId="77777777" w:rsidR="008A50B2" w:rsidRPr="00936AB8" w:rsidRDefault="008A50B2" w:rsidP="008A50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</w:pP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0</w:t>
            </w:r>
            <w:ins w:id="425" w:author="DELL" w:date="2022-04-17T19:35:00Z">
              <w:r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t>,</w:t>
              </w:r>
            </w:ins>
            <w:del w:id="426" w:author="DELL" w:date="2022-04-17T19:35:00Z">
              <w:r w:rsidRPr="00936AB8" w:rsidDel="00865BF1">
                <w:rPr>
                  <w:rFonts w:ascii="Times New Roman" w:eastAsia="Times New Roman" w:hAnsi="Times New Roman"/>
                  <w:noProof/>
                  <w:sz w:val="18"/>
                  <w:szCs w:val="18"/>
                  <w:lang w:val="en-US"/>
                </w:rPr>
                <w:delText>.</w:delText>
              </w:r>
            </w:del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lang w:val="en-US"/>
              </w:rPr>
              <w:t>627</w:t>
            </w:r>
            <w:r w:rsidRPr="00936AB8">
              <w:rPr>
                <w:rFonts w:ascii="Times New Roman" w:eastAsia="Times New Roman" w:hAnsi="Times New Roman"/>
                <w:noProof/>
                <w:sz w:val="18"/>
                <w:szCs w:val="18"/>
                <w:vertAlign w:val="superscript"/>
              </w:rPr>
              <w:t>⁋</w:t>
            </w:r>
          </w:p>
        </w:tc>
      </w:tr>
      <w:tr w:rsidR="008A50B2" w:rsidRPr="00936AB8" w14:paraId="779BD82A" w14:textId="77777777" w:rsidTr="00D41B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0" w:type="dxa"/>
            <w:gridSpan w:val="6"/>
          </w:tcPr>
          <w:p w14:paraId="5E0B9050" w14:textId="77777777" w:rsidR="008A50B2" w:rsidRPr="00865BF1" w:rsidRDefault="008A50B2" w:rsidP="008A50B2">
            <w:pPr>
              <w:rPr>
                <w:rFonts w:ascii="Times New Roman" w:eastAsia="Times New Roman" w:hAnsi="Times New Roman"/>
                <w:i/>
                <w:noProof/>
                <w:sz w:val="18"/>
                <w:szCs w:val="18"/>
                <w:lang w:val="en-US"/>
                <w:rPrChange w:id="427" w:author="DELL" w:date="2022-04-17T19:28:00Z">
                  <w:rPr>
                    <w:rFonts w:ascii="Times New Roman" w:eastAsia="Times New Roman" w:hAnsi="Times New Roman"/>
                    <w:noProof/>
                    <w:sz w:val="18"/>
                    <w:szCs w:val="18"/>
                    <w:lang w:val="en-US"/>
                  </w:rPr>
                </w:rPrChange>
              </w:rPr>
            </w:pPr>
            <w:r w:rsidRPr="00865BF1">
              <w:rPr>
                <w:rFonts w:ascii="Times New Roman" w:eastAsia="Times New Roman" w:hAnsi="Times New Roman"/>
                <w:i/>
                <w:noProof/>
                <w:sz w:val="18"/>
                <w:szCs w:val="18"/>
                <w:rPrChange w:id="428" w:author="DELL" w:date="2022-04-17T19:28:00Z">
                  <w:rPr>
                    <w:rFonts w:ascii="Times New Roman" w:eastAsia="Times New Roman" w:hAnsi="Times New Roman"/>
                    <w:noProof/>
                    <w:sz w:val="18"/>
                    <w:szCs w:val="18"/>
                  </w:rPr>
                </w:rPrChange>
              </w:rPr>
              <w:t xml:space="preserve">*Chi Square; </w:t>
            </w:r>
            <w:bookmarkStart w:id="429" w:name="_Hlk91093384"/>
            <w:r w:rsidRPr="00865BF1">
              <w:rPr>
                <w:rFonts w:ascii="Times New Roman" w:eastAsia="Times New Roman" w:hAnsi="Times New Roman"/>
                <w:i/>
                <w:noProof/>
                <w:sz w:val="18"/>
                <w:szCs w:val="18"/>
                <w:vertAlign w:val="superscript"/>
                <w:rPrChange w:id="430" w:author="DELL" w:date="2022-04-17T19:28:00Z">
                  <w:rPr>
                    <w:rFonts w:ascii="Times New Roman" w:eastAsia="Times New Roman" w:hAnsi="Times New Roman"/>
                    <w:noProof/>
                    <w:sz w:val="18"/>
                    <w:szCs w:val="18"/>
                    <w:vertAlign w:val="superscript"/>
                  </w:rPr>
                </w:rPrChange>
              </w:rPr>
              <w:t>⁋</w:t>
            </w:r>
            <w:bookmarkEnd w:id="429"/>
            <w:r w:rsidRPr="00865BF1">
              <w:rPr>
                <w:rFonts w:ascii="Times New Roman" w:eastAsia="Times New Roman" w:hAnsi="Times New Roman"/>
                <w:i/>
                <w:noProof/>
                <w:sz w:val="18"/>
                <w:szCs w:val="18"/>
                <w:rPrChange w:id="431" w:author="DELL" w:date="2022-04-17T19:28:00Z">
                  <w:rPr>
                    <w:rFonts w:ascii="Times New Roman" w:eastAsia="Times New Roman" w:hAnsi="Times New Roman"/>
                    <w:noProof/>
                    <w:sz w:val="18"/>
                    <w:szCs w:val="18"/>
                  </w:rPr>
                </w:rPrChange>
              </w:rPr>
              <w:t>Mann Whitney</w:t>
            </w:r>
            <w:ins w:id="432" w:author="DELL" w:date="2022-04-17T19:27:00Z">
              <w:r w:rsidRPr="00865BF1">
                <w:rPr>
                  <w:rFonts w:ascii="Times New Roman" w:eastAsia="Times New Roman" w:hAnsi="Times New Roman"/>
                  <w:i/>
                  <w:noProof/>
                  <w:sz w:val="18"/>
                  <w:szCs w:val="18"/>
                  <w:lang w:val="en-US"/>
                  <w:rPrChange w:id="433" w:author="DELL" w:date="2022-04-17T19:28:00Z">
                    <w:rPr>
                      <w:rFonts w:ascii="Times New Roman" w:eastAsia="Times New Roman" w:hAnsi="Times New Roman"/>
                      <w:noProof/>
                      <w:sz w:val="18"/>
                      <w:szCs w:val="18"/>
                      <w:lang w:val="en-US"/>
                    </w:rPr>
                  </w:rPrChange>
                </w:rPr>
                <w:t xml:space="preserve"> U Test</w:t>
              </w:r>
            </w:ins>
          </w:p>
          <w:p w14:paraId="7CAC4339" w14:textId="77777777" w:rsidR="008A50B2" w:rsidRPr="00936AB8" w:rsidRDefault="008A50B2" w:rsidP="008A50B2">
            <w:pPr>
              <w:rPr>
                <w:rFonts w:ascii="Times New Roman" w:eastAsia="Times New Roman" w:hAnsi="Times New Roman"/>
                <w:noProof/>
                <w:sz w:val="18"/>
                <w:szCs w:val="18"/>
              </w:rPr>
            </w:pPr>
          </w:p>
        </w:tc>
      </w:tr>
    </w:tbl>
    <w:p w14:paraId="30C0CA34" w14:textId="77777777" w:rsidR="00795169" w:rsidRPr="0081315F" w:rsidRDefault="00795169" w:rsidP="00795169">
      <w:pPr>
        <w:tabs>
          <w:tab w:val="left" w:pos="1710"/>
        </w:tabs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val="en-US" w:eastAsia="en-GB"/>
        </w:rPr>
      </w:pPr>
    </w:p>
    <w:p w14:paraId="1B3EDD7B" w14:textId="2CA125B1" w:rsidR="00981ACF" w:rsidRDefault="00981ACF">
      <w:r>
        <w:br w:type="page"/>
      </w:r>
    </w:p>
    <w:p w14:paraId="51134E2F" w14:textId="137CA569" w:rsidR="00981ACF" w:rsidRDefault="00B84E57" w:rsidP="00981ACF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 xml:space="preserve">Table S5. Bleeding Sites in the Atorvastatin and </w:t>
      </w:r>
      <w:proofErr w:type="gramStart"/>
      <w:r>
        <w:rPr>
          <w:rFonts w:ascii="Times New Roman" w:hAnsi="Times New Roman"/>
          <w:b/>
          <w:bCs/>
          <w:sz w:val="24"/>
          <w:szCs w:val="24"/>
          <w:lang w:val="en-US"/>
        </w:rPr>
        <w:t>Rivaroxaban  G</w:t>
      </w:r>
      <w:r w:rsidR="001F180F" w:rsidRPr="004A19EE">
        <w:rPr>
          <w:rFonts w:ascii="Times New Roman" w:hAnsi="Times New Roman"/>
          <w:b/>
          <w:bCs/>
          <w:sz w:val="24"/>
          <w:szCs w:val="24"/>
          <w:lang w:val="en-US"/>
        </w:rPr>
        <w:t>roups</w:t>
      </w:r>
      <w:proofErr w:type="gramEnd"/>
    </w:p>
    <w:p w14:paraId="2FE26172" w14:textId="77777777" w:rsidR="00B84E57" w:rsidRPr="004A19EE" w:rsidRDefault="00B84E57" w:rsidP="00981ACF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tbl>
      <w:tblPr>
        <w:tblStyle w:val="PlainTable4"/>
        <w:tblW w:w="8010" w:type="dxa"/>
        <w:tblLayout w:type="fixed"/>
        <w:tblLook w:val="04A0" w:firstRow="1" w:lastRow="0" w:firstColumn="1" w:lastColumn="0" w:noHBand="0" w:noVBand="1"/>
      </w:tblPr>
      <w:tblGrid>
        <w:gridCol w:w="2250"/>
        <w:gridCol w:w="1170"/>
        <w:gridCol w:w="1170"/>
        <w:gridCol w:w="1170"/>
        <w:gridCol w:w="1080"/>
        <w:gridCol w:w="1170"/>
      </w:tblGrid>
      <w:tr w:rsidR="00981ACF" w:rsidRPr="00D84CB7" w14:paraId="7FC6298F" w14:textId="77777777" w:rsidTr="00B73F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 w:val="restart"/>
          </w:tcPr>
          <w:p w14:paraId="6CAB331E" w14:textId="77777777" w:rsidR="00981ACF" w:rsidRPr="00D84CB7" w:rsidRDefault="00981ACF" w:rsidP="003A5799">
            <w:pPr>
              <w:jc w:val="center"/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B5EBA2A" wp14:editId="6C18AF9A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-1905</wp:posOffset>
                      </wp:positionV>
                      <wp:extent cx="5072380" cy="0"/>
                      <wp:effectExtent l="5080" t="7620" r="8890" b="11430"/>
                      <wp:wrapNone/>
                      <wp:docPr id="40" name="Straight Arrow Connector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723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1E0C4E50" id="Straight Arrow Connector 40" o:spid="_x0000_s1026" type="#_x0000_t32" style="position:absolute;margin-left:-1.1pt;margin-top:-.15pt;width:399.4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"/>
                  </w:pict>
                </mc:Fallback>
              </mc:AlternateContent>
            </w:r>
          </w:p>
          <w:p w14:paraId="7ED50220" w14:textId="09491092" w:rsidR="00981ACF" w:rsidRPr="00D84CB7" w:rsidRDefault="00981ACF" w:rsidP="003A5799">
            <w:pPr>
              <w:jc w:val="center"/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A1598B1" wp14:editId="798F6795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610870</wp:posOffset>
                      </wp:positionV>
                      <wp:extent cx="5072380" cy="0"/>
                      <wp:effectExtent l="6985" t="10795" r="6985" b="8255"/>
                      <wp:wrapNone/>
                      <wp:docPr id="39" name="Straight Arrow Connector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723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5E000789" id="Straight Arrow Connector 39" o:spid="_x0000_s1026" type="#_x0000_t32" style="position:absolute;margin-left:-3.2pt;margin-top:48.1pt;width:399.4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"/>
                  </w:pict>
                </mc:Fallback>
              </mc:AlternateContent>
            </w:r>
            <w:r w:rsidR="001F180F"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340" w:type="dxa"/>
            <w:gridSpan w:val="2"/>
          </w:tcPr>
          <w:p w14:paraId="4CBF8C1F" w14:textId="77777777" w:rsidR="00981ACF" w:rsidRPr="00D84CB7" w:rsidRDefault="00981ACF" w:rsidP="003A57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  <w:t>Atorvastatin</w:t>
            </w:r>
          </w:p>
          <w:p w14:paraId="6B6F5CE6" w14:textId="77777777" w:rsidR="00981ACF" w:rsidRPr="00D84CB7" w:rsidRDefault="00981ACF" w:rsidP="003A57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D85C28E" wp14:editId="5F858C23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69215</wp:posOffset>
                      </wp:positionV>
                      <wp:extent cx="2881630" cy="0"/>
                      <wp:effectExtent l="6985" t="12065" r="6985" b="6985"/>
                      <wp:wrapNone/>
                      <wp:docPr id="38" name="Straight Arrow Connector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163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77F8F45C" id="Straight Arrow Connector 38" o:spid="_x0000_s1026" type="#_x0000_t32" style="position:absolute;margin-left:-.2pt;margin-top:5.45pt;width:226.9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"/>
                  </w:pict>
                </mc:Fallback>
              </mc:AlternateContent>
            </w:r>
          </w:p>
        </w:tc>
        <w:tc>
          <w:tcPr>
            <w:tcW w:w="2250" w:type="dxa"/>
            <w:gridSpan w:val="2"/>
          </w:tcPr>
          <w:p w14:paraId="2A4BC304" w14:textId="77777777" w:rsidR="00981ACF" w:rsidRPr="00D84CB7" w:rsidRDefault="00981ACF" w:rsidP="003A57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  <w:t>Rivaroxaban</w:t>
            </w:r>
          </w:p>
        </w:tc>
        <w:tc>
          <w:tcPr>
            <w:tcW w:w="1170" w:type="dxa"/>
          </w:tcPr>
          <w:p w14:paraId="378533D1" w14:textId="77777777" w:rsidR="00981ACF" w:rsidRPr="00D84CB7" w:rsidRDefault="00981ACF" w:rsidP="003A57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</w:p>
          <w:p w14:paraId="0C2197B8" w14:textId="3D7A333B" w:rsidR="00981ACF" w:rsidRPr="00D84CB7" w:rsidRDefault="00B73F3E" w:rsidP="003A57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  <w:t>Total</w:t>
            </w:r>
          </w:p>
        </w:tc>
      </w:tr>
      <w:tr w:rsidR="00981ACF" w:rsidRPr="00D84CB7" w14:paraId="0BD65C0C" w14:textId="77777777" w:rsidTr="00B73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Merge/>
          </w:tcPr>
          <w:p w14:paraId="70354A3C" w14:textId="77777777" w:rsidR="00981ACF" w:rsidRPr="00D84CB7" w:rsidRDefault="00981ACF" w:rsidP="003A5799">
            <w:pPr>
              <w:jc w:val="center"/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</w:tcPr>
          <w:p w14:paraId="476DC03B" w14:textId="250A7ED1" w:rsidR="00981ACF" w:rsidRPr="00D84CB7" w:rsidRDefault="001F180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Major Bleeding</w:t>
            </w:r>
          </w:p>
        </w:tc>
        <w:tc>
          <w:tcPr>
            <w:tcW w:w="1170" w:type="dxa"/>
          </w:tcPr>
          <w:p w14:paraId="58746894" w14:textId="54BD0989" w:rsidR="00981ACF" w:rsidRPr="00D84CB7" w:rsidRDefault="001F180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16"/>
                <w:szCs w:val="16"/>
                <w:lang w:val="en-US"/>
              </w:rPr>
            </w:pPr>
            <w:r w:rsidRPr="001F180F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Clinically relevant non-major bleeding</w:t>
            </w:r>
          </w:p>
        </w:tc>
        <w:tc>
          <w:tcPr>
            <w:tcW w:w="1170" w:type="dxa"/>
          </w:tcPr>
          <w:p w14:paraId="04DCEB1B" w14:textId="6D5F412E" w:rsidR="00981ACF" w:rsidRPr="00D84CB7" w:rsidRDefault="001F180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Major Bleeding</w:t>
            </w:r>
          </w:p>
        </w:tc>
        <w:tc>
          <w:tcPr>
            <w:tcW w:w="1080" w:type="dxa"/>
          </w:tcPr>
          <w:p w14:paraId="2A342F85" w14:textId="2B624563" w:rsidR="00981ACF" w:rsidRPr="00D84CB7" w:rsidRDefault="001F180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16"/>
                <w:szCs w:val="16"/>
                <w:lang w:val="en-US"/>
              </w:rPr>
            </w:pPr>
            <w:r w:rsidRPr="001F180F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Clinically relevant non-major bleeding</w:t>
            </w:r>
          </w:p>
        </w:tc>
        <w:tc>
          <w:tcPr>
            <w:tcW w:w="1170" w:type="dxa"/>
          </w:tcPr>
          <w:p w14:paraId="2F0FCA73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</w:p>
        </w:tc>
      </w:tr>
      <w:tr w:rsidR="00981ACF" w:rsidRPr="00D84CB7" w14:paraId="37E92BAA" w14:textId="77777777" w:rsidTr="00B73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3995E9AA" w14:textId="1A90E51D" w:rsidR="00981ACF" w:rsidRPr="00D84CB7" w:rsidRDefault="001F180F" w:rsidP="003A5799">
            <w:pP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  <w:t>Lower GI Tract</w:t>
            </w:r>
          </w:p>
        </w:tc>
        <w:tc>
          <w:tcPr>
            <w:tcW w:w="1170" w:type="dxa"/>
          </w:tcPr>
          <w:p w14:paraId="4731E62A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170" w:type="dxa"/>
          </w:tcPr>
          <w:p w14:paraId="6057B711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1 (4</w:t>
            </w:r>
            <w:ins w:id="434" w:author="DELL" w:date="2022-04-22T04:05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35" w:author="DELL" w:date="2022-04-22T04:05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5%)</w:t>
            </w:r>
          </w:p>
        </w:tc>
        <w:tc>
          <w:tcPr>
            <w:tcW w:w="1170" w:type="dxa"/>
          </w:tcPr>
          <w:p w14:paraId="2016F0E7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1 (4</w:t>
            </w:r>
            <w:ins w:id="436" w:author="DELL" w:date="2022-04-22T04:04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37" w:author="DELL" w:date="2022-04-22T04:04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5%)</w:t>
            </w:r>
          </w:p>
        </w:tc>
        <w:tc>
          <w:tcPr>
            <w:tcW w:w="1080" w:type="dxa"/>
          </w:tcPr>
          <w:p w14:paraId="2B248CB6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5 (22</w:t>
            </w:r>
            <w:ins w:id="438" w:author="DELL" w:date="2022-04-22T04:05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39" w:author="DELL" w:date="2022-04-22T04:05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7%)</w:t>
            </w:r>
          </w:p>
        </w:tc>
        <w:tc>
          <w:tcPr>
            <w:tcW w:w="1170" w:type="dxa"/>
          </w:tcPr>
          <w:p w14:paraId="3436DDD6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7 (31,8%)</w:t>
            </w:r>
          </w:p>
        </w:tc>
      </w:tr>
      <w:tr w:rsidR="00981ACF" w:rsidRPr="00D84CB7" w14:paraId="2A8216C8" w14:textId="77777777" w:rsidTr="00B73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073CF932" w14:textId="5CFB1C8F" w:rsidR="00981ACF" w:rsidRPr="00D84CB7" w:rsidRDefault="001F180F" w:rsidP="003A5799">
            <w:pP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  <w:t>Upper GI Tract</w:t>
            </w:r>
          </w:p>
        </w:tc>
        <w:tc>
          <w:tcPr>
            <w:tcW w:w="1170" w:type="dxa"/>
          </w:tcPr>
          <w:p w14:paraId="49309DDF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170" w:type="dxa"/>
          </w:tcPr>
          <w:p w14:paraId="69256261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170" w:type="dxa"/>
          </w:tcPr>
          <w:p w14:paraId="5A3C126E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1 (4</w:t>
            </w:r>
            <w:ins w:id="440" w:author="DELL" w:date="2022-04-22T04:04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41" w:author="DELL" w:date="2022-04-22T04:04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5%)</w:t>
            </w:r>
          </w:p>
        </w:tc>
        <w:tc>
          <w:tcPr>
            <w:tcW w:w="1080" w:type="dxa"/>
          </w:tcPr>
          <w:p w14:paraId="4D9BF514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170" w:type="dxa"/>
          </w:tcPr>
          <w:p w14:paraId="7315E86A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1 (4</w:t>
            </w:r>
            <w:ins w:id="442" w:author="DELL" w:date="2022-04-22T04:05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43" w:author="DELL" w:date="2022-04-22T04:05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5%)</w:t>
            </w:r>
          </w:p>
        </w:tc>
      </w:tr>
      <w:tr w:rsidR="00981ACF" w:rsidRPr="00D84CB7" w14:paraId="7F96EAF1" w14:textId="77777777" w:rsidTr="00B73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5BB0BC43" w14:textId="4E8630F3" w:rsidR="00981ACF" w:rsidRPr="00D84CB7" w:rsidRDefault="001F180F" w:rsidP="003A5799">
            <w:pP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  <w:t>Breast</w:t>
            </w:r>
          </w:p>
        </w:tc>
        <w:tc>
          <w:tcPr>
            <w:tcW w:w="1170" w:type="dxa"/>
          </w:tcPr>
          <w:p w14:paraId="26334CBA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170" w:type="dxa"/>
          </w:tcPr>
          <w:p w14:paraId="1913551D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1 (4</w:t>
            </w:r>
            <w:ins w:id="444" w:author="DELL" w:date="2022-04-22T04:04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45" w:author="DELL" w:date="2022-04-22T04:04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5%)</w:t>
            </w:r>
          </w:p>
        </w:tc>
        <w:tc>
          <w:tcPr>
            <w:tcW w:w="1170" w:type="dxa"/>
          </w:tcPr>
          <w:p w14:paraId="15B4EF56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1 (4</w:t>
            </w:r>
            <w:ins w:id="446" w:author="DELL" w:date="2022-04-22T04:04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47" w:author="DELL" w:date="2022-04-22T04:04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5%)</w:t>
            </w:r>
          </w:p>
        </w:tc>
        <w:tc>
          <w:tcPr>
            <w:tcW w:w="1080" w:type="dxa"/>
          </w:tcPr>
          <w:p w14:paraId="594E79C0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170" w:type="dxa"/>
          </w:tcPr>
          <w:p w14:paraId="32A1ADD7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 (9%)</w:t>
            </w:r>
          </w:p>
        </w:tc>
      </w:tr>
      <w:tr w:rsidR="00981ACF" w:rsidRPr="00D84CB7" w14:paraId="3637478D" w14:textId="77777777" w:rsidTr="00B73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5BC01796" w14:textId="6AC2EB6E" w:rsidR="00981ACF" w:rsidRPr="00D84CB7" w:rsidRDefault="001F180F" w:rsidP="003A5799">
            <w:pP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  <w:t>Gynecology Organ</w:t>
            </w:r>
          </w:p>
        </w:tc>
        <w:tc>
          <w:tcPr>
            <w:tcW w:w="1170" w:type="dxa"/>
          </w:tcPr>
          <w:p w14:paraId="7355AF07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170" w:type="dxa"/>
          </w:tcPr>
          <w:p w14:paraId="3928A212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170" w:type="dxa"/>
          </w:tcPr>
          <w:p w14:paraId="66DE5033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 (9%)</w:t>
            </w:r>
          </w:p>
        </w:tc>
        <w:tc>
          <w:tcPr>
            <w:tcW w:w="1080" w:type="dxa"/>
          </w:tcPr>
          <w:p w14:paraId="79B78F30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170" w:type="dxa"/>
          </w:tcPr>
          <w:p w14:paraId="11FD1C67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 (9%)</w:t>
            </w:r>
          </w:p>
        </w:tc>
      </w:tr>
      <w:tr w:rsidR="00981ACF" w:rsidRPr="00D84CB7" w14:paraId="35D64CFA" w14:textId="77777777" w:rsidTr="00B73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01C0C58B" w14:textId="1445EBD3" w:rsidR="00981ACF" w:rsidRPr="00D84CB7" w:rsidRDefault="001F180F" w:rsidP="003A5799">
            <w:pP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 w:rsidRPr="001F180F"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  <w:t>Lower Extremities</w:t>
            </w:r>
          </w:p>
        </w:tc>
        <w:tc>
          <w:tcPr>
            <w:tcW w:w="1170" w:type="dxa"/>
          </w:tcPr>
          <w:p w14:paraId="5B670663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170" w:type="dxa"/>
          </w:tcPr>
          <w:p w14:paraId="1A6CFA35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170" w:type="dxa"/>
          </w:tcPr>
          <w:p w14:paraId="61C77F7F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 (0%)</w:t>
            </w:r>
          </w:p>
        </w:tc>
        <w:tc>
          <w:tcPr>
            <w:tcW w:w="1080" w:type="dxa"/>
          </w:tcPr>
          <w:p w14:paraId="3D73067A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1 (4</w:t>
            </w:r>
            <w:ins w:id="448" w:author="DELL" w:date="2022-04-22T04:05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49" w:author="DELL" w:date="2022-04-22T04:05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5%)</w:t>
            </w:r>
          </w:p>
        </w:tc>
        <w:tc>
          <w:tcPr>
            <w:tcW w:w="1170" w:type="dxa"/>
          </w:tcPr>
          <w:p w14:paraId="00CC39E9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1 (4</w:t>
            </w:r>
            <w:ins w:id="450" w:author="DELL" w:date="2022-04-22T04:05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51" w:author="DELL" w:date="2022-04-22T04:05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5)</w:t>
            </w:r>
          </w:p>
        </w:tc>
      </w:tr>
      <w:tr w:rsidR="00981ACF" w:rsidRPr="00D84CB7" w14:paraId="28C708D0" w14:textId="77777777" w:rsidTr="00B73F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7953E889" w14:textId="5508864B" w:rsidR="00981ACF" w:rsidRPr="00D84CB7" w:rsidRDefault="001F180F" w:rsidP="003A5799">
            <w:pP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 w:rsidRPr="001F180F"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  <w:t>Decrease in Hb &gt; 2 g/dL</w:t>
            </w:r>
          </w:p>
        </w:tc>
        <w:tc>
          <w:tcPr>
            <w:tcW w:w="1170" w:type="dxa"/>
          </w:tcPr>
          <w:p w14:paraId="230CD3A5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 (9%)</w:t>
            </w:r>
          </w:p>
        </w:tc>
        <w:tc>
          <w:tcPr>
            <w:tcW w:w="1170" w:type="dxa"/>
          </w:tcPr>
          <w:p w14:paraId="3E202ECB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ins w:id="452" w:author="DELL" w:date="2022-04-24T16:32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0(0%)</w:t>
              </w:r>
            </w:ins>
            <w:del w:id="453" w:author="DELL" w:date="2022-04-24T16:32:00Z">
              <w:r w:rsidRPr="00D84CB7" w:rsidDel="00F8052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-</w:delText>
              </w:r>
            </w:del>
          </w:p>
        </w:tc>
        <w:tc>
          <w:tcPr>
            <w:tcW w:w="1170" w:type="dxa"/>
          </w:tcPr>
          <w:p w14:paraId="73AFF104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7 (31</w:t>
            </w:r>
            <w:ins w:id="454" w:author="DELL" w:date="2022-04-22T04:04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55" w:author="DELL" w:date="2022-04-22T04:04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8%)</w:t>
            </w:r>
          </w:p>
        </w:tc>
        <w:tc>
          <w:tcPr>
            <w:tcW w:w="1080" w:type="dxa"/>
          </w:tcPr>
          <w:p w14:paraId="3FBE2D66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ins w:id="456" w:author="DELL" w:date="2022-04-24T16:32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0(0%)</w:t>
              </w:r>
            </w:ins>
            <w:del w:id="457" w:author="DELL" w:date="2022-04-24T16:32:00Z">
              <w:r w:rsidRPr="00D84CB7" w:rsidDel="00F8052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-</w:delText>
              </w:r>
            </w:del>
          </w:p>
        </w:tc>
        <w:tc>
          <w:tcPr>
            <w:tcW w:w="1170" w:type="dxa"/>
          </w:tcPr>
          <w:p w14:paraId="7DE08123" w14:textId="77777777" w:rsidR="00981ACF" w:rsidRPr="00D84CB7" w:rsidRDefault="00981ACF" w:rsidP="003A57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9 (40</w:t>
            </w:r>
            <w:ins w:id="458" w:author="DELL" w:date="2022-04-22T04:05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59" w:author="DELL" w:date="2022-04-22T04:05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9%)</w:t>
            </w:r>
          </w:p>
        </w:tc>
      </w:tr>
      <w:tr w:rsidR="00981ACF" w:rsidRPr="00D84CB7" w14:paraId="769A261F" w14:textId="77777777" w:rsidTr="00B73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76A9D905" w14:textId="75F00D2F" w:rsidR="00981ACF" w:rsidRPr="00D84CB7" w:rsidRDefault="00B73F3E" w:rsidP="003A5799">
            <w:pP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 w:val="0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170" w:type="dxa"/>
          </w:tcPr>
          <w:p w14:paraId="6CF77D44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 (9%)</w:t>
            </w:r>
          </w:p>
        </w:tc>
        <w:tc>
          <w:tcPr>
            <w:tcW w:w="1170" w:type="dxa"/>
          </w:tcPr>
          <w:p w14:paraId="6D8D7BA2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 (9%)</w:t>
            </w:r>
          </w:p>
        </w:tc>
        <w:tc>
          <w:tcPr>
            <w:tcW w:w="1170" w:type="dxa"/>
          </w:tcPr>
          <w:p w14:paraId="67CCDF46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12 (54</w:t>
            </w:r>
            <w:ins w:id="460" w:author="DELL" w:date="2022-04-22T04:05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61" w:author="DELL" w:date="2022-04-22T04:05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6%)</w:t>
            </w:r>
          </w:p>
        </w:tc>
        <w:tc>
          <w:tcPr>
            <w:tcW w:w="1080" w:type="dxa"/>
          </w:tcPr>
          <w:p w14:paraId="399E7026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6 (27</w:t>
            </w:r>
            <w:ins w:id="462" w:author="DELL" w:date="2022-04-22T04:05:00Z">
              <w:r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t>,</w:t>
              </w:r>
            </w:ins>
            <w:del w:id="463" w:author="DELL" w:date="2022-04-22T04:05:00Z">
              <w:r w:rsidRPr="00D84CB7" w:rsidDel="00791A60">
                <w:rPr>
                  <w:rFonts w:ascii="Times New Roman" w:hAnsi="Times New Roman"/>
                  <w:bCs/>
                  <w:sz w:val="20"/>
                  <w:szCs w:val="20"/>
                  <w:lang w:val="en-US"/>
                </w:rPr>
                <w:delText>.</w:delText>
              </w:r>
            </w:del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2%)</w:t>
            </w:r>
          </w:p>
        </w:tc>
        <w:tc>
          <w:tcPr>
            <w:tcW w:w="1170" w:type="dxa"/>
          </w:tcPr>
          <w:p w14:paraId="0E4134FA" w14:textId="77777777" w:rsidR="00981ACF" w:rsidRPr="00D84CB7" w:rsidRDefault="00981ACF" w:rsidP="003A57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D84CB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22 (100%)</w:t>
            </w:r>
          </w:p>
        </w:tc>
      </w:tr>
    </w:tbl>
    <w:p w14:paraId="12B56229" w14:textId="77777777" w:rsidR="00981ACF" w:rsidRDefault="00981ACF" w:rsidP="00981ACF">
      <w:pPr>
        <w:spacing w:after="0" w:line="480" w:lineRule="auto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5E10A7" wp14:editId="37D3312E">
                <wp:simplePos x="0" y="0"/>
                <wp:positionH relativeFrom="column">
                  <wp:posOffset>17780</wp:posOffset>
                </wp:positionH>
                <wp:positionV relativeFrom="paragraph">
                  <wp:posOffset>20320</wp:posOffset>
                </wp:positionV>
                <wp:extent cx="5081270" cy="0"/>
                <wp:effectExtent l="0" t="0" r="24130" b="19050"/>
                <wp:wrapNone/>
                <wp:docPr id="37" name="Straight Arrow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812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19051C" id="Straight Arrow Connector 37" o:spid="_x0000_s1026" type="#_x0000_t32" style="position:absolute;margin-left:1.4pt;margin-top:1.6pt;width:400.1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"/>
            </w:pict>
          </mc:Fallback>
        </mc:AlternateContent>
      </w:r>
    </w:p>
    <w:p w14:paraId="53836BC7" w14:textId="77777777" w:rsidR="00981ACF" w:rsidRDefault="00981ACF" w:rsidP="00981ACF">
      <w:pPr>
        <w:tabs>
          <w:tab w:val="left" w:pos="8238"/>
        </w:tabs>
        <w:spacing w:after="0" w:line="240" w:lineRule="auto"/>
        <w:ind w:left="810" w:hanging="360"/>
        <w:jc w:val="both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Cs/>
          <w:sz w:val="24"/>
          <w:szCs w:val="24"/>
          <w:lang w:val="en-US"/>
        </w:rPr>
        <w:tab/>
      </w:r>
    </w:p>
    <w:p w14:paraId="3D2FCBBF" w14:textId="499C13D0" w:rsidR="001F180F" w:rsidRDefault="001F180F">
      <w:r>
        <w:br w:type="page"/>
      </w:r>
    </w:p>
    <w:p w14:paraId="340B4CDE" w14:textId="56A61308" w:rsidR="001F180F" w:rsidRDefault="001F180F" w:rsidP="00B73F3E">
      <w:pPr>
        <w:tabs>
          <w:tab w:val="left" w:pos="8238"/>
        </w:tabs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en-US"/>
        </w:rPr>
      </w:pPr>
      <w:r w:rsidRPr="00B73F3E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 xml:space="preserve">Figure S1. </w:t>
      </w:r>
      <w:r w:rsidR="004355E6" w:rsidRPr="00B73F3E">
        <w:rPr>
          <w:rFonts w:ascii="Times New Roman" w:hAnsi="Times New Roman"/>
          <w:b/>
          <w:bCs/>
          <w:sz w:val="24"/>
          <w:szCs w:val="24"/>
          <w:lang w:val="en-US"/>
        </w:rPr>
        <w:t xml:space="preserve">Cost </w:t>
      </w:r>
      <w:proofErr w:type="spellStart"/>
      <w:r w:rsidR="004355E6" w:rsidRPr="00B73F3E">
        <w:rPr>
          <w:rFonts w:ascii="Times New Roman" w:hAnsi="Times New Roman"/>
          <w:b/>
          <w:bCs/>
          <w:sz w:val="24"/>
          <w:szCs w:val="24"/>
          <w:lang w:val="en-US"/>
        </w:rPr>
        <w:t>Efectiveness</w:t>
      </w:r>
      <w:proofErr w:type="spellEnd"/>
      <w:r w:rsidR="004355E6" w:rsidRPr="00B73F3E">
        <w:rPr>
          <w:rFonts w:ascii="Times New Roman" w:hAnsi="Times New Roman"/>
          <w:b/>
          <w:bCs/>
          <w:sz w:val="24"/>
          <w:szCs w:val="24"/>
          <w:lang w:val="en-US"/>
        </w:rPr>
        <w:t xml:space="preserve"> diagram</w:t>
      </w:r>
      <w:r w:rsidRPr="00B73F3E">
        <w:rPr>
          <w:rFonts w:ascii="Times New Roman" w:hAnsi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Pr="00FF1C24">
        <w:rPr>
          <w:rFonts w:ascii="Times New Roman" w:hAnsi="Times New Roman"/>
          <w:bCs/>
          <w:sz w:val="24"/>
          <w:szCs w:val="24"/>
          <w:lang w:val="en-US"/>
        </w:rPr>
        <w:t xml:space="preserve">The third stage of this analysis is the positioning of alternative thrombosis prophylaxis based on </w:t>
      </w:r>
      <w:r w:rsidR="0092035B">
        <w:rPr>
          <w:rFonts w:ascii="Times New Roman" w:hAnsi="Times New Roman"/>
          <w:bCs/>
          <w:sz w:val="24"/>
          <w:szCs w:val="24"/>
          <w:lang w:val="en-US"/>
        </w:rPr>
        <w:t>the cost-effectiveness diagram</w:t>
      </w:r>
      <w:r w:rsidRPr="00FF1C24">
        <w:rPr>
          <w:rFonts w:ascii="Times New Roman" w:hAnsi="Times New Roman"/>
          <w:bCs/>
          <w:sz w:val="24"/>
          <w:szCs w:val="24"/>
          <w:lang w:val="en-US"/>
        </w:rPr>
        <w:t>.</w:t>
      </w:r>
      <w:r w:rsidR="0092035B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 w:rsidRPr="00FF1C24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gramStart"/>
      <w:r w:rsidRPr="00FF1C24">
        <w:rPr>
          <w:rFonts w:ascii="Times New Roman" w:hAnsi="Times New Roman"/>
          <w:bCs/>
          <w:sz w:val="24"/>
          <w:szCs w:val="24"/>
          <w:lang w:val="en-US"/>
        </w:rPr>
        <w:t>The</w:t>
      </w:r>
      <w:proofErr w:type="gramEnd"/>
      <w:r w:rsidRPr="00FF1C24">
        <w:rPr>
          <w:rFonts w:ascii="Times New Roman" w:hAnsi="Times New Roman"/>
          <w:bCs/>
          <w:sz w:val="24"/>
          <w:szCs w:val="24"/>
          <w:lang w:val="en-US"/>
        </w:rPr>
        <w:t xml:space="preserve"> positioning of alternative treatments is seen from the average total cost of therapy and effectiveness. The desired alternative for thrombosis prophylaxis in cancer patients in this s</w:t>
      </w:r>
      <w:r w:rsidR="0092035B">
        <w:rPr>
          <w:rFonts w:ascii="Times New Roman" w:hAnsi="Times New Roman"/>
          <w:bCs/>
          <w:sz w:val="24"/>
          <w:szCs w:val="24"/>
          <w:lang w:val="en-US"/>
        </w:rPr>
        <w:t>tudy is atorvastatin. T</w:t>
      </w:r>
      <w:r w:rsidRPr="00FF1C24">
        <w:rPr>
          <w:rFonts w:ascii="Times New Roman" w:hAnsi="Times New Roman"/>
          <w:bCs/>
          <w:sz w:val="24"/>
          <w:szCs w:val="24"/>
          <w:lang w:val="en-US"/>
        </w:rPr>
        <w:t>he position of atorvastatin is in column D, which means that atorvastatin has similar effectiveness and lower cost compared to rivaroxaban, so there is no need to calculate Incremental Cost-Effectiveness Ratio (ICER).</w:t>
      </w:r>
    </w:p>
    <w:p w14:paraId="4AB8BC8F" w14:textId="77777777" w:rsidR="0092035B" w:rsidRPr="00FF1C24" w:rsidRDefault="0092035B" w:rsidP="001F180F">
      <w:pPr>
        <w:tabs>
          <w:tab w:val="left" w:pos="8238"/>
        </w:tabs>
        <w:spacing w:after="0" w:line="360" w:lineRule="auto"/>
        <w:ind w:left="810"/>
        <w:jc w:val="both"/>
        <w:rPr>
          <w:ins w:id="464" w:author="DELL" w:date="2022-04-22T04:09:00Z"/>
          <w:rFonts w:ascii="Times New Roman" w:hAnsi="Times New Roman"/>
          <w:bCs/>
          <w:sz w:val="24"/>
          <w:szCs w:val="24"/>
          <w:lang w:val="en-US"/>
        </w:rPr>
      </w:pPr>
    </w:p>
    <w:tbl>
      <w:tblPr>
        <w:tblW w:w="0" w:type="auto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50"/>
        <w:gridCol w:w="2430"/>
        <w:gridCol w:w="990"/>
        <w:gridCol w:w="2340"/>
      </w:tblGrid>
      <w:tr w:rsidR="001F180F" w:rsidRPr="00FF1C24" w14:paraId="4DFCABFC" w14:textId="77777777" w:rsidTr="00B73F3E">
        <w:tc>
          <w:tcPr>
            <w:tcW w:w="2250" w:type="dxa"/>
            <w:shd w:val="clear" w:color="auto" w:fill="auto"/>
          </w:tcPr>
          <w:p w14:paraId="37DAEF35" w14:textId="16DD04F9" w:rsidR="001F180F" w:rsidRPr="00FF1C24" w:rsidRDefault="001F180F" w:rsidP="003A579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F180F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Effectiveness - Cost</w:t>
            </w:r>
          </w:p>
        </w:tc>
        <w:tc>
          <w:tcPr>
            <w:tcW w:w="2430" w:type="dxa"/>
            <w:shd w:val="clear" w:color="auto" w:fill="auto"/>
          </w:tcPr>
          <w:p w14:paraId="65179BD8" w14:textId="0377CDC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Lower cost</w:t>
            </w:r>
          </w:p>
        </w:tc>
        <w:tc>
          <w:tcPr>
            <w:tcW w:w="990" w:type="dxa"/>
            <w:shd w:val="clear" w:color="auto" w:fill="auto"/>
          </w:tcPr>
          <w:p w14:paraId="55C29445" w14:textId="223F7C1A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Same cost</w:t>
            </w:r>
          </w:p>
        </w:tc>
        <w:tc>
          <w:tcPr>
            <w:tcW w:w="2340" w:type="dxa"/>
            <w:shd w:val="clear" w:color="auto" w:fill="auto"/>
          </w:tcPr>
          <w:p w14:paraId="24BEFD00" w14:textId="061DA269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Higher Cost</w:t>
            </w:r>
          </w:p>
        </w:tc>
      </w:tr>
      <w:tr w:rsidR="001F180F" w:rsidRPr="00FF1C24" w14:paraId="2EDEE551" w14:textId="77777777" w:rsidTr="00B73F3E">
        <w:tc>
          <w:tcPr>
            <w:tcW w:w="2250" w:type="dxa"/>
            <w:shd w:val="clear" w:color="auto" w:fill="auto"/>
          </w:tcPr>
          <w:p w14:paraId="715ECB38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5CA71A07" w14:textId="6A32FAC9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Lower effectiveness </w:t>
            </w:r>
          </w:p>
          <w:p w14:paraId="119E73F5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30" w:type="dxa"/>
            <w:shd w:val="clear" w:color="auto" w:fill="auto"/>
          </w:tcPr>
          <w:p w14:paraId="06D349AF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</w:p>
          <w:p w14:paraId="11CAD023" w14:textId="249D92C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r w:rsidRPr="001F180F">
              <w:rPr>
                <w:rFonts w:ascii="Times New Roman" w:hAnsi="Times New Roman"/>
                <w:sz w:val="20"/>
                <w:szCs w:val="20"/>
                <w:lang w:val="en-US"/>
              </w:rPr>
              <w:t>Need ICER calculation)</w:t>
            </w:r>
          </w:p>
        </w:tc>
        <w:tc>
          <w:tcPr>
            <w:tcW w:w="990" w:type="dxa"/>
            <w:shd w:val="clear" w:color="auto" w:fill="F2F2F2" w:themeFill="background1" w:themeFillShade="F2"/>
          </w:tcPr>
          <w:p w14:paraId="2C9F7C7F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7D77ED4C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</w:p>
          <w:p w14:paraId="7CD782A7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shd w:val="clear" w:color="auto" w:fill="F2F2F2" w:themeFill="background1" w:themeFillShade="F2"/>
          </w:tcPr>
          <w:p w14:paraId="72BC3F38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</w:p>
          <w:p w14:paraId="3AD23F9B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proofErr w:type="spellStart"/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Dominan</w:t>
            </w:r>
            <w:proofErr w:type="spellEnd"/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)</w:t>
            </w:r>
          </w:p>
        </w:tc>
      </w:tr>
      <w:tr w:rsidR="001F180F" w:rsidRPr="00FF1C24" w14:paraId="0908E456" w14:textId="77777777" w:rsidTr="00B73F3E">
        <w:tc>
          <w:tcPr>
            <w:tcW w:w="2250" w:type="dxa"/>
            <w:shd w:val="clear" w:color="auto" w:fill="auto"/>
          </w:tcPr>
          <w:p w14:paraId="38101D42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5D3F35BB" w14:textId="2F948C86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Same effectiveness</w:t>
            </w:r>
          </w:p>
          <w:p w14:paraId="5CFD2F15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30" w:type="dxa"/>
            <w:shd w:val="clear" w:color="auto" w:fill="F2F2F2" w:themeFill="background1" w:themeFillShade="F2"/>
          </w:tcPr>
          <w:p w14:paraId="780424E6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52087773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990" w:type="dxa"/>
            <w:shd w:val="clear" w:color="auto" w:fill="auto"/>
          </w:tcPr>
          <w:p w14:paraId="29DB6633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60EC69D3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14:paraId="68A49F70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0E857916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F</w:t>
            </w:r>
          </w:p>
          <w:p w14:paraId="3182FBF6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1F180F" w:rsidRPr="00FF1C24" w14:paraId="6D23EDEB" w14:textId="77777777" w:rsidTr="00B73F3E">
        <w:tc>
          <w:tcPr>
            <w:tcW w:w="2250" w:type="dxa"/>
            <w:shd w:val="clear" w:color="auto" w:fill="auto"/>
          </w:tcPr>
          <w:p w14:paraId="352C7429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05711639" w14:textId="3ADCD63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Higher effectiveness</w:t>
            </w:r>
          </w:p>
          <w:p w14:paraId="5E6E4D91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430" w:type="dxa"/>
            <w:shd w:val="clear" w:color="auto" w:fill="F2F2F2" w:themeFill="background1" w:themeFillShade="F2"/>
          </w:tcPr>
          <w:p w14:paraId="48A28ABE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G</w:t>
            </w:r>
          </w:p>
          <w:p w14:paraId="1EB1776A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proofErr w:type="spellStart"/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Dominan</w:t>
            </w:r>
            <w:proofErr w:type="spellEnd"/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)</w:t>
            </w:r>
          </w:p>
          <w:p w14:paraId="193ECF90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90" w:type="dxa"/>
            <w:shd w:val="clear" w:color="auto" w:fill="F2F2F2" w:themeFill="background1" w:themeFillShade="F2"/>
          </w:tcPr>
          <w:p w14:paraId="19AD87AE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313AD2D0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H</w:t>
            </w:r>
          </w:p>
          <w:p w14:paraId="38B63CAC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340" w:type="dxa"/>
            <w:shd w:val="clear" w:color="auto" w:fill="auto"/>
          </w:tcPr>
          <w:p w14:paraId="4242546C" w14:textId="77777777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</w:p>
          <w:p w14:paraId="05AD8715" w14:textId="10424049" w:rsidR="001F180F" w:rsidRPr="00FF1C24" w:rsidRDefault="001F180F" w:rsidP="003A57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F1C24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r w:rsidRPr="001F180F">
              <w:rPr>
                <w:rFonts w:ascii="Times New Roman" w:hAnsi="Times New Roman"/>
                <w:sz w:val="20"/>
                <w:szCs w:val="20"/>
                <w:lang w:val="en-US"/>
              </w:rPr>
              <w:t>Need ICER calculation)</w:t>
            </w:r>
          </w:p>
        </w:tc>
      </w:tr>
    </w:tbl>
    <w:p w14:paraId="03B0E344" w14:textId="77777777" w:rsidR="00320F64" w:rsidRDefault="00320F64"/>
    <w:p w14:paraId="3C350DBF" w14:textId="77777777" w:rsidR="0092035B" w:rsidRDefault="0092035B"/>
    <w:p w14:paraId="5A5D2B2E" w14:textId="77777777" w:rsidR="0092035B" w:rsidRDefault="0092035B"/>
    <w:p w14:paraId="434E78E6" w14:textId="77777777" w:rsidR="0092035B" w:rsidRDefault="0092035B"/>
    <w:p w14:paraId="3480ECB1" w14:textId="77777777" w:rsidR="0092035B" w:rsidRDefault="0092035B"/>
    <w:p w14:paraId="510513AC" w14:textId="77777777" w:rsidR="0092035B" w:rsidRDefault="0092035B"/>
    <w:p w14:paraId="4AD0915D" w14:textId="77777777" w:rsidR="0092035B" w:rsidRDefault="0092035B"/>
    <w:p w14:paraId="3E657B7F" w14:textId="77777777" w:rsidR="0092035B" w:rsidRDefault="0092035B"/>
    <w:p w14:paraId="563F8164" w14:textId="77777777" w:rsidR="0092035B" w:rsidRDefault="0092035B"/>
    <w:p w14:paraId="5D53B364" w14:textId="77777777" w:rsidR="0092035B" w:rsidRDefault="0092035B"/>
    <w:p w14:paraId="6F15E9E7" w14:textId="77777777" w:rsidR="0092035B" w:rsidRDefault="0092035B"/>
    <w:p w14:paraId="36BB364F" w14:textId="77777777" w:rsidR="0092035B" w:rsidRDefault="0092035B"/>
    <w:p w14:paraId="471F440C" w14:textId="77777777" w:rsidR="0092035B" w:rsidRDefault="0092035B"/>
    <w:p w14:paraId="158267EA" w14:textId="77777777" w:rsidR="0092035B" w:rsidRDefault="0092035B"/>
    <w:p w14:paraId="46D93088" w14:textId="77777777" w:rsidR="0092035B" w:rsidRDefault="0092035B"/>
    <w:p w14:paraId="1527B7E9" w14:textId="77777777" w:rsidR="0092035B" w:rsidRDefault="0092035B"/>
    <w:p w14:paraId="2FC72BB4" w14:textId="77777777" w:rsidR="0092035B" w:rsidRDefault="0092035B"/>
    <w:p w14:paraId="06E46BDD" w14:textId="77777777" w:rsidR="0092035B" w:rsidRDefault="0092035B"/>
    <w:p w14:paraId="2B2BA37E" w14:textId="73060267" w:rsidR="0092035B" w:rsidRDefault="0092035B">
      <w:pPr>
        <w:rPr>
          <w:rFonts w:ascii="Times New Roman" w:hAnsi="Times New Roman" w:cs="Times New Roman"/>
          <w:b/>
          <w:sz w:val="24"/>
          <w:szCs w:val="24"/>
        </w:rPr>
      </w:pPr>
      <w:r w:rsidRPr="0092035B">
        <w:rPr>
          <w:rFonts w:ascii="Times New Roman" w:hAnsi="Times New Roman" w:cs="Times New Roman"/>
          <w:b/>
          <w:sz w:val="24"/>
          <w:szCs w:val="24"/>
        </w:rPr>
        <w:lastRenderedPageBreak/>
        <w:t>REFERENCE</w:t>
      </w:r>
    </w:p>
    <w:p w14:paraId="33E6FABA" w14:textId="77777777" w:rsidR="0092035B" w:rsidRPr="0092035B" w:rsidRDefault="0092035B" w:rsidP="00B84E57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92035B">
        <w:rPr>
          <w:rFonts w:ascii="Times New Roman" w:hAnsi="Times New Roman" w:cs="Times New Roman"/>
          <w:sz w:val="24"/>
          <w:szCs w:val="24"/>
          <w:lang w:val="id-ID"/>
        </w:rPr>
        <w:t>Sarnianto P, Fadia Z, Gusnellyanti E, editor. Pedoman Penerapan Kajian Farmakoekonomi [Internet]. Kemenkes RI; 2013. Available from:  http://farmalkes.kemkes.go.id</w:t>
      </w:r>
    </w:p>
    <w:p w14:paraId="30672F5E" w14:textId="77777777" w:rsidR="0092035B" w:rsidRPr="0092035B" w:rsidRDefault="0092035B">
      <w:pPr>
        <w:rPr>
          <w:rFonts w:ascii="Times New Roman" w:hAnsi="Times New Roman" w:cs="Times New Roman"/>
          <w:b/>
          <w:sz w:val="24"/>
          <w:szCs w:val="24"/>
        </w:rPr>
      </w:pPr>
      <w:bookmarkStart w:id="465" w:name="_GoBack"/>
      <w:bookmarkEnd w:id="465"/>
    </w:p>
    <w:sectPr w:rsidR="0092035B" w:rsidRPr="009203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83619C"/>
    <w:multiLevelType w:val="hybridMultilevel"/>
    <w:tmpl w:val="79507584"/>
    <w:lvl w:ilvl="0" w:tplc="3A88FFD0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F64"/>
    <w:rsid w:val="000E0C4B"/>
    <w:rsid w:val="001F180F"/>
    <w:rsid w:val="002C0E6D"/>
    <w:rsid w:val="003047E0"/>
    <w:rsid w:val="00320F64"/>
    <w:rsid w:val="003A5799"/>
    <w:rsid w:val="004355E6"/>
    <w:rsid w:val="004A19EE"/>
    <w:rsid w:val="00546DE7"/>
    <w:rsid w:val="00795169"/>
    <w:rsid w:val="00806E00"/>
    <w:rsid w:val="008A50B2"/>
    <w:rsid w:val="0092035B"/>
    <w:rsid w:val="00981ACF"/>
    <w:rsid w:val="00A11065"/>
    <w:rsid w:val="00B73F3E"/>
    <w:rsid w:val="00B84E57"/>
    <w:rsid w:val="00BE6742"/>
    <w:rsid w:val="00CA2AF5"/>
    <w:rsid w:val="00CF0634"/>
    <w:rsid w:val="00D4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CA0FB"/>
  <w15:chartTrackingRefBased/>
  <w15:docId w15:val="{1FEACB30-B6A6-4A35-8CA3-83E521465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320F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D41B2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42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955</Words>
  <Characters>5448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lintang noya</dc:creator>
  <cp:keywords/>
  <dc:description/>
  <cp:lastModifiedBy>DELL</cp:lastModifiedBy>
  <cp:revision>3</cp:revision>
  <dcterms:created xsi:type="dcterms:W3CDTF">2022-10-14T21:41:00Z</dcterms:created>
  <dcterms:modified xsi:type="dcterms:W3CDTF">2022-10-14T22:05:00Z</dcterms:modified>
</cp:coreProperties>
</file>