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E9C2A" w14:textId="7FCBDD57" w:rsidR="000512E1" w:rsidRDefault="00D75423" w:rsidP="00745CD5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bookmarkStart w:id="0" w:name="_Hlk107779764"/>
      <w:bookmarkEnd w:id="0"/>
      <w:r w:rsidRPr="00D75423">
        <w:rPr>
          <w:rFonts w:ascii="Arial" w:hAnsi="Arial" w:cs="Arial"/>
          <w:b/>
          <w:bCs/>
          <w:sz w:val="28"/>
          <w:szCs w:val="28"/>
          <w:lang w:val="en-US"/>
        </w:rPr>
        <w:t>Supplementary Materials for</w:t>
      </w:r>
    </w:p>
    <w:p w14:paraId="4AF76038" w14:textId="77777777" w:rsidR="00D75423" w:rsidRDefault="00D75423" w:rsidP="00745CD5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65C292B5" w14:textId="77777777" w:rsidR="008C0A9B" w:rsidRPr="007550E7" w:rsidRDefault="008C0A9B" w:rsidP="00745CD5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7550E7">
        <w:rPr>
          <w:rFonts w:ascii="Arial" w:hAnsi="Arial" w:cs="Arial"/>
          <w:b/>
          <w:bCs/>
          <w:sz w:val="28"/>
          <w:szCs w:val="28"/>
          <w:lang w:val="en-US"/>
        </w:rPr>
        <w:t>USP18 is an essential regulator of muscle cell differentiation and maturation</w:t>
      </w:r>
    </w:p>
    <w:p w14:paraId="7483254F" w14:textId="77777777" w:rsidR="008C0A9B" w:rsidRPr="007550E7" w:rsidRDefault="008C0A9B" w:rsidP="00745CD5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663B35B1" w14:textId="401674C0" w:rsidR="008C0A9B" w:rsidRPr="007550E7" w:rsidRDefault="008C0A9B" w:rsidP="00745CD5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  <w:vertAlign w:val="superscript"/>
          <w:lang w:val="en-US"/>
        </w:rPr>
      </w:pPr>
      <w:bookmarkStart w:id="1" w:name="_Hlk42856139"/>
      <w:bookmarkStart w:id="2" w:name="_Hlk98330993"/>
      <w:r w:rsidRPr="5671D265">
        <w:rPr>
          <w:rFonts w:ascii="Arial" w:hAnsi="Arial" w:cs="Arial"/>
          <w:sz w:val="24"/>
          <w:szCs w:val="24"/>
          <w:lang w:val="en-US"/>
        </w:rPr>
        <w:t xml:space="preserve">Cyriel </w:t>
      </w:r>
      <w:proofErr w:type="spellStart"/>
      <w:r w:rsidRPr="5671D265">
        <w:rPr>
          <w:rFonts w:ascii="Arial" w:hAnsi="Arial" w:cs="Arial"/>
          <w:sz w:val="24"/>
          <w:szCs w:val="24"/>
          <w:lang w:val="en-US"/>
        </w:rPr>
        <w:t>Sebastiaan</w:t>
      </w:r>
      <w:proofErr w:type="spellEnd"/>
      <w:r w:rsidRPr="5671D265">
        <w:rPr>
          <w:rFonts w:ascii="Arial" w:hAnsi="Arial" w:cs="Arial"/>
          <w:sz w:val="24"/>
          <w:szCs w:val="24"/>
          <w:lang w:val="en-US"/>
        </w:rPr>
        <w:t xml:space="preserve"> Olie</w:t>
      </w:r>
      <w:r w:rsidRPr="5671D265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Pr="5671D265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5671D265">
        <w:rPr>
          <w:rFonts w:ascii="Arial" w:hAnsi="Arial" w:cs="Arial"/>
          <w:sz w:val="24"/>
          <w:szCs w:val="24"/>
        </w:rPr>
        <w:t>Ad</w:t>
      </w:r>
      <w:r>
        <w:rPr>
          <w:rFonts w:ascii="Arial" w:hAnsi="Arial" w:cs="Arial"/>
          <w:sz w:val="24"/>
          <w:szCs w:val="24"/>
        </w:rPr>
        <w:t>á</w:t>
      </w:r>
      <w:r w:rsidRPr="5671D265">
        <w:rPr>
          <w:rFonts w:ascii="Arial" w:hAnsi="Arial" w:cs="Arial"/>
          <w:sz w:val="24"/>
          <w:szCs w:val="24"/>
        </w:rPr>
        <w:t>n</w:t>
      </w:r>
      <w:proofErr w:type="spellEnd"/>
      <w:r w:rsidRPr="5671D265">
        <w:rPr>
          <w:rFonts w:ascii="Arial" w:hAnsi="Arial" w:cs="Arial"/>
          <w:sz w:val="24"/>
          <w:szCs w:val="24"/>
        </w:rPr>
        <w:t xml:space="preserve"> Pinto-Fern</w:t>
      </w:r>
      <w:r>
        <w:rPr>
          <w:rFonts w:ascii="Arial" w:hAnsi="Arial" w:cs="Arial"/>
          <w:sz w:val="24"/>
          <w:szCs w:val="24"/>
        </w:rPr>
        <w:t>á</w:t>
      </w:r>
      <w:r w:rsidRPr="5671D265">
        <w:rPr>
          <w:rFonts w:ascii="Arial" w:hAnsi="Arial" w:cs="Arial"/>
          <w:sz w:val="24"/>
          <w:szCs w:val="24"/>
        </w:rPr>
        <w:t>ndez</w:t>
      </w:r>
      <w:r w:rsidRPr="5671D265">
        <w:rPr>
          <w:rFonts w:ascii="Arial" w:hAnsi="Arial" w:cs="Arial"/>
          <w:sz w:val="24"/>
          <w:szCs w:val="24"/>
          <w:vertAlign w:val="superscript"/>
          <w:lang w:val="en-US"/>
        </w:rPr>
        <w:t>2,3</w:t>
      </w:r>
      <w:r w:rsidRPr="5671D265">
        <w:rPr>
          <w:rFonts w:ascii="Arial" w:hAnsi="Arial" w:cs="Arial"/>
          <w:sz w:val="24"/>
          <w:szCs w:val="24"/>
          <w:lang w:val="en-US"/>
        </w:rPr>
        <w:t>, Andreas Damianou</w:t>
      </w:r>
      <w:r w:rsidRPr="5671D265">
        <w:rPr>
          <w:rFonts w:ascii="Arial" w:hAnsi="Arial" w:cs="Arial"/>
          <w:sz w:val="24"/>
          <w:szCs w:val="24"/>
          <w:vertAlign w:val="superscript"/>
          <w:lang w:val="en-US"/>
        </w:rPr>
        <w:t>2,3</w:t>
      </w:r>
      <w:r w:rsidRPr="5671D265">
        <w:rPr>
          <w:rFonts w:ascii="Arial" w:hAnsi="Arial" w:cs="Arial"/>
          <w:sz w:val="24"/>
          <w:szCs w:val="24"/>
          <w:lang w:val="en-US"/>
        </w:rPr>
        <w:t xml:space="preserve">, </w:t>
      </w:r>
      <w:del w:id="3" w:author="Cyriel Olie" w:date="2022-10-16T13:37:00Z">
        <w:r w:rsidRPr="5671D265" w:rsidDel="00502671">
          <w:rPr>
            <w:rFonts w:ascii="Arial" w:hAnsi="Arial" w:cs="Arial"/>
            <w:sz w:val="24"/>
            <w:szCs w:val="24"/>
            <w:lang w:val="en-US"/>
          </w:rPr>
          <w:delText>Salma el Abdellaoui</w:delText>
        </w:r>
        <w:r w:rsidRPr="5671D265" w:rsidDel="00502671">
          <w:rPr>
            <w:rFonts w:ascii="Arial" w:hAnsi="Arial" w:cs="Arial"/>
            <w:sz w:val="24"/>
            <w:szCs w:val="24"/>
            <w:vertAlign w:val="superscript"/>
            <w:lang w:val="en-US"/>
          </w:rPr>
          <w:delText>1</w:delText>
        </w:r>
      </w:del>
      <w:r w:rsidRPr="5671D265">
        <w:rPr>
          <w:rFonts w:ascii="Arial" w:hAnsi="Arial" w:cs="Arial"/>
          <w:sz w:val="24"/>
          <w:szCs w:val="24"/>
          <w:lang w:val="en-US"/>
        </w:rPr>
        <w:t>, Iolanda Vendrell</w:t>
      </w:r>
      <w:r w:rsidRPr="5671D265">
        <w:rPr>
          <w:rFonts w:ascii="Arial" w:hAnsi="Arial" w:cs="Arial"/>
          <w:sz w:val="24"/>
          <w:szCs w:val="24"/>
          <w:vertAlign w:val="superscript"/>
          <w:lang w:val="en-US"/>
        </w:rPr>
        <w:t>2,3</w:t>
      </w:r>
      <w:r w:rsidRPr="5671D265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A102D">
        <w:rPr>
          <w:rFonts w:ascii="Arial" w:hAnsi="Arial" w:cs="Arial"/>
          <w:sz w:val="24"/>
          <w:szCs w:val="24"/>
          <w:lang w:val="en-US"/>
        </w:rPr>
        <w:t>Hailiang</w:t>
      </w:r>
      <w:proofErr w:type="spellEnd"/>
      <w:r w:rsidRPr="004A102D">
        <w:rPr>
          <w:rFonts w:ascii="Arial" w:hAnsi="Arial" w:cs="Arial"/>
          <w:sz w:val="24"/>
          <w:szCs w:val="24"/>
          <w:lang w:val="en-US"/>
        </w:rPr>
        <w:t xml:space="preserve"> Mei</w:t>
      </w:r>
      <w:r>
        <w:rPr>
          <w:rFonts w:ascii="Arial" w:hAnsi="Arial" w:cs="Arial"/>
          <w:sz w:val="24"/>
          <w:szCs w:val="24"/>
          <w:vertAlign w:val="superscript"/>
          <w:lang w:val="en-US"/>
        </w:rPr>
        <w:t>4</w:t>
      </w:r>
      <w:r>
        <w:rPr>
          <w:rFonts w:ascii="Arial" w:hAnsi="Arial" w:cs="Arial"/>
          <w:sz w:val="24"/>
          <w:szCs w:val="24"/>
          <w:lang w:val="en-US"/>
        </w:rPr>
        <w:t>,</w:t>
      </w:r>
      <w:r w:rsidRPr="5671D265">
        <w:rPr>
          <w:rFonts w:ascii="Arial" w:hAnsi="Arial" w:cs="Arial"/>
          <w:sz w:val="24"/>
          <w:szCs w:val="24"/>
          <w:lang w:val="en-US"/>
        </w:rPr>
        <w:t xml:space="preserve"> Bianca den Hamer</w:t>
      </w:r>
      <w:r w:rsidRPr="5671D265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>
        <w:rPr>
          <w:rFonts w:ascii="Arial" w:hAnsi="Arial" w:cs="Arial"/>
          <w:sz w:val="24"/>
          <w:szCs w:val="24"/>
          <w:lang w:val="en-US"/>
        </w:rPr>
        <w:t>,</w:t>
      </w:r>
      <w:r w:rsidRPr="5671D265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Erik van der Wal</w:t>
      </w:r>
      <w:r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>
        <w:rPr>
          <w:rFonts w:ascii="Arial" w:hAnsi="Arial" w:cs="Arial"/>
          <w:sz w:val="24"/>
          <w:szCs w:val="24"/>
          <w:lang w:val="en-US"/>
        </w:rPr>
        <w:t xml:space="preserve">, </w:t>
      </w:r>
      <w:r w:rsidRPr="005E7AFE">
        <w:rPr>
          <w:rFonts w:ascii="Arial" w:hAnsi="Arial" w:cs="Arial"/>
          <w:sz w:val="24"/>
          <w:szCs w:val="24"/>
          <w:lang w:val="en-US"/>
        </w:rPr>
        <w:t>Jessica C. de Greef</w:t>
      </w:r>
      <w:r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>
        <w:rPr>
          <w:rFonts w:ascii="Arial" w:hAnsi="Arial" w:cs="Arial"/>
          <w:sz w:val="24"/>
          <w:szCs w:val="24"/>
          <w:lang w:val="en-US"/>
        </w:rPr>
        <w:t xml:space="preserve">, </w:t>
      </w:r>
      <w:del w:id="4" w:author="Cyriel Olie" w:date="2022-10-16T13:37:00Z">
        <w:r w:rsidRPr="005E7AFE" w:rsidDel="00502671">
          <w:rPr>
            <w:rFonts w:ascii="Arial" w:hAnsi="Arial" w:cs="Arial"/>
            <w:sz w:val="24"/>
            <w:szCs w:val="24"/>
            <w:lang w:val="en-US"/>
          </w:rPr>
          <w:delText>Anneke J. van der Kooi</w:delText>
        </w:r>
        <w:r w:rsidDel="00502671">
          <w:rPr>
            <w:rFonts w:ascii="Arial" w:hAnsi="Arial" w:cs="Arial"/>
            <w:sz w:val="24"/>
            <w:szCs w:val="24"/>
            <w:vertAlign w:val="superscript"/>
            <w:lang w:val="en-US"/>
          </w:rPr>
          <w:delText>5</w:delText>
        </w:r>
        <w:r w:rsidDel="00502671">
          <w:rPr>
            <w:rFonts w:ascii="Arial" w:hAnsi="Arial" w:cs="Arial"/>
            <w:sz w:val="24"/>
            <w:szCs w:val="24"/>
            <w:lang w:val="en-US"/>
          </w:rPr>
          <w:delText xml:space="preserve"> ,</w:delText>
        </w:r>
        <w:r w:rsidRPr="5671D265" w:rsidDel="00502671">
          <w:rPr>
            <w:rFonts w:ascii="Arial" w:hAnsi="Arial" w:cs="Arial"/>
            <w:sz w:val="24"/>
            <w:szCs w:val="24"/>
            <w:lang w:val="en-US"/>
          </w:rPr>
          <w:delText xml:space="preserve">Joost </w:delText>
        </w:r>
        <w:r w:rsidRPr="5C029E4A" w:rsidDel="00502671">
          <w:rPr>
            <w:rFonts w:ascii="Arial" w:hAnsi="Arial" w:cs="Arial"/>
            <w:sz w:val="24"/>
            <w:szCs w:val="24"/>
            <w:lang w:val="en-US"/>
          </w:rPr>
          <w:delText>Raaphorst</w:delText>
        </w:r>
        <w:r w:rsidDel="00502671">
          <w:rPr>
            <w:rFonts w:ascii="Arial" w:hAnsi="Arial" w:cs="Arial"/>
            <w:sz w:val="24"/>
            <w:szCs w:val="24"/>
            <w:vertAlign w:val="superscript"/>
            <w:lang w:val="en-US"/>
          </w:rPr>
          <w:delText>5</w:delText>
        </w:r>
        <w:r w:rsidRPr="5671D265" w:rsidDel="00502671">
          <w:rPr>
            <w:rFonts w:ascii="Arial" w:hAnsi="Arial" w:cs="Arial"/>
            <w:sz w:val="24"/>
            <w:szCs w:val="24"/>
            <w:lang w:val="en-US"/>
          </w:rPr>
          <w:delText>, Ele</w:delText>
        </w:r>
        <w:r w:rsidDel="00502671">
          <w:rPr>
            <w:rFonts w:ascii="Arial" w:hAnsi="Arial" w:cs="Arial"/>
            <w:sz w:val="24"/>
            <w:szCs w:val="24"/>
            <w:lang w:val="en-US"/>
          </w:rPr>
          <w:delText>o</w:delText>
        </w:r>
        <w:r w:rsidRPr="5671D265" w:rsidDel="00502671">
          <w:rPr>
            <w:rFonts w:ascii="Arial" w:hAnsi="Arial" w:cs="Arial"/>
            <w:sz w:val="24"/>
            <w:szCs w:val="24"/>
            <w:lang w:val="en-US"/>
          </w:rPr>
          <w:delText xml:space="preserve">nora </w:delText>
        </w:r>
        <w:r w:rsidRPr="5C029E4A" w:rsidDel="00502671">
          <w:rPr>
            <w:rFonts w:ascii="Arial" w:hAnsi="Arial" w:cs="Arial"/>
            <w:sz w:val="24"/>
            <w:szCs w:val="24"/>
            <w:lang w:val="en-US"/>
          </w:rPr>
          <w:delText>Aronica</w:delText>
        </w:r>
        <w:r w:rsidRPr="001E19F3" w:rsidDel="00502671">
          <w:rPr>
            <w:rFonts w:ascii="Arial" w:hAnsi="Arial" w:cs="Arial"/>
            <w:sz w:val="24"/>
            <w:szCs w:val="24"/>
            <w:vertAlign w:val="superscript"/>
            <w:lang w:val="en-US"/>
          </w:rPr>
          <w:delText>6</w:delText>
        </w:r>
      </w:del>
      <w:r w:rsidRPr="5671D265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5671D265">
        <w:rPr>
          <w:rFonts w:ascii="Arial" w:hAnsi="Arial" w:cs="Arial"/>
          <w:sz w:val="24"/>
          <w:szCs w:val="24"/>
          <w:lang w:val="en-US"/>
        </w:rPr>
        <w:t>Vered</w:t>
      </w:r>
      <w:proofErr w:type="spellEnd"/>
      <w:r w:rsidRPr="5671D265">
        <w:rPr>
          <w:rFonts w:ascii="Arial" w:hAnsi="Arial" w:cs="Arial"/>
          <w:sz w:val="24"/>
          <w:szCs w:val="24"/>
          <w:lang w:val="en-US"/>
        </w:rPr>
        <w:t xml:space="preserve"> Raz</w:t>
      </w:r>
      <w:r w:rsidRPr="5671D265">
        <w:rPr>
          <w:rFonts w:ascii="Arial" w:hAnsi="Arial" w:cs="Arial"/>
          <w:sz w:val="24"/>
          <w:szCs w:val="24"/>
          <w:vertAlign w:val="superscript"/>
          <w:lang w:val="en-US"/>
        </w:rPr>
        <w:t>1*</w:t>
      </w:r>
      <w:r w:rsidRPr="5671D265">
        <w:rPr>
          <w:rFonts w:ascii="Arial" w:hAnsi="Arial" w:cs="Arial"/>
          <w:sz w:val="24"/>
          <w:szCs w:val="24"/>
          <w:lang w:val="en-US"/>
        </w:rPr>
        <w:t xml:space="preserve"> and </w:t>
      </w:r>
      <w:proofErr w:type="spellStart"/>
      <w:r w:rsidRPr="5671D265">
        <w:rPr>
          <w:rFonts w:ascii="Arial" w:hAnsi="Arial" w:cs="Arial"/>
          <w:sz w:val="24"/>
          <w:szCs w:val="24"/>
          <w:lang w:val="en-US"/>
        </w:rPr>
        <w:t>Benedikt</w:t>
      </w:r>
      <w:proofErr w:type="spellEnd"/>
      <w:r w:rsidRPr="5671D265">
        <w:rPr>
          <w:rFonts w:ascii="Arial" w:hAnsi="Arial" w:cs="Arial"/>
          <w:sz w:val="24"/>
          <w:szCs w:val="24"/>
          <w:lang w:val="en-US"/>
        </w:rPr>
        <w:t xml:space="preserve"> M. Kessler</w:t>
      </w:r>
      <w:r w:rsidRPr="5671D265">
        <w:rPr>
          <w:rFonts w:ascii="Arial" w:hAnsi="Arial" w:cs="Arial"/>
          <w:sz w:val="24"/>
          <w:szCs w:val="24"/>
          <w:vertAlign w:val="superscript"/>
          <w:lang w:val="en-US"/>
        </w:rPr>
        <w:t>2,3</w:t>
      </w:r>
    </w:p>
    <w:bookmarkEnd w:id="1"/>
    <w:bookmarkEnd w:id="2"/>
    <w:p w14:paraId="161EC3E8" w14:textId="39171C5E" w:rsidR="008C0A9B" w:rsidRPr="007550E7" w:rsidRDefault="008C0A9B" w:rsidP="00745CD5">
      <w:pPr>
        <w:pStyle w:val="NoSpacing"/>
        <w:spacing w:line="360" w:lineRule="auto"/>
        <w:jc w:val="center"/>
        <w:rPr>
          <w:rFonts w:ascii="Arial" w:hAnsi="Arial" w:cs="Arial"/>
          <w:bCs/>
          <w:sz w:val="24"/>
          <w:szCs w:val="24"/>
          <w:lang w:val="en-US"/>
        </w:rPr>
      </w:pPr>
    </w:p>
    <w:p w14:paraId="354E60D1" w14:textId="18C220AB" w:rsidR="008C0A9B" w:rsidRPr="007550E7" w:rsidRDefault="008C0A9B" w:rsidP="00745CD5">
      <w:pPr>
        <w:pStyle w:val="NoSpacing"/>
        <w:spacing w:line="360" w:lineRule="auto"/>
        <w:jc w:val="center"/>
        <w:rPr>
          <w:rFonts w:ascii="Arial" w:hAnsi="Arial" w:cs="Arial"/>
          <w:bCs/>
          <w:sz w:val="24"/>
          <w:szCs w:val="24"/>
          <w:lang w:val="en-US"/>
        </w:rPr>
      </w:pPr>
      <w:r w:rsidRPr="007550E7">
        <w:rPr>
          <w:rFonts w:ascii="Arial" w:hAnsi="Arial" w:cs="Arial"/>
          <w:bCs/>
          <w:sz w:val="24"/>
          <w:szCs w:val="24"/>
          <w:lang w:val="en-US"/>
        </w:rPr>
        <w:t>*</w:t>
      </w:r>
      <w:r w:rsidR="00D75423" w:rsidRPr="00D75423">
        <w:t xml:space="preserve"> </w:t>
      </w:r>
      <w:r w:rsidR="00D75423" w:rsidRPr="00D75423">
        <w:rPr>
          <w:rFonts w:ascii="Arial" w:hAnsi="Arial" w:cs="Arial"/>
          <w:bCs/>
          <w:sz w:val="24"/>
          <w:szCs w:val="24"/>
          <w:lang w:val="en-US"/>
        </w:rPr>
        <w:t>Corresponding author.</w:t>
      </w:r>
      <w:r w:rsidRPr="007550E7">
        <w:rPr>
          <w:rFonts w:ascii="Arial" w:hAnsi="Arial" w:cs="Arial"/>
          <w:bCs/>
          <w:sz w:val="24"/>
          <w:szCs w:val="24"/>
          <w:lang w:val="en-US"/>
        </w:rPr>
        <w:t xml:space="preserve"> Email: </w:t>
      </w:r>
      <w:r w:rsidR="000D0474" w:rsidRPr="000C56C6">
        <w:rPr>
          <w:rFonts w:ascii="Arial" w:hAnsi="Arial" w:cs="Arial"/>
          <w:bCs/>
          <w:sz w:val="24"/>
          <w:szCs w:val="24"/>
          <w:lang w:val="en-US"/>
        </w:rPr>
        <w:t>v.raz@lumc.nl</w:t>
      </w:r>
      <w:r w:rsidR="000D0474">
        <w:rPr>
          <w:rFonts w:ascii="Arial" w:hAnsi="Arial" w:cs="Arial"/>
          <w:bCs/>
          <w:sz w:val="24"/>
          <w:szCs w:val="24"/>
          <w:lang w:val="en-US"/>
        </w:rPr>
        <w:t xml:space="preserve">; </w:t>
      </w:r>
      <w:r w:rsidR="000D0474" w:rsidRPr="00FD429F">
        <w:rPr>
          <w:rFonts w:ascii="Arial" w:hAnsi="Arial" w:cs="Arial"/>
          <w:bCs/>
          <w:color w:val="000000"/>
          <w:sz w:val="24"/>
          <w:szCs w:val="24"/>
          <w:lang w:val="en-US"/>
        </w:rPr>
        <w:t>benedikt.kessler@ndm.ox.ac.uk</w:t>
      </w:r>
    </w:p>
    <w:p w14:paraId="5B9FD35F" w14:textId="77777777" w:rsidR="00D75423" w:rsidRDefault="00D75423">
      <w:pPr>
        <w:spacing w:after="200" w:line="276" w:lineRule="auto"/>
        <w:rPr>
          <w:rFonts w:ascii="Arial" w:hAnsi="Arial" w:cs="Arial"/>
          <w:bCs/>
          <w:lang w:val="en-US"/>
        </w:rPr>
      </w:pPr>
    </w:p>
    <w:p w14:paraId="6737962E" w14:textId="77777777" w:rsidR="00D75423" w:rsidRDefault="00D75423" w:rsidP="00D75423">
      <w:pPr>
        <w:spacing w:after="200" w:line="276" w:lineRule="auto"/>
        <w:rPr>
          <w:rFonts w:ascii="Arial" w:hAnsi="Arial" w:cs="Arial"/>
          <w:bCs/>
          <w:lang w:val="en-US"/>
        </w:rPr>
      </w:pPr>
    </w:p>
    <w:p w14:paraId="0EFB2291" w14:textId="61FAA277" w:rsidR="00D75423" w:rsidRPr="00D75423" w:rsidRDefault="00D75423" w:rsidP="00D75423">
      <w:pPr>
        <w:spacing w:after="200" w:line="276" w:lineRule="auto"/>
        <w:rPr>
          <w:rFonts w:ascii="Arial" w:hAnsi="Arial" w:cs="Arial"/>
          <w:bCs/>
          <w:lang w:val="en-US"/>
        </w:rPr>
      </w:pPr>
      <w:r w:rsidRPr="00D75423">
        <w:rPr>
          <w:rFonts w:ascii="Arial" w:hAnsi="Arial" w:cs="Arial"/>
          <w:bCs/>
          <w:lang w:val="en-US"/>
        </w:rPr>
        <w:t>This PDF file includes:</w:t>
      </w:r>
    </w:p>
    <w:p w14:paraId="5369C36E" w14:textId="77777777" w:rsidR="00D75423" w:rsidRPr="00D75423" w:rsidRDefault="00D75423" w:rsidP="00D75423">
      <w:pPr>
        <w:spacing w:after="200" w:line="276" w:lineRule="auto"/>
        <w:rPr>
          <w:rFonts w:ascii="Arial" w:hAnsi="Arial" w:cs="Arial"/>
          <w:bCs/>
          <w:lang w:val="en-US"/>
        </w:rPr>
      </w:pPr>
    </w:p>
    <w:p w14:paraId="1B7B39FD" w14:textId="77777777" w:rsidR="00D75423" w:rsidRPr="00D75423" w:rsidRDefault="00D75423" w:rsidP="00D75423">
      <w:pPr>
        <w:spacing w:after="200" w:line="276" w:lineRule="auto"/>
        <w:rPr>
          <w:rFonts w:ascii="Arial" w:hAnsi="Arial" w:cs="Arial"/>
          <w:bCs/>
          <w:lang w:val="en-US"/>
        </w:rPr>
      </w:pPr>
      <w:r w:rsidRPr="00D75423">
        <w:rPr>
          <w:rFonts w:ascii="Arial" w:hAnsi="Arial" w:cs="Arial"/>
          <w:bCs/>
          <w:lang w:val="en-US"/>
        </w:rPr>
        <w:t>Supplementary Text</w:t>
      </w:r>
    </w:p>
    <w:p w14:paraId="616C6F62" w14:textId="1A394D3E" w:rsidR="00D75423" w:rsidRPr="00D75423" w:rsidRDefault="00D75423" w:rsidP="00D75423">
      <w:pPr>
        <w:spacing w:after="200" w:line="276" w:lineRule="auto"/>
        <w:rPr>
          <w:rFonts w:ascii="Arial" w:hAnsi="Arial" w:cs="Arial"/>
          <w:bCs/>
          <w:lang w:val="en-US"/>
        </w:rPr>
      </w:pPr>
      <w:r w:rsidRPr="00D75423">
        <w:rPr>
          <w:rFonts w:ascii="Arial" w:hAnsi="Arial" w:cs="Arial"/>
          <w:bCs/>
          <w:lang w:val="en-US"/>
        </w:rPr>
        <w:t>Figs. S1 to S</w:t>
      </w:r>
      <w:r w:rsidR="002E7AD6">
        <w:rPr>
          <w:rFonts w:ascii="Arial" w:hAnsi="Arial" w:cs="Arial"/>
          <w:bCs/>
          <w:lang w:val="en-US"/>
        </w:rPr>
        <w:t>5</w:t>
      </w:r>
    </w:p>
    <w:p w14:paraId="12E45AA4" w14:textId="5EEA6A3E" w:rsidR="000512E1" w:rsidRPr="00D75423" w:rsidRDefault="00D75423" w:rsidP="00D75423">
      <w:pPr>
        <w:spacing w:after="200" w:line="276" w:lineRule="auto"/>
        <w:rPr>
          <w:rFonts w:ascii="Arial" w:hAnsi="Arial" w:cs="Arial"/>
          <w:bCs/>
          <w:lang w:val="en-US"/>
        </w:rPr>
      </w:pPr>
      <w:r w:rsidRPr="00D75423">
        <w:rPr>
          <w:rFonts w:ascii="Arial" w:hAnsi="Arial" w:cs="Arial"/>
          <w:bCs/>
          <w:lang w:val="en-US"/>
        </w:rPr>
        <w:t>Tables S1 to S</w:t>
      </w:r>
      <w:r>
        <w:rPr>
          <w:rFonts w:ascii="Arial" w:hAnsi="Arial" w:cs="Arial"/>
          <w:bCs/>
          <w:lang w:val="en-US"/>
        </w:rPr>
        <w:t>4</w:t>
      </w:r>
      <w:r w:rsidR="000512E1">
        <w:rPr>
          <w:rFonts w:ascii="Arial" w:hAnsi="Arial" w:cs="Arial"/>
          <w:bCs/>
          <w:lang w:val="en-US"/>
        </w:rPr>
        <w:br w:type="page"/>
      </w:r>
    </w:p>
    <w:p w14:paraId="6765F2B0" w14:textId="3FAA2FB5" w:rsidR="00745CD5" w:rsidRDefault="00745CD5" w:rsidP="00745CD5">
      <w:p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Fig. S</w:t>
      </w:r>
      <w:r w:rsidR="002E7AD6">
        <w:rPr>
          <w:rFonts w:ascii="Arial" w:hAnsi="Arial" w:cs="Arial"/>
          <w:b/>
          <w:bCs/>
        </w:rPr>
        <w:t>1</w:t>
      </w:r>
    </w:p>
    <w:p w14:paraId="728A8725" w14:textId="77777777" w:rsidR="00D75423" w:rsidRDefault="00D75423" w:rsidP="00D75423">
      <w:pPr>
        <w:spacing w:line="276" w:lineRule="auto"/>
        <w:jc w:val="both"/>
        <w:rPr>
          <w:noProof/>
        </w:rPr>
      </w:pPr>
    </w:p>
    <w:p w14:paraId="5347BAE4" w14:textId="284A6D37" w:rsidR="00D75423" w:rsidRDefault="00FD4A51" w:rsidP="00D75423">
      <w:pPr>
        <w:spacing w:line="276" w:lineRule="auto"/>
        <w:jc w:val="both"/>
      </w:pPr>
      <w:r>
        <w:rPr>
          <w:noProof/>
        </w:rPr>
        <w:drawing>
          <wp:inline distT="0" distB="0" distL="0" distR="0" wp14:anchorId="3752D4E3" wp14:editId="1ACF9316">
            <wp:extent cx="5724525" cy="44958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9ACB4" w14:textId="1AB46C19" w:rsidR="00D75423" w:rsidRDefault="00D75423" w:rsidP="00D75423">
      <w:pPr>
        <w:spacing w:line="276" w:lineRule="auto"/>
        <w:jc w:val="both"/>
        <w:rPr>
          <w:noProof/>
        </w:rPr>
      </w:pPr>
      <w:r w:rsidRPr="006178D4">
        <w:rPr>
          <w:rFonts w:ascii="Arial" w:hAnsi="Arial" w:cs="Arial"/>
          <w:b/>
          <w:bCs/>
        </w:rPr>
        <w:t>Figure S</w:t>
      </w:r>
      <w:r w:rsidR="002E7AD6">
        <w:rPr>
          <w:rFonts w:ascii="Arial" w:hAnsi="Arial" w:cs="Arial"/>
          <w:b/>
          <w:bCs/>
        </w:rPr>
        <w:t>1</w:t>
      </w:r>
      <w:r w:rsidRPr="006178D4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 xml:space="preserve">USP18 </w:t>
      </w:r>
      <w:r w:rsidRPr="006178D4">
        <w:rPr>
          <w:rFonts w:ascii="Arial" w:hAnsi="Arial" w:cs="Arial"/>
          <w:b/>
          <w:bCs/>
        </w:rPr>
        <w:t>siRNAs</w:t>
      </w:r>
      <w:r>
        <w:rPr>
          <w:rFonts w:ascii="Arial" w:hAnsi="Arial" w:cs="Arial"/>
          <w:b/>
          <w:bCs/>
        </w:rPr>
        <w:t xml:space="preserve"> </w:t>
      </w:r>
      <w:r w:rsidRPr="006178D4">
        <w:rPr>
          <w:rFonts w:ascii="Arial" w:hAnsi="Arial" w:cs="Arial"/>
          <w:b/>
          <w:bCs/>
        </w:rPr>
        <w:t xml:space="preserve">reduce USP18 expression </w:t>
      </w:r>
      <w:r>
        <w:rPr>
          <w:rFonts w:ascii="Arial" w:hAnsi="Arial" w:cs="Arial"/>
          <w:b/>
          <w:bCs/>
        </w:rPr>
        <w:t xml:space="preserve">and induce </w:t>
      </w:r>
      <w:r w:rsidRPr="006178D4">
        <w:rPr>
          <w:rFonts w:ascii="Arial" w:hAnsi="Arial" w:cs="Arial"/>
          <w:b/>
          <w:bCs/>
        </w:rPr>
        <w:t xml:space="preserve">premature differentiation. </w:t>
      </w:r>
      <w:r w:rsidR="00B32665" w:rsidRPr="00B32665">
        <w:rPr>
          <w:rFonts w:ascii="Arial" w:hAnsi="Arial" w:cs="Arial"/>
        </w:rPr>
        <w:t>(</w:t>
      </w:r>
      <w:r w:rsidR="00B32665">
        <w:rPr>
          <w:rFonts w:ascii="Arial" w:hAnsi="Arial" w:cs="Arial"/>
          <w:b/>
          <w:bCs/>
        </w:rPr>
        <w:t>A</w:t>
      </w:r>
      <w:r w:rsidR="00B32665" w:rsidRPr="00B32665">
        <w:rPr>
          <w:rFonts w:ascii="Arial" w:hAnsi="Arial" w:cs="Arial"/>
        </w:rPr>
        <w:t>)</w:t>
      </w:r>
      <w:r w:rsidRPr="006178D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A s</w:t>
      </w:r>
      <w:r w:rsidRPr="006178D4">
        <w:rPr>
          <w:rFonts w:ascii="Arial" w:hAnsi="Arial" w:cs="Arial"/>
        </w:rPr>
        <w:t xml:space="preserve">chematic overview of </w:t>
      </w:r>
      <w:r>
        <w:rPr>
          <w:rFonts w:ascii="Arial" w:hAnsi="Arial" w:cs="Arial"/>
        </w:rPr>
        <w:t xml:space="preserve">USP18 KD </w:t>
      </w:r>
      <w:r w:rsidRPr="006178D4">
        <w:rPr>
          <w:rFonts w:ascii="Arial" w:hAnsi="Arial" w:cs="Arial"/>
        </w:rPr>
        <w:t>experimental setup. ON</w:t>
      </w:r>
      <w:r>
        <w:rPr>
          <w:rFonts w:ascii="Arial" w:hAnsi="Arial" w:cs="Arial"/>
        </w:rPr>
        <w:t xml:space="preserve"> </w:t>
      </w:r>
      <w:r w:rsidRPr="006178D4">
        <w:rPr>
          <w:rFonts w:ascii="Arial" w:hAnsi="Arial" w:cs="Arial"/>
        </w:rPr>
        <w:t>=</w:t>
      </w:r>
      <w:r>
        <w:rPr>
          <w:rFonts w:ascii="Arial" w:hAnsi="Arial" w:cs="Arial"/>
        </w:rPr>
        <w:t xml:space="preserve"> </w:t>
      </w:r>
      <w:r w:rsidRPr="006178D4">
        <w:rPr>
          <w:rFonts w:ascii="Arial" w:hAnsi="Arial" w:cs="Arial"/>
        </w:rPr>
        <w:t xml:space="preserve">overnight. All experiments were performed in </w:t>
      </w:r>
      <w:r>
        <w:rPr>
          <w:rFonts w:ascii="Arial" w:hAnsi="Arial" w:cs="Arial"/>
        </w:rPr>
        <w:t xml:space="preserve">at least three biological </w:t>
      </w:r>
      <w:r w:rsidRPr="006178D4">
        <w:rPr>
          <w:rFonts w:ascii="Arial" w:hAnsi="Arial" w:cs="Arial"/>
        </w:rPr>
        <w:t>r</w:t>
      </w:r>
      <w:r>
        <w:rPr>
          <w:rFonts w:ascii="Arial" w:hAnsi="Arial" w:cs="Arial"/>
        </w:rPr>
        <w:t>e</w:t>
      </w:r>
      <w:r w:rsidRPr="006178D4">
        <w:rPr>
          <w:rFonts w:ascii="Arial" w:hAnsi="Arial" w:cs="Arial"/>
        </w:rPr>
        <w:t>pl</w:t>
      </w:r>
      <w:r>
        <w:rPr>
          <w:rFonts w:ascii="Arial" w:hAnsi="Arial" w:cs="Arial"/>
        </w:rPr>
        <w:t>icates</w:t>
      </w:r>
      <w:r w:rsidRPr="006178D4">
        <w:rPr>
          <w:rFonts w:ascii="Arial" w:hAnsi="Arial" w:cs="Arial"/>
        </w:rPr>
        <w:t xml:space="preserve">. </w:t>
      </w:r>
      <w:r w:rsidR="00B32665" w:rsidRPr="00B32665">
        <w:rPr>
          <w:rFonts w:ascii="Arial" w:hAnsi="Arial" w:cs="Arial"/>
        </w:rPr>
        <w:t>(</w:t>
      </w:r>
      <w:r w:rsidR="00B32665">
        <w:rPr>
          <w:rFonts w:ascii="Arial" w:hAnsi="Arial" w:cs="Arial"/>
          <w:b/>
          <w:bCs/>
        </w:rPr>
        <w:t>B</w:t>
      </w:r>
      <w:r w:rsidR="00B32665" w:rsidRPr="00B32665">
        <w:rPr>
          <w:rFonts w:ascii="Arial" w:hAnsi="Arial" w:cs="Arial"/>
        </w:rPr>
        <w:t>)</w:t>
      </w:r>
      <w:r>
        <w:rPr>
          <w:rFonts w:ascii="Arial" w:hAnsi="Arial" w:cs="Arial"/>
          <w:b/>
          <w:bCs/>
        </w:rPr>
        <w:t xml:space="preserve"> </w:t>
      </w:r>
      <w:r w:rsidRPr="006178D4">
        <w:rPr>
          <w:rFonts w:ascii="Arial" w:hAnsi="Arial" w:cs="Arial"/>
        </w:rPr>
        <w:t>Representative immunofluorescen</w:t>
      </w:r>
      <w:r>
        <w:rPr>
          <w:rFonts w:ascii="Arial" w:hAnsi="Arial" w:cs="Arial"/>
        </w:rPr>
        <w:t>ce</w:t>
      </w:r>
      <w:r w:rsidRPr="006178D4">
        <w:rPr>
          <w:rFonts w:ascii="Arial" w:hAnsi="Arial" w:cs="Arial"/>
        </w:rPr>
        <w:t xml:space="preserve"> images show </w:t>
      </w:r>
      <w:proofErr w:type="spellStart"/>
      <w:r w:rsidRPr="006178D4">
        <w:rPr>
          <w:rFonts w:ascii="Arial" w:hAnsi="Arial" w:cs="Arial"/>
        </w:rPr>
        <w:t>MyHC</w:t>
      </w:r>
      <w:proofErr w:type="spellEnd"/>
      <w:r w:rsidRPr="006178D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staining</w:t>
      </w:r>
      <w:r w:rsidRPr="006178D4">
        <w:rPr>
          <w:rFonts w:ascii="Arial" w:hAnsi="Arial" w:cs="Arial"/>
        </w:rPr>
        <w:t xml:space="preserve"> after</w:t>
      </w:r>
      <w:r>
        <w:rPr>
          <w:rFonts w:ascii="Arial" w:hAnsi="Arial" w:cs="Arial"/>
        </w:rPr>
        <w:t xml:space="preserve"> transfection of three USP18 siRNAs</w:t>
      </w:r>
      <w:r w:rsidRPr="006178D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Upper panel shows the effect after 72 hours in proliferation medium </w:t>
      </w:r>
      <w:r w:rsidR="00EE4438">
        <w:rPr>
          <w:rFonts w:ascii="Arial" w:hAnsi="Arial" w:cs="Arial"/>
        </w:rPr>
        <w:t xml:space="preserve">in immortalized </w:t>
      </w:r>
      <w:r>
        <w:rPr>
          <w:rFonts w:ascii="Arial" w:hAnsi="Arial" w:cs="Arial"/>
        </w:rPr>
        <w:t xml:space="preserve">muscle cells. Lower panel after 24 hours in proliferation for myogenic progenitor cells. </w:t>
      </w:r>
      <w:r w:rsidRPr="006178D4">
        <w:rPr>
          <w:rFonts w:ascii="Arial" w:hAnsi="Arial" w:cs="Arial"/>
        </w:rPr>
        <w:t xml:space="preserve">Nuclei are </w:t>
      </w:r>
      <w:r w:rsidR="004069FF">
        <w:rPr>
          <w:rFonts w:ascii="Arial" w:hAnsi="Arial" w:cs="Arial"/>
        </w:rPr>
        <w:t>counterstained with DAPI</w:t>
      </w:r>
      <w:r w:rsidRPr="006178D4">
        <w:rPr>
          <w:rFonts w:ascii="Arial" w:hAnsi="Arial" w:cs="Arial"/>
        </w:rPr>
        <w:t xml:space="preserve"> </w:t>
      </w:r>
      <w:r w:rsidR="004069FF">
        <w:rPr>
          <w:rFonts w:ascii="Arial" w:hAnsi="Arial" w:cs="Arial"/>
        </w:rPr>
        <w:t>(</w:t>
      </w:r>
      <w:r w:rsidRPr="006178D4">
        <w:rPr>
          <w:rFonts w:ascii="Arial" w:hAnsi="Arial" w:cs="Arial"/>
        </w:rPr>
        <w:t>blue</w:t>
      </w:r>
      <w:r w:rsidR="004069FF">
        <w:rPr>
          <w:rFonts w:ascii="Arial" w:hAnsi="Arial" w:cs="Arial"/>
        </w:rPr>
        <w:t>)</w:t>
      </w:r>
      <w:r w:rsidRPr="006178D4">
        <w:rPr>
          <w:rFonts w:ascii="Arial" w:hAnsi="Arial" w:cs="Arial"/>
        </w:rPr>
        <w:t xml:space="preserve">. Scale bar is 50 </w:t>
      </w:r>
      <w:proofErr w:type="spellStart"/>
      <w:r w:rsidRPr="006178D4">
        <w:rPr>
          <w:rFonts w:ascii="Arial" w:hAnsi="Arial" w:cs="Arial"/>
        </w:rPr>
        <w:t>μm</w:t>
      </w:r>
      <w:proofErr w:type="spellEnd"/>
      <w:r w:rsidRPr="006178D4">
        <w:rPr>
          <w:rFonts w:ascii="Arial" w:hAnsi="Arial" w:cs="Arial"/>
        </w:rPr>
        <w:t xml:space="preserve">. </w:t>
      </w:r>
      <w:r w:rsidR="00D25432" w:rsidRPr="00D25432">
        <w:rPr>
          <w:rFonts w:ascii="Arial" w:hAnsi="Arial" w:cs="Arial"/>
        </w:rPr>
        <w:t>(</w:t>
      </w:r>
      <w:r>
        <w:rPr>
          <w:rFonts w:ascii="Arial" w:hAnsi="Arial" w:cs="Arial"/>
          <w:b/>
          <w:bCs/>
        </w:rPr>
        <w:t>C</w:t>
      </w:r>
      <w:r w:rsidRPr="006178D4">
        <w:rPr>
          <w:rFonts w:ascii="Arial" w:hAnsi="Arial" w:cs="Arial"/>
          <w:b/>
          <w:bCs/>
        </w:rPr>
        <w:t>-</w:t>
      </w:r>
      <w:r w:rsidR="00B32665">
        <w:rPr>
          <w:rFonts w:ascii="Arial" w:hAnsi="Arial" w:cs="Arial"/>
          <w:b/>
          <w:bCs/>
        </w:rPr>
        <w:t>D</w:t>
      </w:r>
      <w:r w:rsidR="00B32665" w:rsidRPr="00B32665">
        <w:rPr>
          <w:rFonts w:ascii="Arial" w:hAnsi="Arial" w:cs="Arial"/>
        </w:rPr>
        <w:t>)</w:t>
      </w:r>
      <w:r w:rsidRPr="006178D4">
        <w:rPr>
          <w:rFonts w:ascii="Arial" w:hAnsi="Arial" w:cs="Arial"/>
          <w:b/>
          <w:bCs/>
        </w:rPr>
        <w:t xml:space="preserve"> </w:t>
      </w:r>
      <w:r w:rsidRPr="006178D4">
        <w:rPr>
          <w:rFonts w:ascii="Arial" w:hAnsi="Arial" w:cs="Arial"/>
        </w:rPr>
        <w:t>Bar charts show the fusion index (</w:t>
      </w:r>
      <w:r>
        <w:rPr>
          <w:rFonts w:ascii="Arial" w:hAnsi="Arial" w:cs="Arial"/>
        </w:rPr>
        <w:t>C</w:t>
      </w:r>
      <w:r w:rsidRPr="006178D4">
        <w:rPr>
          <w:rFonts w:ascii="Arial" w:hAnsi="Arial" w:cs="Arial"/>
        </w:rPr>
        <w:t>) and the respective USP18</w:t>
      </w:r>
      <w:r>
        <w:rPr>
          <w:rFonts w:ascii="Arial" w:hAnsi="Arial" w:cs="Arial"/>
        </w:rPr>
        <w:t xml:space="preserve"> </w:t>
      </w:r>
      <w:r w:rsidRPr="006178D4">
        <w:rPr>
          <w:rFonts w:ascii="Arial" w:hAnsi="Arial" w:cs="Arial"/>
        </w:rPr>
        <w:t>mean fluorescence intensity (MFI</w:t>
      </w:r>
      <w:r>
        <w:rPr>
          <w:rFonts w:ascii="Arial" w:hAnsi="Arial" w:cs="Arial"/>
        </w:rPr>
        <w:t xml:space="preserve">) </w:t>
      </w:r>
      <w:r w:rsidRPr="006178D4">
        <w:rPr>
          <w:rFonts w:ascii="Arial" w:hAnsi="Arial" w:cs="Arial"/>
        </w:rPr>
        <w:t>(</w:t>
      </w:r>
      <w:r>
        <w:rPr>
          <w:rFonts w:ascii="Arial" w:hAnsi="Arial" w:cs="Arial"/>
        </w:rPr>
        <w:t>D</w:t>
      </w:r>
      <w:r w:rsidRPr="006178D4">
        <w:rPr>
          <w:rFonts w:ascii="Arial" w:hAnsi="Arial" w:cs="Arial"/>
        </w:rPr>
        <w:t>)</w:t>
      </w:r>
      <w:r w:rsidR="004069FF">
        <w:rPr>
          <w:rFonts w:ascii="Arial" w:hAnsi="Arial" w:cs="Arial"/>
        </w:rPr>
        <w:t xml:space="preserve"> of muscle progenitors</w:t>
      </w:r>
      <w:r w:rsidRPr="006178D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USP18 MFI was measured from untreated or IFNβ-treated cell cultures (D).</w:t>
      </w:r>
      <w:r w:rsidRPr="006178D4">
        <w:rPr>
          <w:rFonts w:ascii="Arial" w:hAnsi="Arial" w:cs="Arial"/>
          <w:b/>
          <w:bCs/>
        </w:rPr>
        <w:t xml:space="preserve"> </w:t>
      </w:r>
      <w:r w:rsidRPr="00FB282A">
        <w:rPr>
          <w:rFonts w:ascii="Arial" w:hAnsi="Arial" w:cs="Arial"/>
        </w:rPr>
        <w:t>N</w:t>
      </w:r>
      <w:r w:rsidRPr="006178D4">
        <w:rPr>
          <w:rFonts w:ascii="Arial" w:hAnsi="Arial" w:cs="Arial"/>
        </w:rPr>
        <w:t>umber of cell</w:t>
      </w:r>
      <w:r>
        <w:rPr>
          <w:rFonts w:ascii="Arial" w:hAnsi="Arial" w:cs="Arial"/>
        </w:rPr>
        <w:t>s</w:t>
      </w:r>
      <w:r w:rsidRPr="006178D4">
        <w:rPr>
          <w:rFonts w:ascii="Arial" w:hAnsi="Arial" w:cs="Arial"/>
        </w:rPr>
        <w:t xml:space="preserve"> is </w:t>
      </w:r>
      <w:r>
        <w:rPr>
          <w:rFonts w:ascii="Arial" w:hAnsi="Arial" w:cs="Arial"/>
        </w:rPr>
        <w:t>above/inside</w:t>
      </w:r>
      <w:r w:rsidRPr="006178D4">
        <w:rPr>
          <w:rFonts w:ascii="Arial" w:hAnsi="Arial" w:cs="Arial"/>
        </w:rPr>
        <w:t xml:space="preserve"> the bars. </w:t>
      </w:r>
      <w:r>
        <w:rPr>
          <w:rFonts w:ascii="Arial" w:hAnsi="Arial" w:cs="Arial"/>
        </w:rPr>
        <w:t>In p</w:t>
      </w:r>
      <w:r w:rsidRPr="006178D4">
        <w:rPr>
          <w:rFonts w:ascii="Arial" w:hAnsi="Arial" w:cs="Arial"/>
        </w:rPr>
        <w:t xml:space="preserve">anel </w:t>
      </w:r>
      <w:r>
        <w:rPr>
          <w:rFonts w:ascii="Arial" w:hAnsi="Arial" w:cs="Arial"/>
        </w:rPr>
        <w:t>C,</w:t>
      </w:r>
      <w:r w:rsidRPr="006178D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average and error bars (SD)</w:t>
      </w:r>
      <w:r w:rsidRPr="006178D4">
        <w:rPr>
          <w:rFonts w:ascii="Arial" w:hAnsi="Arial" w:cs="Arial"/>
        </w:rPr>
        <w:t xml:space="preserve"> are from N=3</w:t>
      </w:r>
      <w:r>
        <w:rPr>
          <w:rFonts w:ascii="Arial" w:hAnsi="Arial" w:cs="Arial"/>
        </w:rPr>
        <w:t xml:space="preserve">. Statistical </w:t>
      </w:r>
      <w:r w:rsidRPr="006178D4">
        <w:rPr>
          <w:rFonts w:ascii="Arial" w:hAnsi="Arial" w:cs="Arial"/>
        </w:rPr>
        <w:t xml:space="preserve">significance is </w:t>
      </w:r>
      <w:r>
        <w:rPr>
          <w:rFonts w:ascii="Arial" w:hAnsi="Arial" w:cs="Arial"/>
        </w:rPr>
        <w:t>depicted</w:t>
      </w:r>
      <w:r w:rsidRPr="006178D4">
        <w:rPr>
          <w:rFonts w:ascii="Arial" w:hAnsi="Arial" w:cs="Arial"/>
        </w:rPr>
        <w:t xml:space="preserve"> by asterisks. (*: 0.05-0.005, </w:t>
      </w:r>
      <w:r w:rsidR="005E56B6">
        <w:rPr>
          <w:rFonts w:ascii="Arial" w:hAnsi="Arial" w:cs="Arial"/>
        </w:rPr>
        <w:t>or</w:t>
      </w:r>
      <w:r w:rsidRPr="006178D4">
        <w:rPr>
          <w:rFonts w:ascii="Arial" w:hAnsi="Arial" w:cs="Arial"/>
        </w:rPr>
        <w:t xml:space="preserve"> *** &lt;0.0005). Panel </w:t>
      </w:r>
      <w:r>
        <w:rPr>
          <w:rFonts w:ascii="Arial" w:hAnsi="Arial" w:cs="Arial"/>
        </w:rPr>
        <w:t>D</w:t>
      </w:r>
      <w:r w:rsidRPr="006178D4">
        <w:rPr>
          <w:rFonts w:ascii="Arial" w:hAnsi="Arial" w:cs="Arial"/>
        </w:rPr>
        <w:t xml:space="preserve"> was average MFI over the indicated number of cells of one well.</w:t>
      </w:r>
    </w:p>
    <w:p w14:paraId="16C320C7" w14:textId="77777777" w:rsidR="00D75423" w:rsidRDefault="00D75423" w:rsidP="00D75423">
      <w:pPr>
        <w:spacing w:line="276" w:lineRule="auto"/>
        <w:jc w:val="both"/>
      </w:pPr>
    </w:p>
    <w:p w14:paraId="1C496512" w14:textId="77777777" w:rsidR="002E7AD6" w:rsidRDefault="002E7AD6">
      <w:pPr>
        <w:spacing w:after="20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0BFA21AB" w14:textId="40767A94" w:rsidR="00745CD5" w:rsidRDefault="00745CD5" w:rsidP="00745CD5">
      <w:p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Fig. S</w:t>
      </w:r>
      <w:r w:rsidR="002E7AD6">
        <w:rPr>
          <w:rFonts w:ascii="Arial" w:hAnsi="Arial" w:cs="Arial"/>
          <w:b/>
          <w:bCs/>
        </w:rPr>
        <w:t>2</w:t>
      </w:r>
    </w:p>
    <w:p w14:paraId="5326DAB6" w14:textId="77777777" w:rsidR="00745CD5" w:rsidRDefault="00745CD5" w:rsidP="00745CD5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56CD2C4A" w14:textId="242D0733" w:rsidR="00D75423" w:rsidRDefault="00D75423" w:rsidP="00D75423">
      <w:pPr>
        <w:spacing w:line="276" w:lineRule="auto"/>
        <w:jc w:val="both"/>
        <w:rPr>
          <w:noProof/>
        </w:rPr>
      </w:pPr>
      <w:r w:rsidRPr="000512E1">
        <w:rPr>
          <w:noProof/>
        </w:rPr>
        <w:drawing>
          <wp:inline distT="0" distB="0" distL="0" distR="0" wp14:anchorId="5247A0FA" wp14:editId="20F780D9">
            <wp:extent cx="2416207" cy="2472690"/>
            <wp:effectExtent l="0" t="0" r="3175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28447" cy="248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12E1">
        <w:rPr>
          <w:noProof/>
        </w:rPr>
        <w:t xml:space="preserve"> </w:t>
      </w:r>
    </w:p>
    <w:p w14:paraId="6E79EED7" w14:textId="77777777" w:rsidR="00745CD5" w:rsidRDefault="00745CD5" w:rsidP="00D75423">
      <w:pPr>
        <w:spacing w:line="276" w:lineRule="auto"/>
        <w:jc w:val="both"/>
        <w:rPr>
          <w:noProof/>
        </w:rPr>
      </w:pPr>
    </w:p>
    <w:p w14:paraId="1828F3FE" w14:textId="7C4D9FD7" w:rsidR="00D75423" w:rsidRDefault="00D75423" w:rsidP="00D75423">
      <w:pPr>
        <w:spacing w:line="276" w:lineRule="auto"/>
        <w:jc w:val="both"/>
        <w:rPr>
          <w:rFonts w:ascii="Arial" w:hAnsi="Arial" w:cs="Arial"/>
        </w:rPr>
      </w:pPr>
      <w:r w:rsidRPr="006178D4">
        <w:rPr>
          <w:rFonts w:ascii="Arial" w:hAnsi="Arial" w:cs="Arial"/>
          <w:b/>
          <w:bCs/>
        </w:rPr>
        <w:t>Figure S</w:t>
      </w:r>
      <w:r w:rsidR="002E7AD6">
        <w:rPr>
          <w:rFonts w:ascii="Arial" w:hAnsi="Arial" w:cs="Arial"/>
          <w:b/>
          <w:bCs/>
        </w:rPr>
        <w:t>2</w:t>
      </w:r>
      <w:r w:rsidRPr="006178D4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>USP18 depletion stops cell growth</w:t>
      </w:r>
      <w:r w:rsidRPr="006178D4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Pr="006178D4">
        <w:rPr>
          <w:rFonts w:ascii="Arial" w:hAnsi="Arial" w:cs="Arial"/>
        </w:rPr>
        <w:t xml:space="preserve">Graph shows </w:t>
      </w:r>
      <w:r>
        <w:rPr>
          <w:rFonts w:ascii="Arial" w:hAnsi="Arial" w:cs="Arial"/>
        </w:rPr>
        <w:t>a</w:t>
      </w:r>
      <w:r w:rsidRPr="006178D4">
        <w:rPr>
          <w:rFonts w:ascii="Arial" w:hAnsi="Arial" w:cs="Arial"/>
        </w:rPr>
        <w:t xml:space="preserve"> change in cellular confluency (%) in USP18</w:t>
      </w:r>
      <w:r>
        <w:rPr>
          <w:rFonts w:ascii="Arial" w:hAnsi="Arial" w:cs="Arial"/>
        </w:rPr>
        <w:t xml:space="preserve"> KD cells cultured in proliferation medium</w:t>
      </w:r>
      <w:r w:rsidRPr="006178D4">
        <w:rPr>
          <w:rFonts w:ascii="Arial" w:hAnsi="Arial" w:cs="Arial"/>
        </w:rPr>
        <w:t>. Untreated,</w:t>
      </w:r>
      <w:r>
        <w:rPr>
          <w:rFonts w:ascii="Arial" w:hAnsi="Arial" w:cs="Arial"/>
        </w:rPr>
        <w:t xml:space="preserve"> treated with</w:t>
      </w:r>
      <w:r w:rsidRPr="006178D4">
        <w:rPr>
          <w:rFonts w:ascii="Arial" w:hAnsi="Arial" w:cs="Arial"/>
        </w:rPr>
        <w:t xml:space="preserve"> transfection reagent </w:t>
      </w:r>
      <w:r>
        <w:rPr>
          <w:rFonts w:ascii="Arial" w:hAnsi="Arial" w:cs="Arial"/>
        </w:rPr>
        <w:t>only or transfected with</w:t>
      </w:r>
      <w:r w:rsidRPr="006178D4">
        <w:rPr>
          <w:rFonts w:ascii="Arial" w:hAnsi="Arial" w:cs="Arial"/>
        </w:rPr>
        <w:t xml:space="preserve"> siUSP18 are </w:t>
      </w:r>
      <w:r>
        <w:rPr>
          <w:rFonts w:ascii="Arial" w:hAnsi="Arial" w:cs="Arial"/>
        </w:rPr>
        <w:t>depicted</w:t>
      </w:r>
      <w:r w:rsidRPr="006178D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with</w:t>
      </w:r>
      <w:r w:rsidRPr="006178D4">
        <w:rPr>
          <w:rFonts w:ascii="Arial" w:hAnsi="Arial" w:cs="Arial"/>
        </w:rPr>
        <w:t xml:space="preserve"> black, blue </w:t>
      </w:r>
      <w:r w:rsidR="00111DE0">
        <w:rPr>
          <w:rFonts w:ascii="Arial" w:hAnsi="Arial" w:cs="Arial"/>
        </w:rPr>
        <w:t>or</w:t>
      </w:r>
      <w:r w:rsidR="00111DE0" w:rsidRPr="006178D4">
        <w:rPr>
          <w:rFonts w:ascii="Arial" w:hAnsi="Arial" w:cs="Arial"/>
        </w:rPr>
        <w:t xml:space="preserve"> </w:t>
      </w:r>
      <w:r w:rsidRPr="006178D4">
        <w:rPr>
          <w:rFonts w:ascii="Arial" w:hAnsi="Arial" w:cs="Arial"/>
        </w:rPr>
        <w:t xml:space="preserve">red lines, respectively. </w:t>
      </w:r>
      <w:r>
        <w:rPr>
          <w:rFonts w:ascii="Arial" w:hAnsi="Arial" w:cs="Arial"/>
        </w:rPr>
        <w:t>Cell confluency was measured at</w:t>
      </w:r>
      <w:r w:rsidRPr="006178D4">
        <w:rPr>
          <w:rFonts w:ascii="Arial" w:hAnsi="Arial" w:cs="Arial"/>
        </w:rPr>
        <w:t xml:space="preserve"> 6h </w:t>
      </w:r>
      <w:r>
        <w:rPr>
          <w:rFonts w:ascii="Arial" w:hAnsi="Arial" w:cs="Arial"/>
        </w:rPr>
        <w:t>intervals</w:t>
      </w:r>
      <w:r w:rsidR="00111DE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111DE0">
        <w:rPr>
          <w:rFonts w:ascii="Arial" w:hAnsi="Arial" w:cs="Arial"/>
        </w:rPr>
        <w:t>Averages and e</w:t>
      </w:r>
      <w:r w:rsidRPr="006178D4">
        <w:rPr>
          <w:rFonts w:ascii="Arial" w:hAnsi="Arial" w:cs="Arial"/>
        </w:rPr>
        <w:t xml:space="preserve">rror bars </w:t>
      </w:r>
      <w:r w:rsidR="00111DE0">
        <w:rPr>
          <w:rFonts w:ascii="Arial" w:hAnsi="Arial" w:cs="Arial"/>
        </w:rPr>
        <w:t>are from</w:t>
      </w:r>
      <w:r w:rsidRPr="006178D4">
        <w:rPr>
          <w:rFonts w:ascii="Arial" w:hAnsi="Arial" w:cs="Arial"/>
        </w:rPr>
        <w:t xml:space="preserve"> N=3</w:t>
      </w:r>
      <w:r>
        <w:rPr>
          <w:rFonts w:ascii="Arial" w:hAnsi="Arial" w:cs="Arial"/>
        </w:rPr>
        <w:t xml:space="preserve"> biological replicates</w:t>
      </w:r>
      <w:r w:rsidRPr="006178D4">
        <w:rPr>
          <w:rFonts w:ascii="Arial" w:hAnsi="Arial" w:cs="Arial"/>
        </w:rPr>
        <w:t xml:space="preserve">. </w:t>
      </w:r>
      <w:r w:rsidR="00B10F41">
        <w:rPr>
          <w:rFonts w:ascii="Arial" w:hAnsi="Arial" w:cs="Arial"/>
        </w:rPr>
        <w:t>Based on Fig. 2E, showing differentiation of USP18 KD at 24h timepoint (That is: 48h transfection + 24h new medium), ‘</w:t>
      </w:r>
      <w:r w:rsidR="005E56B6">
        <w:rPr>
          <w:rFonts w:ascii="Arial" w:hAnsi="Arial" w:cs="Arial"/>
        </w:rPr>
        <w:t>Start differentiation</w:t>
      </w:r>
      <w:r w:rsidR="00B10F41">
        <w:rPr>
          <w:rFonts w:ascii="Arial" w:hAnsi="Arial" w:cs="Arial"/>
        </w:rPr>
        <w:t>’ for USP18 KD</w:t>
      </w:r>
      <w:r w:rsidR="005E56B6">
        <w:rPr>
          <w:rFonts w:ascii="Arial" w:hAnsi="Arial" w:cs="Arial"/>
        </w:rPr>
        <w:t xml:space="preserve"> is indicated at the 72h timepoint</w:t>
      </w:r>
      <w:r w:rsidR="00B10F41">
        <w:rPr>
          <w:rFonts w:ascii="Arial" w:hAnsi="Arial" w:cs="Arial"/>
        </w:rPr>
        <w:t xml:space="preserve">. </w:t>
      </w:r>
      <w:r w:rsidR="006E5A7A">
        <w:rPr>
          <w:rFonts w:ascii="Arial" w:hAnsi="Arial" w:cs="Arial"/>
        </w:rPr>
        <w:t>Results were obtained in immortalized cell cultures.</w:t>
      </w:r>
    </w:p>
    <w:p w14:paraId="76251A55" w14:textId="476F9957" w:rsidR="00D75423" w:rsidRDefault="00D75423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3F1141F" w14:textId="3A448AC6" w:rsidR="00745CD5" w:rsidRDefault="00745CD5" w:rsidP="00745CD5">
      <w:p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Fig. S</w:t>
      </w:r>
      <w:r w:rsidR="002E7AD6">
        <w:rPr>
          <w:rFonts w:ascii="Arial" w:hAnsi="Arial" w:cs="Arial"/>
          <w:b/>
          <w:bCs/>
        </w:rPr>
        <w:t>3</w:t>
      </w:r>
    </w:p>
    <w:p w14:paraId="3549C6E0" w14:textId="77777777" w:rsidR="00745CD5" w:rsidRDefault="00745CD5" w:rsidP="00745CD5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59BAE5B3" w14:textId="79ED24C6" w:rsidR="00D75423" w:rsidRDefault="002F739D" w:rsidP="00D75423">
      <w:pPr>
        <w:spacing w:line="276" w:lineRule="auto"/>
        <w:jc w:val="both"/>
        <w:rPr>
          <w:noProof/>
        </w:rPr>
      </w:pPr>
      <w:r>
        <w:rPr>
          <w:rFonts w:ascii="Arial" w:hAnsi="Arial" w:cs="Arial"/>
          <w:noProof/>
        </w:rPr>
        <w:drawing>
          <wp:inline distT="0" distB="0" distL="0" distR="0" wp14:anchorId="19A8C9A7" wp14:editId="6156A0A3">
            <wp:extent cx="5759355" cy="36419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011"/>
                    <a:stretch/>
                  </pic:blipFill>
                  <pic:spPr bwMode="auto">
                    <a:xfrm>
                      <a:off x="0" y="0"/>
                      <a:ext cx="5763154" cy="364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0AE3DC" w14:textId="1DD2F537" w:rsidR="00D75423" w:rsidRDefault="00D75423" w:rsidP="00D75423">
      <w:pPr>
        <w:spacing w:line="276" w:lineRule="auto"/>
        <w:jc w:val="both"/>
        <w:rPr>
          <w:noProof/>
        </w:rPr>
      </w:pPr>
      <w:r w:rsidRPr="006178D4">
        <w:rPr>
          <w:rFonts w:ascii="Arial" w:hAnsi="Arial" w:cs="Arial"/>
          <w:b/>
          <w:bCs/>
        </w:rPr>
        <w:t>Figure S</w:t>
      </w:r>
      <w:r w:rsidR="002E7AD6">
        <w:rPr>
          <w:rFonts w:ascii="Arial" w:hAnsi="Arial" w:cs="Arial"/>
          <w:b/>
          <w:bCs/>
        </w:rPr>
        <w:t>3</w:t>
      </w:r>
      <w:r w:rsidRPr="006178D4">
        <w:rPr>
          <w:rFonts w:ascii="Arial" w:hAnsi="Arial" w:cs="Arial"/>
          <w:b/>
          <w:bCs/>
        </w:rPr>
        <w:t xml:space="preserve">. USP18 </w:t>
      </w:r>
      <w:r>
        <w:rPr>
          <w:rFonts w:ascii="Arial" w:hAnsi="Arial" w:cs="Arial"/>
          <w:b/>
          <w:bCs/>
        </w:rPr>
        <w:t>KD</w:t>
      </w:r>
      <w:r w:rsidRPr="006178D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induces</w:t>
      </w:r>
      <w:r w:rsidRPr="006178D4">
        <w:rPr>
          <w:rFonts w:ascii="Arial" w:hAnsi="Arial" w:cs="Arial"/>
          <w:b/>
          <w:bCs/>
        </w:rPr>
        <w:t xml:space="preserve"> differentiation</w:t>
      </w:r>
      <w:r>
        <w:rPr>
          <w:rFonts w:ascii="Arial" w:hAnsi="Arial" w:cs="Arial"/>
          <w:b/>
          <w:bCs/>
        </w:rPr>
        <w:t xml:space="preserve"> reprograming</w:t>
      </w:r>
      <w:r w:rsidRPr="006178D4">
        <w:rPr>
          <w:rFonts w:ascii="Arial" w:hAnsi="Arial" w:cs="Arial"/>
          <w:b/>
          <w:bCs/>
        </w:rPr>
        <w:t xml:space="preserve"> in </w:t>
      </w:r>
      <w:r>
        <w:rPr>
          <w:rFonts w:ascii="Arial" w:hAnsi="Arial" w:cs="Arial"/>
          <w:b/>
          <w:bCs/>
        </w:rPr>
        <w:t>myogenic progenitors</w:t>
      </w:r>
      <w:r w:rsidRPr="006178D4">
        <w:rPr>
          <w:rFonts w:ascii="Arial" w:hAnsi="Arial" w:cs="Arial"/>
          <w:b/>
          <w:bCs/>
        </w:rPr>
        <w:t xml:space="preserve">. </w:t>
      </w:r>
      <w:r w:rsidR="00B32665" w:rsidRPr="00D25432">
        <w:rPr>
          <w:rFonts w:ascii="Arial" w:hAnsi="Arial" w:cs="Arial"/>
        </w:rPr>
        <w:t>(</w:t>
      </w:r>
      <w:r w:rsidR="00B32665">
        <w:rPr>
          <w:rFonts w:ascii="Arial" w:hAnsi="Arial" w:cs="Arial"/>
          <w:b/>
          <w:bCs/>
        </w:rPr>
        <w:t>A</w:t>
      </w:r>
      <w:r w:rsidR="00B32665" w:rsidRPr="00D25432">
        <w:rPr>
          <w:rFonts w:ascii="Arial" w:hAnsi="Arial" w:cs="Arial"/>
        </w:rPr>
        <w:t>)</w:t>
      </w:r>
      <w:r w:rsidRPr="006178D4">
        <w:rPr>
          <w:rFonts w:ascii="Arial" w:hAnsi="Arial" w:cs="Arial"/>
          <w:b/>
          <w:bCs/>
        </w:rPr>
        <w:t xml:space="preserve"> </w:t>
      </w:r>
      <w:r w:rsidRPr="006178D4">
        <w:rPr>
          <w:rFonts w:ascii="Arial" w:hAnsi="Arial" w:cs="Arial"/>
        </w:rPr>
        <w:t xml:space="preserve">Representative western blot shows USP18 and </w:t>
      </w:r>
      <w:proofErr w:type="spellStart"/>
      <w:r w:rsidRPr="006178D4">
        <w:rPr>
          <w:rFonts w:ascii="Arial" w:hAnsi="Arial" w:cs="Arial"/>
        </w:rPr>
        <w:t>MyHC</w:t>
      </w:r>
      <w:proofErr w:type="spellEnd"/>
      <w:r w:rsidRPr="006178D4">
        <w:rPr>
          <w:rFonts w:ascii="Arial" w:hAnsi="Arial" w:cs="Arial"/>
        </w:rPr>
        <w:t xml:space="preserve"> expression during differentiation. GAPDH </w:t>
      </w:r>
      <w:r>
        <w:rPr>
          <w:rFonts w:ascii="Arial" w:hAnsi="Arial" w:cs="Arial"/>
        </w:rPr>
        <w:t>indicates equal loading</w:t>
      </w:r>
      <w:r w:rsidRPr="006178D4">
        <w:rPr>
          <w:rFonts w:ascii="Arial" w:hAnsi="Arial" w:cs="Arial"/>
        </w:rPr>
        <w:t xml:space="preserve">. </w:t>
      </w:r>
      <w:r w:rsidR="00D25432">
        <w:rPr>
          <w:rFonts w:ascii="Arial" w:hAnsi="Arial" w:cs="Arial"/>
        </w:rPr>
        <w:t>(</w:t>
      </w:r>
      <w:r w:rsidRPr="006178D4">
        <w:rPr>
          <w:rFonts w:ascii="Arial" w:hAnsi="Arial" w:cs="Arial"/>
          <w:b/>
          <w:bCs/>
        </w:rPr>
        <w:t>B</w:t>
      </w:r>
      <w:r>
        <w:rPr>
          <w:rFonts w:ascii="Arial" w:hAnsi="Arial" w:cs="Arial"/>
          <w:b/>
          <w:bCs/>
        </w:rPr>
        <w:t>-</w:t>
      </w:r>
      <w:r w:rsidR="00B32665">
        <w:rPr>
          <w:rFonts w:ascii="Arial" w:hAnsi="Arial" w:cs="Arial"/>
          <w:b/>
          <w:bCs/>
        </w:rPr>
        <w:t>C</w:t>
      </w:r>
      <w:r w:rsidR="00B32665" w:rsidRPr="00D25432">
        <w:rPr>
          <w:rFonts w:ascii="Arial" w:hAnsi="Arial" w:cs="Arial"/>
        </w:rPr>
        <w:t>)</w:t>
      </w:r>
      <w:r w:rsidRPr="006178D4">
        <w:rPr>
          <w:rFonts w:ascii="Arial" w:hAnsi="Arial" w:cs="Arial"/>
          <w:b/>
          <w:bCs/>
        </w:rPr>
        <w:t xml:space="preserve"> </w:t>
      </w:r>
      <w:r w:rsidRPr="006178D4">
        <w:rPr>
          <w:rFonts w:ascii="Arial" w:hAnsi="Arial" w:cs="Arial"/>
        </w:rPr>
        <w:t>Representative western blots show USP18 and ISG15 expression</w:t>
      </w:r>
      <w:r>
        <w:rPr>
          <w:rFonts w:ascii="Arial" w:hAnsi="Arial" w:cs="Arial"/>
        </w:rPr>
        <w:t xml:space="preserve">. </w:t>
      </w:r>
      <w:proofErr w:type="spellStart"/>
      <w:r w:rsidRPr="006178D4">
        <w:rPr>
          <w:rFonts w:ascii="Arial" w:hAnsi="Arial" w:cs="Arial"/>
        </w:rPr>
        <w:t>MyHC</w:t>
      </w:r>
      <w:proofErr w:type="spellEnd"/>
      <w:r w:rsidRPr="006178D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marks</w:t>
      </w:r>
      <w:r w:rsidRPr="006178D4">
        <w:rPr>
          <w:rFonts w:ascii="Arial" w:hAnsi="Arial" w:cs="Arial"/>
        </w:rPr>
        <w:t xml:space="preserve"> differentiati</w:t>
      </w:r>
      <w:r>
        <w:rPr>
          <w:rFonts w:ascii="Arial" w:hAnsi="Arial" w:cs="Arial"/>
        </w:rPr>
        <w:t xml:space="preserve">on </w:t>
      </w:r>
      <w:r w:rsidRPr="006178D4">
        <w:rPr>
          <w:rFonts w:ascii="Arial" w:hAnsi="Arial" w:cs="Arial"/>
        </w:rPr>
        <w:t xml:space="preserve">and GAPDH </w:t>
      </w:r>
      <w:r>
        <w:rPr>
          <w:rFonts w:ascii="Arial" w:hAnsi="Arial" w:cs="Arial"/>
        </w:rPr>
        <w:t>i</w:t>
      </w:r>
      <w:r w:rsidRPr="006178D4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 xml:space="preserve">a </w:t>
      </w:r>
      <w:r w:rsidRPr="006178D4">
        <w:rPr>
          <w:rFonts w:ascii="Arial" w:hAnsi="Arial" w:cs="Arial"/>
        </w:rPr>
        <w:t>loading control.</w:t>
      </w:r>
      <w:r>
        <w:rPr>
          <w:rFonts w:ascii="Arial" w:hAnsi="Arial" w:cs="Arial"/>
        </w:rPr>
        <w:t xml:space="preserve"> Panel B shows intrinsic (uninduced) protein expression and panel C shows expression after IFN-1 induction. </w:t>
      </w:r>
      <w:r w:rsidR="00B32665" w:rsidRPr="00D25432">
        <w:rPr>
          <w:rFonts w:ascii="Arial" w:hAnsi="Arial" w:cs="Arial"/>
        </w:rPr>
        <w:t>(</w:t>
      </w:r>
      <w:r w:rsidR="00B32665">
        <w:rPr>
          <w:rFonts w:ascii="Arial" w:hAnsi="Arial" w:cs="Arial"/>
          <w:b/>
          <w:bCs/>
        </w:rPr>
        <w:t>D</w:t>
      </w:r>
      <w:r w:rsidR="00B32665" w:rsidRPr="00D25432">
        <w:rPr>
          <w:rFonts w:ascii="Arial" w:hAnsi="Arial" w:cs="Arial"/>
        </w:rPr>
        <w:t>)</w:t>
      </w:r>
      <w:r w:rsidRPr="006178D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R</w:t>
      </w:r>
      <w:r w:rsidRPr="006178D4">
        <w:rPr>
          <w:rFonts w:ascii="Arial" w:hAnsi="Arial" w:cs="Arial"/>
        </w:rPr>
        <w:t>epresentative immunofluorescen</w:t>
      </w:r>
      <w:r>
        <w:rPr>
          <w:rFonts w:ascii="Arial" w:hAnsi="Arial" w:cs="Arial"/>
        </w:rPr>
        <w:t>ce</w:t>
      </w:r>
      <w:r w:rsidRPr="006178D4">
        <w:rPr>
          <w:rFonts w:ascii="Arial" w:hAnsi="Arial" w:cs="Arial"/>
        </w:rPr>
        <w:t xml:space="preserve"> images show differentiati</w:t>
      </w:r>
      <w:r>
        <w:rPr>
          <w:rFonts w:ascii="Arial" w:hAnsi="Arial" w:cs="Arial"/>
        </w:rPr>
        <w:t>ng cells</w:t>
      </w:r>
      <w:r w:rsidRPr="006178D4">
        <w:rPr>
          <w:rFonts w:ascii="Arial" w:hAnsi="Arial" w:cs="Arial"/>
        </w:rPr>
        <w:t xml:space="preserve"> in siUSP18 cultures and co-transfection with siISG15</w:t>
      </w:r>
      <w:r>
        <w:rPr>
          <w:rFonts w:ascii="Arial" w:hAnsi="Arial" w:cs="Arial"/>
        </w:rPr>
        <w:t xml:space="preserve"> in proliferation medium</w:t>
      </w:r>
      <w:r w:rsidRPr="006178D4">
        <w:rPr>
          <w:rFonts w:ascii="Arial" w:hAnsi="Arial" w:cs="Arial"/>
        </w:rPr>
        <w:t xml:space="preserve">. </w:t>
      </w:r>
      <w:r w:rsidRPr="006178D4">
        <w:rPr>
          <w:rFonts w:ascii="Arial" w:hAnsi="Arial" w:cs="Arial"/>
        </w:rPr>
        <w:softHyphen/>
        <w:t xml:space="preserve">Scale bar is </w:t>
      </w:r>
      <w:r w:rsidR="002F739D">
        <w:rPr>
          <w:rFonts w:ascii="Arial" w:hAnsi="Arial" w:cs="Arial"/>
        </w:rPr>
        <w:t>10</w:t>
      </w:r>
      <w:r w:rsidRPr="006178D4">
        <w:rPr>
          <w:rFonts w:ascii="Arial" w:hAnsi="Arial" w:cs="Arial"/>
        </w:rPr>
        <w:t xml:space="preserve">0 </w:t>
      </w:r>
      <w:proofErr w:type="spellStart"/>
      <w:r w:rsidRPr="006178D4">
        <w:rPr>
          <w:rFonts w:ascii="Arial" w:hAnsi="Arial" w:cs="Arial"/>
        </w:rPr>
        <w:t>μm</w:t>
      </w:r>
      <w:proofErr w:type="spellEnd"/>
      <w:r w:rsidRPr="006178D4">
        <w:rPr>
          <w:rFonts w:ascii="Arial" w:hAnsi="Arial" w:cs="Arial"/>
        </w:rPr>
        <w:t xml:space="preserve">. </w:t>
      </w:r>
      <w:r w:rsidR="00B32665" w:rsidRPr="00D25432">
        <w:rPr>
          <w:rFonts w:ascii="Arial" w:hAnsi="Arial" w:cs="Arial"/>
        </w:rPr>
        <w:t>(</w:t>
      </w:r>
      <w:r w:rsidR="00B32665">
        <w:rPr>
          <w:rFonts w:ascii="Arial" w:hAnsi="Arial" w:cs="Arial"/>
          <w:b/>
          <w:bCs/>
        </w:rPr>
        <w:t>E</w:t>
      </w:r>
      <w:r w:rsidR="00B32665" w:rsidRPr="00D25432">
        <w:rPr>
          <w:rFonts w:ascii="Arial" w:hAnsi="Arial" w:cs="Arial"/>
        </w:rPr>
        <w:t>)</w:t>
      </w:r>
      <w:r w:rsidRPr="006178D4">
        <w:rPr>
          <w:rFonts w:ascii="Arial" w:hAnsi="Arial" w:cs="Arial"/>
        </w:rPr>
        <w:t xml:space="preserve"> Bar charts show fusion index and the respective cell count. </w:t>
      </w:r>
      <w:r>
        <w:rPr>
          <w:rFonts w:ascii="Arial" w:hAnsi="Arial" w:cs="Arial"/>
        </w:rPr>
        <w:t>Average and error bars (SD)</w:t>
      </w:r>
      <w:r w:rsidRPr="006178D4">
        <w:rPr>
          <w:rFonts w:ascii="Arial" w:hAnsi="Arial" w:cs="Arial"/>
        </w:rPr>
        <w:t xml:space="preserve"> are from N=3</w:t>
      </w:r>
      <w:r>
        <w:rPr>
          <w:rFonts w:ascii="Arial" w:hAnsi="Arial" w:cs="Arial"/>
        </w:rPr>
        <w:t xml:space="preserve"> biological replicates. Statistical </w:t>
      </w:r>
      <w:r w:rsidRPr="006178D4">
        <w:rPr>
          <w:rFonts w:ascii="Arial" w:hAnsi="Arial" w:cs="Arial"/>
        </w:rPr>
        <w:t xml:space="preserve">significance is </w:t>
      </w:r>
      <w:r>
        <w:rPr>
          <w:rFonts w:ascii="Arial" w:hAnsi="Arial" w:cs="Arial"/>
        </w:rPr>
        <w:t>depicted</w:t>
      </w:r>
      <w:r w:rsidRPr="006178D4">
        <w:rPr>
          <w:rFonts w:ascii="Arial" w:hAnsi="Arial" w:cs="Arial"/>
        </w:rPr>
        <w:t xml:space="preserve"> by asterisks. (*: 0.05-0.005, **: 0.005-0.0005, *** &lt;0.0005).</w:t>
      </w:r>
    </w:p>
    <w:p w14:paraId="26D454FA" w14:textId="77777777" w:rsidR="00D75423" w:rsidRDefault="00D75423" w:rsidP="00D75423">
      <w:pPr>
        <w:spacing w:line="276" w:lineRule="auto"/>
        <w:jc w:val="both"/>
        <w:rPr>
          <w:noProof/>
        </w:rPr>
      </w:pPr>
    </w:p>
    <w:p w14:paraId="3D8EED9A" w14:textId="77777777" w:rsidR="00745CD5" w:rsidRDefault="00745CD5">
      <w:pPr>
        <w:spacing w:after="20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65D1D174" w14:textId="16FEF9E8" w:rsidR="00745CD5" w:rsidRDefault="00745CD5" w:rsidP="00745CD5">
      <w:p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Fig. S</w:t>
      </w:r>
      <w:r w:rsidR="002E7AD6">
        <w:rPr>
          <w:rFonts w:ascii="Arial" w:hAnsi="Arial" w:cs="Arial"/>
          <w:b/>
          <w:bCs/>
        </w:rPr>
        <w:t>4</w:t>
      </w:r>
    </w:p>
    <w:p w14:paraId="044D8040" w14:textId="77777777" w:rsidR="00745CD5" w:rsidRDefault="00745CD5" w:rsidP="00745CD5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3ACCBD95" w14:textId="6D0AC7C7" w:rsidR="00D75423" w:rsidRDefault="00693B31" w:rsidP="00D75423">
      <w:p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3920CE77" wp14:editId="76AD2FAC">
            <wp:extent cx="5720080" cy="263715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263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1D0E6" w14:textId="03E06EB6" w:rsidR="00D75423" w:rsidRPr="00B6771C" w:rsidRDefault="00D75423" w:rsidP="00D75423">
      <w:pPr>
        <w:spacing w:line="276" w:lineRule="auto"/>
        <w:jc w:val="both"/>
        <w:rPr>
          <w:rFonts w:ascii="Arial" w:hAnsi="Arial" w:cs="Arial"/>
        </w:rPr>
      </w:pPr>
      <w:r w:rsidRPr="006178D4">
        <w:rPr>
          <w:rFonts w:ascii="Arial" w:hAnsi="Arial" w:cs="Arial"/>
          <w:b/>
          <w:bCs/>
        </w:rPr>
        <w:t xml:space="preserve">Figure </w:t>
      </w:r>
      <w:r>
        <w:rPr>
          <w:rFonts w:ascii="Arial" w:hAnsi="Arial" w:cs="Arial"/>
          <w:b/>
          <w:bCs/>
        </w:rPr>
        <w:t>S</w:t>
      </w:r>
      <w:r w:rsidR="002E7AD6">
        <w:rPr>
          <w:rFonts w:ascii="Arial" w:hAnsi="Arial" w:cs="Arial"/>
          <w:b/>
          <w:bCs/>
        </w:rPr>
        <w:t>4</w:t>
      </w:r>
      <w:r w:rsidRPr="006178D4">
        <w:rPr>
          <w:rFonts w:ascii="Arial" w:hAnsi="Arial" w:cs="Arial"/>
          <w:b/>
          <w:bCs/>
        </w:rPr>
        <w:t xml:space="preserve">. USP18 </w:t>
      </w:r>
      <w:r>
        <w:rPr>
          <w:rFonts w:ascii="Arial" w:hAnsi="Arial" w:cs="Arial"/>
          <w:b/>
          <w:bCs/>
        </w:rPr>
        <w:t>KD</w:t>
      </w:r>
      <w:r w:rsidRPr="006178D4">
        <w:rPr>
          <w:rFonts w:ascii="Arial" w:hAnsi="Arial" w:cs="Arial"/>
          <w:b/>
          <w:bCs/>
        </w:rPr>
        <w:t xml:space="preserve"> re-programs the myogenic regulatory factors profile</w:t>
      </w:r>
      <w:r>
        <w:rPr>
          <w:rFonts w:ascii="Arial" w:hAnsi="Arial" w:cs="Arial"/>
          <w:b/>
          <w:bCs/>
        </w:rPr>
        <w:t>, RT-qPCR validation</w:t>
      </w:r>
      <w:r w:rsidRPr="006178D4">
        <w:rPr>
          <w:rFonts w:ascii="Arial" w:hAnsi="Arial" w:cs="Arial"/>
          <w:b/>
          <w:bCs/>
        </w:rPr>
        <w:t>.</w:t>
      </w:r>
      <w:r w:rsidR="00693B31">
        <w:rPr>
          <w:rFonts w:ascii="Arial" w:hAnsi="Arial" w:cs="Arial"/>
          <w:b/>
          <w:bCs/>
        </w:rPr>
        <w:t xml:space="preserve"> (A)</w:t>
      </w:r>
      <w:r w:rsidRPr="006178D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Graphs</w:t>
      </w:r>
      <w:r w:rsidRPr="006178D4">
        <w:rPr>
          <w:rFonts w:ascii="Arial" w:hAnsi="Arial" w:cs="Arial"/>
        </w:rPr>
        <w:t xml:space="preserve"> show the average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ddCT</w:t>
      </w:r>
      <w:proofErr w:type="spellEnd"/>
      <w:r>
        <w:rPr>
          <w:rFonts w:ascii="Arial" w:hAnsi="Arial" w:cs="Arial"/>
        </w:rPr>
        <w:t xml:space="preserve"> values</w:t>
      </w:r>
      <w:r w:rsidRPr="006178D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for differentiation in </w:t>
      </w:r>
      <w:r w:rsidRPr="006178D4">
        <w:rPr>
          <w:rFonts w:ascii="Arial" w:hAnsi="Arial" w:cs="Arial"/>
        </w:rPr>
        <w:t>control</w:t>
      </w:r>
      <w:r>
        <w:rPr>
          <w:rFonts w:ascii="Arial" w:hAnsi="Arial" w:cs="Arial"/>
        </w:rPr>
        <w:t xml:space="preserve"> (black)</w:t>
      </w:r>
      <w:r w:rsidRPr="006178D4">
        <w:rPr>
          <w:rFonts w:ascii="Arial" w:hAnsi="Arial" w:cs="Arial"/>
        </w:rPr>
        <w:t xml:space="preserve"> and USP18 KD</w:t>
      </w:r>
      <w:r>
        <w:rPr>
          <w:rFonts w:ascii="Arial" w:hAnsi="Arial" w:cs="Arial"/>
        </w:rPr>
        <w:t xml:space="preserve"> (red) cell cultures</w:t>
      </w:r>
      <w:r w:rsidR="000178C7">
        <w:rPr>
          <w:rFonts w:ascii="Arial" w:hAnsi="Arial" w:cs="Arial"/>
        </w:rPr>
        <w:t xml:space="preserve"> and the respective fold changes</w:t>
      </w:r>
      <w:r w:rsidRPr="006178D4">
        <w:rPr>
          <w:rFonts w:ascii="Arial" w:hAnsi="Arial" w:cs="Arial"/>
        </w:rPr>
        <w:t xml:space="preserve">. </w:t>
      </w:r>
      <w:r w:rsidR="00693B31">
        <w:rPr>
          <w:rFonts w:ascii="Arial" w:hAnsi="Arial" w:cs="Arial"/>
          <w:b/>
          <w:bCs/>
        </w:rPr>
        <w:t>(B)</w:t>
      </w:r>
      <w:r w:rsidR="00693B31">
        <w:rPr>
          <w:rFonts w:ascii="Arial" w:hAnsi="Arial" w:cs="Arial"/>
        </w:rPr>
        <w:t xml:space="preserve"> </w:t>
      </w:r>
      <w:r w:rsidR="00693B31" w:rsidRPr="00422407">
        <w:rPr>
          <w:rFonts w:ascii="Arial" w:hAnsi="Arial" w:cs="Arial"/>
        </w:rPr>
        <w:t>Representative western blot show</w:t>
      </w:r>
      <w:r w:rsidR="00693B31">
        <w:rPr>
          <w:rFonts w:ascii="Arial" w:hAnsi="Arial" w:cs="Arial"/>
        </w:rPr>
        <w:t>s</w:t>
      </w:r>
      <w:r w:rsidR="00693B31" w:rsidRPr="00422407">
        <w:rPr>
          <w:rFonts w:ascii="Arial" w:hAnsi="Arial" w:cs="Arial"/>
        </w:rPr>
        <w:t xml:space="preserve"> the </w:t>
      </w:r>
      <w:r w:rsidR="00693B31">
        <w:rPr>
          <w:rFonts w:ascii="Arial" w:hAnsi="Arial" w:cs="Arial"/>
        </w:rPr>
        <w:t xml:space="preserve">MYOG </w:t>
      </w:r>
      <w:r w:rsidR="00693B31" w:rsidRPr="00422407">
        <w:rPr>
          <w:rFonts w:ascii="Arial" w:hAnsi="Arial" w:cs="Arial"/>
        </w:rPr>
        <w:t>expression. Bar chart show</w:t>
      </w:r>
      <w:r w:rsidR="00693B31">
        <w:rPr>
          <w:rFonts w:ascii="Arial" w:hAnsi="Arial" w:cs="Arial"/>
        </w:rPr>
        <w:t>s</w:t>
      </w:r>
      <w:r w:rsidR="00693B31" w:rsidRPr="00422407">
        <w:rPr>
          <w:rFonts w:ascii="Arial" w:hAnsi="Arial" w:cs="Arial"/>
        </w:rPr>
        <w:t xml:space="preserve"> the quantifications for which GAPDH was used as loading control. Expression levels were normalised to control samples</w:t>
      </w:r>
      <w:r w:rsidR="00693B31">
        <w:rPr>
          <w:rFonts w:ascii="Arial" w:hAnsi="Arial" w:cs="Arial"/>
        </w:rPr>
        <w:t xml:space="preserve"> in proliferation medium (</w:t>
      </w:r>
      <w:proofErr w:type="spellStart"/>
      <w:r w:rsidR="00693B31">
        <w:rPr>
          <w:rFonts w:ascii="Arial" w:hAnsi="Arial" w:cs="Arial"/>
        </w:rPr>
        <w:t>Prolif</w:t>
      </w:r>
      <w:proofErr w:type="spellEnd"/>
      <w:r w:rsidR="00693B31">
        <w:rPr>
          <w:rFonts w:ascii="Arial" w:hAnsi="Arial" w:cs="Arial"/>
        </w:rPr>
        <w:t>.)</w:t>
      </w:r>
      <w:r w:rsidR="00693B31" w:rsidRPr="00422407">
        <w:rPr>
          <w:rFonts w:ascii="Arial" w:hAnsi="Arial" w:cs="Arial"/>
        </w:rPr>
        <w:t>.</w:t>
      </w:r>
      <w:r w:rsidR="00693B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Average and error bars (SD)</w:t>
      </w:r>
      <w:r w:rsidRPr="006178D4">
        <w:rPr>
          <w:rFonts w:ascii="Arial" w:hAnsi="Arial" w:cs="Arial"/>
        </w:rPr>
        <w:t xml:space="preserve"> are from N=3</w:t>
      </w:r>
      <w:r>
        <w:rPr>
          <w:rFonts w:ascii="Arial" w:hAnsi="Arial" w:cs="Arial"/>
        </w:rPr>
        <w:t>.</w:t>
      </w:r>
      <w:r w:rsidRPr="006178D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Statistical s</w:t>
      </w:r>
      <w:r w:rsidRPr="006178D4">
        <w:rPr>
          <w:rFonts w:ascii="Arial" w:hAnsi="Arial" w:cs="Arial"/>
        </w:rPr>
        <w:t xml:space="preserve">ignificance is </w:t>
      </w:r>
      <w:r>
        <w:rPr>
          <w:rFonts w:ascii="Arial" w:hAnsi="Arial" w:cs="Arial"/>
        </w:rPr>
        <w:t>depicted</w:t>
      </w:r>
      <w:r w:rsidRPr="006178D4">
        <w:rPr>
          <w:rFonts w:ascii="Arial" w:hAnsi="Arial" w:cs="Arial"/>
        </w:rPr>
        <w:t xml:space="preserve"> by asterisks. (*: 0.05-0.005, **: 0.005-0.0005, *** &lt;0.0005).</w:t>
      </w:r>
      <w:r>
        <w:rPr>
          <w:rFonts w:ascii="Arial" w:hAnsi="Arial" w:cs="Arial"/>
        </w:rPr>
        <w:t xml:space="preserve"> </w:t>
      </w:r>
      <w:r w:rsidR="006E5A7A">
        <w:rPr>
          <w:rFonts w:ascii="Arial" w:hAnsi="Arial" w:cs="Arial"/>
        </w:rPr>
        <w:t>Results were obtained in immortalized cell cultures.</w:t>
      </w:r>
    </w:p>
    <w:p w14:paraId="0407E43F" w14:textId="77777777" w:rsidR="00D75423" w:rsidRDefault="00D75423" w:rsidP="00D75423">
      <w:pPr>
        <w:spacing w:line="276" w:lineRule="auto"/>
        <w:jc w:val="both"/>
        <w:rPr>
          <w:noProof/>
        </w:rPr>
      </w:pPr>
    </w:p>
    <w:p w14:paraId="340CC604" w14:textId="77777777" w:rsidR="00D75423" w:rsidRDefault="00D75423">
      <w:pPr>
        <w:spacing w:after="20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2C3DC8A1" w14:textId="36F1618C" w:rsidR="00745CD5" w:rsidRDefault="00745CD5" w:rsidP="00745CD5">
      <w:p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Fig. S</w:t>
      </w:r>
      <w:r w:rsidR="002E7AD6">
        <w:rPr>
          <w:rFonts w:ascii="Arial" w:hAnsi="Arial" w:cs="Arial"/>
          <w:b/>
          <w:bCs/>
        </w:rPr>
        <w:t>5</w:t>
      </w:r>
    </w:p>
    <w:p w14:paraId="041675FA" w14:textId="77777777" w:rsidR="00745CD5" w:rsidRDefault="00745CD5" w:rsidP="00745CD5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3DCBEC73" w14:textId="2F90B9CB" w:rsidR="00D75423" w:rsidRPr="008C0A9B" w:rsidRDefault="006E7C2D" w:rsidP="00D75423">
      <w:pPr>
        <w:spacing w:line="276" w:lineRule="auto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6FA9018" wp14:editId="62F70201">
            <wp:extent cx="5734050" cy="31051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5423" w:rsidRPr="006178D4">
        <w:rPr>
          <w:rFonts w:ascii="Arial" w:hAnsi="Arial" w:cs="Arial"/>
          <w:b/>
          <w:bCs/>
        </w:rPr>
        <w:t>Figure S</w:t>
      </w:r>
      <w:r w:rsidR="002E7AD6">
        <w:rPr>
          <w:rFonts w:ascii="Arial" w:hAnsi="Arial" w:cs="Arial"/>
          <w:b/>
          <w:bCs/>
        </w:rPr>
        <w:t>5</w:t>
      </w:r>
      <w:r w:rsidR="00D75423" w:rsidRPr="006178D4">
        <w:rPr>
          <w:rFonts w:ascii="Arial" w:hAnsi="Arial" w:cs="Arial"/>
          <w:b/>
          <w:bCs/>
        </w:rPr>
        <w:t xml:space="preserve">. Calcium flux </w:t>
      </w:r>
      <w:r w:rsidR="00D75423">
        <w:rPr>
          <w:rFonts w:ascii="Arial" w:hAnsi="Arial" w:cs="Arial"/>
          <w:b/>
          <w:bCs/>
        </w:rPr>
        <w:t>for</w:t>
      </w:r>
      <w:r w:rsidR="00D75423" w:rsidRPr="006178D4">
        <w:rPr>
          <w:rFonts w:ascii="Arial" w:hAnsi="Arial" w:cs="Arial"/>
          <w:b/>
          <w:bCs/>
        </w:rPr>
        <w:t xml:space="preserve"> proliferat</w:t>
      </w:r>
      <w:r w:rsidR="00D75423">
        <w:rPr>
          <w:rFonts w:ascii="Arial" w:hAnsi="Arial" w:cs="Arial"/>
          <w:b/>
          <w:bCs/>
        </w:rPr>
        <w:t>ing</w:t>
      </w:r>
      <w:r w:rsidR="00D75423" w:rsidRPr="006178D4">
        <w:rPr>
          <w:rFonts w:ascii="Arial" w:hAnsi="Arial" w:cs="Arial"/>
          <w:b/>
          <w:bCs/>
        </w:rPr>
        <w:t xml:space="preserve"> and differentiat</w:t>
      </w:r>
      <w:r w:rsidR="00D75423">
        <w:rPr>
          <w:rFonts w:ascii="Arial" w:hAnsi="Arial" w:cs="Arial"/>
          <w:b/>
          <w:bCs/>
        </w:rPr>
        <w:t xml:space="preserve">ing </w:t>
      </w:r>
      <w:r w:rsidR="00D6357F">
        <w:rPr>
          <w:rFonts w:ascii="Arial" w:hAnsi="Arial" w:cs="Arial"/>
          <w:b/>
          <w:bCs/>
        </w:rPr>
        <w:t xml:space="preserve">immortalized muscle </w:t>
      </w:r>
      <w:r w:rsidR="00D75423">
        <w:rPr>
          <w:rFonts w:ascii="Arial" w:hAnsi="Arial" w:cs="Arial"/>
          <w:b/>
          <w:bCs/>
        </w:rPr>
        <w:t>cells</w:t>
      </w:r>
      <w:r w:rsidR="00D75423" w:rsidRPr="006178D4">
        <w:rPr>
          <w:rFonts w:ascii="Arial" w:hAnsi="Arial" w:cs="Arial"/>
          <w:b/>
          <w:bCs/>
        </w:rPr>
        <w:t xml:space="preserve">. </w:t>
      </w:r>
      <w:r w:rsidR="00B32665" w:rsidRPr="00D25432">
        <w:rPr>
          <w:rFonts w:ascii="Arial" w:hAnsi="Arial" w:cs="Arial"/>
        </w:rPr>
        <w:t>(</w:t>
      </w:r>
      <w:r w:rsidR="00B32665">
        <w:rPr>
          <w:rFonts w:ascii="Arial" w:hAnsi="Arial" w:cs="Arial"/>
          <w:b/>
          <w:bCs/>
        </w:rPr>
        <w:t>A</w:t>
      </w:r>
      <w:r w:rsidR="00B32665" w:rsidRPr="00D25432">
        <w:rPr>
          <w:rFonts w:ascii="Arial" w:hAnsi="Arial" w:cs="Arial"/>
        </w:rPr>
        <w:t>)</w:t>
      </w:r>
      <w:r w:rsidR="00D75423" w:rsidRPr="006178D4">
        <w:rPr>
          <w:rFonts w:ascii="Arial" w:hAnsi="Arial" w:cs="Arial"/>
          <w:b/>
          <w:bCs/>
        </w:rPr>
        <w:t xml:space="preserve"> </w:t>
      </w:r>
      <w:r w:rsidR="00D75423" w:rsidRPr="006178D4">
        <w:rPr>
          <w:rFonts w:ascii="Arial" w:hAnsi="Arial" w:cs="Arial"/>
        </w:rPr>
        <w:t xml:space="preserve">Representative images show the calcium flux (green signal) 5 seconds before </w:t>
      </w:r>
      <w:r w:rsidR="00D75423">
        <w:rPr>
          <w:rFonts w:ascii="Arial" w:hAnsi="Arial" w:cs="Arial"/>
        </w:rPr>
        <w:t>or</w:t>
      </w:r>
      <w:r w:rsidR="00D75423" w:rsidRPr="006178D4">
        <w:rPr>
          <w:rFonts w:ascii="Arial" w:hAnsi="Arial" w:cs="Arial"/>
        </w:rPr>
        <w:t xml:space="preserve"> after </w:t>
      </w:r>
      <w:proofErr w:type="spellStart"/>
      <w:r w:rsidR="00D75423" w:rsidRPr="006178D4">
        <w:rPr>
          <w:rFonts w:ascii="Arial" w:hAnsi="Arial" w:cs="Arial"/>
        </w:rPr>
        <w:t>KCl</w:t>
      </w:r>
      <w:proofErr w:type="spellEnd"/>
      <w:r w:rsidR="00D75423" w:rsidRPr="006178D4">
        <w:rPr>
          <w:rFonts w:ascii="Arial" w:hAnsi="Arial" w:cs="Arial"/>
        </w:rPr>
        <w:t xml:space="preserve"> </w:t>
      </w:r>
      <w:r w:rsidR="00D75423">
        <w:rPr>
          <w:rFonts w:ascii="Arial" w:hAnsi="Arial" w:cs="Arial"/>
        </w:rPr>
        <w:t xml:space="preserve">(10 mM) </w:t>
      </w:r>
      <w:r w:rsidR="00D75423" w:rsidRPr="006178D4">
        <w:rPr>
          <w:rFonts w:ascii="Arial" w:hAnsi="Arial" w:cs="Arial"/>
        </w:rPr>
        <w:t xml:space="preserve">administration </w:t>
      </w:r>
      <w:r w:rsidR="00D75423">
        <w:rPr>
          <w:rFonts w:ascii="Arial" w:hAnsi="Arial" w:cs="Arial"/>
        </w:rPr>
        <w:t>in</w:t>
      </w:r>
      <w:r w:rsidR="00D75423" w:rsidRPr="006178D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untreated or </w:t>
      </w:r>
      <w:proofErr w:type="spellStart"/>
      <w:r>
        <w:rPr>
          <w:rFonts w:ascii="Arial" w:hAnsi="Arial" w:cs="Arial"/>
        </w:rPr>
        <w:t>siGenome</w:t>
      </w:r>
      <w:proofErr w:type="spellEnd"/>
      <w:r>
        <w:rPr>
          <w:rFonts w:ascii="Arial" w:hAnsi="Arial" w:cs="Arial"/>
        </w:rPr>
        <w:t xml:space="preserve"> transfected </w:t>
      </w:r>
      <w:r w:rsidR="00D75423" w:rsidRPr="006178D4">
        <w:rPr>
          <w:rFonts w:ascii="Arial" w:hAnsi="Arial" w:cs="Arial"/>
        </w:rPr>
        <w:t>cell</w:t>
      </w:r>
      <w:r w:rsidR="00D75423">
        <w:rPr>
          <w:rFonts w:ascii="Arial" w:hAnsi="Arial" w:cs="Arial"/>
        </w:rPr>
        <w:t>s cultured</w:t>
      </w:r>
      <w:r w:rsidR="00D75423" w:rsidRPr="006178D4">
        <w:rPr>
          <w:rFonts w:ascii="Arial" w:hAnsi="Arial" w:cs="Arial"/>
        </w:rPr>
        <w:t xml:space="preserve"> </w:t>
      </w:r>
      <w:r w:rsidR="00D75423">
        <w:rPr>
          <w:rFonts w:ascii="Arial" w:hAnsi="Arial" w:cs="Arial"/>
        </w:rPr>
        <w:t>in</w:t>
      </w:r>
      <w:r w:rsidR="00D75423" w:rsidRPr="006178D4">
        <w:rPr>
          <w:rFonts w:ascii="Arial" w:hAnsi="Arial" w:cs="Arial"/>
        </w:rPr>
        <w:t xml:space="preserve"> proliferation </w:t>
      </w:r>
      <w:r w:rsidR="00D75423">
        <w:rPr>
          <w:rFonts w:ascii="Arial" w:hAnsi="Arial" w:cs="Arial"/>
        </w:rPr>
        <w:t>or</w:t>
      </w:r>
      <w:r w:rsidR="00D75423" w:rsidRPr="006178D4">
        <w:rPr>
          <w:rFonts w:ascii="Arial" w:hAnsi="Arial" w:cs="Arial"/>
        </w:rPr>
        <w:t xml:space="preserve"> differentiation</w:t>
      </w:r>
      <w:r w:rsidR="00D75423">
        <w:rPr>
          <w:rFonts w:ascii="Arial" w:hAnsi="Arial" w:cs="Arial"/>
        </w:rPr>
        <w:t xml:space="preserve"> medium</w:t>
      </w:r>
      <w:r w:rsidR="00D75423" w:rsidRPr="006178D4">
        <w:rPr>
          <w:rFonts w:ascii="Arial" w:hAnsi="Arial" w:cs="Arial"/>
        </w:rPr>
        <w:t xml:space="preserve">. The respective images are separated by a white dashed line. </w:t>
      </w:r>
      <w:r w:rsidR="00D75423" w:rsidRPr="006178D4">
        <w:rPr>
          <w:rFonts w:ascii="Arial" w:hAnsi="Arial" w:cs="Arial"/>
        </w:rPr>
        <w:softHyphen/>
        <w:t xml:space="preserve">Scale bar is 50 </w:t>
      </w:r>
      <w:proofErr w:type="spellStart"/>
      <w:r w:rsidR="00D75423" w:rsidRPr="006178D4">
        <w:rPr>
          <w:rFonts w:ascii="Arial" w:hAnsi="Arial" w:cs="Arial"/>
        </w:rPr>
        <w:t>μm</w:t>
      </w:r>
      <w:proofErr w:type="spellEnd"/>
      <w:r w:rsidR="00D75423" w:rsidRPr="006178D4">
        <w:rPr>
          <w:rFonts w:ascii="Arial" w:hAnsi="Arial" w:cs="Arial"/>
        </w:rPr>
        <w:t xml:space="preserve">. </w:t>
      </w:r>
      <w:r w:rsidR="00B32665" w:rsidRPr="00D25432">
        <w:rPr>
          <w:rFonts w:ascii="Arial" w:hAnsi="Arial" w:cs="Arial"/>
        </w:rPr>
        <w:t>(</w:t>
      </w:r>
      <w:r w:rsidR="00B32665">
        <w:rPr>
          <w:rFonts w:ascii="Arial" w:hAnsi="Arial" w:cs="Arial"/>
          <w:b/>
          <w:bCs/>
        </w:rPr>
        <w:t>B</w:t>
      </w:r>
      <w:r w:rsidR="00B32665" w:rsidRPr="00D25432">
        <w:rPr>
          <w:rFonts w:ascii="Arial" w:hAnsi="Arial" w:cs="Arial"/>
        </w:rPr>
        <w:t>)</w:t>
      </w:r>
      <w:r w:rsidR="00D75423" w:rsidRPr="006178D4">
        <w:rPr>
          <w:rFonts w:ascii="Arial" w:hAnsi="Arial" w:cs="Arial"/>
          <w:b/>
          <w:bCs/>
        </w:rPr>
        <w:t xml:space="preserve"> </w:t>
      </w:r>
      <w:r w:rsidR="00D75423" w:rsidRPr="006178D4">
        <w:rPr>
          <w:rFonts w:ascii="Arial" w:hAnsi="Arial" w:cs="Arial"/>
        </w:rPr>
        <w:t xml:space="preserve">Graphs show the </w:t>
      </w:r>
      <w:r w:rsidR="00D75423">
        <w:rPr>
          <w:rFonts w:ascii="Arial" w:hAnsi="Arial" w:cs="Arial"/>
        </w:rPr>
        <w:t xml:space="preserve">change in </w:t>
      </w:r>
      <w:r w:rsidR="00D75423" w:rsidRPr="006178D4">
        <w:rPr>
          <w:rFonts w:ascii="Arial" w:hAnsi="Arial" w:cs="Arial"/>
        </w:rPr>
        <w:t xml:space="preserve">calcium flux </w:t>
      </w:r>
      <w:r w:rsidR="00D75423">
        <w:rPr>
          <w:rFonts w:ascii="Arial" w:hAnsi="Arial" w:cs="Arial"/>
        </w:rPr>
        <w:t>over time</w:t>
      </w:r>
      <w:r w:rsidR="00D75423" w:rsidRPr="006178D4">
        <w:rPr>
          <w:rFonts w:ascii="Arial" w:hAnsi="Arial" w:cs="Arial"/>
        </w:rPr>
        <w:t xml:space="preserve">. Calcium flux in </w:t>
      </w:r>
      <w:proofErr w:type="spellStart"/>
      <w:r w:rsidR="00D75423">
        <w:rPr>
          <w:rFonts w:ascii="Arial" w:hAnsi="Arial" w:cs="Arial"/>
        </w:rPr>
        <w:t>uni</w:t>
      </w:r>
      <w:proofErr w:type="spellEnd"/>
      <w:r w:rsidR="00D75423">
        <w:rPr>
          <w:rFonts w:ascii="Arial" w:hAnsi="Arial" w:cs="Arial"/>
        </w:rPr>
        <w:t>-nucleated (unfused)</w:t>
      </w:r>
      <w:r w:rsidR="00D75423" w:rsidRPr="006178D4">
        <w:rPr>
          <w:rFonts w:ascii="Arial" w:hAnsi="Arial" w:cs="Arial"/>
        </w:rPr>
        <w:t xml:space="preserve"> </w:t>
      </w:r>
      <w:r w:rsidR="00D75423">
        <w:rPr>
          <w:rFonts w:ascii="Arial" w:hAnsi="Arial" w:cs="Arial"/>
        </w:rPr>
        <w:t xml:space="preserve">or multi-nucleated (myotubes) </w:t>
      </w:r>
      <w:r w:rsidR="00D75423" w:rsidRPr="006178D4">
        <w:rPr>
          <w:rFonts w:ascii="Arial" w:hAnsi="Arial" w:cs="Arial"/>
        </w:rPr>
        <w:t xml:space="preserve">cells is </w:t>
      </w:r>
      <w:r w:rsidR="00D75423">
        <w:rPr>
          <w:rFonts w:ascii="Arial" w:hAnsi="Arial" w:cs="Arial"/>
        </w:rPr>
        <w:t>depicted</w:t>
      </w:r>
      <w:r w:rsidR="00D75423" w:rsidRPr="006178D4">
        <w:rPr>
          <w:rFonts w:ascii="Arial" w:hAnsi="Arial" w:cs="Arial"/>
        </w:rPr>
        <w:t xml:space="preserve"> by green </w:t>
      </w:r>
      <w:r w:rsidR="00D75423">
        <w:rPr>
          <w:rFonts w:ascii="Arial" w:hAnsi="Arial" w:cs="Arial"/>
        </w:rPr>
        <w:t xml:space="preserve">or blue </w:t>
      </w:r>
      <w:r w:rsidR="00D75423" w:rsidRPr="006178D4">
        <w:rPr>
          <w:rFonts w:ascii="Arial" w:hAnsi="Arial" w:cs="Arial"/>
        </w:rPr>
        <w:t>line</w:t>
      </w:r>
      <w:r w:rsidR="00D75423">
        <w:rPr>
          <w:rFonts w:ascii="Arial" w:hAnsi="Arial" w:cs="Arial"/>
        </w:rPr>
        <w:t>s</w:t>
      </w:r>
      <w:r w:rsidR="00D75423" w:rsidRPr="006178D4">
        <w:rPr>
          <w:rFonts w:ascii="Arial" w:hAnsi="Arial" w:cs="Arial"/>
        </w:rPr>
        <w:t xml:space="preserve">. </w:t>
      </w:r>
      <w:r w:rsidR="00D75423">
        <w:rPr>
          <w:rFonts w:ascii="Arial" w:hAnsi="Arial" w:cs="Arial"/>
        </w:rPr>
        <w:t>Average and error bars (SD)</w:t>
      </w:r>
      <w:r w:rsidR="00D75423" w:rsidRPr="006178D4">
        <w:rPr>
          <w:rFonts w:ascii="Arial" w:hAnsi="Arial" w:cs="Arial"/>
        </w:rPr>
        <w:t xml:space="preserve"> are from N=3</w:t>
      </w:r>
      <w:r w:rsidR="00D75423">
        <w:rPr>
          <w:rFonts w:ascii="Arial" w:hAnsi="Arial" w:cs="Arial"/>
        </w:rPr>
        <w:t xml:space="preserve"> biological replicates.</w:t>
      </w:r>
      <w:r w:rsidR="006E5A7A">
        <w:rPr>
          <w:rFonts w:ascii="Arial" w:hAnsi="Arial" w:cs="Arial"/>
        </w:rPr>
        <w:t xml:space="preserve"> </w:t>
      </w:r>
    </w:p>
    <w:p w14:paraId="7076B7A1" w14:textId="77777777" w:rsidR="00D75423" w:rsidRDefault="00D75423">
      <w:pPr>
        <w:spacing w:after="200" w:line="276" w:lineRule="auto"/>
        <w:rPr>
          <w:rFonts w:ascii="Arial" w:eastAsiaTheme="minorHAnsi" w:hAnsi="Arial" w:cs="Arial"/>
          <w:b/>
          <w:lang w:val="en-US" w:eastAsia="en-US" w:bidi="ar-SA"/>
        </w:rPr>
      </w:pPr>
      <w:r>
        <w:rPr>
          <w:rFonts w:ascii="Arial" w:hAnsi="Arial" w:cs="Arial"/>
          <w:b/>
          <w:lang w:val="en-US"/>
        </w:rPr>
        <w:br w:type="page"/>
      </w:r>
    </w:p>
    <w:p w14:paraId="222450ED" w14:textId="19C7F68A" w:rsidR="009D5883" w:rsidRPr="00745CD5" w:rsidRDefault="00745CD5" w:rsidP="009D5883">
      <w:pPr>
        <w:pStyle w:val="NoSpacing"/>
        <w:spacing w:line="276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745CD5">
        <w:rPr>
          <w:rFonts w:ascii="Arial" w:hAnsi="Arial" w:cs="Arial"/>
          <w:b/>
          <w:sz w:val="24"/>
          <w:szCs w:val="24"/>
          <w:lang w:val="en-US"/>
        </w:rPr>
        <w:lastRenderedPageBreak/>
        <w:t>Table S1.</w:t>
      </w:r>
    </w:p>
    <w:p w14:paraId="1E527E13" w14:textId="77777777" w:rsidR="00745CD5" w:rsidRDefault="00745CD5" w:rsidP="00346B24">
      <w:pPr>
        <w:pStyle w:val="NoSpacing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47DDDC34" w14:textId="4119B9E7" w:rsidR="00346B24" w:rsidRPr="00745CD5" w:rsidRDefault="00346B24" w:rsidP="00346B24">
      <w:pPr>
        <w:pStyle w:val="NoSpacing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9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1701"/>
        <w:gridCol w:w="1560"/>
        <w:gridCol w:w="1008"/>
        <w:gridCol w:w="1401"/>
        <w:gridCol w:w="2127"/>
        <w:gridCol w:w="1559"/>
      </w:tblGrid>
      <w:tr w:rsidR="00346B24" w:rsidRPr="007550E7" w14:paraId="1B0725E9" w14:textId="77777777" w:rsidTr="00346B24">
        <w:trPr>
          <w:trHeight w:val="30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5965A" w14:textId="77777777" w:rsidR="00346B24" w:rsidRPr="007550E7" w:rsidRDefault="00346B24" w:rsidP="00EF0141">
            <w:pPr>
              <w:jc w:val="both"/>
              <w:rPr>
                <w:rFonts w:ascii="Arial" w:hAnsi="Arial" w:cs="Arial"/>
                <w:lang w:eastAsia="nl-NL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75BDE8" w14:textId="77777777" w:rsidR="00346B24" w:rsidRPr="007550E7" w:rsidRDefault="00346B24" w:rsidP="00EF0141">
            <w:pPr>
              <w:jc w:val="both"/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  <w:t>Protein</w:t>
            </w:r>
          </w:p>
        </w:tc>
        <w:tc>
          <w:tcPr>
            <w:tcW w:w="25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03447F" w14:textId="77777777" w:rsidR="00346B24" w:rsidRPr="007550E7" w:rsidRDefault="00346B24" w:rsidP="00EF0141">
            <w:pPr>
              <w:jc w:val="both"/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  <w:t>Dilution</w:t>
            </w:r>
          </w:p>
        </w:tc>
        <w:tc>
          <w:tcPr>
            <w:tcW w:w="140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67A675" w14:textId="77777777" w:rsidR="00346B24" w:rsidRPr="007550E7" w:rsidRDefault="00346B24" w:rsidP="00EF0141">
            <w:pPr>
              <w:jc w:val="both"/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  <w:t>Host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69CD0A" w14:textId="77777777" w:rsidR="00346B24" w:rsidRPr="007550E7" w:rsidRDefault="00346B24" w:rsidP="00EF0141">
            <w:pPr>
              <w:jc w:val="both"/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  <w:t>Supplier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3EBE042" w14:textId="77777777" w:rsidR="00346B24" w:rsidRPr="007550E7" w:rsidRDefault="00346B24" w:rsidP="00EF0141">
            <w:pPr>
              <w:jc w:val="both"/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  <w:t>Cat. number</w:t>
            </w:r>
          </w:p>
        </w:tc>
      </w:tr>
      <w:tr w:rsidR="00A14602" w:rsidRPr="007550E7" w14:paraId="2AF2D1AE" w14:textId="77777777" w:rsidTr="00A14602">
        <w:trPr>
          <w:trHeight w:val="30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61EA1" w14:textId="77777777" w:rsidR="00A14602" w:rsidRPr="007550E7" w:rsidRDefault="00A14602" w:rsidP="00A14602">
            <w:pPr>
              <w:jc w:val="both"/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1EF2A" w14:textId="77777777" w:rsidR="00A14602" w:rsidRPr="007550E7" w:rsidRDefault="00A14602" w:rsidP="00A14602">
            <w:pPr>
              <w:jc w:val="both"/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010EEA8" w14:textId="20E71F8C" w:rsidR="00A14602" w:rsidRPr="007550E7" w:rsidRDefault="00A14602" w:rsidP="00A14602">
            <w:pPr>
              <w:jc w:val="both"/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  <w:t>IF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4A0790D" w14:textId="5E9DBFDE" w:rsidR="00A14602" w:rsidRPr="007550E7" w:rsidRDefault="00A14602" w:rsidP="00A14602">
            <w:pPr>
              <w:jc w:val="both"/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  <w:t>WB</w:t>
            </w:r>
          </w:p>
        </w:tc>
        <w:tc>
          <w:tcPr>
            <w:tcW w:w="14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0AF47" w14:textId="77777777" w:rsidR="00A14602" w:rsidRPr="007550E7" w:rsidRDefault="00A14602" w:rsidP="00A14602">
            <w:pPr>
              <w:jc w:val="both"/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1228B" w14:textId="77777777" w:rsidR="00A14602" w:rsidRPr="007550E7" w:rsidRDefault="00A14602" w:rsidP="00A14602">
            <w:pPr>
              <w:jc w:val="both"/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76E9C3" w14:textId="77777777" w:rsidR="00A14602" w:rsidRPr="007550E7" w:rsidRDefault="00A14602" w:rsidP="00A14602">
            <w:pPr>
              <w:jc w:val="both"/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</w:pPr>
          </w:p>
        </w:tc>
      </w:tr>
      <w:tr w:rsidR="002503DF" w:rsidRPr="007550E7" w14:paraId="1D5AFE98" w14:textId="77777777" w:rsidTr="000B6DC3">
        <w:trPr>
          <w:trHeight w:val="375"/>
        </w:trPr>
        <w:tc>
          <w:tcPr>
            <w:tcW w:w="63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14:paraId="4062D302" w14:textId="77777777" w:rsidR="002503DF" w:rsidRPr="007550E7" w:rsidRDefault="002503DF" w:rsidP="00A14602">
            <w:pPr>
              <w:jc w:val="center"/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  <w:t>Primary antibodies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C28E" w14:textId="77777777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USP18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5785C" w14:textId="5DB213F3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1:100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732CB" w14:textId="64D69C76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1:1000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79A1" w14:textId="77777777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anti-Rabbit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ACDE8" w14:textId="77777777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Cell signaling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CA34DE" w14:textId="77777777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#4813</w:t>
            </w:r>
          </w:p>
        </w:tc>
      </w:tr>
      <w:tr w:rsidR="002503DF" w:rsidRPr="007550E7" w14:paraId="3BF71F8D" w14:textId="77777777" w:rsidTr="002503DF">
        <w:trPr>
          <w:trHeight w:val="375"/>
        </w:trPr>
        <w:tc>
          <w:tcPr>
            <w:tcW w:w="637" w:type="dxa"/>
            <w:vMerge/>
            <w:tcBorders>
              <w:left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6E5CDCF" w14:textId="77777777" w:rsidR="002503DF" w:rsidRPr="007550E7" w:rsidRDefault="002503DF" w:rsidP="00A14602">
            <w:pPr>
              <w:jc w:val="both"/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47B3" w14:textId="77777777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ISG15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CA57F" w14:textId="13B4462B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1:100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5E290" w14:textId="183D3B87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1:1000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7798" w14:textId="77777777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anti-Rabbit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5CE6B" w14:textId="77777777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Cell signaling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7CD4A8" w14:textId="77777777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#2743</w:t>
            </w:r>
          </w:p>
        </w:tc>
      </w:tr>
      <w:tr w:rsidR="002503DF" w:rsidRPr="007550E7" w14:paraId="258FD313" w14:textId="77777777" w:rsidTr="002503DF">
        <w:trPr>
          <w:trHeight w:val="375"/>
        </w:trPr>
        <w:tc>
          <w:tcPr>
            <w:tcW w:w="637" w:type="dxa"/>
            <w:vMerge/>
            <w:tcBorders>
              <w:left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2823AFE" w14:textId="77777777" w:rsidR="002503DF" w:rsidRPr="007550E7" w:rsidRDefault="002503DF" w:rsidP="00A14602">
            <w:pPr>
              <w:jc w:val="both"/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DE2CA" w14:textId="77777777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pSTAT1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221EA" w14:textId="05F4A0E3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C1999" w14:textId="002169A9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1:1000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EEBB4" w14:textId="77777777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anti-Rabbit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55286" w14:textId="77777777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Cell signaling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3BBB5F" w14:textId="77777777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#9167</w:t>
            </w:r>
          </w:p>
        </w:tc>
      </w:tr>
      <w:tr w:rsidR="002503DF" w:rsidRPr="007550E7" w14:paraId="12D02F1B" w14:textId="77777777" w:rsidTr="002503DF">
        <w:trPr>
          <w:trHeight w:val="375"/>
        </w:trPr>
        <w:tc>
          <w:tcPr>
            <w:tcW w:w="637" w:type="dxa"/>
            <w:vMerge/>
            <w:tcBorders>
              <w:left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9A15626" w14:textId="77777777" w:rsidR="002503DF" w:rsidRPr="007550E7" w:rsidRDefault="002503DF" w:rsidP="00A14602">
            <w:pPr>
              <w:jc w:val="both"/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BCE8" w14:textId="77777777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GAPDH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5E69A" w14:textId="14CCDFF6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C5F03" w14:textId="1CDF340A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1:5000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5D15B" w14:textId="77777777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anti-Mouse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D4CAD" w14:textId="77777777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Invitrogen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F360AB" w14:textId="77777777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MA5-15738</w:t>
            </w:r>
          </w:p>
        </w:tc>
      </w:tr>
      <w:tr w:rsidR="002503DF" w:rsidRPr="007550E7" w14:paraId="62B94067" w14:textId="77777777" w:rsidTr="002503DF">
        <w:trPr>
          <w:trHeight w:val="375"/>
        </w:trPr>
        <w:tc>
          <w:tcPr>
            <w:tcW w:w="637" w:type="dxa"/>
            <w:vMerge/>
            <w:tcBorders>
              <w:left w:val="nil"/>
              <w:right w:val="single" w:sz="8" w:space="0" w:color="auto"/>
            </w:tcBorders>
            <w:shd w:val="clear" w:color="000000" w:fill="D9D9D9"/>
            <w:vAlign w:val="center"/>
          </w:tcPr>
          <w:p w14:paraId="75BE0CD5" w14:textId="77777777" w:rsidR="002503DF" w:rsidRPr="007550E7" w:rsidRDefault="002503DF" w:rsidP="00A14602">
            <w:pPr>
              <w:jc w:val="both"/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F451D" w14:textId="02FDF83F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>
              <w:rPr>
                <w:rFonts w:ascii="Arial" w:hAnsi="Arial" w:cs="Arial"/>
                <w:color w:val="000000"/>
                <w:lang w:val="nl-NL" w:eastAsia="nl-NL"/>
              </w:rPr>
              <w:t>USP16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B1538" w14:textId="64293AC9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>
              <w:rPr>
                <w:rFonts w:ascii="Arial" w:hAnsi="Arial" w:cs="Arial"/>
                <w:color w:val="000000"/>
                <w:lang w:val="nl-NL" w:eastAsia="nl-NL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9DB35" w14:textId="4765005E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>
              <w:rPr>
                <w:rFonts w:ascii="Arial" w:hAnsi="Arial" w:cs="Arial"/>
                <w:color w:val="000000"/>
                <w:lang w:val="nl-NL" w:eastAsia="nl-NL"/>
              </w:rPr>
              <w:t>1:1000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B869A" w14:textId="5BCB3DB4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>
              <w:rPr>
                <w:rFonts w:ascii="Arial" w:hAnsi="Arial" w:cs="Arial"/>
                <w:color w:val="000000"/>
                <w:lang w:val="nl-NL" w:eastAsia="nl-NL"/>
              </w:rPr>
              <w:t>Anti-Rabbit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78FA4" w14:textId="49E6C0F8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>
              <w:rPr>
                <w:rFonts w:ascii="Arial" w:hAnsi="Arial" w:cs="Arial"/>
                <w:color w:val="000000"/>
                <w:lang w:val="nl-NL" w:eastAsia="nl-NL"/>
              </w:rPr>
              <w:t>ProteinTech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9E94A4" w14:textId="7C49320F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8B1484">
              <w:rPr>
                <w:rFonts w:ascii="Arial" w:hAnsi="Arial" w:cs="Arial"/>
                <w:color w:val="000000"/>
                <w:lang w:val="nl-NL" w:eastAsia="nl-NL"/>
              </w:rPr>
              <w:t>14055-1-AP</w:t>
            </w:r>
          </w:p>
        </w:tc>
      </w:tr>
      <w:tr w:rsidR="002503DF" w:rsidRPr="007550E7" w14:paraId="2FEF73C7" w14:textId="77777777" w:rsidTr="002503DF">
        <w:trPr>
          <w:trHeight w:val="375"/>
        </w:trPr>
        <w:tc>
          <w:tcPr>
            <w:tcW w:w="637" w:type="dxa"/>
            <w:vMerge/>
            <w:tcBorders>
              <w:left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7ABCE03" w14:textId="77777777" w:rsidR="002503DF" w:rsidRPr="007550E7" w:rsidRDefault="002503DF" w:rsidP="00A14602">
            <w:pPr>
              <w:jc w:val="both"/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B338F" w14:textId="77777777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KLHL31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5F96C" w14:textId="12B89C63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E8378" w14:textId="39DC2D97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1:1000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66744" w14:textId="77777777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anti-Rabbit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458EC" w14:textId="77777777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ProteinTech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C41892" w14:textId="77777777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24781-1-AP</w:t>
            </w:r>
          </w:p>
        </w:tc>
      </w:tr>
      <w:tr w:rsidR="002503DF" w:rsidRPr="007550E7" w14:paraId="7023A180" w14:textId="77777777" w:rsidTr="002503DF">
        <w:trPr>
          <w:trHeight w:val="375"/>
        </w:trPr>
        <w:tc>
          <w:tcPr>
            <w:tcW w:w="637" w:type="dxa"/>
            <w:vMerge/>
            <w:tcBorders>
              <w:left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03971DD" w14:textId="77777777" w:rsidR="002503DF" w:rsidRPr="007550E7" w:rsidRDefault="002503DF" w:rsidP="00A14602">
            <w:pPr>
              <w:jc w:val="both"/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1D33A" w14:textId="77777777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TNNI1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1046E" w14:textId="4F544866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3B7D1" w14:textId="4ECDC66E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1:1000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FAE2F" w14:textId="77777777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anti-Rabbit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1213" w14:textId="77777777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Novus Biologicals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4423F1" w14:textId="77777777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NBP1-56641</w:t>
            </w:r>
          </w:p>
        </w:tc>
      </w:tr>
      <w:tr w:rsidR="002503DF" w:rsidRPr="007550E7" w14:paraId="6422EC65" w14:textId="77777777" w:rsidTr="002503DF">
        <w:trPr>
          <w:trHeight w:val="375"/>
        </w:trPr>
        <w:tc>
          <w:tcPr>
            <w:tcW w:w="637" w:type="dxa"/>
            <w:vMerge/>
            <w:tcBorders>
              <w:left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1F79A3F" w14:textId="77777777" w:rsidR="002503DF" w:rsidRPr="007550E7" w:rsidRDefault="002503DF" w:rsidP="00A14602">
            <w:pPr>
              <w:jc w:val="both"/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52859" w14:textId="77777777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MyHC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9A06C" w14:textId="6F6A4100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1:250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C0AA7" w14:textId="47425C3A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1:250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18415" w14:textId="77777777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anti-Mouse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E42F" w14:textId="77777777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DSHB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F2AEA5" w14:textId="77777777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MF20</w:t>
            </w:r>
          </w:p>
        </w:tc>
      </w:tr>
      <w:tr w:rsidR="002503DF" w:rsidRPr="007550E7" w14:paraId="185B21CE" w14:textId="77777777" w:rsidTr="002503DF">
        <w:trPr>
          <w:trHeight w:val="375"/>
        </w:trPr>
        <w:tc>
          <w:tcPr>
            <w:tcW w:w="637" w:type="dxa"/>
            <w:vMerge/>
            <w:tcBorders>
              <w:left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AD3D395" w14:textId="77777777" w:rsidR="002503DF" w:rsidRPr="007550E7" w:rsidRDefault="002503DF" w:rsidP="00A14602">
            <w:pPr>
              <w:jc w:val="both"/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8BC65" w14:textId="77777777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TNNT3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02A30" w14:textId="5A4C95EF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F2F75" w14:textId="57D8F6FC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1:1000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C61F0" w14:textId="77777777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anti-Mouse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60424" w14:textId="77777777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DSHB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59854A" w14:textId="77777777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JLT12</w:t>
            </w:r>
          </w:p>
        </w:tc>
      </w:tr>
      <w:tr w:rsidR="002503DF" w:rsidRPr="007550E7" w14:paraId="3FA66630" w14:textId="77777777" w:rsidTr="002503DF">
        <w:trPr>
          <w:trHeight w:val="375"/>
        </w:trPr>
        <w:tc>
          <w:tcPr>
            <w:tcW w:w="637" w:type="dxa"/>
            <w:vMerge/>
            <w:tcBorders>
              <w:left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EBFDBEA" w14:textId="77777777" w:rsidR="002503DF" w:rsidRPr="007550E7" w:rsidRDefault="002503DF" w:rsidP="00A14602">
            <w:pPr>
              <w:jc w:val="both"/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6E16" w14:textId="77777777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TTN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FFFCF" w14:textId="512EFF0C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1:50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57C6B" w14:textId="3095D8B5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-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2F501" w14:textId="77777777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anti-Mouse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E02ED" w14:textId="77777777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DSHB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A31697" w14:textId="06FE4C01" w:rsidR="002503DF" w:rsidRPr="007550E7" w:rsidRDefault="002503DF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9D10</w:t>
            </w:r>
          </w:p>
        </w:tc>
      </w:tr>
      <w:tr w:rsidR="00A14602" w:rsidRPr="007550E7" w14:paraId="7E9FAA31" w14:textId="77777777" w:rsidTr="00346B24">
        <w:trPr>
          <w:trHeight w:val="31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B1647" w14:textId="77777777" w:rsidR="00A14602" w:rsidRPr="007550E7" w:rsidRDefault="00A14602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28FA3" w14:textId="77777777" w:rsidR="00A14602" w:rsidRPr="007550E7" w:rsidRDefault="00A14602" w:rsidP="00A14602">
            <w:pPr>
              <w:jc w:val="both"/>
              <w:rPr>
                <w:rFonts w:ascii="Arial" w:hAnsi="Arial" w:cs="Arial"/>
                <w:lang w:val="nl-NL" w:eastAsia="nl-N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D4525" w14:textId="77777777" w:rsidR="00A14602" w:rsidRPr="007550E7" w:rsidRDefault="00A14602" w:rsidP="00A14602">
            <w:pPr>
              <w:jc w:val="both"/>
              <w:rPr>
                <w:rFonts w:ascii="Arial" w:hAnsi="Arial" w:cs="Arial"/>
                <w:lang w:val="nl-NL" w:eastAsia="nl-N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2699E" w14:textId="77777777" w:rsidR="00A14602" w:rsidRPr="007550E7" w:rsidRDefault="00A14602" w:rsidP="00A14602">
            <w:pPr>
              <w:jc w:val="both"/>
              <w:rPr>
                <w:rFonts w:ascii="Arial" w:hAnsi="Arial" w:cs="Arial"/>
                <w:lang w:val="nl-NL" w:eastAsia="nl-NL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AAFAF" w14:textId="77777777" w:rsidR="00A14602" w:rsidRPr="007550E7" w:rsidRDefault="00A14602" w:rsidP="00A14602">
            <w:pPr>
              <w:jc w:val="both"/>
              <w:rPr>
                <w:rFonts w:ascii="Arial" w:hAnsi="Arial" w:cs="Arial"/>
                <w:lang w:val="nl-NL" w:eastAsia="nl-N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2ABE1" w14:textId="77777777" w:rsidR="00A14602" w:rsidRPr="007550E7" w:rsidRDefault="00A14602" w:rsidP="00A14602">
            <w:pPr>
              <w:jc w:val="both"/>
              <w:rPr>
                <w:rFonts w:ascii="Arial" w:hAnsi="Arial" w:cs="Arial"/>
                <w:lang w:val="nl-NL" w:eastAsia="nl-N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D8BD" w14:textId="77777777" w:rsidR="00A14602" w:rsidRPr="007550E7" w:rsidRDefault="00A14602" w:rsidP="00A14602">
            <w:pPr>
              <w:jc w:val="both"/>
              <w:rPr>
                <w:rFonts w:ascii="Arial" w:hAnsi="Arial" w:cs="Arial"/>
                <w:lang w:val="nl-NL" w:eastAsia="nl-NL"/>
              </w:rPr>
            </w:pPr>
          </w:p>
        </w:tc>
      </w:tr>
      <w:tr w:rsidR="00A14602" w:rsidRPr="007550E7" w14:paraId="0EC23EC3" w14:textId="77777777" w:rsidTr="00346B24">
        <w:trPr>
          <w:trHeight w:val="30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10A6B" w14:textId="77777777" w:rsidR="00A14602" w:rsidRPr="007550E7" w:rsidRDefault="00A14602" w:rsidP="00A14602">
            <w:pPr>
              <w:jc w:val="both"/>
              <w:rPr>
                <w:rFonts w:ascii="Arial" w:hAnsi="Arial" w:cs="Arial"/>
                <w:lang w:val="nl-NL" w:eastAsia="nl-N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098503" w14:textId="77777777" w:rsidR="00A14602" w:rsidRPr="007550E7" w:rsidRDefault="00A14602" w:rsidP="00A14602">
            <w:pPr>
              <w:jc w:val="both"/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  <w:t>Target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408B47" w14:textId="77777777" w:rsidR="00A14602" w:rsidRPr="007550E7" w:rsidRDefault="00A14602" w:rsidP="00A14602">
            <w:pPr>
              <w:jc w:val="both"/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  <w:t>Fluorophore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2BC555" w14:textId="77777777" w:rsidR="00A14602" w:rsidRPr="007550E7" w:rsidRDefault="00A14602" w:rsidP="00A14602">
            <w:pPr>
              <w:jc w:val="both"/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  <w:t> Dil.</w:t>
            </w:r>
          </w:p>
        </w:tc>
        <w:tc>
          <w:tcPr>
            <w:tcW w:w="508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2B3E43F8" w14:textId="77777777" w:rsidR="00A14602" w:rsidRPr="007550E7" w:rsidRDefault="00A14602" w:rsidP="00A14602">
            <w:pPr>
              <w:jc w:val="both"/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  <w:t>Supplier</w:t>
            </w:r>
          </w:p>
        </w:tc>
      </w:tr>
      <w:tr w:rsidR="00A14602" w:rsidRPr="007550E7" w14:paraId="7260DF82" w14:textId="77777777" w:rsidTr="00346B24">
        <w:trPr>
          <w:trHeight w:val="375"/>
        </w:trPr>
        <w:tc>
          <w:tcPr>
            <w:tcW w:w="63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4CEE851F" w14:textId="77777777" w:rsidR="00A14602" w:rsidRPr="007550E7" w:rsidRDefault="00A14602" w:rsidP="00A14602">
            <w:pPr>
              <w:jc w:val="center"/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  <w:t>2nd antibodies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5DEA2" w14:textId="77777777" w:rsidR="00A14602" w:rsidRPr="007550E7" w:rsidRDefault="00A14602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Anti-Rabbit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EE07" w14:textId="77777777" w:rsidR="00A14602" w:rsidRPr="007550E7" w:rsidRDefault="00A14602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Cy5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A6213" w14:textId="77777777" w:rsidR="00A14602" w:rsidRPr="007550E7" w:rsidRDefault="00A14602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1:5000</w:t>
            </w:r>
          </w:p>
        </w:tc>
        <w:tc>
          <w:tcPr>
            <w:tcW w:w="5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9516371" w14:textId="77777777" w:rsidR="00A14602" w:rsidRPr="007550E7" w:rsidRDefault="00A14602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Thermo Fisher Scientific</w:t>
            </w:r>
          </w:p>
        </w:tc>
      </w:tr>
      <w:tr w:rsidR="00A14602" w:rsidRPr="007550E7" w14:paraId="15677A59" w14:textId="77777777" w:rsidTr="00346B24">
        <w:trPr>
          <w:trHeight w:val="375"/>
        </w:trPr>
        <w:tc>
          <w:tcPr>
            <w:tcW w:w="63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96B68EE" w14:textId="77777777" w:rsidR="00A14602" w:rsidRPr="007550E7" w:rsidRDefault="00A14602" w:rsidP="00A14602">
            <w:pPr>
              <w:jc w:val="both"/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93E6A" w14:textId="77777777" w:rsidR="00A14602" w:rsidRPr="009F3317" w:rsidRDefault="00A14602" w:rsidP="00A14602">
            <w:pPr>
              <w:jc w:val="both"/>
              <w:rPr>
                <w:rFonts w:ascii="Arial" w:hAnsi="Arial" w:cs="Arial"/>
                <w:color w:val="000000"/>
                <w:lang w:eastAsia="nl-NL"/>
              </w:rPr>
            </w:pPr>
            <w:r w:rsidRPr="009F3317">
              <w:rPr>
                <w:rFonts w:ascii="Arial" w:hAnsi="Arial" w:cs="Arial"/>
                <w:color w:val="000000"/>
                <w:lang w:eastAsia="nl-NL"/>
              </w:rPr>
              <w:t>Anti-Mouse</w:t>
            </w:r>
          </w:p>
          <w:p w14:paraId="78A518BF" w14:textId="305C5242" w:rsidR="008C0A9B" w:rsidRPr="009F3317" w:rsidRDefault="008C0A9B" w:rsidP="00A14602">
            <w:pPr>
              <w:jc w:val="both"/>
              <w:rPr>
                <w:rFonts w:ascii="Arial" w:hAnsi="Arial" w:cs="Arial"/>
                <w:color w:val="000000"/>
                <w:lang w:eastAsia="nl-NL"/>
              </w:rPr>
            </w:pPr>
            <w:r w:rsidRPr="009F3317">
              <w:rPr>
                <w:rFonts w:ascii="Arial" w:hAnsi="Arial" w:cs="Arial"/>
                <w:color w:val="000000"/>
                <w:lang w:eastAsia="nl-NL"/>
              </w:rPr>
              <w:t>(IgG or IgM)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3509E" w14:textId="77777777" w:rsidR="00A14602" w:rsidRPr="007550E7" w:rsidRDefault="00A14602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488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8B9B5" w14:textId="77777777" w:rsidR="00A14602" w:rsidRPr="007550E7" w:rsidRDefault="00A14602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1:5000</w:t>
            </w:r>
          </w:p>
        </w:tc>
        <w:tc>
          <w:tcPr>
            <w:tcW w:w="5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69156A" w14:textId="77777777" w:rsidR="00A14602" w:rsidRPr="007550E7" w:rsidRDefault="00A14602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Thermo Fisher Scientific</w:t>
            </w:r>
          </w:p>
        </w:tc>
      </w:tr>
      <w:tr w:rsidR="00A14602" w:rsidRPr="007550E7" w14:paraId="4B2B7799" w14:textId="77777777" w:rsidTr="00346B24">
        <w:trPr>
          <w:trHeight w:val="536"/>
        </w:trPr>
        <w:tc>
          <w:tcPr>
            <w:tcW w:w="63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DCD5F1B" w14:textId="77777777" w:rsidR="00A14602" w:rsidRPr="007550E7" w:rsidRDefault="00A14602" w:rsidP="00A14602">
            <w:pPr>
              <w:jc w:val="both"/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6602F" w14:textId="77777777" w:rsidR="00A14602" w:rsidRPr="007550E7" w:rsidRDefault="00A14602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WB anti-Rb/M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4A896" w14:textId="77777777" w:rsidR="00A14602" w:rsidRPr="007550E7" w:rsidRDefault="00A14602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800/680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48790" w14:textId="77777777" w:rsidR="00A14602" w:rsidRPr="007550E7" w:rsidRDefault="00A14602" w:rsidP="00A14602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1:10000</w:t>
            </w:r>
          </w:p>
        </w:tc>
        <w:tc>
          <w:tcPr>
            <w:tcW w:w="508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F18FEF" w14:textId="77777777" w:rsidR="00A14602" w:rsidRPr="007550E7" w:rsidRDefault="00A14602" w:rsidP="00A14602">
            <w:pPr>
              <w:jc w:val="both"/>
              <w:rPr>
                <w:rFonts w:ascii="Arial" w:hAnsi="Arial" w:cs="Arial"/>
                <w:color w:val="000000"/>
                <w:lang w:eastAsia="nl-NL"/>
              </w:rPr>
            </w:pPr>
            <w:proofErr w:type="spellStart"/>
            <w:r w:rsidRPr="007550E7">
              <w:rPr>
                <w:rFonts w:ascii="Arial" w:hAnsi="Arial" w:cs="Arial"/>
                <w:color w:val="000000"/>
                <w:lang w:eastAsia="nl-NL"/>
              </w:rPr>
              <w:t>IRDye</w:t>
            </w:r>
            <w:proofErr w:type="spellEnd"/>
            <w:r w:rsidRPr="007550E7">
              <w:rPr>
                <w:rFonts w:ascii="Arial" w:hAnsi="Arial" w:cs="Arial"/>
                <w:color w:val="000000"/>
                <w:lang w:eastAsia="nl-NL"/>
              </w:rPr>
              <w:t xml:space="preserve"> 800CW or </w:t>
            </w:r>
            <w:proofErr w:type="spellStart"/>
            <w:r w:rsidRPr="007550E7">
              <w:rPr>
                <w:rFonts w:ascii="Arial" w:hAnsi="Arial" w:cs="Arial"/>
                <w:color w:val="000000"/>
                <w:lang w:eastAsia="nl-NL"/>
              </w:rPr>
              <w:t>IRDye</w:t>
            </w:r>
            <w:proofErr w:type="spellEnd"/>
            <w:r w:rsidRPr="007550E7">
              <w:rPr>
                <w:rFonts w:ascii="Arial" w:hAnsi="Arial" w:cs="Arial"/>
                <w:color w:val="000000"/>
                <w:lang w:eastAsia="nl-NL"/>
              </w:rPr>
              <w:t xml:space="preserve"> 680RD (LI-COR)</w:t>
            </w:r>
          </w:p>
        </w:tc>
      </w:tr>
    </w:tbl>
    <w:p w14:paraId="5D981620" w14:textId="77777777" w:rsidR="00346B24" w:rsidRPr="007550E7" w:rsidRDefault="00346B24" w:rsidP="00346B24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2E95B8E5" w14:textId="77777777" w:rsidR="00346B24" w:rsidRPr="0092530D" w:rsidRDefault="00346B24" w:rsidP="00346B24">
      <w:pPr>
        <w:pStyle w:val="NoSpacing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5C905E11" w14:textId="12FD977B" w:rsidR="00745CD5" w:rsidRDefault="00745CD5">
      <w:pPr>
        <w:spacing w:after="200" w:line="276" w:lineRule="auto"/>
        <w:rPr>
          <w:rFonts w:ascii="Arial" w:eastAsiaTheme="minorHAnsi" w:hAnsi="Arial" w:cs="Arial"/>
          <w:b/>
          <w:bCs/>
          <w:iCs/>
          <w:lang w:eastAsia="en-US" w:bidi="ar-SA"/>
        </w:rPr>
      </w:pPr>
      <w:r w:rsidRPr="00745CD5">
        <w:rPr>
          <w:rFonts w:ascii="Arial" w:hAnsi="Arial" w:cs="Arial"/>
          <w:b/>
          <w:bCs/>
        </w:rPr>
        <w:t xml:space="preserve">Table S1. </w:t>
      </w:r>
      <w:r w:rsidRPr="00745CD5">
        <w:rPr>
          <w:rFonts w:ascii="Arial" w:hAnsi="Arial" w:cs="Arial"/>
        </w:rPr>
        <w:t>List of used antibodies for immunofluorescence and western blotting.</w:t>
      </w:r>
      <w:r>
        <w:rPr>
          <w:rFonts w:ascii="Arial" w:hAnsi="Arial" w:cs="Arial"/>
          <w:b/>
          <w:bCs/>
          <w:iCs/>
        </w:rPr>
        <w:br w:type="page"/>
      </w:r>
    </w:p>
    <w:p w14:paraId="46F2CFF5" w14:textId="5751149B" w:rsidR="00745CD5" w:rsidRDefault="00745CD5" w:rsidP="00A14602">
      <w:pPr>
        <w:pStyle w:val="NoSpacing"/>
        <w:jc w:val="both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lastRenderedPageBreak/>
        <w:t>Table S2.</w:t>
      </w:r>
    </w:p>
    <w:p w14:paraId="4E9FDC58" w14:textId="77777777" w:rsidR="00745CD5" w:rsidRPr="00745CD5" w:rsidRDefault="00745CD5" w:rsidP="00A14602">
      <w:pPr>
        <w:pStyle w:val="NoSpacing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14:paraId="6002CC6C" w14:textId="1E575A10" w:rsidR="00A14602" w:rsidRPr="00346B24" w:rsidRDefault="00A14602" w:rsidP="00A14602">
      <w:pPr>
        <w:pStyle w:val="NoSpacing"/>
        <w:jc w:val="both"/>
        <w:rPr>
          <w:rFonts w:ascii="Arial" w:hAnsi="Arial" w:cs="Arial"/>
          <w:b/>
          <w:bCs/>
          <w:i/>
          <w:sz w:val="24"/>
          <w:szCs w:val="24"/>
        </w:rPr>
      </w:pPr>
    </w:p>
    <w:tbl>
      <w:tblPr>
        <w:tblW w:w="70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4"/>
        <w:gridCol w:w="1781"/>
        <w:gridCol w:w="3836"/>
      </w:tblGrid>
      <w:tr w:rsidR="00A14602" w:rsidRPr="007550E7" w14:paraId="7A1564B2" w14:textId="77777777" w:rsidTr="00AA1FA8">
        <w:trPr>
          <w:trHeight w:val="301"/>
        </w:trPr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693F85" w14:textId="77777777" w:rsidR="00A14602" w:rsidRPr="007550E7" w:rsidRDefault="00A14602" w:rsidP="00AA1FA8">
            <w:pPr>
              <w:jc w:val="both"/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  <w:t>siRNA</w:t>
            </w:r>
          </w:p>
        </w:tc>
        <w:tc>
          <w:tcPr>
            <w:tcW w:w="17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B6CDEB" w14:textId="77777777" w:rsidR="00A14602" w:rsidRPr="007550E7" w:rsidRDefault="00A14602" w:rsidP="00AA1FA8">
            <w:pPr>
              <w:jc w:val="both"/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  <w:t>Supplier</w:t>
            </w:r>
          </w:p>
        </w:tc>
        <w:tc>
          <w:tcPr>
            <w:tcW w:w="38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606B331" w14:textId="77777777" w:rsidR="00A14602" w:rsidRPr="007550E7" w:rsidRDefault="00A14602" w:rsidP="00AA1FA8">
            <w:pPr>
              <w:jc w:val="both"/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b/>
                <w:bCs/>
                <w:color w:val="000000"/>
                <w:lang w:val="nl-NL" w:eastAsia="nl-NL"/>
              </w:rPr>
              <w:t>Cat. number / sequence</w:t>
            </w:r>
          </w:p>
        </w:tc>
      </w:tr>
      <w:tr w:rsidR="00A14602" w:rsidRPr="007550E7" w14:paraId="65B8E1B6" w14:textId="77777777" w:rsidTr="00AA1FA8">
        <w:trPr>
          <w:trHeight w:val="301"/>
        </w:trPr>
        <w:tc>
          <w:tcPr>
            <w:tcW w:w="1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0A964" w14:textId="77777777" w:rsidR="00A14602" w:rsidRPr="007550E7" w:rsidRDefault="00A14602" w:rsidP="00AA1FA8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siGenome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F455B" w14:textId="77777777" w:rsidR="00A14602" w:rsidRPr="007550E7" w:rsidRDefault="00A14602" w:rsidP="00AA1FA8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Dharmacon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A4A0C8" w14:textId="77777777" w:rsidR="00A14602" w:rsidRPr="007550E7" w:rsidRDefault="00A14602" w:rsidP="00AA1FA8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#D-001206-13</w:t>
            </w:r>
          </w:p>
        </w:tc>
      </w:tr>
      <w:tr w:rsidR="00A14602" w:rsidRPr="007550E7" w14:paraId="4086FA3A" w14:textId="77777777" w:rsidTr="00AA1FA8">
        <w:trPr>
          <w:trHeight w:val="301"/>
        </w:trPr>
        <w:tc>
          <w:tcPr>
            <w:tcW w:w="1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E0C8" w14:textId="77777777" w:rsidR="00A14602" w:rsidRPr="007550E7" w:rsidRDefault="00A14602" w:rsidP="00AA1FA8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 xml:space="preserve">USP18 (A) 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70E15" w14:textId="77777777" w:rsidR="00A14602" w:rsidRPr="007550E7" w:rsidRDefault="00A14602" w:rsidP="00AA1FA8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Eurofins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402AA" w14:textId="77777777" w:rsidR="00A14602" w:rsidRPr="007550E7" w:rsidRDefault="00A14602" w:rsidP="00AA1FA8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/>
              </w:rPr>
              <w:t>CUGCAUAUCUUCUGGUUUA</w:t>
            </w:r>
          </w:p>
        </w:tc>
      </w:tr>
      <w:tr w:rsidR="00A14602" w:rsidRPr="007550E7" w14:paraId="0CEBA6D4" w14:textId="77777777" w:rsidTr="00AA1FA8">
        <w:trPr>
          <w:trHeight w:val="301"/>
        </w:trPr>
        <w:tc>
          <w:tcPr>
            <w:tcW w:w="1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69BA" w14:textId="77777777" w:rsidR="00A14602" w:rsidRPr="007550E7" w:rsidRDefault="00A14602" w:rsidP="00AA1FA8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 xml:space="preserve">USP18 (B) 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B233" w14:textId="77777777" w:rsidR="00A14602" w:rsidRPr="007550E7" w:rsidRDefault="00A14602" w:rsidP="00AA1FA8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Eurofins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F401F" w14:textId="77777777" w:rsidR="00A14602" w:rsidRPr="007550E7" w:rsidRDefault="00A14602" w:rsidP="00AA1FA8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/>
              </w:rPr>
              <w:t>GGAAGAAGACAGCAACAUG</w:t>
            </w:r>
          </w:p>
        </w:tc>
      </w:tr>
      <w:tr w:rsidR="00A14602" w:rsidRPr="007550E7" w14:paraId="035E3560" w14:textId="77777777" w:rsidTr="00AA1FA8">
        <w:trPr>
          <w:trHeight w:val="301"/>
        </w:trPr>
        <w:tc>
          <w:tcPr>
            <w:tcW w:w="1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C405" w14:textId="77777777" w:rsidR="00A14602" w:rsidRPr="007550E7" w:rsidRDefault="00A14602" w:rsidP="00AA1FA8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 xml:space="preserve">USP18 (C) 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BC5B7" w14:textId="77777777" w:rsidR="00A14602" w:rsidRPr="007550E7" w:rsidRDefault="00A14602" w:rsidP="00AA1FA8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Thermo</w:t>
            </w:r>
            <w:r>
              <w:rPr>
                <w:rFonts w:ascii="Arial" w:hAnsi="Arial" w:cs="Arial"/>
                <w:color w:val="000000"/>
                <w:lang w:val="nl-NL" w:eastAsia="nl-NL"/>
              </w:rPr>
              <w:t xml:space="preserve"> </w:t>
            </w: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Fisher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ECC569" w14:textId="77777777" w:rsidR="00A14602" w:rsidRPr="007550E7" w:rsidRDefault="00A14602" w:rsidP="00AA1FA8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AM16708, ID: 105194</w:t>
            </w:r>
          </w:p>
        </w:tc>
      </w:tr>
      <w:tr w:rsidR="00A14602" w:rsidRPr="007550E7" w14:paraId="38030D48" w14:textId="77777777" w:rsidTr="00AA1FA8">
        <w:trPr>
          <w:trHeight w:val="316"/>
        </w:trPr>
        <w:tc>
          <w:tcPr>
            <w:tcW w:w="1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24A63" w14:textId="77777777" w:rsidR="00A14602" w:rsidRPr="007550E7" w:rsidRDefault="00A14602" w:rsidP="00AA1FA8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ISG15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C9FBE" w14:textId="77777777" w:rsidR="00A14602" w:rsidRPr="007550E7" w:rsidRDefault="00A14602" w:rsidP="00AA1FA8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Dharmacon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690574" w14:textId="77777777" w:rsidR="00A14602" w:rsidRPr="007550E7" w:rsidRDefault="00A14602" w:rsidP="00AA1FA8">
            <w:pPr>
              <w:jc w:val="both"/>
              <w:rPr>
                <w:rFonts w:ascii="Arial" w:hAnsi="Arial" w:cs="Arial"/>
                <w:color w:val="000000"/>
                <w:lang w:val="nl-NL" w:eastAsia="nl-NL"/>
              </w:rPr>
            </w:pPr>
            <w:r w:rsidRPr="007550E7">
              <w:rPr>
                <w:rFonts w:ascii="Arial" w:hAnsi="Arial" w:cs="Arial"/>
                <w:color w:val="000000"/>
                <w:lang w:val="nl-NL" w:eastAsia="nl-NL"/>
              </w:rPr>
              <w:t>#L-004235-03-0005</w:t>
            </w:r>
          </w:p>
        </w:tc>
      </w:tr>
    </w:tbl>
    <w:p w14:paraId="6E5BCF88" w14:textId="77777777" w:rsidR="00745CD5" w:rsidRDefault="00745CD5" w:rsidP="00A14602">
      <w:pPr>
        <w:pStyle w:val="NoSpacing"/>
        <w:spacing w:line="276" w:lineRule="auto"/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14:paraId="68214A56" w14:textId="605D1782" w:rsidR="00A14602" w:rsidRPr="00745CD5" w:rsidRDefault="00745CD5" w:rsidP="00A14602">
      <w:pPr>
        <w:pStyle w:val="NoSpacing"/>
        <w:spacing w:line="276" w:lineRule="auto"/>
        <w:jc w:val="both"/>
        <w:rPr>
          <w:rFonts w:ascii="Arial" w:hAnsi="Arial" w:cs="Arial"/>
          <w:bCs/>
          <w:iCs/>
          <w:sz w:val="24"/>
          <w:szCs w:val="24"/>
          <w:lang w:val="en-US"/>
        </w:rPr>
      </w:pPr>
      <w:r w:rsidRPr="00745CD5">
        <w:rPr>
          <w:rFonts w:ascii="Arial" w:hAnsi="Arial" w:cs="Arial"/>
          <w:b/>
          <w:bCs/>
          <w:iCs/>
          <w:sz w:val="24"/>
          <w:szCs w:val="24"/>
        </w:rPr>
        <w:t xml:space="preserve">Table S2. </w:t>
      </w:r>
      <w:r w:rsidRPr="00745CD5">
        <w:rPr>
          <w:rFonts w:ascii="Arial" w:hAnsi="Arial" w:cs="Arial"/>
          <w:iCs/>
          <w:sz w:val="24"/>
          <w:szCs w:val="24"/>
        </w:rPr>
        <w:t>List of used siRNAs</w:t>
      </w:r>
    </w:p>
    <w:p w14:paraId="68FD817A" w14:textId="77777777" w:rsidR="00745CD5" w:rsidRDefault="00745CD5" w:rsidP="00B338F2">
      <w:pPr>
        <w:spacing w:after="200" w:line="276" w:lineRule="auto"/>
        <w:rPr>
          <w:rFonts w:ascii="Arial" w:hAnsi="Arial" w:cs="Arial"/>
          <w:b/>
          <w:bCs/>
          <w:i/>
          <w:iCs/>
        </w:rPr>
      </w:pPr>
    </w:p>
    <w:p w14:paraId="757D869A" w14:textId="24659B24" w:rsidR="00B338F2" w:rsidRPr="00745CD5" w:rsidRDefault="00B338F2" w:rsidP="00B338F2">
      <w:pPr>
        <w:spacing w:after="200" w:line="276" w:lineRule="auto"/>
        <w:rPr>
          <w:rFonts w:ascii="Arial" w:hAnsi="Arial" w:cs="Arial"/>
          <w:b/>
          <w:bCs/>
        </w:rPr>
      </w:pPr>
      <w:r w:rsidRPr="00745CD5">
        <w:rPr>
          <w:rFonts w:ascii="Arial" w:hAnsi="Arial" w:cs="Arial"/>
          <w:b/>
          <w:bCs/>
        </w:rPr>
        <w:t xml:space="preserve">Table S3. </w:t>
      </w:r>
      <w:r w:rsidRPr="00745CD5">
        <w:rPr>
          <w:rFonts w:ascii="Arial" w:hAnsi="Arial" w:cs="Arial"/>
        </w:rPr>
        <w:t xml:space="preserve">The </w:t>
      </w:r>
      <w:r w:rsidR="00D101F6" w:rsidRPr="00745CD5">
        <w:rPr>
          <w:rFonts w:ascii="Arial" w:hAnsi="Arial" w:cs="Arial"/>
        </w:rPr>
        <w:t>USP18-dependent</w:t>
      </w:r>
      <w:r w:rsidRPr="00745CD5">
        <w:rPr>
          <w:rFonts w:ascii="Arial" w:hAnsi="Arial" w:cs="Arial"/>
        </w:rPr>
        <w:t xml:space="preserve"> </w:t>
      </w:r>
      <w:r w:rsidR="00D101F6" w:rsidRPr="00745CD5">
        <w:rPr>
          <w:rFonts w:ascii="Arial" w:hAnsi="Arial" w:cs="Arial"/>
        </w:rPr>
        <w:t>Transcriptome</w:t>
      </w:r>
      <w:r w:rsidRPr="00745CD5">
        <w:rPr>
          <w:rFonts w:ascii="Arial" w:hAnsi="Arial" w:cs="Arial"/>
        </w:rPr>
        <w:t xml:space="preserve">. Related to Fig. </w:t>
      </w:r>
      <w:r w:rsidR="00D101F6" w:rsidRPr="00745CD5">
        <w:rPr>
          <w:rFonts w:ascii="Arial" w:hAnsi="Arial" w:cs="Arial"/>
        </w:rPr>
        <w:t>3A</w:t>
      </w:r>
      <w:r w:rsidRPr="00745CD5">
        <w:rPr>
          <w:rFonts w:ascii="Arial" w:hAnsi="Arial" w:cs="Arial"/>
        </w:rPr>
        <w:t>-</w:t>
      </w:r>
      <w:r w:rsidR="00D101F6" w:rsidRPr="00745CD5">
        <w:rPr>
          <w:rFonts w:ascii="Arial" w:hAnsi="Arial" w:cs="Arial"/>
        </w:rPr>
        <w:t>B and Fig. 4</w:t>
      </w:r>
    </w:p>
    <w:p w14:paraId="73019173" w14:textId="66E58F94" w:rsidR="009D5883" w:rsidRPr="001B112A" w:rsidRDefault="00A84DDF" w:rsidP="00B338F2">
      <w:pPr>
        <w:spacing w:after="200" w:line="276" w:lineRule="auto"/>
        <w:rPr>
          <w:rFonts w:ascii="Arial" w:hAnsi="Arial" w:cs="Arial"/>
        </w:rPr>
      </w:pPr>
      <w:r w:rsidRPr="00745CD5">
        <w:rPr>
          <w:rFonts w:ascii="Arial" w:hAnsi="Arial" w:cs="Arial"/>
          <w:b/>
          <w:bCs/>
        </w:rPr>
        <w:t>Table S</w:t>
      </w:r>
      <w:r w:rsidR="003B0B32" w:rsidRPr="00745CD5">
        <w:rPr>
          <w:rFonts w:ascii="Arial" w:hAnsi="Arial" w:cs="Arial"/>
          <w:b/>
          <w:bCs/>
        </w:rPr>
        <w:t>4</w:t>
      </w:r>
      <w:r w:rsidRPr="00745CD5">
        <w:rPr>
          <w:rFonts w:ascii="Arial" w:hAnsi="Arial" w:cs="Arial"/>
          <w:b/>
          <w:bCs/>
        </w:rPr>
        <w:t xml:space="preserve">. </w:t>
      </w:r>
      <w:r w:rsidRPr="00745CD5">
        <w:rPr>
          <w:rFonts w:ascii="Arial" w:hAnsi="Arial" w:cs="Arial"/>
        </w:rPr>
        <w:t xml:space="preserve">The USP18-dependent Proteome. Related to Fig. </w:t>
      </w:r>
      <w:r w:rsidR="00FC29CC" w:rsidRPr="00745CD5">
        <w:rPr>
          <w:rFonts w:ascii="Arial" w:hAnsi="Arial" w:cs="Arial"/>
        </w:rPr>
        <w:t>5</w:t>
      </w:r>
    </w:p>
    <w:sectPr w:rsidR="009D5883" w:rsidRPr="001B11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yriel Olie">
    <w15:presenceInfo w15:providerId="Windows Live" w15:userId="7b201a73bcd2b5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2E1"/>
    <w:rsid w:val="00010FE7"/>
    <w:rsid w:val="000178C7"/>
    <w:rsid w:val="00020D6D"/>
    <w:rsid w:val="000512E1"/>
    <w:rsid w:val="00090372"/>
    <w:rsid w:val="000A5908"/>
    <w:rsid w:val="000B3563"/>
    <w:rsid w:val="000C56C6"/>
    <w:rsid w:val="000D0474"/>
    <w:rsid w:val="000D3F1F"/>
    <w:rsid w:val="000E7C9F"/>
    <w:rsid w:val="00111DE0"/>
    <w:rsid w:val="00120F07"/>
    <w:rsid w:val="0017396B"/>
    <w:rsid w:val="001921AF"/>
    <w:rsid w:val="001B112A"/>
    <w:rsid w:val="001E0AA7"/>
    <w:rsid w:val="001F1795"/>
    <w:rsid w:val="002503DF"/>
    <w:rsid w:val="00273A1E"/>
    <w:rsid w:val="002E7AD6"/>
    <w:rsid w:val="002F739D"/>
    <w:rsid w:val="00317752"/>
    <w:rsid w:val="00346B24"/>
    <w:rsid w:val="003B0B32"/>
    <w:rsid w:val="004069FF"/>
    <w:rsid w:val="004B332E"/>
    <w:rsid w:val="004C45EB"/>
    <w:rsid w:val="00502671"/>
    <w:rsid w:val="005268B2"/>
    <w:rsid w:val="005D08D0"/>
    <w:rsid w:val="005E56B6"/>
    <w:rsid w:val="005F6198"/>
    <w:rsid w:val="00642DCA"/>
    <w:rsid w:val="00693B31"/>
    <w:rsid w:val="006C45E9"/>
    <w:rsid w:val="006E5A7A"/>
    <w:rsid w:val="006E7C2D"/>
    <w:rsid w:val="00745CD5"/>
    <w:rsid w:val="00755FC2"/>
    <w:rsid w:val="00782F24"/>
    <w:rsid w:val="008A6B0A"/>
    <w:rsid w:val="008B1484"/>
    <w:rsid w:val="008C0A9B"/>
    <w:rsid w:val="0092530D"/>
    <w:rsid w:val="00987276"/>
    <w:rsid w:val="009D5883"/>
    <w:rsid w:val="009D66C7"/>
    <w:rsid w:val="009D6A45"/>
    <w:rsid w:val="009F3317"/>
    <w:rsid w:val="00A14602"/>
    <w:rsid w:val="00A84DDF"/>
    <w:rsid w:val="00AE0BA9"/>
    <w:rsid w:val="00B10F41"/>
    <w:rsid w:val="00B276CA"/>
    <w:rsid w:val="00B32665"/>
    <w:rsid w:val="00B338F2"/>
    <w:rsid w:val="00B50887"/>
    <w:rsid w:val="00B80850"/>
    <w:rsid w:val="00BC4D91"/>
    <w:rsid w:val="00C03104"/>
    <w:rsid w:val="00CF6A8D"/>
    <w:rsid w:val="00D101F6"/>
    <w:rsid w:val="00D25432"/>
    <w:rsid w:val="00D36DEA"/>
    <w:rsid w:val="00D6357F"/>
    <w:rsid w:val="00D75423"/>
    <w:rsid w:val="00E01DCA"/>
    <w:rsid w:val="00EE4438"/>
    <w:rsid w:val="00EF3BDF"/>
    <w:rsid w:val="00F56ED4"/>
    <w:rsid w:val="00FA07A3"/>
    <w:rsid w:val="00FA3442"/>
    <w:rsid w:val="00FB01D8"/>
    <w:rsid w:val="00FC29CC"/>
    <w:rsid w:val="00FD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03D64"/>
  <w15:chartTrackingRefBased/>
  <w15:docId w15:val="{BA79D141-9D42-49B8-979B-22AA10710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2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512E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0512E1"/>
  </w:style>
  <w:style w:type="character" w:styleId="CommentReference">
    <w:name w:val="annotation reference"/>
    <w:basedOn w:val="DefaultParagraphFont"/>
    <w:uiPriority w:val="99"/>
    <w:semiHidden/>
    <w:unhideWhenUsed/>
    <w:rsid w:val="000512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12E1"/>
    <w:pPr>
      <w:spacing w:after="200"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12E1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0512E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21AF"/>
    <w:pPr>
      <w:spacing w:after="0"/>
    </w:pPr>
    <w:rPr>
      <w:rFonts w:ascii="Times New Roman" w:eastAsia="Times New Roman" w:hAnsi="Times New Roman" w:cs="Times New Roman"/>
      <w:b/>
      <w:bCs/>
      <w:lang w:eastAsia="en-GB" w:bidi="he-I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21AF"/>
    <w:rPr>
      <w:rFonts w:ascii="Times New Roman" w:eastAsia="Times New Roman" w:hAnsi="Times New Roman" w:cs="Times New Roman"/>
      <w:b/>
      <w:bCs/>
      <w:sz w:val="20"/>
      <w:szCs w:val="20"/>
      <w:lang w:eastAsia="en-GB" w:bidi="he-IL"/>
    </w:rPr>
  </w:style>
  <w:style w:type="character" w:styleId="Hyperlink">
    <w:name w:val="Hyperlink"/>
    <w:basedOn w:val="DefaultParagraphFont"/>
    <w:uiPriority w:val="99"/>
    <w:unhideWhenUsed/>
    <w:rsid w:val="000D04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047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D3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microsoft.com/office/2011/relationships/people" Target="people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875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Cyriel Olie</dc:creator>
  <cp:keywords/>
  <dc:description/>
  <cp:lastModifiedBy>Cyriel Olie</cp:lastModifiedBy>
  <cp:revision>4</cp:revision>
  <dcterms:created xsi:type="dcterms:W3CDTF">2022-10-16T11:38:00Z</dcterms:created>
  <dcterms:modified xsi:type="dcterms:W3CDTF">2022-10-16T11:49:00Z</dcterms:modified>
</cp:coreProperties>
</file>