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7A625" w14:textId="758B3E02" w:rsidR="00FA5449" w:rsidRPr="00FA5449" w:rsidRDefault="00FA5449" w:rsidP="00206A16">
      <w:pPr>
        <w:jc w:val="both"/>
        <w:rPr>
          <w:rFonts w:ascii="Corbel" w:hAnsi="Corbel" w:cstheme="majorHAnsi"/>
          <w:sz w:val="28"/>
          <w:szCs w:val="28"/>
          <w:lang w:val="en-US"/>
        </w:rPr>
      </w:pPr>
      <w:r w:rsidRPr="00FA5449">
        <w:rPr>
          <w:rFonts w:ascii="Corbel" w:hAnsi="Corbel" w:cstheme="majorHAnsi"/>
          <w:sz w:val="28"/>
          <w:szCs w:val="28"/>
          <w:lang w:val="en-US"/>
        </w:rPr>
        <w:t xml:space="preserve">Supplementary material </w:t>
      </w:r>
    </w:p>
    <w:p w14:paraId="742AEC82" w14:textId="77777777" w:rsidR="00FA5449" w:rsidRDefault="00FA5449" w:rsidP="00206A16">
      <w:pPr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15B06902" w14:textId="497AC0E8" w:rsidR="00FA5449" w:rsidRDefault="00BC1910" w:rsidP="00206A16">
      <w:pPr>
        <w:jc w:val="both"/>
        <w:rPr>
          <w:rFonts w:asciiTheme="majorHAnsi" w:hAnsiTheme="majorHAnsi" w:cstheme="majorHAnsi"/>
          <w:sz w:val="22"/>
          <w:szCs w:val="22"/>
          <w:lang w:val="en-US"/>
        </w:rPr>
      </w:pPr>
      <w:r>
        <w:rPr>
          <w:rFonts w:asciiTheme="majorHAnsi" w:hAnsiTheme="majorHAnsi" w:cstheme="majorHAnsi"/>
          <w:noProof/>
          <w:sz w:val="22"/>
          <w:szCs w:val="22"/>
          <w:lang w:val="en-US"/>
        </w:rPr>
        <w:drawing>
          <wp:inline distT="0" distB="0" distL="0" distR="0" wp14:anchorId="0547622C" wp14:editId="32F4E35C">
            <wp:extent cx="3600000" cy="4117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1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958E1" w14:textId="01067D1C" w:rsidR="00FA5449" w:rsidRPr="00867ED7" w:rsidRDefault="00867ED7" w:rsidP="00206A16">
      <w:pPr>
        <w:jc w:val="both"/>
        <w:rPr>
          <w:sz w:val="18"/>
          <w:szCs w:val="18"/>
          <w:lang w:val="en-US"/>
        </w:rPr>
      </w:pPr>
      <w:r w:rsidRPr="00BC1910">
        <w:rPr>
          <w:b/>
          <w:bCs/>
          <w:sz w:val="18"/>
          <w:szCs w:val="18"/>
          <w:lang w:val="en-US"/>
        </w:rPr>
        <w:t>Figure S1</w:t>
      </w:r>
      <w:r w:rsidR="00F524E7">
        <w:rPr>
          <w:b/>
          <w:bCs/>
          <w:sz w:val="18"/>
          <w:szCs w:val="18"/>
          <w:lang w:val="en-US"/>
        </w:rPr>
        <w:t>.</w:t>
      </w:r>
      <w:r w:rsidR="00BC1910">
        <w:rPr>
          <w:b/>
          <w:bCs/>
          <w:sz w:val="18"/>
          <w:szCs w:val="18"/>
          <w:lang w:val="en-US"/>
        </w:rPr>
        <w:t xml:space="preserve"> scFv constructs </w:t>
      </w:r>
      <w:r w:rsidR="00BC1910" w:rsidRPr="00BC1910">
        <w:rPr>
          <w:b/>
          <w:bCs/>
          <w:sz w:val="18"/>
          <w:szCs w:val="18"/>
          <w:lang w:val="en-US"/>
        </w:rPr>
        <w:t>purity analysis</w:t>
      </w:r>
      <w:r w:rsidR="00BC1910">
        <w:rPr>
          <w:b/>
          <w:bCs/>
          <w:sz w:val="18"/>
          <w:szCs w:val="18"/>
          <w:lang w:val="en-US"/>
        </w:rPr>
        <w:t xml:space="preserve"> with Image Studio software.</w:t>
      </w:r>
      <w:r w:rsidR="00BC1910">
        <w:rPr>
          <w:sz w:val="18"/>
          <w:szCs w:val="18"/>
          <w:lang w:val="en-US"/>
        </w:rPr>
        <w:t xml:space="preserve"> </w:t>
      </w:r>
      <w:r w:rsidR="00BC1910" w:rsidRPr="00BC1910">
        <w:rPr>
          <w:sz w:val="18"/>
          <w:szCs w:val="18"/>
          <w:lang w:val="en-US"/>
        </w:rPr>
        <w:t xml:space="preserve">SDS-PAGE gel analysis of the purified </w:t>
      </w:r>
      <w:r w:rsidR="00BC1910">
        <w:rPr>
          <w:sz w:val="18"/>
          <w:szCs w:val="18"/>
          <w:lang w:val="en-US"/>
        </w:rPr>
        <w:t>scFv constructs</w:t>
      </w:r>
      <w:r w:rsidR="00BC1910" w:rsidRPr="00BC1910">
        <w:rPr>
          <w:sz w:val="18"/>
          <w:szCs w:val="18"/>
          <w:lang w:val="en-US"/>
        </w:rPr>
        <w:t xml:space="preserve"> in non-reducing</w:t>
      </w:r>
      <w:r w:rsidR="00BC1910">
        <w:rPr>
          <w:sz w:val="18"/>
          <w:szCs w:val="18"/>
          <w:lang w:val="en-US"/>
        </w:rPr>
        <w:t xml:space="preserve"> (left)</w:t>
      </w:r>
      <w:r w:rsidR="00BC1910" w:rsidRPr="00BC1910">
        <w:rPr>
          <w:sz w:val="18"/>
          <w:szCs w:val="18"/>
          <w:lang w:val="en-US"/>
        </w:rPr>
        <w:t xml:space="preserve"> and reducing conditions</w:t>
      </w:r>
      <w:r w:rsidR="00BC1910">
        <w:rPr>
          <w:sz w:val="18"/>
          <w:szCs w:val="18"/>
          <w:lang w:val="en-US"/>
        </w:rPr>
        <w:t xml:space="preserve"> (right)</w:t>
      </w:r>
      <w:r w:rsidR="00BC1910" w:rsidRPr="00BC1910">
        <w:rPr>
          <w:sz w:val="18"/>
          <w:szCs w:val="18"/>
          <w:lang w:val="en-US"/>
        </w:rPr>
        <w:t xml:space="preserve">. </w:t>
      </w:r>
      <w:r w:rsidR="00BC1910">
        <w:rPr>
          <w:sz w:val="18"/>
          <w:szCs w:val="18"/>
          <w:lang w:val="en-US"/>
        </w:rPr>
        <w:t xml:space="preserve">The </w:t>
      </w:r>
      <w:r w:rsidR="00BC1910" w:rsidRPr="00BC1910">
        <w:rPr>
          <w:sz w:val="18"/>
          <w:szCs w:val="18"/>
          <w:lang w:val="en-US"/>
        </w:rPr>
        <w:t xml:space="preserve">purity of the scFvs was </w:t>
      </w:r>
      <w:r w:rsidR="00BC1910">
        <w:rPr>
          <w:sz w:val="18"/>
          <w:szCs w:val="18"/>
          <w:lang w:val="en-US"/>
        </w:rPr>
        <w:t>estimated</w:t>
      </w:r>
      <w:r w:rsidR="00BC1910" w:rsidRPr="00BC1910">
        <w:rPr>
          <w:sz w:val="18"/>
          <w:szCs w:val="18"/>
          <w:lang w:val="en-US"/>
        </w:rPr>
        <w:t xml:space="preserve"> to be approximately 8</w:t>
      </w:r>
      <w:r w:rsidR="00242D81">
        <w:rPr>
          <w:sz w:val="18"/>
          <w:szCs w:val="18"/>
          <w:lang w:val="en-US"/>
        </w:rPr>
        <w:t>7% for scFv8D3, 90</w:t>
      </w:r>
      <w:r w:rsidR="00BC1910" w:rsidRPr="00BC1910">
        <w:rPr>
          <w:sz w:val="18"/>
          <w:szCs w:val="18"/>
          <w:lang w:val="en-US"/>
        </w:rPr>
        <w:t xml:space="preserve">% </w:t>
      </w:r>
      <w:r w:rsidR="00242D81">
        <w:rPr>
          <w:sz w:val="18"/>
          <w:szCs w:val="18"/>
          <w:lang w:val="en-US"/>
        </w:rPr>
        <w:t xml:space="preserve">for </w:t>
      </w:r>
      <w:proofErr w:type="gramStart"/>
      <w:r w:rsidR="00242D81">
        <w:rPr>
          <w:sz w:val="18"/>
          <w:szCs w:val="18"/>
          <w:lang w:val="en-US"/>
        </w:rPr>
        <w:t>HS(</w:t>
      </w:r>
      <w:proofErr w:type="gramEnd"/>
      <w:r w:rsidR="00242D81">
        <w:rPr>
          <w:sz w:val="18"/>
          <w:szCs w:val="18"/>
          <w:lang w:val="en-US"/>
        </w:rPr>
        <w:t>-)scFv8D3 and 92% for HS</w:t>
      </w:r>
      <w:r w:rsidR="00F524E7">
        <w:rPr>
          <w:sz w:val="18"/>
          <w:szCs w:val="18"/>
          <w:lang w:val="en-US"/>
        </w:rPr>
        <w:t>(</w:t>
      </w:r>
      <w:r w:rsidR="00242D81">
        <w:rPr>
          <w:sz w:val="18"/>
          <w:szCs w:val="18"/>
          <w:lang w:val="en-US"/>
        </w:rPr>
        <w:t>+</w:t>
      </w:r>
      <w:r w:rsidR="00F524E7">
        <w:rPr>
          <w:sz w:val="18"/>
          <w:szCs w:val="18"/>
          <w:lang w:val="en-US"/>
        </w:rPr>
        <w:t>)</w:t>
      </w:r>
      <w:r w:rsidR="00242D81">
        <w:rPr>
          <w:sz w:val="18"/>
          <w:szCs w:val="18"/>
          <w:lang w:val="en-US"/>
        </w:rPr>
        <w:t>scFv8D3</w:t>
      </w:r>
      <w:r w:rsidR="00F524E7">
        <w:rPr>
          <w:sz w:val="18"/>
          <w:szCs w:val="18"/>
          <w:lang w:val="en-US"/>
        </w:rPr>
        <w:t xml:space="preserve"> </w:t>
      </w:r>
      <w:r w:rsidR="00BC1910" w:rsidRPr="00BC1910">
        <w:rPr>
          <w:sz w:val="18"/>
          <w:szCs w:val="18"/>
          <w:lang w:val="en-US"/>
        </w:rPr>
        <w:t>with Image Studio software (version 5.2.5).</w:t>
      </w:r>
      <w:r w:rsidR="00BC1910">
        <w:rPr>
          <w:sz w:val="18"/>
          <w:szCs w:val="18"/>
          <w:lang w:val="en-US"/>
        </w:rPr>
        <w:t xml:space="preserve"> </w:t>
      </w:r>
      <w:r w:rsidR="00BC1910" w:rsidRPr="00BC1910">
        <w:rPr>
          <w:sz w:val="18"/>
          <w:szCs w:val="18"/>
          <w:lang w:val="en-US"/>
        </w:rPr>
        <w:t xml:space="preserve">Estimation was </w:t>
      </w:r>
      <w:r w:rsidR="00BC1910">
        <w:rPr>
          <w:sz w:val="18"/>
          <w:szCs w:val="18"/>
          <w:lang w:val="en-US"/>
        </w:rPr>
        <w:t>done by</w:t>
      </w:r>
      <w:r w:rsidR="00BC1910" w:rsidRPr="00BC1910">
        <w:rPr>
          <w:sz w:val="18"/>
          <w:szCs w:val="18"/>
          <w:lang w:val="en-US"/>
        </w:rPr>
        <w:t xml:space="preserve"> measuring the intensit</w:t>
      </w:r>
      <w:r w:rsidR="00BC1910">
        <w:rPr>
          <w:sz w:val="18"/>
          <w:szCs w:val="18"/>
          <w:lang w:val="en-US"/>
        </w:rPr>
        <w:t>ies</w:t>
      </w:r>
      <w:r w:rsidR="00BC1910" w:rsidRPr="00BC1910">
        <w:rPr>
          <w:sz w:val="18"/>
          <w:szCs w:val="18"/>
          <w:lang w:val="en-US"/>
        </w:rPr>
        <w:t xml:space="preserve"> of </w:t>
      </w:r>
      <w:r w:rsidR="00BC1910">
        <w:rPr>
          <w:sz w:val="18"/>
          <w:szCs w:val="18"/>
          <w:lang w:val="en-US"/>
        </w:rPr>
        <w:t xml:space="preserve">scFv8D3, </w:t>
      </w:r>
      <w:proofErr w:type="gramStart"/>
      <w:r w:rsidR="00BC1910">
        <w:rPr>
          <w:sz w:val="18"/>
          <w:szCs w:val="18"/>
          <w:lang w:val="en-US"/>
        </w:rPr>
        <w:t>HS(</w:t>
      </w:r>
      <w:proofErr w:type="gramEnd"/>
      <w:r w:rsidR="00BC1910">
        <w:rPr>
          <w:sz w:val="18"/>
          <w:szCs w:val="18"/>
          <w:lang w:val="en-US"/>
        </w:rPr>
        <w:t>+)scFv8D3 and HS(-)scFv8D3</w:t>
      </w:r>
      <w:r w:rsidR="00BC1910" w:rsidRPr="00BC1910">
        <w:rPr>
          <w:sz w:val="18"/>
          <w:szCs w:val="18"/>
          <w:lang w:val="en-US"/>
        </w:rPr>
        <w:t xml:space="preserve"> band</w:t>
      </w:r>
      <w:r w:rsidR="00BC1910">
        <w:rPr>
          <w:sz w:val="18"/>
          <w:szCs w:val="18"/>
          <w:lang w:val="en-US"/>
        </w:rPr>
        <w:t>s</w:t>
      </w:r>
      <w:r w:rsidR="00BC1910" w:rsidRPr="00BC1910">
        <w:rPr>
          <w:sz w:val="18"/>
          <w:szCs w:val="18"/>
          <w:lang w:val="en-US"/>
        </w:rPr>
        <w:t xml:space="preserve"> (rectangle</w:t>
      </w:r>
      <w:r w:rsidR="00BC1910">
        <w:rPr>
          <w:sz w:val="18"/>
          <w:szCs w:val="18"/>
          <w:lang w:val="en-US"/>
        </w:rPr>
        <w:t xml:space="preserve"> 2, 8 and 11 respectively</w:t>
      </w:r>
      <w:r w:rsidR="00BC1910" w:rsidRPr="00BC1910">
        <w:rPr>
          <w:sz w:val="18"/>
          <w:szCs w:val="18"/>
          <w:lang w:val="en-US"/>
        </w:rPr>
        <w:t xml:space="preserve">) </w:t>
      </w:r>
      <w:r w:rsidR="00BC1910">
        <w:rPr>
          <w:sz w:val="18"/>
          <w:szCs w:val="18"/>
          <w:lang w:val="en-US"/>
        </w:rPr>
        <w:t>divided by the intensities</w:t>
      </w:r>
      <w:r w:rsidR="00BC1910" w:rsidRPr="00BC1910">
        <w:rPr>
          <w:sz w:val="18"/>
          <w:szCs w:val="18"/>
          <w:lang w:val="en-US"/>
        </w:rPr>
        <w:t xml:space="preserve"> </w:t>
      </w:r>
      <w:r w:rsidR="00BC1910">
        <w:rPr>
          <w:sz w:val="18"/>
          <w:szCs w:val="18"/>
          <w:lang w:val="en-US"/>
        </w:rPr>
        <w:t>of their corresponding lane</w:t>
      </w:r>
      <w:r w:rsidR="00242D81">
        <w:rPr>
          <w:sz w:val="18"/>
          <w:szCs w:val="18"/>
          <w:lang w:val="en-US"/>
        </w:rPr>
        <w:t xml:space="preserve">s </w:t>
      </w:r>
      <w:r w:rsidR="00BC1910" w:rsidRPr="00BC1910">
        <w:rPr>
          <w:sz w:val="18"/>
          <w:szCs w:val="18"/>
          <w:lang w:val="en-US"/>
        </w:rPr>
        <w:t>(</w:t>
      </w:r>
      <w:r w:rsidR="00242D81" w:rsidRPr="00BC1910">
        <w:rPr>
          <w:sz w:val="18"/>
          <w:szCs w:val="18"/>
          <w:lang w:val="en-US"/>
        </w:rPr>
        <w:t>rectangle</w:t>
      </w:r>
      <w:r w:rsidR="00242D81">
        <w:rPr>
          <w:sz w:val="18"/>
          <w:szCs w:val="18"/>
          <w:lang w:val="en-US"/>
        </w:rPr>
        <w:t xml:space="preserve"> </w:t>
      </w:r>
      <w:r w:rsidR="00242D81">
        <w:rPr>
          <w:sz w:val="18"/>
          <w:szCs w:val="18"/>
          <w:lang w:val="en-US"/>
        </w:rPr>
        <w:t>3</w:t>
      </w:r>
      <w:r w:rsidR="00242D81">
        <w:rPr>
          <w:sz w:val="18"/>
          <w:szCs w:val="18"/>
          <w:lang w:val="en-US"/>
        </w:rPr>
        <w:t xml:space="preserve">, </w:t>
      </w:r>
      <w:r w:rsidR="00242D81">
        <w:rPr>
          <w:sz w:val="18"/>
          <w:szCs w:val="18"/>
          <w:lang w:val="en-US"/>
        </w:rPr>
        <w:t>9</w:t>
      </w:r>
      <w:r w:rsidR="00242D81">
        <w:rPr>
          <w:sz w:val="18"/>
          <w:szCs w:val="18"/>
          <w:lang w:val="en-US"/>
        </w:rPr>
        <w:t xml:space="preserve"> and 1</w:t>
      </w:r>
      <w:r w:rsidR="00242D81">
        <w:rPr>
          <w:sz w:val="18"/>
          <w:szCs w:val="18"/>
          <w:lang w:val="en-US"/>
        </w:rPr>
        <w:t>0</w:t>
      </w:r>
      <w:r w:rsidR="00242D81">
        <w:rPr>
          <w:sz w:val="18"/>
          <w:szCs w:val="18"/>
          <w:lang w:val="en-US"/>
        </w:rPr>
        <w:t xml:space="preserve"> respectively</w:t>
      </w:r>
      <w:r w:rsidR="00BC1910" w:rsidRPr="00BC1910">
        <w:rPr>
          <w:sz w:val="18"/>
          <w:szCs w:val="18"/>
          <w:lang w:val="en-US"/>
        </w:rPr>
        <w:t>)</w:t>
      </w:r>
      <w:r w:rsidR="00242D81">
        <w:rPr>
          <w:sz w:val="18"/>
          <w:szCs w:val="18"/>
          <w:lang w:val="en-US"/>
        </w:rPr>
        <w:t>.</w:t>
      </w:r>
    </w:p>
    <w:p w14:paraId="5B6C725D" w14:textId="77777777" w:rsidR="00FA5449" w:rsidRDefault="00FA5449" w:rsidP="00206A16">
      <w:pPr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163D8849" w14:textId="4FD938FF" w:rsidR="00206A16" w:rsidRPr="004007D1" w:rsidRDefault="00206A16" w:rsidP="00206A16">
      <w:pPr>
        <w:jc w:val="both"/>
        <w:rPr>
          <w:rFonts w:ascii="Corbel" w:hAnsi="Corbel" w:cstheme="majorHAnsi"/>
          <w:lang w:val="en-US"/>
        </w:rPr>
      </w:pPr>
      <w:r w:rsidRPr="004007D1">
        <w:rPr>
          <w:rFonts w:ascii="Corbel" w:hAnsi="Corbel" w:cstheme="majorHAnsi"/>
          <w:lang w:val="en-US"/>
        </w:rPr>
        <w:t>Blood and peripheral biodistribution of scFv8D3 and HS mutants</w:t>
      </w:r>
    </w:p>
    <w:p w14:paraId="51A21403" w14:textId="037D68FF" w:rsidR="00206A16" w:rsidRPr="00E53FE3" w:rsidRDefault="00206A16" w:rsidP="00206A16">
      <w:pPr>
        <w:jc w:val="both"/>
        <w:rPr>
          <w:sz w:val="22"/>
          <w:szCs w:val="22"/>
          <w:lang w:val="en-US"/>
        </w:rPr>
      </w:pPr>
      <w:r w:rsidRPr="00E53FE3">
        <w:rPr>
          <w:sz w:val="22"/>
          <w:szCs w:val="22"/>
          <w:lang w:val="en-US"/>
        </w:rPr>
        <w:t>In each</w:t>
      </w:r>
      <w:r w:rsidRPr="00E53FE3">
        <w:rPr>
          <w:i/>
          <w:iCs/>
          <w:sz w:val="22"/>
          <w:szCs w:val="22"/>
          <w:lang w:val="en-US"/>
        </w:rPr>
        <w:t xml:space="preserve"> in vivo </w:t>
      </w:r>
      <w:r w:rsidRPr="00E53FE3">
        <w:rPr>
          <w:sz w:val="22"/>
          <w:szCs w:val="22"/>
          <w:lang w:val="en-US"/>
        </w:rPr>
        <w:t xml:space="preserve">experiment we analyzed the peripheral biodistribution of the three </w:t>
      </w:r>
      <w:r w:rsidRPr="00E53FE3">
        <w:rPr>
          <w:color w:val="000000" w:themeColor="text1"/>
          <w:sz w:val="22"/>
          <w:szCs w:val="22"/>
          <w:lang w:val="en-US"/>
        </w:rPr>
        <w:t>[I</w:t>
      </w:r>
      <w:proofErr w:type="gramStart"/>
      <w:r w:rsidRPr="00E53FE3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Pr="00E53FE3">
        <w:rPr>
          <w:color w:val="000000" w:themeColor="text1"/>
          <w:sz w:val="22"/>
          <w:szCs w:val="22"/>
          <w:lang w:val="en-US"/>
        </w:rPr>
        <w:t>]</w:t>
      </w:r>
      <w:r w:rsidRPr="00E53FE3">
        <w:rPr>
          <w:sz w:val="22"/>
          <w:szCs w:val="22"/>
          <w:lang w:val="en-US"/>
        </w:rPr>
        <w:t>scFvs</w:t>
      </w:r>
      <w:proofErr w:type="gramEnd"/>
      <w:r w:rsidRPr="00E53FE3">
        <w:rPr>
          <w:sz w:val="22"/>
          <w:szCs w:val="22"/>
          <w:lang w:val="en-US"/>
        </w:rPr>
        <w:t xml:space="preserve">. However, since the </w:t>
      </w:r>
      <w:r w:rsidRPr="00E53FE3">
        <w:rPr>
          <w:i/>
          <w:iCs/>
          <w:sz w:val="22"/>
          <w:szCs w:val="22"/>
          <w:lang w:val="en-US"/>
        </w:rPr>
        <w:t>in vivo</w:t>
      </w:r>
      <w:r w:rsidRPr="00E53FE3">
        <w:rPr>
          <w:sz w:val="22"/>
          <w:szCs w:val="22"/>
          <w:lang w:val="en-US"/>
        </w:rPr>
        <w:t xml:space="preserve"> stability of radiolabeled scFvs was diminished, the signal measured in the periphery derives only partly from the radiolabeled protein constructs (starting at roughly 50% at 2-3 hours post injection and decreasing with time, Figure 5), and the rest of the signal comes from free iodine-125 and partly degraded constructs.</w:t>
      </w:r>
    </w:p>
    <w:p w14:paraId="51E69978" w14:textId="77777777" w:rsidR="00206A16" w:rsidRDefault="00206A16" w:rsidP="00206A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69A7D64" w14:textId="77777777" w:rsidR="00206A16" w:rsidRPr="00BD1895" w:rsidRDefault="00206A16" w:rsidP="00206A16">
      <w:pPr>
        <w:jc w:val="both"/>
        <w:rPr>
          <w:rFonts w:ascii="Corbel" w:hAnsi="Corbel" w:cstheme="majorHAnsi"/>
          <w:sz w:val="22"/>
          <w:szCs w:val="22"/>
          <w:lang w:val="en-US"/>
        </w:rPr>
      </w:pPr>
      <w:r w:rsidRPr="00BD1895">
        <w:rPr>
          <w:rFonts w:ascii="Corbel" w:hAnsi="Corbel" w:cstheme="majorHAnsi"/>
          <w:sz w:val="22"/>
          <w:szCs w:val="22"/>
          <w:lang w:val="en-US"/>
        </w:rPr>
        <w:t>Blood biodistribution of tracer dose of scFv8D3 and HS mutants</w:t>
      </w:r>
    </w:p>
    <w:p w14:paraId="3FC93547" w14:textId="6F0DDFE3" w:rsidR="00206A16" w:rsidRPr="00E53FE3" w:rsidRDefault="00206A16" w:rsidP="00206A16">
      <w:pPr>
        <w:jc w:val="both"/>
        <w:rPr>
          <w:sz w:val="22"/>
          <w:szCs w:val="22"/>
          <w:lang w:val="en-US"/>
        </w:rPr>
      </w:pPr>
      <w:r w:rsidRPr="00E53FE3">
        <w:rPr>
          <w:sz w:val="22"/>
          <w:szCs w:val="22"/>
          <w:lang w:val="en-US"/>
        </w:rPr>
        <w:t xml:space="preserve">The </w:t>
      </w:r>
      <w:r w:rsidRPr="00E53FE3">
        <w:rPr>
          <w:color w:val="000000" w:themeColor="text1"/>
          <w:sz w:val="22"/>
          <w:szCs w:val="22"/>
          <w:lang w:val="en-US"/>
        </w:rPr>
        <w:t>distribution in blood, plasma and blood pellet</w:t>
      </w:r>
      <w:r w:rsidRPr="00E53FE3">
        <w:rPr>
          <w:sz w:val="22"/>
          <w:szCs w:val="22"/>
          <w:lang w:val="en-US"/>
        </w:rPr>
        <w:t xml:space="preserve"> of tracer doses (0.3 nmol/kg) of the three radiolabeled scFvs was similar at both the 2 and the 48-hour time-points (Figure </w:t>
      </w:r>
      <w:r w:rsidR="004930D6">
        <w:rPr>
          <w:sz w:val="22"/>
          <w:szCs w:val="22"/>
          <w:lang w:val="en-US"/>
        </w:rPr>
        <w:t>S2</w:t>
      </w:r>
      <w:r w:rsidRPr="00E53FE3">
        <w:rPr>
          <w:sz w:val="22"/>
          <w:szCs w:val="22"/>
          <w:lang w:val="en-US"/>
        </w:rPr>
        <w:t xml:space="preserve">). </w:t>
      </w:r>
    </w:p>
    <w:p w14:paraId="250DB75E" w14:textId="77777777" w:rsidR="00206A16" w:rsidRPr="00D32847" w:rsidRDefault="00206A16" w:rsidP="00206A1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  <w:lang w:val="en-US"/>
        </w:rPr>
      </w:pPr>
    </w:p>
    <w:p w14:paraId="1A404B12" w14:textId="39FFDBE6" w:rsidR="00206A16" w:rsidRPr="00D32847" w:rsidRDefault="005B4313" w:rsidP="00206A16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  <w:lang w:val="en-US"/>
        </w:rPr>
      </w:pPr>
      <w:r>
        <w:rPr>
          <w:rFonts w:asciiTheme="minorHAnsi" w:hAnsiTheme="minorHAnsi" w:cstheme="minorHAnsi"/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27A3D3BC" wp14:editId="3F3CFBCA">
            <wp:extent cx="5039201" cy="2282663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-1921"/>
                    <a:stretch/>
                  </pic:blipFill>
                  <pic:spPr bwMode="auto">
                    <a:xfrm>
                      <a:off x="0" y="0"/>
                      <a:ext cx="5040000" cy="228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8CB4AD" w14:textId="10492643" w:rsidR="00206A16" w:rsidRPr="00E53FE3" w:rsidRDefault="00206A16" w:rsidP="00206A16">
      <w:pPr>
        <w:jc w:val="both"/>
        <w:rPr>
          <w:b/>
          <w:bCs/>
          <w:sz w:val="18"/>
          <w:szCs w:val="18"/>
          <w:lang w:val="en-US"/>
        </w:rPr>
      </w:pPr>
      <w:r w:rsidRPr="00E53FE3">
        <w:rPr>
          <w:b/>
          <w:bCs/>
          <w:sz w:val="18"/>
          <w:szCs w:val="18"/>
          <w:lang w:val="en-US"/>
        </w:rPr>
        <w:t xml:space="preserve">Figure </w:t>
      </w:r>
      <w:r w:rsidR="00F524E7">
        <w:rPr>
          <w:b/>
          <w:bCs/>
          <w:sz w:val="18"/>
          <w:szCs w:val="18"/>
          <w:lang w:val="en-US"/>
        </w:rPr>
        <w:t>S2</w:t>
      </w:r>
      <w:r w:rsidRPr="00E53FE3">
        <w:rPr>
          <w:b/>
          <w:bCs/>
          <w:sz w:val="18"/>
          <w:szCs w:val="18"/>
          <w:lang w:val="en-US"/>
        </w:rPr>
        <w:t xml:space="preserve">. </w:t>
      </w:r>
      <w:r w:rsidRPr="00E53FE3">
        <w:rPr>
          <w:b/>
          <w:noProof/>
          <w:sz w:val="18"/>
          <w:lang w:val="en-US" w:eastAsia="sv-SE"/>
        </w:rPr>
        <w:t xml:space="preserve">Blood distribution of tracer doses of </w:t>
      </w:r>
      <w:r w:rsidRPr="00E53FE3">
        <w:rPr>
          <w:b/>
          <w:bCs/>
          <w:sz w:val="18"/>
          <w:szCs w:val="18"/>
          <w:lang w:val="en-US"/>
        </w:rPr>
        <w:t>[</w:t>
      </w:r>
      <w:r w:rsidRPr="00E53FE3">
        <w:rPr>
          <w:b/>
          <w:bCs/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b/>
          <w:bCs/>
          <w:sz w:val="18"/>
          <w:szCs w:val="18"/>
          <w:lang w:val="en-US"/>
        </w:rPr>
        <w:t>I]scFvs</w:t>
      </w:r>
      <w:proofErr w:type="gramEnd"/>
      <w:r w:rsidRPr="00E53FE3">
        <w:rPr>
          <w:b/>
          <w:noProof/>
          <w:sz w:val="18"/>
          <w:lang w:val="en-US" w:eastAsia="sv-SE"/>
        </w:rPr>
        <w:t>.</w:t>
      </w:r>
      <w:r w:rsidRPr="00E53FE3">
        <w:rPr>
          <w:sz w:val="18"/>
          <w:szCs w:val="18"/>
          <w:lang w:val="en-US"/>
        </w:rPr>
        <w:t xml:space="preserve"> </w:t>
      </w:r>
    </w:p>
    <w:p w14:paraId="43FC2119" w14:textId="1E3C3E02" w:rsidR="00206A16" w:rsidRPr="00E53FE3" w:rsidRDefault="00206A16" w:rsidP="00206A16">
      <w:pPr>
        <w:jc w:val="both"/>
        <w:rPr>
          <w:sz w:val="22"/>
          <w:szCs w:val="22"/>
          <w:lang w:val="en-US"/>
        </w:rPr>
      </w:pPr>
      <w:r w:rsidRPr="00E53FE3">
        <w:rPr>
          <w:sz w:val="18"/>
          <w:szCs w:val="18"/>
          <w:lang w:val="en-US"/>
        </w:rPr>
        <w:t>The blood distribution of a tracer doses (0.3 nmol/kg) of the three scFv constructs was investigated by radiolabeling and measuring the activity 2 hours and 48 hours post-injection, presented as of %ID per gram sample. The distribution in blood, blood pellet and plasma were similar for all three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I]scFvs</w:t>
      </w:r>
      <w:proofErr w:type="gramEnd"/>
      <w:r w:rsidRPr="00E53FE3">
        <w:rPr>
          <w:sz w:val="18"/>
          <w:szCs w:val="18"/>
          <w:lang w:val="en-US"/>
        </w:rPr>
        <w:t xml:space="preserve">. (A). 2-Hour </w:t>
      </w:r>
      <w:r w:rsidRPr="00E53FE3">
        <w:rPr>
          <w:i/>
          <w:iCs/>
          <w:sz w:val="18"/>
          <w:szCs w:val="18"/>
          <w:lang w:val="en-US"/>
        </w:rPr>
        <w:t>ex-vivo</w:t>
      </w:r>
      <w:r w:rsidRPr="00E53FE3">
        <w:rPr>
          <w:sz w:val="18"/>
          <w:szCs w:val="18"/>
          <w:lang w:val="en-US"/>
        </w:rPr>
        <w:t xml:space="preserve"> blood distribution.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</w:t>
      </w:r>
      <w:proofErr w:type="gramEnd"/>
      <w:r w:rsidRPr="00E53FE3">
        <w:rPr>
          <w:sz w:val="18"/>
          <w:szCs w:val="18"/>
          <w:lang w:val="en-US"/>
        </w:rPr>
        <w:t>8D3 (n=5),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E53FE3">
        <w:rPr>
          <w:sz w:val="18"/>
          <w:szCs w:val="18"/>
          <w:lang w:val="en-US"/>
        </w:rPr>
        <w:t xml:space="preserve"> (n=6) and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E53FE3">
        <w:rPr>
          <w:sz w:val="18"/>
          <w:szCs w:val="18"/>
          <w:lang w:val="en-US"/>
        </w:rPr>
        <w:t xml:space="preserve"> (n=6). (B). 48-hour </w:t>
      </w:r>
      <w:r w:rsidRPr="00E53FE3">
        <w:rPr>
          <w:i/>
          <w:iCs/>
          <w:sz w:val="18"/>
          <w:szCs w:val="18"/>
          <w:lang w:val="en-US"/>
        </w:rPr>
        <w:t>ex vivo</w:t>
      </w:r>
      <w:r w:rsidRPr="00E53FE3">
        <w:rPr>
          <w:sz w:val="18"/>
          <w:szCs w:val="18"/>
          <w:lang w:val="en-US"/>
        </w:rPr>
        <w:t xml:space="preserve"> blood distribution.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</w:t>
      </w:r>
      <w:proofErr w:type="gramEnd"/>
      <w:r w:rsidRPr="00E53FE3">
        <w:rPr>
          <w:sz w:val="18"/>
          <w:szCs w:val="18"/>
          <w:lang w:val="en-US"/>
        </w:rPr>
        <w:t>8D3 (n=8),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E53FE3">
        <w:rPr>
          <w:sz w:val="18"/>
          <w:szCs w:val="18"/>
          <w:lang w:val="en-US"/>
        </w:rPr>
        <w:t xml:space="preserve"> (n=8) and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E53FE3">
        <w:rPr>
          <w:sz w:val="18"/>
          <w:szCs w:val="18"/>
          <w:lang w:val="en-US"/>
        </w:rPr>
        <w:t xml:space="preserve"> (n=8). </w:t>
      </w:r>
      <w:r w:rsidR="0090334B" w:rsidRPr="00954E46">
        <w:rPr>
          <w:sz w:val="18"/>
          <w:szCs w:val="18"/>
          <w:lang w:val="en-US"/>
        </w:rPr>
        <w:t>Results are presented as mean ±SD.</w:t>
      </w:r>
    </w:p>
    <w:p w14:paraId="3A8E842A" w14:textId="77777777" w:rsidR="00206A16" w:rsidRDefault="00206A16" w:rsidP="00206A16">
      <w:pPr>
        <w:jc w:val="both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</w:p>
    <w:p w14:paraId="08710F0F" w14:textId="77777777" w:rsidR="00206A16" w:rsidRPr="00BD1895" w:rsidRDefault="00206A16" w:rsidP="00206A16">
      <w:pPr>
        <w:jc w:val="both"/>
        <w:rPr>
          <w:rFonts w:ascii="Corbel" w:hAnsi="Corbel" w:cstheme="majorHAnsi"/>
          <w:sz w:val="22"/>
          <w:szCs w:val="22"/>
          <w:lang w:val="en-US"/>
        </w:rPr>
      </w:pPr>
      <w:r w:rsidRPr="00BD1895">
        <w:rPr>
          <w:rFonts w:ascii="Corbel" w:hAnsi="Corbel" w:cstheme="majorHAnsi"/>
          <w:sz w:val="22"/>
          <w:szCs w:val="22"/>
          <w:lang w:val="en-US"/>
        </w:rPr>
        <w:t>Blood distribution of therapeutic dose of scFv8D3 and HS mutants</w:t>
      </w:r>
    </w:p>
    <w:p w14:paraId="745B7715" w14:textId="588F4AAF" w:rsidR="00206A16" w:rsidRPr="00E53FE3" w:rsidRDefault="00206A16" w:rsidP="00206A16">
      <w:pPr>
        <w:jc w:val="both"/>
        <w:rPr>
          <w:sz w:val="22"/>
          <w:szCs w:val="22"/>
          <w:lang w:val="en-US"/>
        </w:rPr>
      </w:pPr>
      <w:r w:rsidRPr="00E53FE3">
        <w:rPr>
          <w:sz w:val="22"/>
          <w:szCs w:val="22"/>
          <w:lang w:val="en-US"/>
        </w:rPr>
        <w:t xml:space="preserve">The </w:t>
      </w:r>
      <w:r w:rsidRPr="00E53FE3">
        <w:rPr>
          <w:color w:val="000000" w:themeColor="text1"/>
          <w:sz w:val="22"/>
          <w:szCs w:val="22"/>
          <w:lang w:val="en-US"/>
        </w:rPr>
        <w:t>distribution in blood, plasma and blood pellet</w:t>
      </w:r>
      <w:r w:rsidRPr="00E53FE3">
        <w:rPr>
          <w:sz w:val="22"/>
          <w:szCs w:val="22"/>
          <w:lang w:val="en-US"/>
        </w:rPr>
        <w:t xml:space="preserve"> of therapeutic doses (30 nmol/kg) of the three radiolabeled scFvs was similar at the 24-hour time-point (Figure </w:t>
      </w:r>
      <w:r w:rsidR="004930D6">
        <w:rPr>
          <w:sz w:val="22"/>
          <w:szCs w:val="22"/>
          <w:lang w:val="en-US"/>
        </w:rPr>
        <w:t>S3</w:t>
      </w:r>
      <w:r w:rsidRPr="00E53FE3">
        <w:rPr>
          <w:sz w:val="22"/>
          <w:szCs w:val="22"/>
          <w:lang w:val="en-US"/>
        </w:rPr>
        <w:t>).</w:t>
      </w:r>
    </w:p>
    <w:p w14:paraId="73F44927" w14:textId="77777777" w:rsidR="00206A16" w:rsidRPr="00084DE4" w:rsidRDefault="00206A16" w:rsidP="00206A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DA745FD" w14:textId="25A63E62" w:rsidR="00206A16" w:rsidRPr="00D27E47" w:rsidRDefault="005B4313" w:rsidP="00206A16">
      <w:pPr>
        <w:jc w:val="both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  <w:lang w:val="en-US"/>
        </w:rPr>
        <w:drawing>
          <wp:inline distT="0" distB="0" distL="0" distR="0" wp14:anchorId="75B401E0" wp14:editId="6B61B3D1">
            <wp:extent cx="2520000" cy="244321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4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4FF9C" w14:textId="5614083C" w:rsidR="00206A16" w:rsidRPr="00084DE4" w:rsidRDefault="00206A16" w:rsidP="00206A16">
      <w:pPr>
        <w:jc w:val="both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 w:rsidRPr="00E53FE3">
        <w:rPr>
          <w:b/>
          <w:bCs/>
          <w:sz w:val="18"/>
          <w:szCs w:val="18"/>
          <w:lang w:val="en-US"/>
        </w:rPr>
        <w:t xml:space="preserve">Figure </w:t>
      </w:r>
      <w:r w:rsidR="00F524E7">
        <w:rPr>
          <w:b/>
          <w:bCs/>
          <w:sz w:val="18"/>
          <w:szCs w:val="18"/>
          <w:lang w:val="en-US"/>
        </w:rPr>
        <w:t>S3</w:t>
      </w:r>
      <w:r w:rsidRPr="00E53FE3">
        <w:rPr>
          <w:b/>
          <w:bCs/>
          <w:sz w:val="18"/>
          <w:szCs w:val="18"/>
          <w:lang w:val="en-US"/>
        </w:rPr>
        <w:t xml:space="preserve">. </w:t>
      </w:r>
      <w:r w:rsidRPr="00E53FE3">
        <w:rPr>
          <w:b/>
          <w:noProof/>
          <w:sz w:val="18"/>
          <w:lang w:val="en-US" w:eastAsia="sv-SE"/>
        </w:rPr>
        <w:t xml:space="preserve">Blood distribution of therapeutic doses of </w:t>
      </w:r>
      <w:r w:rsidRPr="00E53FE3">
        <w:rPr>
          <w:b/>
          <w:bCs/>
          <w:sz w:val="18"/>
          <w:szCs w:val="18"/>
          <w:lang w:val="en-US"/>
        </w:rPr>
        <w:t>[</w:t>
      </w:r>
      <w:r w:rsidRPr="00E53FE3">
        <w:rPr>
          <w:b/>
          <w:bCs/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b/>
          <w:bCs/>
          <w:sz w:val="18"/>
          <w:szCs w:val="18"/>
          <w:lang w:val="en-US"/>
        </w:rPr>
        <w:t>I]scFvs</w:t>
      </w:r>
      <w:proofErr w:type="gramEnd"/>
      <w:r w:rsidRPr="00E53FE3">
        <w:rPr>
          <w:b/>
          <w:noProof/>
          <w:sz w:val="18"/>
          <w:lang w:val="en-US" w:eastAsia="sv-SE"/>
        </w:rPr>
        <w:t>.</w:t>
      </w:r>
      <w:r w:rsidRPr="00E53FE3">
        <w:rPr>
          <w:sz w:val="18"/>
          <w:szCs w:val="18"/>
          <w:lang w:val="en-US"/>
        </w:rPr>
        <w:t xml:space="preserve"> The blood distribution of therapeutic doses (30 nmol/kg) of the three scFv constructs was investigated by radiolabeling and measuring the activity 24 hours post-injection, presented as of %ID per gram sample. The blood distribution of a therapeutic dose of all three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I]scFvs</w:t>
      </w:r>
      <w:proofErr w:type="gramEnd"/>
      <w:r w:rsidRPr="00E53FE3">
        <w:rPr>
          <w:sz w:val="18"/>
          <w:szCs w:val="18"/>
          <w:lang w:val="en-US"/>
        </w:rPr>
        <w:t xml:space="preserve"> was similar 24 hours post injection.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</w:t>
      </w:r>
      <w:proofErr w:type="gramEnd"/>
      <w:r w:rsidRPr="00E53FE3">
        <w:rPr>
          <w:sz w:val="18"/>
          <w:szCs w:val="18"/>
          <w:lang w:val="en-US"/>
        </w:rPr>
        <w:t>8D3 (n=3),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E53FE3">
        <w:rPr>
          <w:sz w:val="18"/>
          <w:szCs w:val="18"/>
          <w:lang w:val="en-US"/>
        </w:rPr>
        <w:t xml:space="preserve"> (n=3) and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E53FE3">
        <w:rPr>
          <w:sz w:val="18"/>
          <w:szCs w:val="18"/>
          <w:lang w:val="en-US"/>
        </w:rPr>
        <w:t xml:space="preserve"> (n=4).</w:t>
      </w:r>
      <w:r w:rsidR="0090334B">
        <w:rPr>
          <w:sz w:val="18"/>
          <w:szCs w:val="18"/>
          <w:lang w:val="en-US"/>
        </w:rPr>
        <w:t xml:space="preserve"> </w:t>
      </w:r>
      <w:r w:rsidR="0090334B" w:rsidRPr="00954E46">
        <w:rPr>
          <w:sz w:val="18"/>
          <w:szCs w:val="18"/>
          <w:lang w:val="en-US"/>
        </w:rPr>
        <w:t>Results are presented as mean ±SD.</w:t>
      </w:r>
    </w:p>
    <w:p w14:paraId="2D3ED186" w14:textId="77777777" w:rsidR="00206A16" w:rsidRDefault="00206A16" w:rsidP="00206A16">
      <w:pPr>
        <w:jc w:val="both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</w:p>
    <w:p w14:paraId="5DF8D0F4" w14:textId="77777777" w:rsidR="00206A16" w:rsidRPr="00BD1895" w:rsidRDefault="00206A16" w:rsidP="00206A16">
      <w:pPr>
        <w:jc w:val="both"/>
        <w:rPr>
          <w:rFonts w:ascii="Corbel" w:hAnsi="Corbel" w:cstheme="majorHAnsi"/>
          <w:sz w:val="22"/>
          <w:szCs w:val="22"/>
          <w:lang w:val="en-US"/>
        </w:rPr>
      </w:pPr>
      <w:r w:rsidRPr="00BD1895">
        <w:rPr>
          <w:rFonts w:ascii="Corbel" w:hAnsi="Corbel" w:cstheme="majorHAnsi"/>
          <w:sz w:val="22"/>
          <w:szCs w:val="22"/>
          <w:lang w:val="en-US"/>
        </w:rPr>
        <w:t>Peripheral biodistribution of tracer dose of scFv8D3 and HS mutants</w:t>
      </w:r>
    </w:p>
    <w:p w14:paraId="2D75013A" w14:textId="3CDB0B26" w:rsidR="00206A16" w:rsidRPr="00E53FE3" w:rsidRDefault="00206A16" w:rsidP="00206A16">
      <w:pPr>
        <w:jc w:val="both"/>
        <w:rPr>
          <w:color w:val="000000" w:themeColor="text1"/>
          <w:sz w:val="22"/>
          <w:szCs w:val="22"/>
          <w:lang w:val="en-US"/>
        </w:rPr>
      </w:pPr>
      <w:r w:rsidRPr="00E53FE3">
        <w:rPr>
          <w:sz w:val="22"/>
          <w:szCs w:val="22"/>
          <w:lang w:val="en-US"/>
        </w:rPr>
        <w:t xml:space="preserve">The peripheral distribution of tracer doses (0.3 nmol/kg) of the three radiolabeled scFvs was similar at both the 2 hour (Figure </w:t>
      </w:r>
      <w:r w:rsidR="004930D6">
        <w:rPr>
          <w:sz w:val="22"/>
          <w:szCs w:val="22"/>
          <w:lang w:val="en-US"/>
        </w:rPr>
        <w:t>S4</w:t>
      </w:r>
      <w:r w:rsidRPr="00E53FE3">
        <w:rPr>
          <w:sz w:val="22"/>
          <w:szCs w:val="22"/>
          <w:lang w:val="en-US"/>
        </w:rPr>
        <w:t xml:space="preserve">A) and the 48-hour time-points (Figure </w:t>
      </w:r>
      <w:r w:rsidR="004930D6">
        <w:rPr>
          <w:sz w:val="22"/>
          <w:szCs w:val="22"/>
          <w:lang w:val="en-US"/>
        </w:rPr>
        <w:t>S4</w:t>
      </w:r>
      <w:r w:rsidRPr="00E53FE3">
        <w:rPr>
          <w:sz w:val="22"/>
          <w:szCs w:val="22"/>
          <w:lang w:val="en-US"/>
        </w:rPr>
        <w:t xml:space="preserve">B). </w:t>
      </w:r>
      <w:r w:rsidRPr="00E53FE3">
        <w:rPr>
          <w:color w:val="000000" w:themeColor="text1"/>
          <w:sz w:val="22"/>
          <w:szCs w:val="22"/>
          <w:lang w:val="en-US"/>
        </w:rPr>
        <w:t xml:space="preserve">The peripheral distribution was highest in the thyroid, spleen and kidney and decreasing between the time points (Figure </w:t>
      </w:r>
      <w:r w:rsidR="004930D6">
        <w:rPr>
          <w:color w:val="000000" w:themeColor="text1"/>
          <w:sz w:val="22"/>
          <w:szCs w:val="22"/>
          <w:lang w:val="en-US"/>
        </w:rPr>
        <w:t>S4</w:t>
      </w:r>
      <w:r w:rsidRPr="00E53FE3">
        <w:rPr>
          <w:color w:val="000000" w:themeColor="text1"/>
          <w:sz w:val="22"/>
          <w:szCs w:val="22"/>
          <w:lang w:val="en-US"/>
        </w:rPr>
        <w:t>).</w:t>
      </w:r>
    </w:p>
    <w:p w14:paraId="7CBCC6B6" w14:textId="77777777" w:rsidR="00206A16" w:rsidRPr="00472D08" w:rsidRDefault="00206A16" w:rsidP="00206A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120409B" w14:textId="4BCBC475" w:rsidR="00206A16" w:rsidRPr="00472D08" w:rsidRDefault="0090334B" w:rsidP="00206A16">
      <w:pPr>
        <w:jc w:val="both"/>
        <w:rPr>
          <w:rFonts w:asciiTheme="majorHAnsi" w:hAnsiTheme="majorHAnsi" w:cstheme="majorHAnsi"/>
          <w:sz w:val="22"/>
          <w:szCs w:val="22"/>
          <w:lang w:val="en-US"/>
        </w:rPr>
      </w:pPr>
      <w:r>
        <w:rPr>
          <w:rFonts w:asciiTheme="majorHAnsi" w:hAnsiTheme="majorHAnsi" w:cstheme="majorHAnsi"/>
          <w:noProof/>
          <w:sz w:val="22"/>
          <w:szCs w:val="22"/>
          <w:lang w:val="en-US"/>
        </w:rPr>
        <w:lastRenderedPageBreak/>
        <w:drawing>
          <wp:inline distT="0" distB="0" distL="0" distR="0" wp14:anchorId="633C9C2F" wp14:editId="59ACFB08">
            <wp:extent cx="5040000" cy="3108913"/>
            <wp:effectExtent l="0" t="0" r="190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08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B6A53" w14:textId="4822EFCB" w:rsidR="00206A16" w:rsidRPr="00E53FE3" w:rsidRDefault="00206A16" w:rsidP="00206A16">
      <w:pPr>
        <w:jc w:val="both"/>
        <w:rPr>
          <w:b/>
          <w:bCs/>
          <w:sz w:val="18"/>
          <w:szCs w:val="18"/>
          <w:lang w:val="en-US"/>
        </w:rPr>
      </w:pPr>
      <w:r w:rsidRPr="00E53FE3">
        <w:rPr>
          <w:b/>
          <w:bCs/>
          <w:sz w:val="18"/>
          <w:szCs w:val="18"/>
          <w:lang w:val="en-US"/>
        </w:rPr>
        <w:t xml:space="preserve">Figure </w:t>
      </w:r>
      <w:r w:rsidR="00F524E7">
        <w:rPr>
          <w:b/>
          <w:bCs/>
          <w:sz w:val="18"/>
          <w:szCs w:val="18"/>
          <w:lang w:val="en-US"/>
        </w:rPr>
        <w:t>S4</w:t>
      </w:r>
      <w:r w:rsidRPr="00E53FE3">
        <w:rPr>
          <w:b/>
          <w:bCs/>
          <w:sz w:val="18"/>
          <w:szCs w:val="18"/>
          <w:lang w:val="en-US"/>
        </w:rPr>
        <w:t xml:space="preserve">. </w:t>
      </w:r>
      <w:r w:rsidRPr="00E53FE3">
        <w:rPr>
          <w:b/>
          <w:noProof/>
          <w:sz w:val="18"/>
          <w:lang w:val="en-US" w:eastAsia="sv-SE"/>
        </w:rPr>
        <w:t xml:space="preserve">Peripheral distribution of tracer doses of </w:t>
      </w:r>
      <w:r w:rsidRPr="00E53FE3">
        <w:rPr>
          <w:b/>
          <w:bCs/>
          <w:sz w:val="18"/>
          <w:szCs w:val="18"/>
          <w:lang w:val="en-US"/>
        </w:rPr>
        <w:t>[</w:t>
      </w:r>
      <w:r w:rsidRPr="00E53FE3">
        <w:rPr>
          <w:b/>
          <w:bCs/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b/>
          <w:bCs/>
          <w:sz w:val="18"/>
          <w:szCs w:val="18"/>
          <w:lang w:val="en-US"/>
        </w:rPr>
        <w:t>I]scFvs</w:t>
      </w:r>
      <w:proofErr w:type="gramEnd"/>
      <w:r w:rsidRPr="00E53FE3">
        <w:rPr>
          <w:b/>
          <w:noProof/>
          <w:sz w:val="18"/>
          <w:lang w:val="en-US" w:eastAsia="sv-SE"/>
        </w:rPr>
        <w:t>.</w:t>
      </w:r>
      <w:r w:rsidRPr="00E53FE3">
        <w:rPr>
          <w:sz w:val="18"/>
          <w:szCs w:val="18"/>
          <w:lang w:val="en-US"/>
        </w:rPr>
        <w:t xml:space="preserve"> The peripheral distribution of tracer doses (0.3 nmol/kg) of the three scFv constructs was investigated by radiolabeling and measuring the activity 2 hours and 48 hours post injection, presented as of %ID per gram organ. (A). The peripheral distribution of a tracer dose of all three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I]scFvs</w:t>
      </w:r>
      <w:proofErr w:type="gramEnd"/>
      <w:r w:rsidRPr="00E53FE3">
        <w:rPr>
          <w:sz w:val="18"/>
          <w:szCs w:val="18"/>
          <w:lang w:val="en-US"/>
        </w:rPr>
        <w:t>. The results are pooled from two separate ex-vivo experiments.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</w:t>
      </w:r>
      <w:proofErr w:type="gramEnd"/>
      <w:r w:rsidRPr="00E53FE3">
        <w:rPr>
          <w:sz w:val="18"/>
          <w:szCs w:val="18"/>
          <w:lang w:val="en-US"/>
        </w:rPr>
        <w:t>8D3 (n=5),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E53FE3">
        <w:rPr>
          <w:sz w:val="18"/>
          <w:szCs w:val="18"/>
          <w:lang w:val="en-US"/>
        </w:rPr>
        <w:t xml:space="preserve"> (n=6) and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E53FE3">
        <w:rPr>
          <w:sz w:val="18"/>
          <w:szCs w:val="18"/>
          <w:lang w:val="en-US"/>
        </w:rPr>
        <w:t xml:space="preserve"> (n=6) (B). The peripheral distribution of a tracer dose of all three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I]scFvs</w:t>
      </w:r>
      <w:proofErr w:type="gramEnd"/>
      <w:r w:rsidRPr="00E53FE3">
        <w:rPr>
          <w:sz w:val="18"/>
          <w:szCs w:val="18"/>
          <w:lang w:val="en-US"/>
        </w:rPr>
        <w:t>. [</w:t>
      </w:r>
      <w:r w:rsidRPr="00E53FE3">
        <w:rPr>
          <w:sz w:val="18"/>
          <w:szCs w:val="18"/>
          <w:vertAlign w:val="superscript"/>
          <w:lang w:val="en-US"/>
        </w:rPr>
        <w:t>125</w:t>
      </w:r>
      <w:proofErr w:type="gramStart"/>
      <w:r w:rsidRPr="00E53FE3">
        <w:rPr>
          <w:sz w:val="18"/>
          <w:szCs w:val="18"/>
          <w:lang w:val="en-US"/>
        </w:rPr>
        <w:t>I]scFv</w:t>
      </w:r>
      <w:proofErr w:type="gramEnd"/>
      <w:r w:rsidRPr="00E53FE3">
        <w:rPr>
          <w:sz w:val="18"/>
          <w:szCs w:val="18"/>
          <w:lang w:val="en-US"/>
        </w:rPr>
        <w:t>8D3 (n=3),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E53FE3">
        <w:rPr>
          <w:sz w:val="18"/>
          <w:szCs w:val="18"/>
          <w:lang w:val="en-US"/>
        </w:rPr>
        <w:t xml:space="preserve"> (n=3) and [</w:t>
      </w:r>
      <w:r w:rsidRPr="00E53FE3">
        <w:rPr>
          <w:sz w:val="18"/>
          <w:szCs w:val="18"/>
          <w:vertAlign w:val="superscript"/>
          <w:lang w:val="en-US"/>
        </w:rPr>
        <w:t>125</w:t>
      </w:r>
      <w:r w:rsidRPr="00E53FE3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E53FE3">
        <w:rPr>
          <w:sz w:val="18"/>
          <w:szCs w:val="18"/>
          <w:lang w:val="en-US"/>
        </w:rPr>
        <w:t xml:space="preserve"> (n=3)</w:t>
      </w:r>
      <w:r w:rsidR="0090334B">
        <w:rPr>
          <w:sz w:val="18"/>
          <w:szCs w:val="18"/>
          <w:lang w:val="en-US"/>
        </w:rPr>
        <w:t xml:space="preserve">. </w:t>
      </w:r>
      <w:r w:rsidR="0090334B" w:rsidRPr="00954E46">
        <w:rPr>
          <w:sz w:val="18"/>
          <w:szCs w:val="18"/>
          <w:lang w:val="en-US"/>
        </w:rPr>
        <w:t>Results are presented as mean ±SD.</w:t>
      </w:r>
    </w:p>
    <w:p w14:paraId="370AE146" w14:textId="77777777" w:rsidR="00206A16" w:rsidRDefault="00206A16" w:rsidP="00206A16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770FC4B" w14:textId="77777777" w:rsidR="00206A16" w:rsidRPr="004007D1" w:rsidRDefault="00206A16" w:rsidP="00206A16">
      <w:pPr>
        <w:jc w:val="both"/>
        <w:rPr>
          <w:rFonts w:ascii="Corbel" w:hAnsi="Corbel" w:cstheme="majorHAnsi"/>
          <w:sz w:val="22"/>
          <w:szCs w:val="22"/>
          <w:lang w:val="en-US"/>
        </w:rPr>
      </w:pPr>
      <w:r w:rsidRPr="004007D1">
        <w:rPr>
          <w:rFonts w:ascii="Corbel" w:hAnsi="Corbel" w:cstheme="majorHAnsi"/>
          <w:sz w:val="22"/>
          <w:szCs w:val="22"/>
          <w:lang w:val="en-US"/>
        </w:rPr>
        <w:t>Peripheral biodistribution of therapeutic dose of scFv8D3 and HS mutants</w:t>
      </w:r>
    </w:p>
    <w:p w14:paraId="048B9620" w14:textId="7C28206E" w:rsidR="00206A16" w:rsidRPr="00E53FE3" w:rsidRDefault="00206A16" w:rsidP="00206A16">
      <w:pPr>
        <w:jc w:val="both"/>
        <w:rPr>
          <w:color w:val="000000" w:themeColor="text1"/>
          <w:sz w:val="22"/>
          <w:szCs w:val="22"/>
          <w:lang w:val="en-US"/>
        </w:rPr>
      </w:pPr>
      <w:r w:rsidRPr="00E53FE3">
        <w:rPr>
          <w:sz w:val="22"/>
          <w:szCs w:val="22"/>
          <w:lang w:val="en-US"/>
        </w:rPr>
        <w:t xml:space="preserve">The peripheral of therapeutic doses (30 nmol/kg) of the three radiolabeled scFvs was similar at the 24-hour time-point (Figure </w:t>
      </w:r>
      <w:r w:rsidR="004007D1">
        <w:rPr>
          <w:sz w:val="22"/>
          <w:szCs w:val="22"/>
          <w:lang w:val="en-US"/>
        </w:rPr>
        <w:t>S5</w:t>
      </w:r>
      <w:r w:rsidRPr="00E53FE3">
        <w:rPr>
          <w:sz w:val="22"/>
          <w:szCs w:val="22"/>
          <w:lang w:val="en-US"/>
        </w:rPr>
        <w:t xml:space="preserve">). </w:t>
      </w:r>
      <w:r w:rsidRPr="00E53FE3">
        <w:rPr>
          <w:color w:val="000000" w:themeColor="text1"/>
          <w:sz w:val="22"/>
          <w:szCs w:val="22"/>
          <w:lang w:val="en-US"/>
        </w:rPr>
        <w:t xml:space="preserve">The peripheral distribution was highest in the thyroid, spleen and kidney (Figure </w:t>
      </w:r>
      <w:r w:rsidR="004930D6">
        <w:rPr>
          <w:color w:val="000000" w:themeColor="text1"/>
          <w:sz w:val="22"/>
          <w:szCs w:val="22"/>
          <w:lang w:val="en-US"/>
        </w:rPr>
        <w:t>S5</w:t>
      </w:r>
      <w:r w:rsidRPr="00E53FE3">
        <w:rPr>
          <w:color w:val="000000" w:themeColor="text1"/>
          <w:sz w:val="22"/>
          <w:szCs w:val="22"/>
          <w:lang w:val="en-US"/>
        </w:rPr>
        <w:t>).</w:t>
      </w:r>
    </w:p>
    <w:p w14:paraId="7A0B0B09" w14:textId="77777777" w:rsidR="00206A16" w:rsidRPr="007F6A93" w:rsidRDefault="00206A16" w:rsidP="00206A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4B34811" w14:textId="2D8CE3F3" w:rsidR="00206A16" w:rsidRPr="00472D08" w:rsidRDefault="0090334B" w:rsidP="00206A16">
      <w:pPr>
        <w:jc w:val="both"/>
        <w:rPr>
          <w:rFonts w:asciiTheme="majorHAnsi" w:hAnsiTheme="majorHAnsi" w:cstheme="majorHAnsi"/>
          <w:sz w:val="22"/>
          <w:szCs w:val="22"/>
          <w:lang w:val="en-US"/>
        </w:rPr>
      </w:pPr>
      <w:r>
        <w:rPr>
          <w:rFonts w:asciiTheme="majorHAnsi" w:hAnsiTheme="majorHAnsi" w:cstheme="majorHAnsi"/>
          <w:noProof/>
          <w:sz w:val="22"/>
          <w:szCs w:val="22"/>
          <w:lang w:val="en-US"/>
        </w:rPr>
        <w:drawing>
          <wp:inline distT="0" distB="0" distL="0" distR="0" wp14:anchorId="11119CC6" wp14:editId="32E5EABD">
            <wp:extent cx="2520000" cy="28690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86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067F4" w14:textId="24CEE61B" w:rsidR="00206A16" w:rsidRPr="003D3DCC" w:rsidRDefault="00206A16" w:rsidP="00206A16">
      <w:pPr>
        <w:jc w:val="both"/>
        <w:rPr>
          <w:b/>
          <w:bCs/>
          <w:sz w:val="18"/>
          <w:szCs w:val="18"/>
          <w:lang w:val="en-US"/>
        </w:rPr>
      </w:pPr>
      <w:r w:rsidRPr="003D3DCC">
        <w:rPr>
          <w:b/>
          <w:bCs/>
          <w:sz w:val="18"/>
          <w:szCs w:val="18"/>
          <w:lang w:val="en-US"/>
        </w:rPr>
        <w:t xml:space="preserve">Figure </w:t>
      </w:r>
      <w:r w:rsidR="00F524E7">
        <w:rPr>
          <w:b/>
          <w:bCs/>
          <w:sz w:val="18"/>
          <w:szCs w:val="18"/>
          <w:lang w:val="en-US"/>
        </w:rPr>
        <w:t>S5</w:t>
      </w:r>
      <w:r w:rsidRPr="003D3DCC">
        <w:rPr>
          <w:b/>
          <w:bCs/>
          <w:sz w:val="18"/>
          <w:szCs w:val="18"/>
          <w:lang w:val="en-US"/>
        </w:rPr>
        <w:t xml:space="preserve">. </w:t>
      </w:r>
      <w:r w:rsidRPr="003D3DCC">
        <w:rPr>
          <w:b/>
          <w:noProof/>
          <w:sz w:val="18"/>
          <w:lang w:val="en-US" w:eastAsia="sv-SE"/>
        </w:rPr>
        <w:t xml:space="preserve">Peripheral distribution of therapeutic doses of </w:t>
      </w:r>
      <w:r w:rsidRPr="003D3DCC">
        <w:rPr>
          <w:b/>
          <w:bCs/>
          <w:sz w:val="18"/>
          <w:szCs w:val="18"/>
          <w:lang w:val="en-US"/>
        </w:rPr>
        <w:t>[</w:t>
      </w:r>
      <w:r w:rsidRPr="003D3DCC">
        <w:rPr>
          <w:b/>
          <w:bCs/>
          <w:sz w:val="18"/>
          <w:szCs w:val="18"/>
          <w:vertAlign w:val="superscript"/>
          <w:lang w:val="en-US"/>
        </w:rPr>
        <w:t>125</w:t>
      </w:r>
      <w:proofErr w:type="gramStart"/>
      <w:r w:rsidRPr="003D3DCC">
        <w:rPr>
          <w:b/>
          <w:bCs/>
          <w:sz w:val="18"/>
          <w:szCs w:val="18"/>
          <w:lang w:val="en-US"/>
        </w:rPr>
        <w:t>I]scFvs</w:t>
      </w:r>
      <w:proofErr w:type="gramEnd"/>
      <w:r w:rsidRPr="003D3DCC">
        <w:rPr>
          <w:b/>
          <w:noProof/>
          <w:sz w:val="18"/>
          <w:lang w:val="en-US" w:eastAsia="sv-SE"/>
        </w:rPr>
        <w:t>.</w:t>
      </w:r>
      <w:r w:rsidRPr="003D3DCC">
        <w:rPr>
          <w:sz w:val="18"/>
          <w:szCs w:val="18"/>
          <w:lang w:val="en-US"/>
        </w:rPr>
        <w:t xml:space="preserve"> The peripheral distribution of therapeutic doses (30 nmol/kg) of the three scFv constructs was investigated by radiolabeling and measuring the activity 24 hours post-injection, presented as of %ID per gram organ. The blood distribution of a therapeutic dose of all three [</w:t>
      </w:r>
      <w:r w:rsidRPr="003D3DCC">
        <w:rPr>
          <w:sz w:val="18"/>
          <w:szCs w:val="18"/>
          <w:vertAlign w:val="superscript"/>
          <w:lang w:val="en-US"/>
        </w:rPr>
        <w:t>125</w:t>
      </w:r>
      <w:proofErr w:type="gramStart"/>
      <w:r w:rsidRPr="003D3DCC">
        <w:rPr>
          <w:sz w:val="18"/>
          <w:szCs w:val="18"/>
          <w:lang w:val="en-US"/>
        </w:rPr>
        <w:t>I]scFvs</w:t>
      </w:r>
      <w:proofErr w:type="gramEnd"/>
      <w:ins w:id="0" w:author="Jamie Morrison" w:date="2022-10-05T07:56:00Z">
        <w:r w:rsidRPr="003D3DCC">
          <w:rPr>
            <w:sz w:val="18"/>
            <w:szCs w:val="18"/>
            <w:lang w:val="en-US"/>
          </w:rPr>
          <w:t xml:space="preserve">. </w:t>
        </w:r>
      </w:ins>
      <w:r w:rsidRPr="003D3DCC">
        <w:rPr>
          <w:sz w:val="18"/>
          <w:szCs w:val="18"/>
          <w:lang w:val="en-US"/>
        </w:rPr>
        <w:t>[</w:t>
      </w:r>
      <w:r w:rsidRPr="003D3DCC">
        <w:rPr>
          <w:sz w:val="18"/>
          <w:szCs w:val="18"/>
          <w:vertAlign w:val="superscript"/>
          <w:lang w:val="en-US"/>
        </w:rPr>
        <w:t>125</w:t>
      </w:r>
      <w:proofErr w:type="gramStart"/>
      <w:r w:rsidRPr="003D3DCC">
        <w:rPr>
          <w:sz w:val="18"/>
          <w:szCs w:val="18"/>
          <w:lang w:val="en-US"/>
        </w:rPr>
        <w:t>I]scFv</w:t>
      </w:r>
      <w:proofErr w:type="gramEnd"/>
      <w:r w:rsidRPr="003D3DCC">
        <w:rPr>
          <w:sz w:val="18"/>
          <w:szCs w:val="18"/>
          <w:lang w:val="en-US"/>
        </w:rPr>
        <w:t>8D3 (n=3), [</w:t>
      </w:r>
      <w:r w:rsidRPr="003D3DCC">
        <w:rPr>
          <w:sz w:val="18"/>
          <w:szCs w:val="18"/>
          <w:vertAlign w:val="superscript"/>
          <w:lang w:val="en-US"/>
        </w:rPr>
        <w:t>125</w:t>
      </w:r>
      <w:r w:rsidRPr="003D3DCC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HS(-)scFv8D3</w:t>
      </w:r>
      <w:r w:rsidRPr="003D3DCC">
        <w:rPr>
          <w:sz w:val="18"/>
          <w:szCs w:val="18"/>
          <w:lang w:val="en-US"/>
        </w:rPr>
        <w:t xml:space="preserve"> (n=3) and [</w:t>
      </w:r>
      <w:r w:rsidRPr="003D3DCC">
        <w:rPr>
          <w:sz w:val="18"/>
          <w:szCs w:val="18"/>
          <w:vertAlign w:val="superscript"/>
          <w:lang w:val="en-US"/>
        </w:rPr>
        <w:t>125</w:t>
      </w:r>
      <w:r w:rsidRPr="003D3DCC">
        <w:rPr>
          <w:sz w:val="18"/>
          <w:szCs w:val="18"/>
          <w:lang w:val="en-US"/>
        </w:rPr>
        <w:t>I]</w:t>
      </w:r>
      <w:r w:rsidR="006F6FB0">
        <w:rPr>
          <w:sz w:val="18"/>
          <w:szCs w:val="18"/>
          <w:lang w:val="en-US"/>
        </w:rPr>
        <w:t>HS(+)scFv8D3</w:t>
      </w:r>
      <w:r w:rsidRPr="003D3DCC">
        <w:rPr>
          <w:sz w:val="18"/>
          <w:szCs w:val="18"/>
          <w:lang w:val="en-US"/>
        </w:rPr>
        <w:t xml:space="preserve"> (n=4).</w:t>
      </w:r>
      <w:r w:rsidR="0090334B">
        <w:rPr>
          <w:sz w:val="18"/>
          <w:szCs w:val="18"/>
          <w:lang w:val="en-US"/>
        </w:rPr>
        <w:t xml:space="preserve"> </w:t>
      </w:r>
      <w:r w:rsidR="0090334B" w:rsidRPr="00954E46">
        <w:rPr>
          <w:sz w:val="18"/>
          <w:szCs w:val="18"/>
          <w:lang w:val="en-US"/>
        </w:rPr>
        <w:t>Results are presented as mean ±SD.</w:t>
      </w:r>
    </w:p>
    <w:p w14:paraId="1C41622C" w14:textId="62685639" w:rsidR="00F527FA" w:rsidRPr="00CD2D77" w:rsidRDefault="00F527FA">
      <w:pPr>
        <w:rPr>
          <w:lang w:val="en-US"/>
        </w:rPr>
      </w:pPr>
    </w:p>
    <w:p w14:paraId="7E3C44F2" w14:textId="77777777" w:rsidR="00F524E7" w:rsidRDefault="00F524E7" w:rsidP="00BD1895">
      <w:pPr>
        <w:jc w:val="both"/>
        <w:rPr>
          <w:rFonts w:ascii="Corbel" w:hAnsi="Corbel" w:cstheme="majorHAnsi"/>
          <w:sz w:val="22"/>
          <w:szCs w:val="22"/>
          <w:lang w:val="en-US"/>
        </w:rPr>
      </w:pPr>
    </w:p>
    <w:p w14:paraId="2246F7A6" w14:textId="77777777" w:rsidR="00F524E7" w:rsidRDefault="00F524E7" w:rsidP="00BD1895">
      <w:pPr>
        <w:jc w:val="both"/>
        <w:rPr>
          <w:rFonts w:ascii="Corbel" w:hAnsi="Corbel" w:cstheme="majorHAnsi"/>
          <w:sz w:val="22"/>
          <w:szCs w:val="22"/>
          <w:lang w:val="en-US"/>
        </w:rPr>
      </w:pPr>
    </w:p>
    <w:p w14:paraId="33901598" w14:textId="18B730A3" w:rsidR="003D3DCC" w:rsidRPr="006F6FB0" w:rsidRDefault="006F6FB0" w:rsidP="00BD1895">
      <w:pPr>
        <w:jc w:val="both"/>
        <w:rPr>
          <w:rFonts w:ascii="Corbel" w:hAnsi="Corbel" w:cstheme="majorHAnsi"/>
          <w:lang w:val="en-US"/>
        </w:rPr>
      </w:pPr>
      <w:r w:rsidRPr="006F6FB0">
        <w:rPr>
          <w:rFonts w:ascii="Corbel" w:hAnsi="Corbel" w:cstheme="majorHAnsi"/>
          <w:lang w:val="en-US"/>
        </w:rPr>
        <w:lastRenderedPageBreak/>
        <w:t>Estimating the</w:t>
      </w:r>
      <w:r w:rsidR="00BD1895" w:rsidRPr="006F6FB0">
        <w:rPr>
          <w:rFonts w:ascii="Corbel" w:hAnsi="Corbel" w:cstheme="majorHAnsi"/>
          <w:lang w:val="en-US"/>
        </w:rPr>
        <w:t xml:space="preserve"> contribution of free iodine-125 to </w:t>
      </w:r>
      <w:r>
        <w:rPr>
          <w:rFonts w:ascii="Corbel" w:hAnsi="Corbel" w:cstheme="majorHAnsi"/>
          <w:lang w:val="en-US"/>
        </w:rPr>
        <w:t xml:space="preserve">radioactive </w:t>
      </w:r>
      <w:r w:rsidR="00BD1895" w:rsidRPr="006F6FB0">
        <w:rPr>
          <w:rFonts w:ascii="Corbel" w:hAnsi="Corbel" w:cstheme="majorHAnsi"/>
          <w:lang w:val="en-US"/>
        </w:rPr>
        <w:t>signal</w:t>
      </w:r>
      <w:r>
        <w:rPr>
          <w:rFonts w:ascii="Corbel" w:hAnsi="Corbel" w:cstheme="majorHAnsi"/>
          <w:lang w:val="en-US"/>
        </w:rPr>
        <w:t xml:space="preserve"> of </w:t>
      </w:r>
      <w:r w:rsidRPr="006F6FB0">
        <w:rPr>
          <w:rFonts w:ascii="Corbel" w:hAnsi="Corbel"/>
          <w:lang w:val="en-US"/>
        </w:rPr>
        <w:t>[</w:t>
      </w:r>
      <w:r w:rsidRPr="006F6FB0">
        <w:rPr>
          <w:rFonts w:ascii="Corbel" w:hAnsi="Corbel"/>
          <w:vertAlign w:val="superscript"/>
          <w:lang w:val="en-US"/>
        </w:rPr>
        <w:t>125</w:t>
      </w:r>
      <w:r w:rsidRPr="006F6FB0">
        <w:rPr>
          <w:rFonts w:ascii="Corbel" w:hAnsi="Corbel"/>
          <w:lang w:val="en-US"/>
        </w:rPr>
        <w:t>I]</w:t>
      </w:r>
      <w:r w:rsidRPr="006F6FB0">
        <w:rPr>
          <w:rFonts w:ascii="Corbel" w:hAnsi="Corbel" w:cstheme="majorHAnsi"/>
          <w:lang w:val="en-US"/>
        </w:rPr>
        <w:t>scFv</w:t>
      </w:r>
      <w:r>
        <w:rPr>
          <w:rFonts w:ascii="Corbel" w:hAnsi="Corbel" w:cstheme="majorHAnsi"/>
          <w:lang w:val="en-US"/>
        </w:rPr>
        <w:t>s</w:t>
      </w:r>
    </w:p>
    <w:p w14:paraId="359E2096" w14:textId="72715EA6" w:rsidR="003D3DCC" w:rsidRPr="00F524E7" w:rsidRDefault="003D3DCC" w:rsidP="003D3DCC">
      <w:pPr>
        <w:jc w:val="both"/>
        <w:rPr>
          <w:color w:val="000000" w:themeColor="text1"/>
          <w:sz w:val="22"/>
          <w:szCs w:val="22"/>
          <w:lang w:val="en-US"/>
        </w:rPr>
      </w:pPr>
      <w:r w:rsidRPr="00D17B64">
        <w:rPr>
          <w:color w:val="000000" w:themeColor="text1"/>
          <w:sz w:val="22"/>
          <w:szCs w:val="22"/>
          <w:lang w:val="en-US"/>
        </w:rPr>
        <w:t xml:space="preserve">To </w:t>
      </w:r>
      <w:r w:rsidR="006F6FB0">
        <w:rPr>
          <w:color w:val="000000" w:themeColor="text1"/>
          <w:sz w:val="22"/>
          <w:szCs w:val="22"/>
          <w:lang w:val="en-US"/>
        </w:rPr>
        <w:t>estimate</w:t>
      </w:r>
      <w:r w:rsidRPr="00D17B64">
        <w:rPr>
          <w:color w:val="000000" w:themeColor="text1"/>
          <w:sz w:val="22"/>
          <w:szCs w:val="22"/>
          <w:lang w:val="en-US"/>
        </w:rPr>
        <w:t xml:space="preserve"> the contribution of free</w:t>
      </w:r>
      <w:r w:rsidR="006F6FB0">
        <w:rPr>
          <w:color w:val="000000" w:themeColor="text1"/>
          <w:sz w:val="22"/>
          <w:szCs w:val="22"/>
          <w:lang w:val="en-US"/>
        </w:rPr>
        <w:t xml:space="preserve"> iodin</w:t>
      </w:r>
      <w:r w:rsidR="006F6FB0" w:rsidRPr="006F6FB0">
        <w:rPr>
          <w:color w:val="000000" w:themeColor="text1"/>
          <w:sz w:val="22"/>
          <w:szCs w:val="22"/>
          <w:lang w:val="en-US"/>
        </w:rPr>
        <w:t>e-125</w:t>
      </w:r>
      <w:r w:rsidRPr="00D17B64">
        <w:rPr>
          <w:color w:val="000000" w:themeColor="text1"/>
          <w:sz w:val="22"/>
          <w:szCs w:val="22"/>
          <w:lang w:val="en-US"/>
        </w:rPr>
        <w:t xml:space="preserve"> </w:t>
      </w:r>
      <w:r w:rsidR="006F6FB0">
        <w:rPr>
          <w:color w:val="000000" w:themeColor="text1"/>
          <w:sz w:val="22"/>
          <w:szCs w:val="22"/>
          <w:lang w:val="en-US"/>
        </w:rPr>
        <w:t>(</w:t>
      </w:r>
      <w:r w:rsidRPr="00D17B64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Pr="00D17B64">
        <w:rPr>
          <w:color w:val="000000" w:themeColor="text1"/>
          <w:sz w:val="22"/>
          <w:szCs w:val="22"/>
          <w:lang w:val="en-US"/>
        </w:rPr>
        <w:t>I</w:t>
      </w:r>
      <w:r w:rsidR="006F6FB0">
        <w:rPr>
          <w:color w:val="000000" w:themeColor="text1"/>
          <w:sz w:val="22"/>
          <w:szCs w:val="22"/>
          <w:lang w:val="en-US"/>
        </w:rPr>
        <w:t>)</w:t>
      </w:r>
      <w:r w:rsidRPr="00D17B64" w:rsidDel="003338B5">
        <w:rPr>
          <w:color w:val="000000" w:themeColor="text1"/>
          <w:sz w:val="22"/>
          <w:szCs w:val="22"/>
          <w:lang w:val="en-US"/>
        </w:rPr>
        <w:t xml:space="preserve"> </w:t>
      </w:r>
      <w:r w:rsidRPr="00D17B64">
        <w:rPr>
          <w:color w:val="000000" w:themeColor="text1"/>
          <w:sz w:val="22"/>
          <w:szCs w:val="22"/>
          <w:lang w:val="en-US"/>
        </w:rPr>
        <w:t xml:space="preserve">to the </w:t>
      </w:r>
      <w:r w:rsidR="006F6FB0">
        <w:rPr>
          <w:color w:val="000000" w:themeColor="text1"/>
          <w:sz w:val="22"/>
          <w:szCs w:val="22"/>
          <w:lang w:val="en-US"/>
        </w:rPr>
        <w:t xml:space="preserve">radioactive </w:t>
      </w:r>
      <w:r w:rsidRPr="00D17B64">
        <w:rPr>
          <w:color w:val="000000" w:themeColor="text1"/>
          <w:sz w:val="22"/>
          <w:szCs w:val="22"/>
          <w:lang w:val="en-US"/>
        </w:rPr>
        <w:t xml:space="preserve">signal measured in the in the </w:t>
      </w:r>
      <w:r w:rsidRPr="00D17B64">
        <w:rPr>
          <w:i/>
          <w:iCs/>
          <w:color w:val="000000" w:themeColor="text1"/>
          <w:sz w:val="22"/>
          <w:szCs w:val="22"/>
          <w:lang w:val="en-US"/>
        </w:rPr>
        <w:t>ex vivo</w:t>
      </w:r>
      <w:r w:rsidRPr="00D17B64">
        <w:rPr>
          <w:color w:val="000000" w:themeColor="text1"/>
          <w:sz w:val="22"/>
          <w:szCs w:val="22"/>
          <w:lang w:val="en-US"/>
        </w:rPr>
        <w:t xml:space="preserve"> </w:t>
      </w:r>
      <w:r w:rsidR="006F6FB0" w:rsidRPr="00D17B64">
        <w:rPr>
          <w:sz w:val="21"/>
          <w:szCs w:val="21"/>
          <w:lang w:val="en-US"/>
        </w:rPr>
        <w:t>[</w:t>
      </w:r>
      <w:r w:rsidR="006F6FB0" w:rsidRPr="00D17B64">
        <w:rPr>
          <w:sz w:val="21"/>
          <w:szCs w:val="21"/>
          <w:vertAlign w:val="superscript"/>
          <w:lang w:val="en-US"/>
        </w:rPr>
        <w:t>125</w:t>
      </w:r>
      <w:proofErr w:type="gramStart"/>
      <w:r w:rsidR="006F6FB0" w:rsidRPr="00D17B64">
        <w:rPr>
          <w:sz w:val="21"/>
          <w:szCs w:val="21"/>
          <w:lang w:val="en-US"/>
        </w:rPr>
        <w:t>I]</w:t>
      </w:r>
      <w:r w:rsidRPr="00D17B64">
        <w:rPr>
          <w:color w:val="000000" w:themeColor="text1"/>
          <w:sz w:val="22"/>
          <w:szCs w:val="22"/>
          <w:lang w:val="en-US"/>
        </w:rPr>
        <w:t>scFv</w:t>
      </w:r>
      <w:proofErr w:type="gramEnd"/>
      <w:r w:rsidRPr="00D17B64">
        <w:rPr>
          <w:color w:val="000000" w:themeColor="text1"/>
          <w:sz w:val="22"/>
          <w:szCs w:val="22"/>
          <w:lang w:val="en-US"/>
        </w:rPr>
        <w:t xml:space="preserve"> brain uptake experiments calculations were performed. To do the calculations the brain penetrance of </w:t>
      </w:r>
      <w:r w:rsidR="006F6FB0" w:rsidRPr="006F6FB0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22"/>
          <w:szCs w:val="22"/>
          <w:lang w:val="en-US"/>
        </w:rPr>
        <w:t>I</w:t>
      </w:r>
      <w:r w:rsidR="006F6FB0" w:rsidRPr="006F6FB0">
        <w:rPr>
          <w:color w:val="000000" w:themeColor="text1"/>
          <w:sz w:val="36"/>
          <w:szCs w:val="36"/>
          <w:lang w:val="en-US"/>
        </w:rPr>
        <w:t xml:space="preserve"> </w:t>
      </w:r>
      <w:r w:rsidRPr="00D17B64">
        <w:rPr>
          <w:color w:val="000000" w:themeColor="text1"/>
          <w:sz w:val="22"/>
          <w:szCs w:val="22"/>
          <w:lang w:val="en-US"/>
        </w:rPr>
        <w:t xml:space="preserve">was assumed to be non-saturable as indicated by its relatively constant brain-to-plasma ratio (ranging from 0.01 to 0.10) and brain-to-blood ratio (ranging from 0.01 to 0.07). Further, the brain penetrance of </w:t>
      </w:r>
      <w:r w:rsidR="006F6FB0" w:rsidRPr="006F6FB0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22"/>
          <w:szCs w:val="22"/>
          <w:lang w:val="en-US"/>
        </w:rPr>
        <w:t>I</w:t>
      </w:r>
      <w:r w:rsidR="006F6FB0" w:rsidRPr="006F6FB0">
        <w:rPr>
          <w:color w:val="000000" w:themeColor="text1"/>
          <w:sz w:val="36"/>
          <w:szCs w:val="36"/>
          <w:lang w:val="en-US"/>
        </w:rPr>
        <w:t xml:space="preserve"> </w:t>
      </w:r>
      <w:r w:rsidRPr="00D17B64">
        <w:rPr>
          <w:color w:val="000000" w:themeColor="text1"/>
          <w:sz w:val="22"/>
          <w:szCs w:val="22"/>
          <w:lang w:val="en-US"/>
        </w:rPr>
        <w:t xml:space="preserve">was assumed to be correlated with the plasma concentration. To approximate the free </w:t>
      </w:r>
      <w:r w:rsidR="006F6FB0" w:rsidRPr="006F6FB0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22"/>
          <w:szCs w:val="22"/>
          <w:lang w:val="en-US"/>
        </w:rPr>
        <w:t>I</w:t>
      </w:r>
      <w:r w:rsidR="006F6FB0">
        <w:rPr>
          <w:color w:val="000000" w:themeColor="text1"/>
          <w:sz w:val="36"/>
          <w:szCs w:val="36"/>
          <w:lang w:val="en-US"/>
        </w:rPr>
        <w:t xml:space="preserve"> </w:t>
      </w:r>
      <w:r w:rsidRPr="00D17B64">
        <w:rPr>
          <w:color w:val="000000" w:themeColor="text1"/>
          <w:sz w:val="22"/>
          <w:szCs w:val="22"/>
          <w:lang w:val="en-US"/>
        </w:rPr>
        <w:t xml:space="preserve">plasma concentration during the scFv </w:t>
      </w:r>
      <w:r w:rsidRPr="00D17B64">
        <w:rPr>
          <w:i/>
          <w:iCs/>
          <w:color w:val="000000" w:themeColor="text1"/>
          <w:sz w:val="22"/>
          <w:szCs w:val="22"/>
          <w:lang w:val="en-US"/>
        </w:rPr>
        <w:t>ex vivo</w:t>
      </w:r>
      <w:r w:rsidRPr="00D17B64">
        <w:rPr>
          <w:color w:val="000000" w:themeColor="text1"/>
          <w:sz w:val="22"/>
          <w:szCs w:val="22"/>
          <w:lang w:val="en-US"/>
        </w:rPr>
        <w:t xml:space="preserve"> brain uptake experiments (Figure </w:t>
      </w:r>
      <w:r w:rsidR="00BD1895">
        <w:rPr>
          <w:color w:val="000000" w:themeColor="text1"/>
          <w:sz w:val="22"/>
          <w:szCs w:val="22"/>
          <w:lang w:val="en-US"/>
        </w:rPr>
        <w:t>6</w:t>
      </w:r>
      <w:r w:rsidRPr="00D17B64">
        <w:rPr>
          <w:color w:val="000000" w:themeColor="text1"/>
          <w:sz w:val="22"/>
          <w:szCs w:val="22"/>
          <w:lang w:val="en-US"/>
        </w:rPr>
        <w:t xml:space="preserve"> and </w:t>
      </w:r>
      <w:r w:rsidR="00BD1895">
        <w:rPr>
          <w:color w:val="000000" w:themeColor="text1"/>
          <w:sz w:val="22"/>
          <w:szCs w:val="22"/>
          <w:lang w:val="en-US"/>
        </w:rPr>
        <w:t>7</w:t>
      </w:r>
      <w:r w:rsidRPr="00D17B64">
        <w:rPr>
          <w:color w:val="000000" w:themeColor="text1"/>
          <w:sz w:val="22"/>
          <w:szCs w:val="22"/>
          <w:lang w:val="en-US"/>
        </w:rPr>
        <w:t xml:space="preserve">) the blood distribution data (Figure </w:t>
      </w:r>
      <w:r w:rsidR="00BD1895" w:rsidRPr="00F524E7">
        <w:rPr>
          <w:color w:val="000000" w:themeColor="text1"/>
          <w:sz w:val="22"/>
          <w:szCs w:val="22"/>
          <w:lang w:val="en-US"/>
        </w:rPr>
        <w:t>S2</w:t>
      </w:r>
      <w:r w:rsidRPr="00D17B64">
        <w:rPr>
          <w:color w:val="000000" w:themeColor="text1"/>
          <w:sz w:val="22"/>
          <w:szCs w:val="22"/>
          <w:lang w:val="en-US"/>
        </w:rPr>
        <w:t xml:space="preserve"> and </w:t>
      </w:r>
      <w:r w:rsidR="00BD1895" w:rsidRPr="00F524E7">
        <w:rPr>
          <w:color w:val="000000" w:themeColor="text1"/>
          <w:sz w:val="22"/>
          <w:szCs w:val="22"/>
          <w:lang w:val="en-US"/>
        </w:rPr>
        <w:t>S3</w:t>
      </w:r>
      <w:r w:rsidRPr="00D17B64">
        <w:rPr>
          <w:color w:val="000000" w:themeColor="text1"/>
          <w:sz w:val="22"/>
          <w:szCs w:val="22"/>
          <w:lang w:val="en-US"/>
        </w:rPr>
        <w:t xml:space="preserve">) from the scFv brain uptake experiments was used together with data from the </w:t>
      </w:r>
      <w:r w:rsidRPr="00D17B64">
        <w:rPr>
          <w:i/>
          <w:iCs/>
          <w:color w:val="000000" w:themeColor="text1"/>
          <w:sz w:val="22"/>
          <w:szCs w:val="22"/>
          <w:lang w:val="en-US"/>
        </w:rPr>
        <w:t>in vivo</w:t>
      </w:r>
      <w:r w:rsidRPr="00D17B64">
        <w:rPr>
          <w:color w:val="000000" w:themeColor="text1"/>
          <w:sz w:val="22"/>
          <w:szCs w:val="22"/>
          <w:lang w:val="en-US"/>
        </w:rPr>
        <w:t xml:space="preserve"> plasma stability experiment (Figure 5) was used. Based on this, together with </w:t>
      </w:r>
      <w:r w:rsidR="006F6FB0" w:rsidRPr="006F6FB0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22"/>
          <w:szCs w:val="22"/>
          <w:lang w:val="en-US"/>
        </w:rPr>
        <w:t>I</w:t>
      </w:r>
      <w:r w:rsidR="006F6FB0" w:rsidRPr="006F6FB0">
        <w:rPr>
          <w:color w:val="000000" w:themeColor="text1"/>
          <w:sz w:val="36"/>
          <w:szCs w:val="36"/>
          <w:lang w:val="en-US"/>
        </w:rPr>
        <w:t xml:space="preserve"> </w:t>
      </w:r>
      <w:r w:rsidRPr="00D17B64">
        <w:rPr>
          <w:color w:val="000000" w:themeColor="text1"/>
          <w:sz w:val="22"/>
          <w:szCs w:val="22"/>
          <w:lang w:val="en-US"/>
        </w:rPr>
        <w:t>brain penetrance data (Figure 1</w:t>
      </w:r>
      <w:r w:rsidR="00BD1895">
        <w:rPr>
          <w:color w:val="000000" w:themeColor="text1"/>
          <w:sz w:val="22"/>
          <w:szCs w:val="22"/>
          <w:lang w:val="en-US"/>
        </w:rPr>
        <w:t>1</w:t>
      </w:r>
      <w:r w:rsidRPr="00D17B64">
        <w:rPr>
          <w:color w:val="000000" w:themeColor="text1"/>
          <w:sz w:val="22"/>
          <w:szCs w:val="22"/>
          <w:lang w:val="en-US"/>
        </w:rPr>
        <w:t xml:space="preserve">), the brain penetrance of the free iodine-125 plasma concentration during the </w:t>
      </w:r>
      <w:r w:rsidRPr="00D17B64">
        <w:rPr>
          <w:i/>
          <w:iCs/>
          <w:color w:val="000000" w:themeColor="text1"/>
          <w:sz w:val="22"/>
          <w:szCs w:val="22"/>
          <w:lang w:val="en-US"/>
        </w:rPr>
        <w:t>ex vivo</w:t>
      </w:r>
      <w:r w:rsidRPr="00D17B64">
        <w:rPr>
          <w:color w:val="000000" w:themeColor="text1"/>
          <w:sz w:val="22"/>
          <w:szCs w:val="22"/>
          <w:lang w:val="en-US"/>
        </w:rPr>
        <w:t xml:space="preserve"> scFv brain uptake experiments </w:t>
      </w:r>
      <w:proofErr w:type="gramStart"/>
      <w:r w:rsidR="006F6FB0">
        <w:rPr>
          <w:color w:val="000000" w:themeColor="text1"/>
          <w:sz w:val="22"/>
          <w:szCs w:val="22"/>
          <w:lang w:val="en-US"/>
        </w:rPr>
        <w:t>was</w:t>
      </w:r>
      <w:proofErr w:type="gramEnd"/>
      <w:r w:rsidRPr="00D17B64">
        <w:rPr>
          <w:color w:val="000000" w:themeColor="text1"/>
          <w:sz w:val="22"/>
          <w:szCs w:val="22"/>
          <w:lang w:val="en-US"/>
        </w:rPr>
        <w:t xml:space="preserve"> </w:t>
      </w:r>
      <w:r w:rsidR="006F6FB0">
        <w:rPr>
          <w:color w:val="000000" w:themeColor="text1"/>
          <w:sz w:val="22"/>
          <w:szCs w:val="22"/>
          <w:lang w:val="en-US"/>
        </w:rPr>
        <w:t>estimated</w:t>
      </w:r>
      <w:r w:rsidR="00BD1895">
        <w:rPr>
          <w:color w:val="000000" w:themeColor="text1"/>
          <w:sz w:val="22"/>
          <w:szCs w:val="22"/>
          <w:lang w:val="en-US"/>
        </w:rPr>
        <w:t xml:space="preserve"> </w:t>
      </w:r>
      <w:r w:rsidR="00BD1895" w:rsidRPr="00F524E7">
        <w:rPr>
          <w:color w:val="000000" w:themeColor="text1"/>
          <w:sz w:val="22"/>
          <w:szCs w:val="22"/>
          <w:lang w:val="en-US"/>
        </w:rPr>
        <w:t>(Table S1</w:t>
      </w:r>
      <w:r w:rsidR="006F6FB0">
        <w:rPr>
          <w:color w:val="000000" w:themeColor="text1"/>
          <w:sz w:val="22"/>
          <w:szCs w:val="22"/>
          <w:lang w:val="en-US"/>
        </w:rPr>
        <w:t>-</w:t>
      </w:r>
      <w:r w:rsidR="00BD1895" w:rsidRPr="00F524E7">
        <w:rPr>
          <w:color w:val="000000" w:themeColor="text1"/>
          <w:sz w:val="22"/>
          <w:szCs w:val="22"/>
          <w:lang w:val="en-US"/>
        </w:rPr>
        <w:t>, S2</w:t>
      </w:r>
      <w:r w:rsidR="006F6FB0">
        <w:rPr>
          <w:color w:val="000000" w:themeColor="text1"/>
          <w:sz w:val="22"/>
          <w:szCs w:val="22"/>
          <w:lang w:val="en-US"/>
        </w:rPr>
        <w:t>- and</w:t>
      </w:r>
      <w:r w:rsidR="00BD1895" w:rsidRPr="00F524E7">
        <w:rPr>
          <w:color w:val="000000" w:themeColor="text1"/>
          <w:sz w:val="22"/>
          <w:szCs w:val="22"/>
          <w:lang w:val="en-US"/>
        </w:rPr>
        <w:t xml:space="preserve"> S3)</w:t>
      </w:r>
      <w:r w:rsidRPr="00D17B64">
        <w:rPr>
          <w:color w:val="000000" w:themeColor="text1"/>
          <w:sz w:val="22"/>
          <w:szCs w:val="22"/>
          <w:lang w:val="en-US"/>
        </w:rPr>
        <w:t xml:space="preserve">. </w:t>
      </w:r>
      <w:r w:rsidRPr="00D17B64">
        <w:rPr>
          <w:sz w:val="22"/>
          <w:szCs w:val="22"/>
          <w:lang w:val="en-US"/>
        </w:rPr>
        <w:t xml:space="preserve">At the 2h time point the contribution of free </w:t>
      </w:r>
      <w:r w:rsidR="006F6FB0" w:rsidRPr="006F6FB0">
        <w:rPr>
          <w:color w:val="000000" w:themeColor="text1"/>
          <w:sz w:val="22"/>
          <w:szCs w:val="22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22"/>
          <w:szCs w:val="22"/>
          <w:lang w:val="en-US"/>
        </w:rPr>
        <w:t>I</w:t>
      </w:r>
      <w:r w:rsidR="006F6FB0">
        <w:rPr>
          <w:color w:val="000000" w:themeColor="text1"/>
          <w:sz w:val="36"/>
          <w:szCs w:val="36"/>
          <w:lang w:val="en-US"/>
        </w:rPr>
        <w:t xml:space="preserve"> </w:t>
      </w:r>
      <w:r w:rsidRPr="00D17B64">
        <w:rPr>
          <w:sz w:val="22"/>
          <w:szCs w:val="22"/>
          <w:lang w:val="en-US"/>
        </w:rPr>
        <w:t xml:space="preserve">was calculated to be </w:t>
      </w:r>
      <w:r w:rsidR="00BD1895">
        <w:rPr>
          <w:color w:val="000000" w:themeColor="text1"/>
          <w:sz w:val="22"/>
          <w:szCs w:val="22"/>
          <w:lang w:val="en-US"/>
        </w:rPr>
        <w:t>2.97</w:t>
      </w:r>
      <w:r w:rsidRPr="00D17B64">
        <w:rPr>
          <w:color w:val="000000" w:themeColor="text1"/>
          <w:sz w:val="22"/>
          <w:szCs w:val="22"/>
          <w:lang w:val="en-US"/>
        </w:rPr>
        <w:t xml:space="preserve">%, </w:t>
      </w:r>
      <w:r w:rsidR="00BD1895">
        <w:rPr>
          <w:color w:val="000000" w:themeColor="text1"/>
          <w:sz w:val="22"/>
          <w:szCs w:val="22"/>
          <w:lang w:val="en-US"/>
        </w:rPr>
        <w:t>2.05</w:t>
      </w:r>
      <w:r w:rsidRPr="00D17B64">
        <w:rPr>
          <w:color w:val="000000" w:themeColor="text1"/>
          <w:sz w:val="22"/>
          <w:szCs w:val="22"/>
          <w:lang w:val="en-US"/>
        </w:rPr>
        <w:t xml:space="preserve">% and </w:t>
      </w:r>
      <w:r w:rsidR="00BD1895">
        <w:rPr>
          <w:color w:val="000000" w:themeColor="text1"/>
          <w:sz w:val="22"/>
          <w:szCs w:val="22"/>
          <w:lang w:val="en-US"/>
        </w:rPr>
        <w:t>2.90</w:t>
      </w:r>
      <w:r w:rsidRPr="00D17B64">
        <w:rPr>
          <w:color w:val="000000" w:themeColor="text1"/>
          <w:sz w:val="22"/>
          <w:szCs w:val="22"/>
          <w:lang w:val="en-US"/>
        </w:rPr>
        <w:t xml:space="preserve">% of the signal for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proofErr w:type="gramStart"/>
      <w:r w:rsidRPr="00D17B64">
        <w:rPr>
          <w:sz w:val="21"/>
          <w:szCs w:val="21"/>
          <w:lang w:val="en-US"/>
        </w:rPr>
        <w:t>I]</w:t>
      </w:r>
      <w:r w:rsidRPr="00D17B64">
        <w:rPr>
          <w:color w:val="000000" w:themeColor="text1"/>
          <w:sz w:val="22"/>
          <w:szCs w:val="22"/>
          <w:lang w:val="en-US"/>
        </w:rPr>
        <w:t>scFv</w:t>
      </w:r>
      <w:proofErr w:type="gramEnd"/>
      <w:r w:rsidRPr="00D17B64">
        <w:rPr>
          <w:color w:val="000000" w:themeColor="text1"/>
          <w:sz w:val="22"/>
          <w:szCs w:val="22"/>
          <w:lang w:val="en-US"/>
        </w:rPr>
        <w:t xml:space="preserve">8D3,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HS(-)scFv8D3</w:t>
      </w:r>
      <w:r w:rsidRPr="00D17B64">
        <w:rPr>
          <w:color w:val="000000" w:themeColor="text1"/>
          <w:sz w:val="22"/>
          <w:szCs w:val="22"/>
          <w:lang w:val="en-US"/>
        </w:rPr>
        <w:t xml:space="preserve"> and </w:t>
      </w:r>
      <w:r w:rsidRPr="00D17B64">
        <w:rPr>
          <w:sz w:val="22"/>
          <w:szCs w:val="22"/>
          <w:lang w:val="en-US"/>
        </w:rPr>
        <w:t xml:space="preserve">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HS(+)scFv8D3</w:t>
      </w:r>
      <w:r w:rsidRPr="00D17B64">
        <w:rPr>
          <w:color w:val="000000" w:themeColor="text1"/>
          <w:sz w:val="22"/>
          <w:szCs w:val="22"/>
          <w:lang w:val="en-US"/>
        </w:rPr>
        <w:t xml:space="preserve"> respectively</w:t>
      </w:r>
      <w:r w:rsidR="00BD1895">
        <w:rPr>
          <w:color w:val="000000" w:themeColor="text1"/>
          <w:sz w:val="22"/>
          <w:szCs w:val="22"/>
          <w:lang w:val="en-US"/>
        </w:rPr>
        <w:t xml:space="preserve"> (</w:t>
      </w:r>
      <w:r w:rsidR="00BD1895" w:rsidRPr="00F524E7">
        <w:rPr>
          <w:color w:val="000000" w:themeColor="text1"/>
          <w:sz w:val="22"/>
          <w:szCs w:val="22"/>
          <w:lang w:val="en-US"/>
        </w:rPr>
        <w:t>Table S1</w:t>
      </w:r>
      <w:r w:rsidR="00BD1895">
        <w:rPr>
          <w:color w:val="000000" w:themeColor="text1"/>
          <w:sz w:val="22"/>
          <w:szCs w:val="22"/>
          <w:lang w:val="en-US"/>
        </w:rPr>
        <w:t>)</w:t>
      </w:r>
      <w:r w:rsidRPr="00D17B64">
        <w:rPr>
          <w:color w:val="000000" w:themeColor="text1"/>
          <w:sz w:val="22"/>
          <w:szCs w:val="22"/>
          <w:lang w:val="en-US"/>
        </w:rPr>
        <w:t xml:space="preserve">. At the 24h time point it was calculated to be </w:t>
      </w:r>
      <w:r w:rsidR="00BD1895">
        <w:rPr>
          <w:color w:val="000000" w:themeColor="text1"/>
          <w:sz w:val="22"/>
          <w:szCs w:val="22"/>
          <w:lang w:val="en-US"/>
        </w:rPr>
        <w:t>2.54</w:t>
      </w:r>
      <w:r w:rsidRPr="00D17B64">
        <w:rPr>
          <w:color w:val="000000" w:themeColor="text1"/>
          <w:sz w:val="22"/>
          <w:szCs w:val="22"/>
          <w:lang w:val="en-US"/>
        </w:rPr>
        <w:t>%, 4.</w:t>
      </w:r>
      <w:r w:rsidR="00BD1895">
        <w:rPr>
          <w:color w:val="000000" w:themeColor="text1"/>
          <w:sz w:val="22"/>
          <w:szCs w:val="22"/>
          <w:lang w:val="en-US"/>
        </w:rPr>
        <w:t>00</w:t>
      </w:r>
      <w:r w:rsidRPr="00D17B64">
        <w:rPr>
          <w:color w:val="000000" w:themeColor="text1"/>
          <w:sz w:val="22"/>
          <w:szCs w:val="22"/>
          <w:lang w:val="en-US"/>
        </w:rPr>
        <w:t xml:space="preserve">% and </w:t>
      </w:r>
      <w:r w:rsidR="00BD1895">
        <w:rPr>
          <w:color w:val="000000" w:themeColor="text1"/>
          <w:sz w:val="22"/>
          <w:szCs w:val="22"/>
          <w:lang w:val="en-US"/>
        </w:rPr>
        <w:t>3.38</w:t>
      </w:r>
      <w:r w:rsidRPr="00D17B64">
        <w:rPr>
          <w:color w:val="000000" w:themeColor="text1"/>
          <w:sz w:val="22"/>
          <w:szCs w:val="22"/>
          <w:lang w:val="en-US"/>
        </w:rPr>
        <w:t xml:space="preserve">% of the signal for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proofErr w:type="gramStart"/>
      <w:r w:rsidRPr="00D17B64">
        <w:rPr>
          <w:sz w:val="21"/>
          <w:szCs w:val="21"/>
          <w:lang w:val="en-US"/>
        </w:rPr>
        <w:t>I]</w:t>
      </w:r>
      <w:r w:rsidRPr="00D17B64">
        <w:rPr>
          <w:color w:val="000000" w:themeColor="text1"/>
          <w:sz w:val="22"/>
          <w:szCs w:val="22"/>
          <w:lang w:val="en-US"/>
        </w:rPr>
        <w:t>scFv</w:t>
      </w:r>
      <w:proofErr w:type="gramEnd"/>
      <w:r w:rsidRPr="00D17B64">
        <w:rPr>
          <w:color w:val="000000" w:themeColor="text1"/>
          <w:sz w:val="22"/>
          <w:szCs w:val="22"/>
          <w:lang w:val="en-US"/>
        </w:rPr>
        <w:t xml:space="preserve">8D3,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HS(-)scFv8D3</w:t>
      </w:r>
      <w:r w:rsidRPr="00D17B64">
        <w:rPr>
          <w:color w:val="000000" w:themeColor="text1"/>
          <w:sz w:val="22"/>
          <w:szCs w:val="22"/>
          <w:lang w:val="en-US"/>
        </w:rPr>
        <w:t xml:space="preserve"> and </w:t>
      </w:r>
      <w:r w:rsidRPr="00D17B64">
        <w:rPr>
          <w:sz w:val="22"/>
          <w:szCs w:val="22"/>
          <w:lang w:val="en-US"/>
        </w:rPr>
        <w:t xml:space="preserve">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HS(+)scFv8D3</w:t>
      </w:r>
      <w:r w:rsidRPr="00D17B64">
        <w:rPr>
          <w:color w:val="000000" w:themeColor="text1"/>
          <w:sz w:val="22"/>
          <w:szCs w:val="22"/>
          <w:lang w:val="en-US"/>
        </w:rPr>
        <w:t xml:space="preserve"> respectively</w:t>
      </w:r>
      <w:r w:rsidR="00BD1895">
        <w:rPr>
          <w:color w:val="000000" w:themeColor="text1"/>
          <w:sz w:val="22"/>
          <w:szCs w:val="22"/>
          <w:lang w:val="en-US"/>
        </w:rPr>
        <w:t xml:space="preserve"> </w:t>
      </w:r>
      <w:r w:rsidR="00BD1895" w:rsidRPr="00F524E7">
        <w:rPr>
          <w:color w:val="000000" w:themeColor="text1"/>
          <w:sz w:val="22"/>
          <w:szCs w:val="22"/>
          <w:lang w:val="en-US"/>
        </w:rPr>
        <w:t>(Table S2</w:t>
      </w:r>
      <w:r w:rsidR="00BD1895">
        <w:rPr>
          <w:color w:val="000000" w:themeColor="text1"/>
          <w:sz w:val="22"/>
          <w:szCs w:val="22"/>
          <w:lang w:val="en-US"/>
        </w:rPr>
        <w:t>)</w:t>
      </w:r>
      <w:r w:rsidRPr="00D17B64">
        <w:rPr>
          <w:color w:val="000000" w:themeColor="text1"/>
          <w:sz w:val="22"/>
          <w:szCs w:val="22"/>
          <w:lang w:val="en-US"/>
        </w:rPr>
        <w:t xml:space="preserve">. At the 48h time point it was calculated to be ≤ </w:t>
      </w:r>
      <w:r w:rsidR="00BD1895">
        <w:rPr>
          <w:color w:val="000000" w:themeColor="text1"/>
          <w:sz w:val="22"/>
          <w:szCs w:val="22"/>
          <w:lang w:val="en-US"/>
        </w:rPr>
        <w:t>7.00</w:t>
      </w:r>
      <w:r w:rsidRPr="00D17B64">
        <w:rPr>
          <w:color w:val="000000" w:themeColor="text1"/>
          <w:sz w:val="22"/>
          <w:szCs w:val="22"/>
          <w:lang w:val="en-US"/>
        </w:rPr>
        <w:t xml:space="preserve">%, </w:t>
      </w:r>
      <w:r w:rsidR="00BD1895">
        <w:rPr>
          <w:color w:val="000000" w:themeColor="text1"/>
          <w:sz w:val="22"/>
          <w:szCs w:val="22"/>
          <w:lang w:val="en-US"/>
        </w:rPr>
        <w:t>7.00</w:t>
      </w:r>
      <w:r w:rsidRPr="00D17B64">
        <w:rPr>
          <w:color w:val="000000" w:themeColor="text1"/>
          <w:sz w:val="22"/>
          <w:szCs w:val="22"/>
          <w:lang w:val="en-US"/>
        </w:rPr>
        <w:t xml:space="preserve">% and </w:t>
      </w:r>
      <w:r w:rsidR="00BD1895">
        <w:rPr>
          <w:color w:val="000000" w:themeColor="text1"/>
          <w:sz w:val="22"/>
          <w:szCs w:val="22"/>
          <w:lang w:val="en-US"/>
        </w:rPr>
        <w:t>6.125</w:t>
      </w:r>
      <w:r w:rsidRPr="00D17B64">
        <w:rPr>
          <w:color w:val="000000" w:themeColor="text1"/>
          <w:sz w:val="22"/>
          <w:szCs w:val="22"/>
          <w:lang w:val="en-US"/>
        </w:rPr>
        <w:t xml:space="preserve">% of the signal for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proofErr w:type="gramStart"/>
      <w:r w:rsidRPr="00D17B64">
        <w:rPr>
          <w:sz w:val="21"/>
          <w:szCs w:val="21"/>
          <w:lang w:val="en-US"/>
        </w:rPr>
        <w:t>I]</w:t>
      </w:r>
      <w:r w:rsidRPr="00D17B64">
        <w:rPr>
          <w:color w:val="000000" w:themeColor="text1"/>
          <w:sz w:val="22"/>
          <w:szCs w:val="22"/>
          <w:lang w:val="en-US"/>
        </w:rPr>
        <w:t>scFv</w:t>
      </w:r>
      <w:proofErr w:type="gramEnd"/>
      <w:r w:rsidRPr="00D17B64">
        <w:rPr>
          <w:color w:val="000000" w:themeColor="text1"/>
          <w:sz w:val="22"/>
          <w:szCs w:val="22"/>
          <w:lang w:val="en-US"/>
        </w:rPr>
        <w:t xml:space="preserve">8D3,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HS(-)scFv8D3</w:t>
      </w:r>
      <w:r w:rsidRPr="00D17B64">
        <w:rPr>
          <w:color w:val="000000" w:themeColor="text1"/>
          <w:sz w:val="22"/>
          <w:szCs w:val="22"/>
          <w:lang w:val="en-US"/>
        </w:rPr>
        <w:t xml:space="preserve"> and </w:t>
      </w:r>
      <w:r w:rsidRPr="00D17B64">
        <w:rPr>
          <w:sz w:val="22"/>
          <w:szCs w:val="22"/>
          <w:lang w:val="en-US"/>
        </w:rPr>
        <w:t xml:space="preserve"> </w:t>
      </w:r>
      <w:r w:rsidRPr="00D17B64">
        <w:rPr>
          <w:sz w:val="21"/>
          <w:szCs w:val="21"/>
          <w:lang w:val="en-US"/>
        </w:rPr>
        <w:t>[</w:t>
      </w:r>
      <w:r w:rsidRPr="00D17B64">
        <w:rPr>
          <w:sz w:val="21"/>
          <w:szCs w:val="21"/>
          <w:vertAlign w:val="superscript"/>
          <w:lang w:val="en-US"/>
        </w:rPr>
        <w:t>125</w:t>
      </w:r>
      <w:r w:rsidRPr="00D17B64">
        <w:rPr>
          <w:sz w:val="21"/>
          <w:szCs w:val="21"/>
          <w:lang w:val="en-US"/>
        </w:rPr>
        <w:t>I]</w:t>
      </w:r>
      <w:r w:rsidR="006F6FB0">
        <w:rPr>
          <w:color w:val="000000" w:themeColor="text1"/>
          <w:sz w:val="22"/>
          <w:szCs w:val="22"/>
          <w:lang w:val="en-US"/>
        </w:rPr>
        <w:t>HS(+)scFv8D3</w:t>
      </w:r>
      <w:r w:rsidRPr="00D17B64">
        <w:rPr>
          <w:color w:val="000000" w:themeColor="text1"/>
          <w:sz w:val="22"/>
          <w:szCs w:val="22"/>
          <w:lang w:val="en-US"/>
        </w:rPr>
        <w:t>, respectively</w:t>
      </w:r>
      <w:r w:rsidR="00BD1895">
        <w:rPr>
          <w:color w:val="000000" w:themeColor="text1"/>
          <w:sz w:val="22"/>
          <w:szCs w:val="22"/>
          <w:lang w:val="en-US"/>
        </w:rPr>
        <w:t xml:space="preserve"> </w:t>
      </w:r>
      <w:r w:rsidR="00BD1895" w:rsidRPr="00F524E7">
        <w:rPr>
          <w:color w:val="000000" w:themeColor="text1"/>
          <w:sz w:val="22"/>
          <w:szCs w:val="22"/>
          <w:lang w:val="en-US"/>
        </w:rPr>
        <w:t>(Table S3)</w:t>
      </w:r>
      <w:r w:rsidR="00F524E7">
        <w:rPr>
          <w:color w:val="000000" w:themeColor="text1"/>
          <w:sz w:val="22"/>
          <w:szCs w:val="22"/>
          <w:lang w:val="en-US"/>
        </w:rPr>
        <w:t>.</w:t>
      </w:r>
    </w:p>
    <w:p w14:paraId="0E642A0B" w14:textId="77777777" w:rsidR="004C7A3F" w:rsidRPr="00D17B64" w:rsidRDefault="004C7A3F" w:rsidP="003D3DCC">
      <w:pPr>
        <w:jc w:val="both"/>
        <w:rPr>
          <w:color w:val="000000" w:themeColor="text1"/>
          <w:sz w:val="22"/>
          <w:szCs w:val="22"/>
          <w:lang w:val="en-US"/>
        </w:rPr>
      </w:pPr>
    </w:p>
    <w:p w14:paraId="0E54E99F" w14:textId="60F74888" w:rsidR="003D3DCC" w:rsidRPr="006F6FB0" w:rsidRDefault="00F524E7" w:rsidP="003D3DCC">
      <w:pPr>
        <w:jc w:val="both"/>
        <w:rPr>
          <w:sz w:val="18"/>
          <w:szCs w:val="18"/>
          <w:lang w:val="en-US"/>
        </w:rPr>
      </w:pPr>
      <w:r w:rsidRPr="000951CA">
        <w:rPr>
          <w:b/>
          <w:bCs/>
          <w:color w:val="000000" w:themeColor="text1"/>
          <w:sz w:val="18"/>
          <w:szCs w:val="18"/>
          <w:lang w:val="en-US"/>
        </w:rPr>
        <w:t>Table S1</w:t>
      </w:r>
      <w:r w:rsidRPr="006F6FB0">
        <w:rPr>
          <w:color w:val="000000" w:themeColor="text1"/>
          <w:sz w:val="18"/>
          <w:szCs w:val="18"/>
          <w:lang w:val="en-US"/>
        </w:rPr>
        <w:t xml:space="preserve"> </w:t>
      </w:r>
      <w:r w:rsidR="006F6FB0" w:rsidRPr="006F6FB0">
        <w:rPr>
          <w:color w:val="000000" w:themeColor="text1"/>
          <w:sz w:val="18"/>
          <w:szCs w:val="18"/>
          <w:lang w:val="en-US"/>
        </w:rPr>
        <w:t xml:space="preserve">Estimation of free </w:t>
      </w:r>
      <w:r w:rsidR="006F6FB0" w:rsidRPr="006F6FB0">
        <w:rPr>
          <w:color w:val="000000" w:themeColor="text1"/>
          <w:sz w:val="18"/>
          <w:szCs w:val="18"/>
          <w:vertAlign w:val="superscript"/>
          <w:lang w:val="en-US"/>
        </w:rPr>
        <w:t>125</w:t>
      </w:r>
      <w:r w:rsidR="006F6FB0" w:rsidRPr="006F6FB0">
        <w:rPr>
          <w:color w:val="000000" w:themeColor="text1"/>
          <w:sz w:val="18"/>
          <w:szCs w:val="18"/>
          <w:lang w:val="en-US"/>
        </w:rPr>
        <w:t>I</w:t>
      </w:r>
      <w:r w:rsidR="006F6FB0" w:rsidRPr="006F6FB0">
        <w:rPr>
          <w:color w:val="000000" w:themeColor="text1"/>
          <w:sz w:val="18"/>
          <w:szCs w:val="18"/>
          <w:lang w:val="en-US"/>
        </w:rPr>
        <w:t xml:space="preserve"> contribution to radioactive signal of </w:t>
      </w:r>
      <w:r w:rsidR="006F6FB0" w:rsidRPr="006F6FB0">
        <w:rPr>
          <w:sz w:val="18"/>
          <w:szCs w:val="18"/>
          <w:lang w:val="en-US"/>
        </w:rPr>
        <w:t>[</w:t>
      </w:r>
      <w:r w:rsidR="006F6FB0" w:rsidRPr="006F6FB0">
        <w:rPr>
          <w:sz w:val="18"/>
          <w:szCs w:val="18"/>
          <w:vertAlign w:val="superscript"/>
          <w:lang w:val="en-US"/>
        </w:rPr>
        <w:t>125</w:t>
      </w:r>
      <w:proofErr w:type="gramStart"/>
      <w:r w:rsidR="006F6FB0" w:rsidRPr="006F6FB0">
        <w:rPr>
          <w:sz w:val="18"/>
          <w:szCs w:val="18"/>
          <w:lang w:val="en-US"/>
        </w:rPr>
        <w:t>I]scFvs</w:t>
      </w:r>
      <w:proofErr w:type="gramEnd"/>
      <w:r w:rsidR="006F6FB0" w:rsidRPr="006F6FB0">
        <w:rPr>
          <w:sz w:val="18"/>
          <w:szCs w:val="18"/>
          <w:lang w:val="en-US"/>
        </w:rPr>
        <w:t xml:space="preserve"> at 2-hour time point</w:t>
      </w: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507"/>
        <w:gridCol w:w="1657"/>
        <w:gridCol w:w="942"/>
        <w:gridCol w:w="1291"/>
        <w:gridCol w:w="1457"/>
        <w:gridCol w:w="1788"/>
      </w:tblGrid>
      <w:tr w:rsidR="008D7635" w:rsidRPr="00647450" w14:paraId="1047D048" w14:textId="77777777" w:rsidTr="000951CA">
        <w:tc>
          <w:tcPr>
            <w:tcW w:w="1507" w:type="dxa"/>
          </w:tcPr>
          <w:p w14:paraId="6A93250B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657" w:type="dxa"/>
          </w:tcPr>
          <w:p w14:paraId="5118BDDB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Plasma concentration at 2-hours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including 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for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s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>.</w:t>
            </w:r>
          </w:p>
          <w:p w14:paraId="35B9F6D7" w14:textId="77777777" w:rsidR="000951CA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2A00FE40" w14:textId="2959917B" w:rsidR="000951CA" w:rsidRPr="00647450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(%ID/g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plasma)</w:t>
            </w:r>
          </w:p>
        </w:tc>
        <w:tc>
          <w:tcPr>
            <w:tcW w:w="942" w:type="dxa"/>
          </w:tcPr>
          <w:p w14:paraId="03269C4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Ratio of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to</w:t>
            </w:r>
          </w:p>
          <w:p w14:paraId="7B45AD53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at 3-hours</w:t>
            </w:r>
          </w:p>
        </w:tc>
        <w:tc>
          <w:tcPr>
            <w:tcW w:w="1291" w:type="dxa"/>
          </w:tcPr>
          <w:p w14:paraId="3B173414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Calculated free</w:t>
            </w:r>
          </w:p>
          <w:p w14:paraId="0435B577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uptake experiment</w:t>
            </w:r>
          </w:p>
          <w:p w14:paraId="1B7F53AD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7EB9C539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Calculated by multiplying the ratio of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with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the brain uptake experiments</w:t>
            </w:r>
          </w:p>
          <w:p w14:paraId="37D01072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4413BF41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3B0B26">
              <w:rPr>
                <w:color w:val="000000" w:themeColor="text1"/>
                <w:sz w:val="16"/>
                <w:szCs w:val="16"/>
              </w:rPr>
              <w:t>(%ID/g plasma)</w:t>
            </w:r>
          </w:p>
        </w:tc>
        <w:tc>
          <w:tcPr>
            <w:tcW w:w="1457" w:type="dxa"/>
          </w:tcPr>
          <w:p w14:paraId="6345C02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Brain concentration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at 2-hours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in brain uptake experiments</w:t>
            </w:r>
          </w:p>
          <w:p w14:paraId="05EA8599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1113ECBE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 brain tissue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788" w:type="dxa"/>
          </w:tcPr>
          <w:p w14:paraId="446DE44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Calculated percentage of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I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signal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contribution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uptake of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>scFv</w:t>
            </w:r>
            <w:proofErr w:type="gramEnd"/>
            <w:r>
              <w:rPr>
                <w:sz w:val="16"/>
                <w:szCs w:val="16"/>
                <w:lang w:val="en-US"/>
              </w:rPr>
              <w:t xml:space="preserve"> in brain uptake experiment</w:t>
            </w:r>
          </w:p>
          <w:p w14:paraId="46DC4F6A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70123D71" w14:textId="77777777" w:rsidR="00E16E00" w:rsidRDefault="00E16E00" w:rsidP="00E16E00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 w:rsidRPr="003B0B26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Calculated by dividing the free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 plasma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concentration in brain uptake experiments with the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%ID/g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plasma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concentration and then multiplying with the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tissue yielding a </w:t>
            </w:r>
            <w:proofErr w:type="gramStart"/>
            <w:r>
              <w:rPr>
                <w:color w:val="000000" w:themeColor="text1"/>
                <w:sz w:val="16"/>
                <w:szCs w:val="16"/>
                <w:lang w:val="en-US"/>
              </w:rPr>
              <w:t>calculated  free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concentration in the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>scFv brain uptake experiments,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 which is then finally dividing that by the measured 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 xml:space="preserve">scFv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tissue in the brain uptake experiments.</w:t>
            </w:r>
          </w:p>
          <w:p w14:paraId="72C53AB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136B828A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(%)</w:t>
            </w:r>
          </w:p>
          <w:p w14:paraId="1E7B90D2" w14:textId="77777777" w:rsidR="008D7635" w:rsidRDefault="008D7635">
            <w:pPr>
              <w:rPr>
                <w:sz w:val="16"/>
                <w:szCs w:val="16"/>
                <w:vertAlign w:val="superscript"/>
                <w:lang w:val="en-US"/>
              </w:rPr>
            </w:pPr>
          </w:p>
          <w:p w14:paraId="056F93F8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D7635" w:rsidRPr="00647450" w14:paraId="183DD093" w14:textId="77777777" w:rsidTr="000951CA">
        <w:tc>
          <w:tcPr>
            <w:tcW w:w="1507" w:type="dxa"/>
          </w:tcPr>
          <w:p w14:paraId="2E0E15A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</w:p>
        </w:tc>
        <w:tc>
          <w:tcPr>
            <w:tcW w:w="1657" w:type="dxa"/>
          </w:tcPr>
          <w:p w14:paraId="6D612A32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4.42</w:t>
            </w:r>
          </w:p>
        </w:tc>
        <w:tc>
          <w:tcPr>
            <w:tcW w:w="942" w:type="dxa"/>
          </w:tcPr>
          <w:p w14:paraId="439CA89D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291" w:type="dxa"/>
          </w:tcPr>
          <w:p w14:paraId="6BFD70F7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457" w:type="dxa"/>
          </w:tcPr>
          <w:p w14:paraId="5B0DF117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0.05</w:t>
            </w:r>
          </w:p>
        </w:tc>
        <w:tc>
          <w:tcPr>
            <w:tcW w:w="1788" w:type="dxa"/>
          </w:tcPr>
          <w:p w14:paraId="40E6DDB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</w:tr>
      <w:tr w:rsidR="008D7635" w:rsidRPr="00647450" w14:paraId="2AD91C52" w14:textId="77777777" w:rsidTr="000951CA">
        <w:tc>
          <w:tcPr>
            <w:tcW w:w="1507" w:type="dxa"/>
          </w:tcPr>
          <w:p w14:paraId="167755D2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8D3</w:t>
            </w:r>
          </w:p>
        </w:tc>
        <w:tc>
          <w:tcPr>
            <w:tcW w:w="1657" w:type="dxa"/>
          </w:tcPr>
          <w:p w14:paraId="7B24188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5.26</w:t>
            </w:r>
          </w:p>
        </w:tc>
        <w:tc>
          <w:tcPr>
            <w:tcW w:w="942" w:type="dxa"/>
          </w:tcPr>
          <w:p w14:paraId="32CDD892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0.61</w:t>
            </w:r>
          </w:p>
        </w:tc>
        <w:tc>
          <w:tcPr>
            <w:tcW w:w="1291" w:type="dxa"/>
          </w:tcPr>
          <w:p w14:paraId="1DFA37AD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2.0</w:t>
            </w:r>
            <w:r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1457" w:type="dxa"/>
          </w:tcPr>
          <w:p w14:paraId="0350158A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0.78</w:t>
            </w:r>
          </w:p>
        </w:tc>
        <w:tc>
          <w:tcPr>
            <w:tcW w:w="1788" w:type="dxa"/>
          </w:tcPr>
          <w:p w14:paraId="32570EF9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2.97</w:t>
            </w:r>
          </w:p>
        </w:tc>
      </w:tr>
      <w:tr w:rsidR="008D7635" w:rsidRPr="00647450" w14:paraId="15139EA8" w14:textId="77777777" w:rsidTr="000951CA">
        <w:tc>
          <w:tcPr>
            <w:tcW w:w="1507" w:type="dxa"/>
          </w:tcPr>
          <w:p w14:paraId="6620526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(-)scFv8D3</w:t>
            </w:r>
          </w:p>
        </w:tc>
        <w:tc>
          <w:tcPr>
            <w:tcW w:w="1657" w:type="dxa"/>
          </w:tcPr>
          <w:p w14:paraId="0106006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4.61</w:t>
            </w:r>
          </w:p>
        </w:tc>
        <w:tc>
          <w:tcPr>
            <w:tcW w:w="942" w:type="dxa"/>
          </w:tcPr>
          <w:p w14:paraId="5E493D3D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0.65</w:t>
            </w:r>
          </w:p>
        </w:tc>
        <w:tc>
          <w:tcPr>
            <w:tcW w:w="1291" w:type="dxa"/>
          </w:tcPr>
          <w:p w14:paraId="3ABF294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1.61</w:t>
            </w:r>
          </w:p>
        </w:tc>
        <w:tc>
          <w:tcPr>
            <w:tcW w:w="1457" w:type="dxa"/>
          </w:tcPr>
          <w:p w14:paraId="1CAD60CF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0.89</w:t>
            </w:r>
          </w:p>
        </w:tc>
        <w:tc>
          <w:tcPr>
            <w:tcW w:w="1788" w:type="dxa"/>
          </w:tcPr>
          <w:p w14:paraId="4267ADF4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2.05</w:t>
            </w:r>
          </w:p>
        </w:tc>
      </w:tr>
      <w:tr w:rsidR="008D7635" w:rsidRPr="00647450" w14:paraId="71F5F8D3" w14:textId="77777777" w:rsidTr="000951CA">
        <w:tc>
          <w:tcPr>
            <w:tcW w:w="1507" w:type="dxa"/>
          </w:tcPr>
          <w:p w14:paraId="2CBA589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(+)scFv8D3</w:t>
            </w:r>
          </w:p>
        </w:tc>
        <w:tc>
          <w:tcPr>
            <w:tcW w:w="1657" w:type="dxa"/>
          </w:tcPr>
          <w:p w14:paraId="03E47BBC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4.56</w:t>
            </w:r>
          </w:p>
        </w:tc>
        <w:tc>
          <w:tcPr>
            <w:tcW w:w="942" w:type="dxa"/>
          </w:tcPr>
          <w:p w14:paraId="6F6B9297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0.42</w:t>
            </w:r>
          </w:p>
        </w:tc>
        <w:tc>
          <w:tcPr>
            <w:tcW w:w="1291" w:type="dxa"/>
          </w:tcPr>
          <w:p w14:paraId="0CE3AD02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2.64</w:t>
            </w:r>
          </w:p>
        </w:tc>
        <w:tc>
          <w:tcPr>
            <w:tcW w:w="1457" w:type="dxa"/>
          </w:tcPr>
          <w:p w14:paraId="283A8FAE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1.00</w:t>
            </w:r>
          </w:p>
        </w:tc>
        <w:tc>
          <w:tcPr>
            <w:tcW w:w="1788" w:type="dxa"/>
          </w:tcPr>
          <w:p w14:paraId="69A6DA0E" w14:textId="52B0F580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2.90</w:t>
            </w:r>
          </w:p>
        </w:tc>
      </w:tr>
    </w:tbl>
    <w:p w14:paraId="0457B3A3" w14:textId="77777777" w:rsidR="003D3DCC" w:rsidRDefault="003D3DCC" w:rsidP="003D3DCC">
      <w:pPr>
        <w:rPr>
          <w:rFonts w:asciiTheme="minorHAnsi" w:hAnsiTheme="minorHAnsi" w:cstheme="minorHAnsi"/>
          <w:color w:val="000000" w:themeColor="text1"/>
          <w:sz w:val="16"/>
          <w:szCs w:val="16"/>
          <w:lang w:val="en-US"/>
        </w:rPr>
      </w:pPr>
    </w:p>
    <w:p w14:paraId="339326CB" w14:textId="77777777" w:rsidR="003D3DCC" w:rsidRDefault="003D3DCC" w:rsidP="003D3DCC">
      <w:pPr>
        <w:rPr>
          <w:rFonts w:asciiTheme="minorHAnsi" w:hAnsiTheme="minorHAnsi" w:cstheme="minorHAnsi"/>
          <w:color w:val="000000" w:themeColor="text1"/>
          <w:sz w:val="16"/>
          <w:szCs w:val="16"/>
          <w:lang w:val="en-US"/>
        </w:rPr>
      </w:pPr>
    </w:p>
    <w:p w14:paraId="0F143B95" w14:textId="163E7BDA" w:rsidR="008D7635" w:rsidRDefault="008D7635" w:rsidP="003D3DCC">
      <w:pPr>
        <w:jc w:val="both"/>
        <w:rPr>
          <w:color w:val="000000" w:themeColor="text1"/>
          <w:sz w:val="22"/>
          <w:szCs w:val="22"/>
          <w:lang w:val="en-US"/>
        </w:rPr>
      </w:pPr>
    </w:p>
    <w:p w14:paraId="762220ED" w14:textId="77777777" w:rsidR="008D7635" w:rsidRDefault="008D7635" w:rsidP="003D3DCC">
      <w:pPr>
        <w:jc w:val="both"/>
        <w:rPr>
          <w:color w:val="000000" w:themeColor="text1"/>
          <w:sz w:val="22"/>
          <w:szCs w:val="22"/>
          <w:lang w:val="en-US"/>
        </w:rPr>
      </w:pPr>
    </w:p>
    <w:p w14:paraId="66F9652D" w14:textId="531FACAF" w:rsidR="006F6FB0" w:rsidRDefault="006F6FB0">
      <w:pPr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p w14:paraId="01308467" w14:textId="13B6D655" w:rsidR="00505528" w:rsidRPr="006F6FB0" w:rsidRDefault="006F6FB0" w:rsidP="003D3DCC">
      <w:pPr>
        <w:jc w:val="both"/>
        <w:rPr>
          <w:sz w:val="18"/>
          <w:szCs w:val="18"/>
          <w:lang w:val="en-US"/>
        </w:rPr>
      </w:pPr>
      <w:r w:rsidRPr="000951CA">
        <w:rPr>
          <w:b/>
          <w:bCs/>
          <w:color w:val="000000" w:themeColor="text1"/>
          <w:sz w:val="18"/>
          <w:szCs w:val="18"/>
          <w:lang w:val="en-US"/>
        </w:rPr>
        <w:lastRenderedPageBreak/>
        <w:t>Table S1</w:t>
      </w:r>
      <w:r w:rsidRPr="006F6FB0">
        <w:rPr>
          <w:color w:val="000000" w:themeColor="text1"/>
          <w:sz w:val="18"/>
          <w:szCs w:val="18"/>
          <w:lang w:val="en-US"/>
        </w:rPr>
        <w:t xml:space="preserve"> Estimation of free </w:t>
      </w:r>
      <w:r w:rsidRPr="006F6FB0">
        <w:rPr>
          <w:color w:val="000000" w:themeColor="text1"/>
          <w:sz w:val="18"/>
          <w:szCs w:val="18"/>
          <w:vertAlign w:val="superscript"/>
          <w:lang w:val="en-US"/>
        </w:rPr>
        <w:t>125</w:t>
      </w:r>
      <w:r w:rsidRPr="006F6FB0">
        <w:rPr>
          <w:color w:val="000000" w:themeColor="text1"/>
          <w:sz w:val="18"/>
          <w:szCs w:val="18"/>
          <w:lang w:val="en-US"/>
        </w:rPr>
        <w:t xml:space="preserve">I contribution to radioactive signal of </w:t>
      </w:r>
      <w:r w:rsidRPr="006F6FB0">
        <w:rPr>
          <w:sz w:val="18"/>
          <w:szCs w:val="18"/>
          <w:lang w:val="en-US"/>
        </w:rPr>
        <w:t>[</w:t>
      </w:r>
      <w:r w:rsidRPr="006F6FB0">
        <w:rPr>
          <w:sz w:val="18"/>
          <w:szCs w:val="18"/>
          <w:vertAlign w:val="superscript"/>
          <w:lang w:val="en-US"/>
        </w:rPr>
        <w:t>125</w:t>
      </w:r>
      <w:proofErr w:type="gramStart"/>
      <w:r w:rsidRPr="006F6FB0">
        <w:rPr>
          <w:sz w:val="18"/>
          <w:szCs w:val="18"/>
          <w:lang w:val="en-US"/>
        </w:rPr>
        <w:t>I]scFvs</w:t>
      </w:r>
      <w:proofErr w:type="gramEnd"/>
      <w:r w:rsidRPr="006F6FB0">
        <w:rPr>
          <w:sz w:val="18"/>
          <w:szCs w:val="18"/>
          <w:lang w:val="en-US"/>
        </w:rPr>
        <w:t xml:space="preserve"> at 2</w:t>
      </w:r>
      <w:r>
        <w:rPr>
          <w:sz w:val="18"/>
          <w:szCs w:val="18"/>
          <w:lang w:val="en-US"/>
        </w:rPr>
        <w:t>4</w:t>
      </w:r>
      <w:r w:rsidRPr="006F6FB0">
        <w:rPr>
          <w:sz w:val="18"/>
          <w:szCs w:val="18"/>
          <w:lang w:val="en-US"/>
        </w:rPr>
        <w:t>-hour time point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507"/>
        <w:gridCol w:w="1465"/>
        <w:gridCol w:w="1559"/>
        <w:gridCol w:w="1276"/>
        <w:gridCol w:w="1559"/>
        <w:gridCol w:w="1560"/>
      </w:tblGrid>
      <w:tr w:rsidR="008D7635" w:rsidRPr="00647450" w14:paraId="31F75AFA" w14:textId="77777777" w:rsidTr="000951CA">
        <w:tc>
          <w:tcPr>
            <w:tcW w:w="1507" w:type="dxa"/>
          </w:tcPr>
          <w:p w14:paraId="5F6E6D28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465" w:type="dxa"/>
          </w:tcPr>
          <w:p w14:paraId="3FDD5709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Plasma concentration at 2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4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-hours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including 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for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s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>.</w:t>
            </w:r>
          </w:p>
          <w:p w14:paraId="01FDD7C7" w14:textId="77777777" w:rsidR="000951CA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2A5E87A0" w14:textId="024BAB1D" w:rsidR="000951CA" w:rsidRPr="00647450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(%ID/g plasma)</w:t>
            </w:r>
          </w:p>
        </w:tc>
        <w:tc>
          <w:tcPr>
            <w:tcW w:w="1559" w:type="dxa"/>
          </w:tcPr>
          <w:p w14:paraId="0785D4C7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Ratio of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to</w:t>
            </w:r>
          </w:p>
          <w:p w14:paraId="34408CFE" w14:textId="49BD05B4" w:rsidR="000951CA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I at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24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-hours</w:t>
            </w:r>
          </w:p>
        </w:tc>
        <w:tc>
          <w:tcPr>
            <w:tcW w:w="1276" w:type="dxa"/>
          </w:tcPr>
          <w:p w14:paraId="2B6DB6A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Calculated free</w:t>
            </w:r>
          </w:p>
          <w:p w14:paraId="2B05F2DA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uptake experiment</w:t>
            </w:r>
          </w:p>
          <w:p w14:paraId="1E424D2B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70973865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Calculated by multiplying the ratio of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with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the brain uptake experiments</w:t>
            </w:r>
          </w:p>
          <w:p w14:paraId="745B695C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71E5D333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3B0B26">
              <w:rPr>
                <w:color w:val="000000" w:themeColor="text1"/>
                <w:sz w:val="16"/>
                <w:szCs w:val="16"/>
              </w:rPr>
              <w:t>(%ID/g plasma)</w:t>
            </w:r>
          </w:p>
        </w:tc>
        <w:tc>
          <w:tcPr>
            <w:tcW w:w="1559" w:type="dxa"/>
          </w:tcPr>
          <w:p w14:paraId="02F0DEF3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Brain concentration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at 2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4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-hours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in brain uptake experiments</w:t>
            </w:r>
          </w:p>
          <w:p w14:paraId="6DA5B79D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0981E9BE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 brain tissue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560" w:type="dxa"/>
          </w:tcPr>
          <w:p w14:paraId="57F0D133" w14:textId="01AFD65E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Calculated percentage of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I </w:t>
            </w:r>
            <w:r w:rsidR="006F6FB0">
              <w:rPr>
                <w:color w:val="000000" w:themeColor="text1"/>
                <w:sz w:val="16"/>
                <w:szCs w:val="16"/>
                <w:lang w:val="en-US"/>
              </w:rPr>
              <w:t xml:space="preserve">radioactive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signal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contribution </w:t>
            </w:r>
          </w:p>
          <w:p w14:paraId="4C966DB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0445426F" w14:textId="77777777" w:rsidR="00E16E00" w:rsidRDefault="00E16E00" w:rsidP="00E16E00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 w:rsidRPr="003B0B26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Calculated by dividing the free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 plasma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concentration in brain uptake experiments with the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%ID/g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plasma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concentration and then multiplying with the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tissue yielding a </w:t>
            </w:r>
            <w:proofErr w:type="gramStart"/>
            <w:r>
              <w:rPr>
                <w:color w:val="000000" w:themeColor="text1"/>
                <w:sz w:val="16"/>
                <w:szCs w:val="16"/>
                <w:lang w:val="en-US"/>
              </w:rPr>
              <w:t>calculated  free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concentration in the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>scFv brain uptake experiments,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 which is then finally dividing that by the measured 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 xml:space="preserve">scFv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tissue in the brain uptake experiments.</w:t>
            </w:r>
          </w:p>
          <w:p w14:paraId="50DC124A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25B67AB9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(%)</w:t>
            </w:r>
          </w:p>
          <w:p w14:paraId="648EDCE1" w14:textId="77777777" w:rsidR="008D7635" w:rsidRDefault="008D7635">
            <w:pPr>
              <w:rPr>
                <w:sz w:val="16"/>
                <w:szCs w:val="16"/>
                <w:vertAlign w:val="superscript"/>
                <w:lang w:val="en-US"/>
              </w:rPr>
            </w:pPr>
          </w:p>
          <w:p w14:paraId="57BC7D20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D7635" w:rsidRPr="00647450" w14:paraId="1A99CFB4" w14:textId="77777777" w:rsidTr="000951CA">
        <w:tc>
          <w:tcPr>
            <w:tcW w:w="1507" w:type="dxa"/>
          </w:tcPr>
          <w:p w14:paraId="7969F060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</w:p>
        </w:tc>
        <w:tc>
          <w:tcPr>
            <w:tcW w:w="1465" w:type="dxa"/>
          </w:tcPr>
          <w:p w14:paraId="70377E9F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0.11</w:t>
            </w:r>
          </w:p>
        </w:tc>
        <w:tc>
          <w:tcPr>
            <w:tcW w:w="1559" w:type="dxa"/>
          </w:tcPr>
          <w:p w14:paraId="1C017B6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276" w:type="dxa"/>
          </w:tcPr>
          <w:p w14:paraId="7FE79F3D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559" w:type="dxa"/>
          </w:tcPr>
          <w:p w14:paraId="49B9CCBC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1560" w:type="dxa"/>
          </w:tcPr>
          <w:p w14:paraId="77F033D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</w:tr>
      <w:tr w:rsidR="008D7635" w:rsidRPr="00647450" w14:paraId="37E5BB3C" w14:textId="77777777" w:rsidTr="000951CA">
        <w:tc>
          <w:tcPr>
            <w:tcW w:w="1507" w:type="dxa"/>
          </w:tcPr>
          <w:p w14:paraId="19C1EDE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8D3</w:t>
            </w:r>
          </w:p>
        </w:tc>
        <w:tc>
          <w:tcPr>
            <w:tcW w:w="1465" w:type="dxa"/>
          </w:tcPr>
          <w:p w14:paraId="3FCFA123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0.34</w:t>
            </w:r>
          </w:p>
        </w:tc>
        <w:tc>
          <w:tcPr>
            <w:tcW w:w="1559" w:type="dxa"/>
          </w:tcPr>
          <w:p w14:paraId="1B6591BC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0.38</w:t>
            </w:r>
          </w:p>
        </w:tc>
        <w:tc>
          <w:tcPr>
            <w:tcW w:w="1276" w:type="dxa"/>
          </w:tcPr>
          <w:p w14:paraId="2294A0DB" w14:textId="575E83A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0.21</w:t>
            </w:r>
          </w:p>
        </w:tc>
        <w:tc>
          <w:tcPr>
            <w:tcW w:w="1559" w:type="dxa"/>
          </w:tcPr>
          <w:p w14:paraId="7FD61D07" w14:textId="76A10278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0.30</w:t>
            </w:r>
          </w:p>
        </w:tc>
        <w:tc>
          <w:tcPr>
            <w:tcW w:w="1560" w:type="dxa"/>
          </w:tcPr>
          <w:p w14:paraId="5424A1CF" w14:textId="2A56E60E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2.54</w:t>
            </w:r>
          </w:p>
        </w:tc>
      </w:tr>
      <w:tr w:rsidR="008D7635" w:rsidRPr="00647450" w14:paraId="0FF20C8E" w14:textId="77777777" w:rsidTr="000951CA">
        <w:tc>
          <w:tcPr>
            <w:tcW w:w="1507" w:type="dxa"/>
          </w:tcPr>
          <w:p w14:paraId="034CD0FB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(-)scFv8D3</w:t>
            </w:r>
          </w:p>
        </w:tc>
        <w:tc>
          <w:tcPr>
            <w:tcW w:w="1465" w:type="dxa"/>
          </w:tcPr>
          <w:p w14:paraId="34F9DB0A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0.44</w:t>
            </w:r>
          </w:p>
        </w:tc>
        <w:tc>
          <w:tcPr>
            <w:tcW w:w="1559" w:type="dxa"/>
          </w:tcPr>
          <w:p w14:paraId="7054EEC4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0.25</w:t>
            </w:r>
          </w:p>
        </w:tc>
        <w:tc>
          <w:tcPr>
            <w:tcW w:w="1276" w:type="dxa"/>
          </w:tcPr>
          <w:p w14:paraId="0558C7C6" w14:textId="5FED85D1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0.33</w:t>
            </w:r>
          </w:p>
        </w:tc>
        <w:tc>
          <w:tcPr>
            <w:tcW w:w="1559" w:type="dxa"/>
          </w:tcPr>
          <w:p w14:paraId="78AD7B4C" w14:textId="19E8ABC2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0.30</w:t>
            </w:r>
          </w:p>
        </w:tc>
        <w:tc>
          <w:tcPr>
            <w:tcW w:w="1560" w:type="dxa"/>
          </w:tcPr>
          <w:p w14:paraId="32600B9F" w14:textId="69C7067D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4.00</w:t>
            </w:r>
          </w:p>
        </w:tc>
      </w:tr>
      <w:tr w:rsidR="008D7635" w:rsidRPr="00647450" w14:paraId="3052D5F6" w14:textId="77777777" w:rsidTr="000951CA">
        <w:trPr>
          <w:trHeight w:val="52"/>
        </w:trPr>
        <w:tc>
          <w:tcPr>
            <w:tcW w:w="1507" w:type="dxa"/>
          </w:tcPr>
          <w:p w14:paraId="53D8701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(+)scFv8D3</w:t>
            </w:r>
          </w:p>
        </w:tc>
        <w:tc>
          <w:tcPr>
            <w:tcW w:w="1465" w:type="dxa"/>
          </w:tcPr>
          <w:p w14:paraId="3150E74A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0.34</w:t>
            </w:r>
          </w:p>
        </w:tc>
        <w:tc>
          <w:tcPr>
            <w:tcW w:w="1559" w:type="dxa"/>
          </w:tcPr>
          <w:p w14:paraId="07C5DFEC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0.24</w:t>
            </w:r>
          </w:p>
        </w:tc>
        <w:tc>
          <w:tcPr>
            <w:tcW w:w="1276" w:type="dxa"/>
          </w:tcPr>
          <w:p w14:paraId="4D2C12A3" w14:textId="6C691B55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0.26</w:t>
            </w:r>
          </w:p>
        </w:tc>
        <w:tc>
          <w:tcPr>
            <w:tcW w:w="1559" w:type="dxa"/>
          </w:tcPr>
          <w:p w14:paraId="0EDF9992" w14:textId="33116301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0.28</w:t>
            </w:r>
          </w:p>
        </w:tc>
        <w:tc>
          <w:tcPr>
            <w:tcW w:w="1560" w:type="dxa"/>
          </w:tcPr>
          <w:p w14:paraId="33133C66" w14:textId="1314F7B5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3.38</w:t>
            </w:r>
          </w:p>
        </w:tc>
      </w:tr>
    </w:tbl>
    <w:p w14:paraId="74E71E46" w14:textId="77777777" w:rsidR="003D3DCC" w:rsidRPr="000951CA" w:rsidRDefault="003D3DCC" w:rsidP="003D3DCC">
      <w:pPr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n-US"/>
        </w:rPr>
      </w:pPr>
    </w:p>
    <w:p w14:paraId="61815073" w14:textId="6863BEB1" w:rsidR="003D3DCC" w:rsidRPr="000951CA" w:rsidRDefault="006F6FB0" w:rsidP="003D3DCC">
      <w:pPr>
        <w:jc w:val="both"/>
        <w:rPr>
          <w:sz w:val="18"/>
          <w:szCs w:val="18"/>
          <w:lang w:val="en-US"/>
        </w:rPr>
      </w:pPr>
      <w:r w:rsidRPr="000951CA">
        <w:rPr>
          <w:b/>
          <w:bCs/>
          <w:color w:val="000000" w:themeColor="text1"/>
          <w:sz w:val="18"/>
          <w:szCs w:val="18"/>
          <w:lang w:val="en-US"/>
        </w:rPr>
        <w:t>Table S</w:t>
      </w:r>
      <w:r w:rsidR="000951CA" w:rsidRPr="000951CA">
        <w:rPr>
          <w:b/>
          <w:bCs/>
          <w:color w:val="000000" w:themeColor="text1"/>
          <w:sz w:val="18"/>
          <w:szCs w:val="18"/>
          <w:lang w:val="en-US"/>
        </w:rPr>
        <w:t>3.</w:t>
      </w:r>
      <w:r w:rsidRPr="000951CA">
        <w:rPr>
          <w:b/>
          <w:bCs/>
          <w:color w:val="000000" w:themeColor="text1"/>
          <w:sz w:val="18"/>
          <w:szCs w:val="18"/>
          <w:lang w:val="en-US"/>
        </w:rPr>
        <w:t xml:space="preserve"> </w:t>
      </w:r>
      <w:r w:rsidRPr="000951CA">
        <w:rPr>
          <w:color w:val="000000" w:themeColor="text1"/>
          <w:sz w:val="18"/>
          <w:szCs w:val="18"/>
          <w:lang w:val="en-US"/>
        </w:rPr>
        <w:t xml:space="preserve">Estimation of free </w:t>
      </w:r>
      <w:r w:rsidRPr="000951CA">
        <w:rPr>
          <w:color w:val="000000" w:themeColor="text1"/>
          <w:sz w:val="18"/>
          <w:szCs w:val="18"/>
          <w:vertAlign w:val="superscript"/>
          <w:lang w:val="en-US"/>
        </w:rPr>
        <w:t>125</w:t>
      </w:r>
      <w:r w:rsidRPr="000951CA">
        <w:rPr>
          <w:color w:val="000000" w:themeColor="text1"/>
          <w:sz w:val="18"/>
          <w:szCs w:val="18"/>
          <w:lang w:val="en-US"/>
        </w:rPr>
        <w:t xml:space="preserve">I contribution to radioactive signal of </w:t>
      </w:r>
      <w:r w:rsidRPr="000951CA">
        <w:rPr>
          <w:sz w:val="18"/>
          <w:szCs w:val="18"/>
          <w:lang w:val="en-US"/>
        </w:rPr>
        <w:t>[</w:t>
      </w:r>
      <w:r w:rsidRPr="000951CA">
        <w:rPr>
          <w:sz w:val="18"/>
          <w:szCs w:val="18"/>
          <w:vertAlign w:val="superscript"/>
          <w:lang w:val="en-US"/>
        </w:rPr>
        <w:t>125</w:t>
      </w:r>
      <w:proofErr w:type="gramStart"/>
      <w:r w:rsidRPr="000951CA">
        <w:rPr>
          <w:sz w:val="18"/>
          <w:szCs w:val="18"/>
          <w:lang w:val="en-US"/>
        </w:rPr>
        <w:t>I]scFvs</w:t>
      </w:r>
      <w:proofErr w:type="gramEnd"/>
      <w:r w:rsidRPr="000951CA">
        <w:rPr>
          <w:sz w:val="18"/>
          <w:szCs w:val="18"/>
          <w:lang w:val="en-US"/>
        </w:rPr>
        <w:t xml:space="preserve"> at </w:t>
      </w:r>
      <w:r w:rsidRPr="000951CA">
        <w:rPr>
          <w:sz w:val="18"/>
          <w:szCs w:val="18"/>
          <w:lang w:val="en-US"/>
        </w:rPr>
        <w:t>48</w:t>
      </w:r>
      <w:r w:rsidRPr="000951CA">
        <w:rPr>
          <w:sz w:val="18"/>
          <w:szCs w:val="18"/>
          <w:lang w:val="en-US"/>
        </w:rPr>
        <w:t>-hour time point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507"/>
        <w:gridCol w:w="1749"/>
        <w:gridCol w:w="992"/>
        <w:gridCol w:w="1559"/>
        <w:gridCol w:w="1557"/>
        <w:gridCol w:w="1562"/>
      </w:tblGrid>
      <w:tr w:rsidR="008D7635" w:rsidRPr="00647450" w14:paraId="63B182F7" w14:textId="77777777" w:rsidTr="001436E7">
        <w:tc>
          <w:tcPr>
            <w:tcW w:w="1507" w:type="dxa"/>
          </w:tcPr>
          <w:p w14:paraId="38F830B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749" w:type="dxa"/>
          </w:tcPr>
          <w:p w14:paraId="3A5D5DD5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Plasma concentration at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48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-hours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including 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for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s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>.</w:t>
            </w:r>
          </w:p>
          <w:p w14:paraId="4154A59F" w14:textId="77777777" w:rsidR="000951CA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24715CEF" w14:textId="6762A87D" w:rsidR="000951CA" w:rsidRPr="00647450" w:rsidRDefault="000951C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(%ID/g plasma)</w:t>
            </w:r>
          </w:p>
        </w:tc>
        <w:tc>
          <w:tcPr>
            <w:tcW w:w="992" w:type="dxa"/>
          </w:tcPr>
          <w:p w14:paraId="2C06F3C0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Ratio of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to</w:t>
            </w:r>
          </w:p>
          <w:p w14:paraId="21C1C5B3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I at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48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-hours</w:t>
            </w:r>
          </w:p>
        </w:tc>
        <w:tc>
          <w:tcPr>
            <w:tcW w:w="1559" w:type="dxa"/>
          </w:tcPr>
          <w:p w14:paraId="21CA194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Calculated free</w:t>
            </w:r>
          </w:p>
          <w:p w14:paraId="61397E6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uptake experiment</w:t>
            </w:r>
          </w:p>
          <w:p w14:paraId="75B42B88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1BF6FDFD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Calculated by multiplying the ratio of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free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with the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[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I]scFv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plasma concentration in the brain uptake experiments</w:t>
            </w:r>
          </w:p>
          <w:p w14:paraId="6D7A96DE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12FAB93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3B0B26">
              <w:rPr>
                <w:color w:val="000000" w:themeColor="text1"/>
                <w:sz w:val="16"/>
                <w:szCs w:val="16"/>
              </w:rPr>
              <w:t>(%ID/g plasma)</w:t>
            </w:r>
          </w:p>
        </w:tc>
        <w:tc>
          <w:tcPr>
            <w:tcW w:w="1557" w:type="dxa"/>
          </w:tcPr>
          <w:p w14:paraId="7283488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Brain concentration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at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48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-hours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in brain uptake experiments</w:t>
            </w:r>
          </w:p>
          <w:p w14:paraId="31814B5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48331CCB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 brain tissue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562" w:type="dxa"/>
          </w:tcPr>
          <w:p w14:paraId="3C3181D2" w14:textId="77777777" w:rsidR="006F6FB0" w:rsidRDefault="006F6FB0" w:rsidP="006F6FB0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Calculated percentage of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I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radioactive signal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contribution </w:t>
            </w:r>
          </w:p>
          <w:p w14:paraId="38C35830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391AF3D8" w14:textId="064F6E48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sym w:font="Symbol" w:char="F0DE"/>
            </w:r>
            <w:r w:rsidRPr="003B0B26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Calculated by </w:t>
            </w:r>
            <w:r w:rsidR="00E16E00">
              <w:rPr>
                <w:color w:val="000000" w:themeColor="text1"/>
                <w:sz w:val="16"/>
                <w:szCs w:val="16"/>
                <w:lang w:val="en-US"/>
              </w:rPr>
              <w:t>dividing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the free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 plasma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concentration in brain uptake experiments with the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%ID/g </w:t>
            </w:r>
            <w:r w:rsidR="00E16E00">
              <w:rPr>
                <w:color w:val="000000" w:themeColor="text1"/>
                <w:sz w:val="16"/>
                <w:szCs w:val="16"/>
                <w:lang w:val="en-US"/>
              </w:rPr>
              <w:t>plasma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concentration</w:t>
            </w:r>
            <w:r w:rsidR="00E16E00">
              <w:rPr>
                <w:color w:val="000000" w:themeColor="text1"/>
                <w:sz w:val="16"/>
                <w:szCs w:val="16"/>
                <w:lang w:val="en-US"/>
              </w:rPr>
              <w:t xml:space="preserve"> and then multiplying with the </w:t>
            </w:r>
            <w:r w:rsidR="00E16E00"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="00E16E00"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 w:rsidR="00E16E00">
              <w:rPr>
                <w:color w:val="000000" w:themeColor="text1"/>
                <w:sz w:val="16"/>
                <w:szCs w:val="16"/>
                <w:lang w:val="en-US"/>
              </w:rPr>
              <w:t xml:space="preserve"> brain tissue 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yielding a </w:t>
            </w:r>
            <w:proofErr w:type="gramStart"/>
            <w:r>
              <w:rPr>
                <w:color w:val="000000" w:themeColor="text1"/>
                <w:sz w:val="16"/>
                <w:szCs w:val="16"/>
                <w:lang w:val="en-US"/>
              </w:rPr>
              <w:t>calculated  free</w:t>
            </w:r>
            <w:proofErr w:type="gram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 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concentration in the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>scFv brain uptake experiments,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 which is then finally dividing that by the measured  </w:t>
            </w: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sz w:val="16"/>
                <w:szCs w:val="16"/>
                <w:lang w:val="en-US"/>
              </w:rPr>
              <w:t>I]</w:t>
            </w:r>
            <w:r>
              <w:rPr>
                <w:sz w:val="16"/>
                <w:szCs w:val="16"/>
                <w:lang w:val="en-US"/>
              </w:rPr>
              <w:t xml:space="preserve">scFv 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%ID/g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brain tissue in the brain uptake experiments.</w:t>
            </w:r>
          </w:p>
          <w:p w14:paraId="5A09671B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  <w:p w14:paraId="35C55525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(%)</w:t>
            </w:r>
          </w:p>
          <w:p w14:paraId="6E603A37" w14:textId="77777777" w:rsidR="008D7635" w:rsidRDefault="008D7635">
            <w:pPr>
              <w:rPr>
                <w:sz w:val="16"/>
                <w:szCs w:val="16"/>
                <w:vertAlign w:val="superscript"/>
                <w:lang w:val="en-US"/>
              </w:rPr>
            </w:pPr>
          </w:p>
          <w:p w14:paraId="7CA63EA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D7635" w:rsidRPr="00647450" w14:paraId="4BF64C8E" w14:textId="77777777" w:rsidTr="001436E7">
        <w:tc>
          <w:tcPr>
            <w:tcW w:w="1507" w:type="dxa"/>
          </w:tcPr>
          <w:p w14:paraId="2BFA355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125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I</w:t>
            </w:r>
          </w:p>
        </w:tc>
        <w:tc>
          <w:tcPr>
            <w:tcW w:w="1749" w:type="dxa"/>
          </w:tcPr>
          <w:p w14:paraId="38DC3A5F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0.10</w:t>
            </w:r>
          </w:p>
        </w:tc>
        <w:tc>
          <w:tcPr>
            <w:tcW w:w="992" w:type="dxa"/>
          </w:tcPr>
          <w:p w14:paraId="73B80F19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559" w:type="dxa"/>
          </w:tcPr>
          <w:p w14:paraId="772821F2" w14:textId="77777777" w:rsidR="008D7635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  <w:tc>
          <w:tcPr>
            <w:tcW w:w="1557" w:type="dxa"/>
          </w:tcPr>
          <w:p w14:paraId="1B07A0F9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1562" w:type="dxa"/>
          </w:tcPr>
          <w:p w14:paraId="0EB73C9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N/A</w:t>
            </w:r>
          </w:p>
        </w:tc>
      </w:tr>
      <w:tr w:rsidR="008D7635" w:rsidRPr="00647450" w14:paraId="544F7325" w14:textId="77777777" w:rsidTr="001436E7">
        <w:tc>
          <w:tcPr>
            <w:tcW w:w="1507" w:type="dxa"/>
          </w:tcPr>
          <w:p w14:paraId="42E3B9FA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</w:t>
            </w: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scFv</w:t>
            </w:r>
            <w:proofErr w:type="gramEnd"/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8D3</w:t>
            </w:r>
          </w:p>
        </w:tc>
        <w:tc>
          <w:tcPr>
            <w:tcW w:w="1749" w:type="dxa"/>
          </w:tcPr>
          <w:p w14:paraId="35629638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0.09</w:t>
            </w:r>
          </w:p>
        </w:tc>
        <w:tc>
          <w:tcPr>
            <w:tcW w:w="992" w:type="dxa"/>
          </w:tcPr>
          <w:p w14:paraId="2229B97D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0.32</w:t>
            </w:r>
          </w:p>
        </w:tc>
        <w:tc>
          <w:tcPr>
            <w:tcW w:w="1559" w:type="dxa"/>
          </w:tcPr>
          <w:p w14:paraId="35BDAD67" w14:textId="60704E01" w:rsidR="008D7635" w:rsidRDefault="001436E7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</w:t>
            </w:r>
            <w:r w:rsidR="00926D99">
              <w:rPr>
                <w:color w:val="000000" w:themeColor="text1"/>
                <w:sz w:val="16"/>
                <w:szCs w:val="16"/>
                <w:lang w:val="en-US"/>
              </w:rPr>
              <w:t>06</w:t>
            </w:r>
          </w:p>
        </w:tc>
        <w:tc>
          <w:tcPr>
            <w:tcW w:w="1557" w:type="dxa"/>
          </w:tcPr>
          <w:p w14:paraId="74045937" w14:textId="41BD86B8" w:rsidR="008D7635" w:rsidRPr="00647450" w:rsidRDefault="001436E7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0.06</w:t>
            </w:r>
          </w:p>
        </w:tc>
        <w:tc>
          <w:tcPr>
            <w:tcW w:w="1562" w:type="dxa"/>
          </w:tcPr>
          <w:p w14:paraId="65DF90C8" w14:textId="19D2C36B" w:rsidR="008D7635" w:rsidRPr="00647450" w:rsidRDefault="00926D9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</w:t>
            </w:r>
            <w:r w:rsidR="00BD1895">
              <w:rPr>
                <w:color w:val="000000" w:themeColor="text1"/>
                <w:sz w:val="16"/>
                <w:szCs w:val="16"/>
                <w:lang w:val="en-US"/>
              </w:rPr>
              <w:t>.00</w:t>
            </w:r>
          </w:p>
        </w:tc>
      </w:tr>
      <w:tr w:rsidR="008D7635" w:rsidRPr="00647450" w14:paraId="73B3D525" w14:textId="77777777" w:rsidTr="001436E7">
        <w:tc>
          <w:tcPr>
            <w:tcW w:w="1507" w:type="dxa"/>
          </w:tcPr>
          <w:p w14:paraId="070136ED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(-)scFv8D3</w:t>
            </w:r>
          </w:p>
        </w:tc>
        <w:tc>
          <w:tcPr>
            <w:tcW w:w="1749" w:type="dxa"/>
          </w:tcPr>
          <w:p w14:paraId="54A4C57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0.09</w:t>
            </w:r>
          </w:p>
        </w:tc>
        <w:tc>
          <w:tcPr>
            <w:tcW w:w="992" w:type="dxa"/>
          </w:tcPr>
          <w:p w14:paraId="503835E1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0.20</w:t>
            </w:r>
          </w:p>
        </w:tc>
        <w:tc>
          <w:tcPr>
            <w:tcW w:w="1559" w:type="dxa"/>
          </w:tcPr>
          <w:p w14:paraId="1777D5CD" w14:textId="59C06A7E" w:rsidR="008D7635" w:rsidRDefault="00926D9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557" w:type="dxa"/>
          </w:tcPr>
          <w:p w14:paraId="3F9FF060" w14:textId="42D9CEF4" w:rsidR="008D7635" w:rsidRPr="00647450" w:rsidRDefault="001436E7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562" w:type="dxa"/>
          </w:tcPr>
          <w:p w14:paraId="75D57135" w14:textId="565950EF" w:rsidR="008D7635" w:rsidRPr="00647450" w:rsidRDefault="00926D9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</w:t>
            </w:r>
            <w:r w:rsidR="00BD1895">
              <w:rPr>
                <w:color w:val="000000" w:themeColor="text1"/>
                <w:sz w:val="16"/>
                <w:szCs w:val="16"/>
                <w:lang w:val="en-US"/>
              </w:rPr>
              <w:t>.00</w:t>
            </w:r>
          </w:p>
        </w:tc>
      </w:tr>
      <w:tr w:rsidR="008D7635" w:rsidRPr="00647450" w14:paraId="2A9CB0B6" w14:textId="77777777" w:rsidTr="001436E7">
        <w:trPr>
          <w:trHeight w:val="52"/>
        </w:trPr>
        <w:tc>
          <w:tcPr>
            <w:tcW w:w="1507" w:type="dxa"/>
          </w:tcPr>
          <w:p w14:paraId="5504DF15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sz w:val="16"/>
                <w:szCs w:val="16"/>
                <w:lang w:val="en-US"/>
              </w:rPr>
              <w:t>[</w:t>
            </w:r>
            <w:r w:rsidRPr="00647450">
              <w:rPr>
                <w:sz w:val="16"/>
                <w:szCs w:val="16"/>
                <w:vertAlign w:val="superscript"/>
                <w:lang w:val="en-US"/>
              </w:rPr>
              <w:t>125</w:t>
            </w:r>
            <w:proofErr w:type="gramStart"/>
            <w:r w:rsidRPr="00647450">
              <w:rPr>
                <w:sz w:val="16"/>
                <w:szCs w:val="16"/>
                <w:lang w:val="en-US"/>
              </w:rPr>
              <w:t>I]HS</w:t>
            </w:r>
            <w:proofErr w:type="gramEnd"/>
            <w:r w:rsidRPr="00647450">
              <w:rPr>
                <w:sz w:val="16"/>
                <w:szCs w:val="16"/>
                <w:lang w:val="en-US"/>
              </w:rPr>
              <w:t>(+)scFv8D3</w:t>
            </w:r>
          </w:p>
        </w:tc>
        <w:tc>
          <w:tcPr>
            <w:tcW w:w="1749" w:type="dxa"/>
          </w:tcPr>
          <w:p w14:paraId="36EEFF2C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0.09</w:t>
            </w:r>
          </w:p>
        </w:tc>
        <w:tc>
          <w:tcPr>
            <w:tcW w:w="992" w:type="dxa"/>
          </w:tcPr>
          <w:p w14:paraId="09C00CF6" w14:textId="77777777" w:rsidR="008D7635" w:rsidRPr="00647450" w:rsidRDefault="008D7635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47450">
              <w:rPr>
                <w:color w:val="000000" w:themeColor="text1"/>
                <w:sz w:val="16"/>
                <w:szCs w:val="16"/>
                <w:lang w:val="en-US"/>
              </w:rPr>
              <w:t>0.20</w:t>
            </w:r>
          </w:p>
        </w:tc>
        <w:tc>
          <w:tcPr>
            <w:tcW w:w="1559" w:type="dxa"/>
          </w:tcPr>
          <w:p w14:paraId="27BDE1E8" w14:textId="6C54FFAA" w:rsidR="008D7635" w:rsidRDefault="00926D9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557" w:type="dxa"/>
          </w:tcPr>
          <w:p w14:paraId="4ACE966E" w14:textId="211D6FFA" w:rsidR="008D7635" w:rsidRPr="00647450" w:rsidRDefault="001436E7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0.08</w:t>
            </w:r>
          </w:p>
        </w:tc>
        <w:tc>
          <w:tcPr>
            <w:tcW w:w="1562" w:type="dxa"/>
          </w:tcPr>
          <w:p w14:paraId="726DDE36" w14:textId="1855C00A" w:rsidR="008D7635" w:rsidRPr="00647450" w:rsidRDefault="00E16E00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6.125</w:t>
            </w:r>
          </w:p>
        </w:tc>
      </w:tr>
    </w:tbl>
    <w:p w14:paraId="4668980E" w14:textId="08AB504F" w:rsidR="003D3DCC" w:rsidRDefault="003D3DCC" w:rsidP="003D3DCC"/>
    <w:sectPr w:rsidR="003D3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16"/>
    <w:rsid w:val="000951CA"/>
    <w:rsid w:val="001436E7"/>
    <w:rsid w:val="00206A16"/>
    <w:rsid w:val="002366E5"/>
    <w:rsid w:val="00242D81"/>
    <w:rsid w:val="00286B4A"/>
    <w:rsid w:val="00373DFB"/>
    <w:rsid w:val="003A5F86"/>
    <w:rsid w:val="003D3DCC"/>
    <w:rsid w:val="004007D1"/>
    <w:rsid w:val="004930D6"/>
    <w:rsid w:val="00494388"/>
    <w:rsid w:val="004C7A3F"/>
    <w:rsid w:val="00505528"/>
    <w:rsid w:val="005B4313"/>
    <w:rsid w:val="006F6FB0"/>
    <w:rsid w:val="00732639"/>
    <w:rsid w:val="00843F12"/>
    <w:rsid w:val="00867ED7"/>
    <w:rsid w:val="008D7635"/>
    <w:rsid w:val="0090334B"/>
    <w:rsid w:val="00926D99"/>
    <w:rsid w:val="00A70164"/>
    <w:rsid w:val="00AC78EA"/>
    <w:rsid w:val="00B05FE3"/>
    <w:rsid w:val="00B73AA5"/>
    <w:rsid w:val="00B77F38"/>
    <w:rsid w:val="00B83724"/>
    <w:rsid w:val="00B91351"/>
    <w:rsid w:val="00BC1910"/>
    <w:rsid w:val="00BD1895"/>
    <w:rsid w:val="00C200D9"/>
    <w:rsid w:val="00C72710"/>
    <w:rsid w:val="00C91D3D"/>
    <w:rsid w:val="00CC01DE"/>
    <w:rsid w:val="00CD2D77"/>
    <w:rsid w:val="00D87C8A"/>
    <w:rsid w:val="00DB7CB9"/>
    <w:rsid w:val="00DC5FD0"/>
    <w:rsid w:val="00E16E00"/>
    <w:rsid w:val="00E53FE3"/>
    <w:rsid w:val="00F524E7"/>
    <w:rsid w:val="00F527FA"/>
    <w:rsid w:val="00FA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2F0ED2"/>
  <w15:docId w15:val="{DF0368AC-33BB-CB4F-9B73-FADFFDE5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A16"/>
    <w:rPr>
      <w:rFonts w:ascii="Times New Roman" w:eastAsia="Times New Roman" w:hAnsi="Times New Roman" w:cs="Times New Roman"/>
      <w:lang w:val="sv-S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06A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6A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6A16"/>
    <w:rPr>
      <w:rFonts w:ascii="Times New Roman" w:eastAsia="Times New Roman" w:hAnsi="Times New Roman" w:cs="Times New Roman"/>
      <w:sz w:val="20"/>
      <w:szCs w:val="20"/>
      <w:lang w:val="sv-SE" w:eastAsia="en-GB"/>
    </w:rPr>
  </w:style>
  <w:style w:type="table" w:styleId="TableGrid">
    <w:name w:val="Table Grid"/>
    <w:basedOn w:val="TableNormal"/>
    <w:uiPriority w:val="59"/>
    <w:rsid w:val="003D3DCC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1464</Words>
  <Characters>8350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de la Rosa</dc:creator>
  <cp:keywords/>
  <dc:description/>
  <cp:lastModifiedBy>Andrés de la Rosa</cp:lastModifiedBy>
  <cp:revision>9</cp:revision>
  <dcterms:created xsi:type="dcterms:W3CDTF">2022-10-10T06:57:00Z</dcterms:created>
  <dcterms:modified xsi:type="dcterms:W3CDTF">2022-10-13T17:50:00Z</dcterms:modified>
</cp:coreProperties>
</file>