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BA9991" w14:textId="7737FA96" w:rsidR="001555B3" w:rsidRPr="009C32AC" w:rsidRDefault="009C32AC" w:rsidP="009C32AC">
      <w:pPr>
        <w:pStyle w:val="Ingenafstand"/>
        <w:rPr>
          <w:rFonts w:ascii="Arial" w:hAnsi="Arial" w:cs="Arial"/>
          <w:b/>
          <w:bCs/>
          <w:sz w:val="28"/>
          <w:szCs w:val="28"/>
        </w:rPr>
      </w:pPr>
      <w:r w:rsidRPr="009C32AC">
        <w:rPr>
          <w:rFonts w:ascii="Arial" w:hAnsi="Arial" w:cs="Arial"/>
          <w:b/>
          <w:bCs/>
          <w:sz w:val="28"/>
          <w:szCs w:val="28"/>
        </w:rPr>
        <w:t>Supplementary file 4: Results all outcomes</w:t>
      </w:r>
    </w:p>
    <w:p w14:paraId="78462DDD" w14:textId="77777777" w:rsidR="009C32AC" w:rsidRPr="009C32AC" w:rsidRDefault="009C32AC" w:rsidP="009C32AC">
      <w:pPr>
        <w:rPr>
          <w:rFonts w:ascii="Arial" w:hAnsi="Arial" w:cs="Arial"/>
        </w:rPr>
      </w:pPr>
    </w:p>
    <w:p w14:paraId="7FF64288" w14:textId="123C2809" w:rsidR="00134790" w:rsidRPr="009C32AC" w:rsidRDefault="00E43D42" w:rsidP="001555B3">
      <w:pPr>
        <w:pStyle w:val="Ingenafstand"/>
        <w:rPr>
          <w:rFonts w:ascii="Arial" w:hAnsi="Arial" w:cs="Arial"/>
          <w:b/>
          <w:bCs/>
        </w:rPr>
      </w:pPr>
      <w:r w:rsidRPr="009C32AC">
        <w:rPr>
          <w:rFonts w:ascii="Arial" w:hAnsi="Arial" w:cs="Arial"/>
          <w:b/>
          <w:bCs/>
        </w:rPr>
        <w:t>Primary outcome</w:t>
      </w:r>
      <w:r w:rsidR="00134790" w:rsidRPr="009C32AC">
        <w:rPr>
          <w:rFonts w:ascii="Arial" w:hAnsi="Arial" w:cs="Arial"/>
          <w:b/>
          <w:bCs/>
        </w:rPr>
        <w:t>s</w:t>
      </w:r>
      <w:r w:rsidR="009C32AC" w:rsidRPr="009C32AC">
        <w:rPr>
          <w:rFonts w:ascii="Arial" w:hAnsi="Arial" w:cs="Arial"/>
          <w:b/>
          <w:bCs/>
        </w:rPr>
        <w:t>:</w:t>
      </w:r>
      <w:r w:rsidRPr="009C32AC">
        <w:rPr>
          <w:rFonts w:ascii="Arial" w:hAnsi="Arial" w:cs="Arial"/>
          <w:b/>
          <w:bCs/>
        </w:rPr>
        <w:t xml:space="preserve"> </w:t>
      </w:r>
    </w:p>
    <w:p w14:paraId="7E8003A2" w14:textId="77777777" w:rsidR="009C32AC" w:rsidRDefault="009C32AC">
      <w:pPr>
        <w:rPr>
          <w:rFonts w:ascii="Arial" w:eastAsia="Times New Roman" w:hAnsi="Arial" w:cs="Arial"/>
          <w:sz w:val="20"/>
          <w:szCs w:val="20"/>
          <w:u w:val="single"/>
          <w:lang w:eastAsia="en-GB"/>
        </w:rPr>
      </w:pPr>
    </w:p>
    <w:p w14:paraId="709017E6" w14:textId="17199ACB" w:rsidR="005E7A74" w:rsidRPr="000E2816" w:rsidRDefault="009C32AC">
      <w:pPr>
        <w:rPr>
          <w:rFonts w:ascii="Arial" w:hAnsi="Arial" w:cs="Arial"/>
          <w:b/>
          <w:bCs/>
          <w:sz w:val="20"/>
          <w:szCs w:val="20"/>
        </w:rPr>
      </w:pPr>
      <w:r>
        <w:rPr>
          <w:rFonts w:ascii="Arial" w:eastAsia="Times New Roman" w:hAnsi="Arial" w:cs="Arial"/>
          <w:sz w:val="20"/>
          <w:szCs w:val="20"/>
          <w:u w:val="single"/>
          <w:lang w:eastAsia="en-GB"/>
        </w:rPr>
        <w:t>Figure 2: M</w:t>
      </w:r>
      <w:r w:rsidRPr="00B00F38">
        <w:rPr>
          <w:rFonts w:ascii="Arial" w:eastAsia="Times New Roman" w:hAnsi="Arial" w:cs="Arial"/>
          <w:sz w:val="20"/>
          <w:szCs w:val="20"/>
          <w:u w:val="single"/>
          <w:lang w:eastAsia="en-GB"/>
        </w:rPr>
        <w:t>eta-analysis and T</w:t>
      </w:r>
      <w:r>
        <w:rPr>
          <w:rFonts w:ascii="Arial" w:eastAsia="Times New Roman" w:hAnsi="Arial" w:cs="Arial"/>
          <w:sz w:val="20"/>
          <w:szCs w:val="20"/>
          <w:u w:val="single"/>
          <w:lang w:eastAsia="en-GB"/>
        </w:rPr>
        <w:t xml:space="preserve">rial </w:t>
      </w:r>
      <w:r w:rsidRPr="00B00F38">
        <w:rPr>
          <w:rFonts w:ascii="Arial" w:eastAsia="Times New Roman" w:hAnsi="Arial" w:cs="Arial"/>
          <w:sz w:val="20"/>
          <w:szCs w:val="20"/>
          <w:u w:val="single"/>
          <w:lang w:eastAsia="en-GB"/>
        </w:rPr>
        <w:t>S</w:t>
      </w:r>
      <w:r>
        <w:rPr>
          <w:rFonts w:ascii="Arial" w:eastAsia="Times New Roman" w:hAnsi="Arial" w:cs="Arial"/>
          <w:sz w:val="20"/>
          <w:szCs w:val="20"/>
          <w:u w:val="single"/>
          <w:lang w:eastAsia="en-GB"/>
        </w:rPr>
        <w:t xml:space="preserve">equential </w:t>
      </w:r>
      <w:r w:rsidRPr="00B00F38">
        <w:rPr>
          <w:rFonts w:ascii="Arial" w:eastAsia="Times New Roman" w:hAnsi="Arial" w:cs="Arial"/>
          <w:sz w:val="20"/>
          <w:szCs w:val="20"/>
          <w:u w:val="single"/>
          <w:lang w:eastAsia="en-GB"/>
        </w:rPr>
        <w:t>A</w:t>
      </w:r>
      <w:r>
        <w:rPr>
          <w:rFonts w:ascii="Arial" w:eastAsia="Times New Roman" w:hAnsi="Arial" w:cs="Arial"/>
          <w:sz w:val="20"/>
          <w:szCs w:val="20"/>
          <w:u w:val="single"/>
          <w:lang w:eastAsia="en-GB"/>
        </w:rPr>
        <w:t>nalysis</w:t>
      </w:r>
      <w:r w:rsidRPr="00B00F38">
        <w:rPr>
          <w:rFonts w:ascii="Arial" w:eastAsia="Times New Roman" w:hAnsi="Arial" w:cs="Arial"/>
          <w:sz w:val="20"/>
          <w:szCs w:val="20"/>
          <w:u w:val="single"/>
          <w:lang w:eastAsia="en-GB"/>
        </w:rPr>
        <w:t xml:space="preserve"> of </w:t>
      </w:r>
      <w:r>
        <w:rPr>
          <w:rFonts w:ascii="Arial" w:eastAsia="Times New Roman" w:hAnsi="Arial" w:cs="Arial"/>
          <w:sz w:val="20"/>
          <w:szCs w:val="20"/>
          <w:u w:val="single"/>
          <w:lang w:eastAsia="en-GB"/>
        </w:rPr>
        <w:t>quality of life</w:t>
      </w:r>
      <w:r w:rsidRPr="00B00F38">
        <w:rPr>
          <w:rFonts w:ascii="Arial" w:eastAsia="Times New Roman" w:hAnsi="Arial" w:cs="Arial"/>
          <w:sz w:val="20"/>
          <w:szCs w:val="20"/>
          <w:u w:val="single"/>
          <w:lang w:eastAsia="en-GB"/>
        </w:rPr>
        <w:t xml:space="preserve">, </w:t>
      </w:r>
      <w:r>
        <w:rPr>
          <w:rFonts w:ascii="Arial" w:eastAsia="Times New Roman" w:hAnsi="Arial" w:cs="Arial"/>
          <w:sz w:val="20"/>
          <w:szCs w:val="20"/>
          <w:u w:val="single"/>
          <w:lang w:eastAsia="en-GB"/>
        </w:rPr>
        <w:t>end of intervention</w:t>
      </w:r>
    </w:p>
    <w:p w14:paraId="3A4E9E1B" w14:textId="05623704" w:rsidR="00C50AC9" w:rsidRPr="000E2816" w:rsidRDefault="00C50AC9">
      <w:pPr>
        <w:rPr>
          <w:rFonts w:ascii="Arial" w:hAnsi="Arial" w:cs="Arial"/>
          <w:b/>
          <w:bCs/>
          <w:sz w:val="20"/>
          <w:szCs w:val="20"/>
        </w:rPr>
      </w:pPr>
      <w:r w:rsidRPr="000E2816">
        <w:rPr>
          <w:rFonts w:ascii="Arial" w:hAnsi="Arial" w:cs="Arial"/>
          <w:b/>
          <w:bCs/>
          <w:sz w:val="20"/>
          <w:szCs w:val="20"/>
        </w:rPr>
        <w:t>a</w:t>
      </w:r>
    </w:p>
    <w:p w14:paraId="62F1D860" w14:textId="23E556B1" w:rsidR="005E7A74" w:rsidRPr="000E2816" w:rsidRDefault="00A55DBD">
      <w:pPr>
        <w:rPr>
          <w:rFonts w:ascii="Arial" w:hAnsi="Arial" w:cs="Arial"/>
          <w:b/>
          <w:bCs/>
          <w:sz w:val="20"/>
          <w:szCs w:val="20"/>
        </w:rPr>
      </w:pPr>
      <w:r w:rsidRPr="00A55DBD">
        <w:rPr>
          <w:b/>
          <w:bCs/>
          <w:noProof/>
        </w:rPr>
        <w:drawing>
          <wp:inline distT="0" distB="0" distL="0" distR="0" wp14:anchorId="5716F4DE" wp14:editId="23A02659">
            <wp:extent cx="6120130" cy="190627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0130" cy="1906270"/>
                    </a:xfrm>
                    <a:prstGeom prst="rect">
                      <a:avLst/>
                    </a:prstGeom>
                  </pic:spPr>
                </pic:pic>
              </a:graphicData>
            </a:graphic>
          </wp:inline>
        </w:drawing>
      </w:r>
      <w:r w:rsidR="00C50AC9" w:rsidRPr="000E2816">
        <w:rPr>
          <w:rFonts w:ascii="Arial" w:hAnsi="Arial" w:cs="Arial"/>
          <w:b/>
          <w:bCs/>
          <w:sz w:val="20"/>
          <w:szCs w:val="20"/>
        </w:rPr>
        <w:t>b</w:t>
      </w:r>
    </w:p>
    <w:p w14:paraId="7BB55BDD" w14:textId="657EA18A" w:rsidR="00C50AC9" w:rsidRDefault="00C50AC9">
      <w:pPr>
        <w:rPr>
          <w:b/>
          <w:bCs/>
        </w:rPr>
      </w:pPr>
      <w:r>
        <w:rPr>
          <w:rFonts w:cstheme="minorHAnsi"/>
          <w:noProof/>
          <w:sz w:val="24"/>
          <w:szCs w:val="24"/>
        </w:rPr>
        <w:drawing>
          <wp:inline distT="0" distB="0" distL="0" distR="0" wp14:anchorId="3EDF1B09" wp14:editId="03369630">
            <wp:extent cx="6120130" cy="4192270"/>
            <wp:effectExtent l="0" t="0" r="0" b="0"/>
            <wp:docPr id="19" name="Picture 1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line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4192270"/>
                    </a:xfrm>
                    <a:prstGeom prst="rect">
                      <a:avLst/>
                    </a:prstGeom>
                  </pic:spPr>
                </pic:pic>
              </a:graphicData>
            </a:graphic>
          </wp:inline>
        </w:drawing>
      </w:r>
    </w:p>
    <w:p w14:paraId="04874968" w14:textId="6307E0A2" w:rsidR="009C32AC" w:rsidRPr="00B00F38" w:rsidRDefault="00C50AC9" w:rsidP="009C32AC">
      <w:pPr>
        <w:spacing w:line="480" w:lineRule="auto"/>
        <w:rPr>
          <w:rFonts w:ascii="Arial" w:hAnsi="Arial" w:cs="Arial"/>
          <w:i/>
          <w:iCs/>
          <w:sz w:val="20"/>
          <w:szCs w:val="20"/>
        </w:rPr>
      </w:pPr>
      <w:r w:rsidRPr="00B00F38">
        <w:rPr>
          <w:rFonts w:ascii="Arial" w:hAnsi="Arial" w:cs="Arial"/>
          <w:i/>
          <w:iCs/>
          <w:sz w:val="20"/>
          <w:szCs w:val="20"/>
          <w:highlight w:val="yellow"/>
        </w:rPr>
        <w:t xml:space="preserve">Figure </w:t>
      </w:r>
      <w:r w:rsidRPr="00B00F38">
        <w:rPr>
          <w:rFonts w:ascii="Arial" w:hAnsi="Arial" w:cs="Arial"/>
          <w:i/>
          <w:iCs/>
          <w:sz w:val="20"/>
          <w:szCs w:val="20"/>
        </w:rPr>
        <w:t xml:space="preserve">2 </w:t>
      </w:r>
      <w:r w:rsidR="009C32AC" w:rsidRPr="00B00F38">
        <w:rPr>
          <w:rFonts w:ascii="Arial" w:hAnsi="Arial" w:cs="Arial"/>
          <w:i/>
          <w:iCs/>
          <w:sz w:val="20"/>
          <w:szCs w:val="20"/>
        </w:rPr>
        <w:t>Meta-analysis and T</w:t>
      </w:r>
      <w:r w:rsidR="009C32AC">
        <w:rPr>
          <w:rFonts w:ascii="Arial" w:hAnsi="Arial" w:cs="Arial"/>
          <w:i/>
          <w:iCs/>
          <w:sz w:val="20"/>
          <w:szCs w:val="20"/>
        </w:rPr>
        <w:t xml:space="preserve">rial </w:t>
      </w:r>
      <w:r w:rsidR="009C32AC" w:rsidRPr="00B00F38">
        <w:rPr>
          <w:rFonts w:ascii="Arial" w:hAnsi="Arial" w:cs="Arial"/>
          <w:i/>
          <w:iCs/>
          <w:sz w:val="20"/>
          <w:szCs w:val="20"/>
        </w:rPr>
        <w:t>S</w:t>
      </w:r>
      <w:r w:rsidR="009C32AC">
        <w:rPr>
          <w:rFonts w:ascii="Arial" w:hAnsi="Arial" w:cs="Arial"/>
          <w:i/>
          <w:iCs/>
          <w:sz w:val="20"/>
          <w:szCs w:val="20"/>
        </w:rPr>
        <w:t xml:space="preserve">equential </w:t>
      </w:r>
      <w:r w:rsidR="009C32AC" w:rsidRPr="00B00F38">
        <w:rPr>
          <w:rFonts w:ascii="Arial" w:hAnsi="Arial" w:cs="Arial"/>
          <w:i/>
          <w:iCs/>
          <w:sz w:val="20"/>
          <w:szCs w:val="20"/>
        </w:rPr>
        <w:t>A</w:t>
      </w:r>
      <w:r w:rsidR="009C32AC">
        <w:rPr>
          <w:rFonts w:ascii="Arial" w:hAnsi="Arial" w:cs="Arial"/>
          <w:i/>
          <w:iCs/>
          <w:sz w:val="20"/>
          <w:szCs w:val="20"/>
        </w:rPr>
        <w:t>nalysis</w:t>
      </w:r>
      <w:r w:rsidR="009C32AC" w:rsidRPr="00B00F38">
        <w:rPr>
          <w:rFonts w:ascii="Arial" w:hAnsi="Arial" w:cs="Arial"/>
          <w:i/>
          <w:iCs/>
          <w:sz w:val="20"/>
          <w:szCs w:val="20"/>
        </w:rPr>
        <w:t xml:space="preserve"> </w:t>
      </w:r>
      <w:r w:rsidR="009C32AC">
        <w:rPr>
          <w:rFonts w:ascii="Arial" w:hAnsi="Arial" w:cs="Arial"/>
          <w:i/>
          <w:iCs/>
          <w:sz w:val="20"/>
          <w:szCs w:val="20"/>
        </w:rPr>
        <w:t xml:space="preserve">(TSA) </w:t>
      </w:r>
      <w:r w:rsidR="009C32AC" w:rsidRPr="00B00F38">
        <w:rPr>
          <w:rFonts w:ascii="Arial" w:hAnsi="Arial" w:cs="Arial"/>
          <w:i/>
          <w:iCs/>
          <w:sz w:val="20"/>
          <w:szCs w:val="20"/>
        </w:rPr>
        <w:t xml:space="preserve">for quality of life, end of intervention for self-determination theory vs. control. </w:t>
      </w:r>
      <w:r w:rsidR="009C32AC" w:rsidRPr="00B00F38">
        <w:rPr>
          <w:rFonts w:ascii="Arial" w:hAnsi="Arial" w:cs="Arial"/>
          <w:b/>
          <w:bCs/>
          <w:i/>
          <w:iCs/>
          <w:sz w:val="20"/>
          <w:szCs w:val="20"/>
        </w:rPr>
        <w:t>a</w:t>
      </w:r>
      <w:r w:rsidR="009C32AC" w:rsidRPr="00B00F38">
        <w:rPr>
          <w:rFonts w:ascii="Arial" w:hAnsi="Arial" w:cs="Arial"/>
          <w:i/>
          <w:iCs/>
          <w:sz w:val="20"/>
          <w:szCs w:val="20"/>
        </w:rPr>
        <w:t xml:space="preserve"> Meta-analysis. </w:t>
      </w:r>
      <w:r w:rsidR="009C32AC" w:rsidRPr="00B00F38">
        <w:rPr>
          <w:rFonts w:ascii="Arial" w:hAnsi="Arial" w:cs="Arial"/>
          <w:b/>
          <w:bCs/>
          <w:i/>
          <w:iCs/>
          <w:sz w:val="20"/>
          <w:szCs w:val="20"/>
        </w:rPr>
        <w:t>b</w:t>
      </w:r>
      <w:r w:rsidR="009C32AC" w:rsidRPr="00B00F38">
        <w:rPr>
          <w:rFonts w:ascii="Arial" w:hAnsi="Arial" w:cs="Arial"/>
          <w:i/>
          <w:iCs/>
          <w:sz w:val="20"/>
          <w:szCs w:val="20"/>
        </w:rPr>
        <w:t xml:space="preserve"> TSA </w:t>
      </w:r>
      <w:proofErr w:type="gramStart"/>
      <w:r w:rsidR="009C32AC" w:rsidRPr="00B00F38">
        <w:rPr>
          <w:rFonts w:ascii="Arial" w:hAnsi="Arial" w:cs="Arial"/>
          <w:i/>
          <w:iCs/>
          <w:sz w:val="20"/>
          <w:szCs w:val="20"/>
        </w:rPr>
        <w:t>The</w:t>
      </w:r>
      <w:proofErr w:type="gramEnd"/>
      <w:r w:rsidR="009C32AC" w:rsidRPr="00B00F38">
        <w:rPr>
          <w:rFonts w:ascii="Arial" w:hAnsi="Arial" w:cs="Arial"/>
          <w:i/>
          <w:iCs/>
          <w:sz w:val="20"/>
          <w:szCs w:val="20"/>
        </w:rPr>
        <w:t xml:space="preserve"> diversity</w:t>
      </w:r>
      <w:r w:rsidR="009C32AC">
        <w:rPr>
          <w:rFonts w:ascii="Arial" w:hAnsi="Arial" w:cs="Arial"/>
          <w:i/>
          <w:iCs/>
          <w:sz w:val="20"/>
          <w:szCs w:val="20"/>
        </w:rPr>
        <w:t>-</w:t>
      </w:r>
      <w:r w:rsidR="009C32AC" w:rsidRPr="00B00F38">
        <w:rPr>
          <w:rFonts w:ascii="Arial" w:hAnsi="Arial" w:cs="Arial"/>
          <w:i/>
          <w:iCs/>
          <w:sz w:val="20"/>
          <w:szCs w:val="20"/>
        </w:rPr>
        <w:t xml:space="preserve"> adjusted required information size (DARIS) was calculated according to a mean difference of </w:t>
      </w:r>
      <w:r w:rsidR="009C32AC" w:rsidRPr="00B00F38">
        <w:rPr>
          <w:rFonts w:ascii="Arial" w:hAnsi="Arial" w:cs="Arial"/>
          <w:i/>
          <w:iCs/>
          <w:sz w:val="20"/>
          <w:szCs w:val="20"/>
        </w:rPr>
        <w:lastRenderedPageBreak/>
        <w:t>9 points, which is half of the observed SD</w:t>
      </w:r>
      <w:r w:rsidR="009578CC">
        <w:rPr>
          <w:rFonts w:ascii="Arial" w:hAnsi="Arial" w:cs="Arial"/>
          <w:i/>
          <w:iCs/>
          <w:sz w:val="20"/>
          <w:szCs w:val="20"/>
        </w:rPr>
        <w:t xml:space="preserve"> of</w:t>
      </w:r>
      <w:r w:rsidR="009C32AC" w:rsidRPr="00B00F38">
        <w:rPr>
          <w:rFonts w:ascii="Arial" w:hAnsi="Arial" w:cs="Arial"/>
          <w:i/>
          <w:iCs/>
          <w:sz w:val="20"/>
          <w:szCs w:val="20"/>
        </w:rPr>
        <w:t xml:space="preserve"> 18</w:t>
      </w:r>
      <w:r w:rsidR="009578CC">
        <w:rPr>
          <w:rFonts w:ascii="Arial" w:hAnsi="Arial" w:cs="Arial"/>
          <w:i/>
          <w:iCs/>
          <w:sz w:val="20"/>
          <w:szCs w:val="20"/>
        </w:rPr>
        <w:t xml:space="preserve"> points</w:t>
      </w:r>
      <w:r w:rsidR="009C32AC" w:rsidRPr="00B00F38">
        <w:rPr>
          <w:rFonts w:ascii="Arial" w:hAnsi="Arial" w:cs="Arial"/>
          <w:i/>
          <w:iCs/>
          <w:sz w:val="20"/>
          <w:szCs w:val="20"/>
        </w:rPr>
        <w:t>, alpha of 1.4%; a beta of 20% (80% power); and diversity 0%. The DARIS was 186 participants. The cumulative Z-curve (blue line) breaches the boundary of futility (dotted outward sloping red lines) and the DARIS. The green dotted lines show naive conventional boundaries (alpha 5%)</w:t>
      </w:r>
    </w:p>
    <w:p w14:paraId="46080C64" w14:textId="77777777" w:rsidR="00C50AC9" w:rsidRDefault="00C50AC9">
      <w:pPr>
        <w:rPr>
          <w:b/>
          <w:bCs/>
        </w:rPr>
      </w:pPr>
    </w:p>
    <w:p w14:paraId="1108B50A" w14:textId="77777777" w:rsidR="009C32AC" w:rsidRDefault="009C32AC" w:rsidP="009C32AC">
      <w:pPr>
        <w:autoSpaceDE w:val="0"/>
        <w:autoSpaceDN w:val="0"/>
        <w:adjustRightInd w:val="0"/>
        <w:spacing w:after="0" w:line="480" w:lineRule="auto"/>
        <w:rPr>
          <w:sz w:val="24"/>
          <w:szCs w:val="24"/>
        </w:rPr>
      </w:pPr>
      <w:r>
        <w:rPr>
          <w:rFonts w:ascii="Arial" w:eastAsia="Times New Roman" w:hAnsi="Arial" w:cs="Arial"/>
          <w:sz w:val="20"/>
          <w:szCs w:val="20"/>
          <w:u w:val="single"/>
          <w:lang w:eastAsia="en-GB"/>
        </w:rPr>
        <w:t>Figure 3. M</w:t>
      </w:r>
      <w:r w:rsidRPr="00B00F38">
        <w:rPr>
          <w:rFonts w:ascii="Arial" w:eastAsia="Times New Roman" w:hAnsi="Arial" w:cs="Arial"/>
          <w:sz w:val="20"/>
          <w:szCs w:val="20"/>
          <w:u w:val="single"/>
          <w:lang w:eastAsia="en-GB"/>
        </w:rPr>
        <w:t>eta-analysis and T</w:t>
      </w:r>
      <w:r>
        <w:rPr>
          <w:rFonts w:ascii="Arial" w:eastAsia="Times New Roman" w:hAnsi="Arial" w:cs="Arial"/>
          <w:sz w:val="20"/>
          <w:szCs w:val="20"/>
          <w:u w:val="single"/>
          <w:lang w:eastAsia="en-GB"/>
        </w:rPr>
        <w:t xml:space="preserve">rail </w:t>
      </w:r>
      <w:r w:rsidRPr="00B00F38">
        <w:rPr>
          <w:rFonts w:ascii="Arial" w:eastAsia="Times New Roman" w:hAnsi="Arial" w:cs="Arial"/>
          <w:sz w:val="20"/>
          <w:szCs w:val="20"/>
          <w:u w:val="single"/>
          <w:lang w:eastAsia="en-GB"/>
        </w:rPr>
        <w:t>S</w:t>
      </w:r>
      <w:r>
        <w:rPr>
          <w:rFonts w:ascii="Arial" w:eastAsia="Times New Roman" w:hAnsi="Arial" w:cs="Arial"/>
          <w:sz w:val="20"/>
          <w:szCs w:val="20"/>
          <w:u w:val="single"/>
          <w:lang w:eastAsia="en-GB"/>
        </w:rPr>
        <w:t xml:space="preserve">equential </w:t>
      </w:r>
      <w:r w:rsidRPr="00B00F38">
        <w:rPr>
          <w:rFonts w:ascii="Arial" w:eastAsia="Times New Roman" w:hAnsi="Arial" w:cs="Arial"/>
          <w:sz w:val="20"/>
          <w:szCs w:val="20"/>
          <w:u w:val="single"/>
          <w:lang w:eastAsia="en-GB"/>
        </w:rPr>
        <w:t>A</w:t>
      </w:r>
      <w:r>
        <w:rPr>
          <w:rFonts w:ascii="Arial" w:eastAsia="Times New Roman" w:hAnsi="Arial" w:cs="Arial"/>
          <w:sz w:val="20"/>
          <w:szCs w:val="20"/>
          <w:u w:val="single"/>
          <w:lang w:eastAsia="en-GB"/>
        </w:rPr>
        <w:t>nalysis</w:t>
      </w:r>
      <w:r w:rsidRPr="00B00F38">
        <w:rPr>
          <w:rFonts w:ascii="Arial" w:eastAsia="Times New Roman" w:hAnsi="Arial" w:cs="Arial"/>
          <w:sz w:val="20"/>
          <w:szCs w:val="20"/>
          <w:u w:val="single"/>
          <w:lang w:eastAsia="en-GB"/>
        </w:rPr>
        <w:t xml:space="preserve"> of </w:t>
      </w:r>
      <w:r>
        <w:rPr>
          <w:rFonts w:ascii="Arial" w:eastAsia="Times New Roman" w:hAnsi="Arial" w:cs="Arial"/>
          <w:sz w:val="20"/>
          <w:szCs w:val="20"/>
          <w:u w:val="single"/>
          <w:lang w:eastAsia="en-GB"/>
        </w:rPr>
        <w:t>quality of life</w:t>
      </w:r>
      <w:r w:rsidRPr="00B00F38">
        <w:rPr>
          <w:rFonts w:ascii="Arial" w:eastAsia="Times New Roman" w:hAnsi="Arial" w:cs="Arial"/>
          <w:sz w:val="20"/>
          <w:szCs w:val="20"/>
          <w:u w:val="single"/>
          <w:lang w:eastAsia="en-GB"/>
        </w:rPr>
        <w:t xml:space="preserve">, </w:t>
      </w:r>
      <w:r>
        <w:rPr>
          <w:rFonts w:ascii="Arial" w:eastAsia="Times New Roman" w:hAnsi="Arial" w:cs="Arial"/>
          <w:sz w:val="20"/>
          <w:szCs w:val="20"/>
          <w:u w:val="single"/>
          <w:lang w:eastAsia="en-GB"/>
        </w:rPr>
        <w:t>longest follow-up</w:t>
      </w:r>
    </w:p>
    <w:p w14:paraId="4F6DA76A" w14:textId="303B8DA8" w:rsidR="00C50AC9" w:rsidRPr="000E2816" w:rsidRDefault="00C50AC9">
      <w:pPr>
        <w:rPr>
          <w:rFonts w:ascii="Arial" w:hAnsi="Arial" w:cs="Arial"/>
          <w:b/>
          <w:bCs/>
          <w:noProof/>
          <w:sz w:val="20"/>
          <w:szCs w:val="20"/>
          <w:lang w:val="en-US" w:eastAsia="da-DK"/>
        </w:rPr>
      </w:pPr>
      <w:r w:rsidRPr="000E2816">
        <w:rPr>
          <w:rFonts w:ascii="Arial" w:hAnsi="Arial" w:cs="Arial"/>
          <w:b/>
          <w:bCs/>
          <w:noProof/>
          <w:sz w:val="20"/>
          <w:szCs w:val="20"/>
          <w:lang w:val="en-US" w:eastAsia="da-DK"/>
        </w:rPr>
        <w:t>a</w:t>
      </w:r>
    </w:p>
    <w:p w14:paraId="54762441" w14:textId="51999EB5" w:rsidR="00C50AC9" w:rsidRPr="009C32AC" w:rsidRDefault="00A55DBD">
      <w:pPr>
        <w:rPr>
          <w:rFonts w:ascii="Arial" w:hAnsi="Arial" w:cs="Arial"/>
          <w:b/>
          <w:bCs/>
          <w:noProof/>
          <w:sz w:val="20"/>
          <w:szCs w:val="20"/>
          <w:lang w:val="en-US" w:eastAsia="da-DK"/>
        </w:rPr>
      </w:pPr>
      <w:r w:rsidRPr="00A55DBD">
        <w:rPr>
          <w:b/>
          <w:bCs/>
          <w:noProof/>
          <w:lang w:val="da-DK" w:eastAsia="da-DK"/>
        </w:rPr>
        <w:drawing>
          <wp:inline distT="0" distB="0" distL="0" distR="0" wp14:anchorId="48DCA800" wp14:editId="233069CC">
            <wp:extent cx="6120130" cy="1883410"/>
            <wp:effectExtent l="0" t="0" r="0" b="254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1883410"/>
                    </a:xfrm>
                    <a:prstGeom prst="rect">
                      <a:avLst/>
                    </a:prstGeom>
                  </pic:spPr>
                </pic:pic>
              </a:graphicData>
            </a:graphic>
          </wp:inline>
        </w:drawing>
      </w:r>
      <w:r w:rsidR="00C50AC9" w:rsidRPr="000E2816">
        <w:rPr>
          <w:rFonts w:ascii="Arial" w:hAnsi="Arial" w:cs="Arial"/>
          <w:b/>
          <w:bCs/>
          <w:noProof/>
          <w:sz w:val="20"/>
          <w:szCs w:val="20"/>
          <w:lang w:val="en-US" w:eastAsia="da-DK"/>
        </w:rPr>
        <w:t>b</w:t>
      </w:r>
    </w:p>
    <w:p w14:paraId="3109FACB" w14:textId="7102A723" w:rsidR="009C32AC" w:rsidRPr="00B00F38" w:rsidRDefault="00C50AC9" w:rsidP="009C32AC">
      <w:pPr>
        <w:spacing w:line="480" w:lineRule="auto"/>
        <w:rPr>
          <w:rFonts w:ascii="Arial" w:hAnsi="Arial" w:cs="Arial"/>
          <w:i/>
          <w:iCs/>
          <w:sz w:val="20"/>
          <w:szCs w:val="20"/>
        </w:rPr>
      </w:pPr>
      <w:r>
        <w:rPr>
          <w:rFonts w:cstheme="minorHAnsi"/>
          <w:b/>
          <w:bCs/>
          <w:noProof/>
          <w:sz w:val="24"/>
          <w:szCs w:val="24"/>
        </w:rPr>
        <w:drawing>
          <wp:inline distT="0" distB="0" distL="0" distR="0" wp14:anchorId="29BB7C8B" wp14:editId="2E4F8B89">
            <wp:extent cx="6120130" cy="4156075"/>
            <wp:effectExtent l="0" t="0" r="0" b="0"/>
            <wp:docPr id="22"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line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4156075"/>
                    </a:xfrm>
                    <a:prstGeom prst="rect">
                      <a:avLst/>
                    </a:prstGeom>
                  </pic:spPr>
                </pic:pic>
              </a:graphicData>
            </a:graphic>
          </wp:inline>
        </w:drawing>
      </w:r>
      <w:bookmarkStart w:id="0" w:name="_Hlk109551568"/>
      <w:r w:rsidR="009C32AC" w:rsidRPr="009C32AC">
        <w:rPr>
          <w:rFonts w:ascii="Arial" w:hAnsi="Arial" w:cs="Arial"/>
          <w:i/>
          <w:iCs/>
          <w:sz w:val="20"/>
          <w:szCs w:val="20"/>
          <w:highlight w:val="yellow"/>
        </w:rPr>
        <w:t xml:space="preserve"> </w:t>
      </w:r>
      <w:r w:rsidR="009C32AC" w:rsidRPr="00B00F38">
        <w:rPr>
          <w:rFonts w:ascii="Arial" w:hAnsi="Arial" w:cs="Arial"/>
          <w:i/>
          <w:iCs/>
          <w:sz w:val="20"/>
          <w:szCs w:val="20"/>
          <w:highlight w:val="yellow"/>
        </w:rPr>
        <w:t xml:space="preserve">Figure </w:t>
      </w:r>
      <w:r w:rsidR="009C32AC" w:rsidRPr="00B00F38">
        <w:rPr>
          <w:rFonts w:ascii="Arial" w:hAnsi="Arial" w:cs="Arial"/>
          <w:i/>
          <w:iCs/>
          <w:sz w:val="20"/>
          <w:szCs w:val="20"/>
        </w:rPr>
        <w:t>3</w:t>
      </w:r>
      <w:r w:rsidR="009C32AC">
        <w:rPr>
          <w:rFonts w:ascii="Arial" w:hAnsi="Arial" w:cs="Arial"/>
          <w:i/>
          <w:iCs/>
          <w:sz w:val="20"/>
          <w:szCs w:val="20"/>
        </w:rPr>
        <w:t>.</w:t>
      </w:r>
      <w:r w:rsidR="009C32AC" w:rsidRPr="00B00F38">
        <w:rPr>
          <w:rFonts w:ascii="Arial" w:hAnsi="Arial" w:cs="Arial"/>
          <w:i/>
          <w:iCs/>
          <w:sz w:val="20"/>
          <w:szCs w:val="20"/>
        </w:rPr>
        <w:t xml:space="preserve"> Meta-analysis and T</w:t>
      </w:r>
      <w:r w:rsidR="009C32AC">
        <w:rPr>
          <w:rFonts w:ascii="Arial" w:hAnsi="Arial" w:cs="Arial"/>
          <w:i/>
          <w:iCs/>
          <w:sz w:val="20"/>
          <w:szCs w:val="20"/>
        </w:rPr>
        <w:t xml:space="preserve">rial </w:t>
      </w:r>
      <w:r w:rsidR="009C32AC" w:rsidRPr="00B00F38">
        <w:rPr>
          <w:rFonts w:ascii="Arial" w:hAnsi="Arial" w:cs="Arial"/>
          <w:i/>
          <w:iCs/>
          <w:sz w:val="20"/>
          <w:szCs w:val="20"/>
        </w:rPr>
        <w:t>S</w:t>
      </w:r>
      <w:r w:rsidR="009C32AC">
        <w:rPr>
          <w:rFonts w:ascii="Arial" w:hAnsi="Arial" w:cs="Arial"/>
          <w:i/>
          <w:iCs/>
          <w:sz w:val="20"/>
          <w:szCs w:val="20"/>
        </w:rPr>
        <w:t xml:space="preserve">equential </w:t>
      </w:r>
      <w:r w:rsidR="009C32AC" w:rsidRPr="00B00F38">
        <w:rPr>
          <w:rFonts w:ascii="Arial" w:hAnsi="Arial" w:cs="Arial"/>
          <w:i/>
          <w:iCs/>
          <w:sz w:val="20"/>
          <w:szCs w:val="20"/>
        </w:rPr>
        <w:t>A</w:t>
      </w:r>
      <w:r w:rsidR="009C32AC">
        <w:rPr>
          <w:rFonts w:ascii="Arial" w:hAnsi="Arial" w:cs="Arial"/>
          <w:i/>
          <w:iCs/>
          <w:sz w:val="20"/>
          <w:szCs w:val="20"/>
        </w:rPr>
        <w:t>nalysis</w:t>
      </w:r>
      <w:r w:rsidR="009C32AC" w:rsidRPr="00B00F38">
        <w:rPr>
          <w:rFonts w:ascii="Arial" w:hAnsi="Arial" w:cs="Arial"/>
          <w:i/>
          <w:iCs/>
          <w:sz w:val="20"/>
          <w:szCs w:val="20"/>
        </w:rPr>
        <w:t xml:space="preserve"> </w:t>
      </w:r>
      <w:r w:rsidR="009C32AC">
        <w:rPr>
          <w:rFonts w:ascii="Arial" w:hAnsi="Arial" w:cs="Arial"/>
          <w:i/>
          <w:iCs/>
          <w:sz w:val="20"/>
          <w:szCs w:val="20"/>
        </w:rPr>
        <w:t>(TSA)</w:t>
      </w:r>
      <w:r w:rsidR="009C32AC" w:rsidRPr="00B00F38">
        <w:rPr>
          <w:rFonts w:ascii="Arial" w:hAnsi="Arial" w:cs="Arial"/>
          <w:i/>
          <w:iCs/>
          <w:sz w:val="20"/>
          <w:szCs w:val="20"/>
        </w:rPr>
        <w:t xml:space="preserve"> for quality of life, longest follow-</w:t>
      </w:r>
      <w:r w:rsidR="009C32AC" w:rsidRPr="00B00F38">
        <w:rPr>
          <w:rFonts w:ascii="Arial" w:hAnsi="Arial" w:cs="Arial"/>
          <w:i/>
          <w:iCs/>
          <w:sz w:val="20"/>
          <w:szCs w:val="20"/>
        </w:rPr>
        <w:lastRenderedPageBreak/>
        <w:t xml:space="preserve">up for self-determination theory vs. control. </w:t>
      </w:r>
      <w:r w:rsidR="009C32AC" w:rsidRPr="00B00F38">
        <w:rPr>
          <w:rFonts w:ascii="Arial" w:hAnsi="Arial" w:cs="Arial"/>
          <w:b/>
          <w:bCs/>
          <w:i/>
          <w:iCs/>
          <w:sz w:val="20"/>
          <w:szCs w:val="20"/>
        </w:rPr>
        <w:t>a</w:t>
      </w:r>
      <w:r w:rsidR="009C32AC" w:rsidRPr="00B00F38">
        <w:rPr>
          <w:rFonts w:ascii="Arial" w:hAnsi="Arial" w:cs="Arial"/>
          <w:i/>
          <w:iCs/>
          <w:sz w:val="20"/>
          <w:szCs w:val="20"/>
        </w:rPr>
        <w:t xml:space="preserve"> Meta-analysis. </w:t>
      </w:r>
      <w:r w:rsidR="009C32AC" w:rsidRPr="00B00F38">
        <w:rPr>
          <w:rFonts w:ascii="Arial" w:hAnsi="Arial" w:cs="Arial"/>
          <w:b/>
          <w:bCs/>
          <w:i/>
          <w:iCs/>
          <w:sz w:val="20"/>
          <w:szCs w:val="20"/>
        </w:rPr>
        <w:t>b</w:t>
      </w:r>
      <w:r w:rsidR="009C32AC" w:rsidRPr="00B00F38">
        <w:rPr>
          <w:rFonts w:ascii="Arial" w:hAnsi="Arial" w:cs="Arial"/>
          <w:i/>
          <w:iCs/>
          <w:sz w:val="20"/>
          <w:szCs w:val="20"/>
        </w:rPr>
        <w:t xml:space="preserve"> TSA </w:t>
      </w:r>
      <w:bookmarkStart w:id="1" w:name="_Hlk112844147"/>
      <w:proofErr w:type="gramStart"/>
      <w:r w:rsidR="009C32AC" w:rsidRPr="00B00F38">
        <w:rPr>
          <w:rFonts w:ascii="Arial" w:hAnsi="Arial" w:cs="Arial"/>
          <w:i/>
          <w:iCs/>
          <w:sz w:val="20"/>
          <w:szCs w:val="20"/>
        </w:rPr>
        <w:t>The</w:t>
      </w:r>
      <w:proofErr w:type="gramEnd"/>
      <w:r w:rsidR="009C32AC" w:rsidRPr="00B00F38">
        <w:rPr>
          <w:rFonts w:ascii="Arial" w:hAnsi="Arial" w:cs="Arial"/>
          <w:i/>
          <w:iCs/>
          <w:sz w:val="20"/>
          <w:szCs w:val="20"/>
        </w:rPr>
        <w:t xml:space="preserve"> diversity adjusted required information size (DARIS</w:t>
      </w:r>
      <w:bookmarkEnd w:id="1"/>
      <w:r w:rsidR="009C32AC" w:rsidRPr="00B00F38">
        <w:rPr>
          <w:rFonts w:ascii="Arial" w:hAnsi="Arial" w:cs="Arial"/>
          <w:i/>
          <w:iCs/>
          <w:sz w:val="20"/>
          <w:szCs w:val="20"/>
        </w:rPr>
        <w:t xml:space="preserve">) was calculated according to a mean difference of 10 points, which is half of the observed SD </w:t>
      </w:r>
      <w:r w:rsidR="009578CC">
        <w:rPr>
          <w:rFonts w:ascii="Arial" w:hAnsi="Arial" w:cs="Arial"/>
          <w:i/>
          <w:iCs/>
          <w:sz w:val="20"/>
          <w:szCs w:val="20"/>
        </w:rPr>
        <w:t xml:space="preserve">of </w:t>
      </w:r>
      <w:r w:rsidR="009C32AC" w:rsidRPr="00B00F38">
        <w:rPr>
          <w:rFonts w:ascii="Arial" w:hAnsi="Arial" w:cs="Arial"/>
          <w:i/>
          <w:iCs/>
          <w:sz w:val="20"/>
          <w:szCs w:val="20"/>
        </w:rPr>
        <w:t>20</w:t>
      </w:r>
      <w:r w:rsidR="009578CC">
        <w:rPr>
          <w:rFonts w:ascii="Arial" w:hAnsi="Arial" w:cs="Arial"/>
          <w:i/>
          <w:iCs/>
          <w:sz w:val="20"/>
          <w:szCs w:val="20"/>
        </w:rPr>
        <w:t xml:space="preserve"> points</w:t>
      </w:r>
      <w:r w:rsidR="009C32AC" w:rsidRPr="00B00F38">
        <w:rPr>
          <w:rFonts w:ascii="Arial" w:hAnsi="Arial" w:cs="Arial"/>
          <w:i/>
          <w:iCs/>
          <w:sz w:val="20"/>
          <w:szCs w:val="20"/>
        </w:rPr>
        <w:t>, alpha of 1.4%; a beta of 20% (80% power); and diversity 37%. The DARIS was 294 participants. The cumulative Z-curve (blue line) breaches the boundary of futility (dotted outward sloping red lines) and the DARIS. The green dotted lines show naive conventional boundaries (alpha 5%)</w:t>
      </w:r>
    </w:p>
    <w:bookmarkEnd w:id="0"/>
    <w:p w14:paraId="6E2050CD" w14:textId="66E70E4B" w:rsidR="00C50AC9" w:rsidRPr="00751CCF" w:rsidRDefault="00C50AC9">
      <w:pPr>
        <w:rPr>
          <w:b/>
          <w:bCs/>
        </w:rPr>
      </w:pPr>
    </w:p>
    <w:p w14:paraId="4F63C277" w14:textId="77777777" w:rsidR="009C32AC" w:rsidRPr="00B00F38" w:rsidRDefault="009C32AC" w:rsidP="009C32AC">
      <w:pPr>
        <w:spacing w:line="480" w:lineRule="auto"/>
        <w:rPr>
          <w:rFonts w:ascii="Arial" w:hAnsi="Arial" w:cs="Arial"/>
          <w:sz w:val="20"/>
          <w:szCs w:val="20"/>
        </w:rPr>
      </w:pPr>
      <w:r>
        <w:rPr>
          <w:rFonts w:ascii="Arial" w:eastAsia="Times New Roman" w:hAnsi="Arial" w:cs="Arial"/>
          <w:sz w:val="20"/>
          <w:szCs w:val="20"/>
          <w:u w:val="single"/>
          <w:lang w:eastAsia="en-GB"/>
        </w:rPr>
        <w:t>Figure 4</w:t>
      </w:r>
      <w:ins w:id="2" w:author="Christian Gluud" w:date="2022-09-02T18:10:00Z">
        <w:r>
          <w:rPr>
            <w:rFonts w:ascii="Arial" w:eastAsia="Times New Roman" w:hAnsi="Arial" w:cs="Arial"/>
            <w:sz w:val="20"/>
            <w:szCs w:val="20"/>
            <w:u w:val="single"/>
            <w:lang w:eastAsia="en-GB"/>
          </w:rPr>
          <w:t xml:space="preserve">. </w:t>
        </w:r>
      </w:ins>
      <w:r>
        <w:rPr>
          <w:rFonts w:ascii="Arial" w:eastAsia="Times New Roman" w:hAnsi="Arial" w:cs="Arial"/>
          <w:sz w:val="20"/>
          <w:szCs w:val="20"/>
          <w:u w:val="single"/>
          <w:lang w:eastAsia="en-GB"/>
        </w:rPr>
        <w:t>M</w:t>
      </w:r>
      <w:r w:rsidRPr="00B00F38">
        <w:rPr>
          <w:rFonts w:ascii="Arial" w:eastAsia="Times New Roman" w:hAnsi="Arial" w:cs="Arial"/>
          <w:sz w:val="20"/>
          <w:szCs w:val="20"/>
          <w:u w:val="single"/>
          <w:lang w:eastAsia="en-GB"/>
        </w:rPr>
        <w:t xml:space="preserve">eta-analysis of </w:t>
      </w:r>
      <w:r>
        <w:rPr>
          <w:rFonts w:ascii="Arial" w:eastAsia="Times New Roman" w:hAnsi="Arial" w:cs="Arial"/>
          <w:sz w:val="20"/>
          <w:szCs w:val="20"/>
          <w:u w:val="single"/>
          <w:lang w:eastAsia="en-GB"/>
        </w:rPr>
        <w:t>all-cause mortality</w:t>
      </w:r>
    </w:p>
    <w:p w14:paraId="230F3A97" w14:textId="1A477253" w:rsidR="00C50AC9" w:rsidRPr="000E2816" w:rsidRDefault="00C50AC9">
      <w:pPr>
        <w:rPr>
          <w:rFonts w:ascii="Arial" w:hAnsi="Arial" w:cs="Arial"/>
          <w:b/>
          <w:bCs/>
          <w:sz w:val="20"/>
          <w:szCs w:val="20"/>
        </w:rPr>
      </w:pPr>
      <w:r w:rsidRPr="000E2816">
        <w:rPr>
          <w:rFonts w:ascii="Arial" w:hAnsi="Arial" w:cs="Arial"/>
          <w:b/>
          <w:bCs/>
          <w:sz w:val="20"/>
          <w:szCs w:val="20"/>
        </w:rPr>
        <w:t>a</w:t>
      </w:r>
    </w:p>
    <w:p w14:paraId="635A2A92" w14:textId="144AE97A" w:rsidR="00C50AC9" w:rsidRPr="006B4550" w:rsidRDefault="00093081">
      <w:pPr>
        <w:rPr>
          <w:b/>
          <w:bCs/>
        </w:rPr>
      </w:pPr>
      <w:r w:rsidRPr="00093081">
        <w:rPr>
          <w:rFonts w:ascii="Arial" w:hAnsi="Arial" w:cs="Arial"/>
          <w:b/>
          <w:bCs/>
          <w:noProof/>
          <w:sz w:val="20"/>
          <w:szCs w:val="20"/>
        </w:rPr>
        <w:drawing>
          <wp:inline distT="0" distB="0" distL="0" distR="0" wp14:anchorId="10E47134" wp14:editId="26D7884C">
            <wp:extent cx="5278120" cy="162750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8120" cy="1627505"/>
                    </a:xfrm>
                    <a:prstGeom prst="rect">
                      <a:avLst/>
                    </a:prstGeom>
                  </pic:spPr>
                </pic:pic>
              </a:graphicData>
            </a:graphic>
          </wp:inline>
        </w:drawing>
      </w:r>
      <w:r w:rsidRPr="00093081">
        <w:rPr>
          <w:rFonts w:ascii="Arial" w:hAnsi="Arial" w:cs="Arial"/>
          <w:b/>
          <w:bCs/>
          <w:sz w:val="20"/>
          <w:szCs w:val="20"/>
        </w:rPr>
        <w:t xml:space="preserve"> </w:t>
      </w:r>
    </w:p>
    <w:p w14:paraId="14BB1D6D" w14:textId="77777777" w:rsidR="009C32AC" w:rsidRPr="00405771" w:rsidRDefault="009C32AC" w:rsidP="009C32AC">
      <w:pPr>
        <w:spacing w:line="480" w:lineRule="auto"/>
        <w:rPr>
          <w:rFonts w:ascii="Arial" w:hAnsi="Arial" w:cs="Arial"/>
          <w:i/>
          <w:iCs/>
          <w:sz w:val="20"/>
          <w:szCs w:val="20"/>
        </w:rPr>
      </w:pPr>
      <w:bookmarkStart w:id="3" w:name="_Hlk109551544"/>
      <w:r w:rsidRPr="00B00F38">
        <w:rPr>
          <w:rFonts w:ascii="Arial" w:hAnsi="Arial" w:cs="Arial"/>
          <w:i/>
          <w:iCs/>
          <w:sz w:val="20"/>
          <w:szCs w:val="20"/>
          <w:highlight w:val="yellow"/>
        </w:rPr>
        <w:t xml:space="preserve">Figure </w:t>
      </w:r>
      <w:r w:rsidRPr="00B00F38">
        <w:rPr>
          <w:rFonts w:ascii="Arial" w:hAnsi="Arial" w:cs="Arial"/>
          <w:i/>
          <w:iCs/>
          <w:sz w:val="20"/>
          <w:szCs w:val="20"/>
        </w:rPr>
        <w:t>4</w:t>
      </w:r>
      <w:r>
        <w:rPr>
          <w:rFonts w:ascii="Arial" w:hAnsi="Arial" w:cs="Arial"/>
          <w:i/>
          <w:iCs/>
          <w:sz w:val="20"/>
          <w:szCs w:val="20"/>
        </w:rPr>
        <w:t>.</w:t>
      </w:r>
      <w:r w:rsidRPr="00B00F38">
        <w:rPr>
          <w:rFonts w:ascii="Arial" w:hAnsi="Arial" w:cs="Arial"/>
          <w:i/>
          <w:iCs/>
          <w:sz w:val="20"/>
          <w:szCs w:val="20"/>
        </w:rPr>
        <w:t xml:space="preserve"> Meta-analysis for </w:t>
      </w:r>
      <w:r>
        <w:rPr>
          <w:rFonts w:ascii="Arial" w:hAnsi="Arial" w:cs="Arial"/>
          <w:i/>
          <w:iCs/>
          <w:sz w:val="20"/>
          <w:szCs w:val="20"/>
        </w:rPr>
        <w:t>all-cause mortality for</w:t>
      </w:r>
      <w:r w:rsidRPr="00B00F38">
        <w:rPr>
          <w:rFonts w:ascii="Arial" w:hAnsi="Arial" w:cs="Arial"/>
          <w:i/>
          <w:iCs/>
          <w:sz w:val="20"/>
          <w:szCs w:val="20"/>
        </w:rPr>
        <w:t xml:space="preserve"> self-determination theory vs. control. </w:t>
      </w:r>
      <w:r w:rsidRPr="00405771">
        <w:rPr>
          <w:rFonts w:ascii="Arial" w:hAnsi="Arial" w:cs="Arial"/>
          <w:sz w:val="20"/>
          <w:szCs w:val="20"/>
        </w:rPr>
        <w:t>Trial Sequential Analysis (</w:t>
      </w:r>
      <w:r w:rsidRPr="00405771">
        <w:rPr>
          <w:rFonts w:ascii="Arial" w:eastAsia="Times New Roman" w:hAnsi="Arial" w:cs="Arial"/>
          <w:sz w:val="20"/>
          <w:szCs w:val="20"/>
          <w:lang w:eastAsia="en-GB"/>
        </w:rPr>
        <w:t>TSA) not shown due to too little</w:t>
      </w:r>
      <w:r>
        <w:rPr>
          <w:rFonts w:ascii="Arial" w:eastAsia="Times New Roman" w:hAnsi="Arial" w:cs="Arial"/>
          <w:sz w:val="20"/>
          <w:szCs w:val="20"/>
          <w:lang w:eastAsia="en-GB"/>
        </w:rPr>
        <w:t xml:space="preserve"> information.</w:t>
      </w:r>
      <w:r w:rsidRPr="00B00F38">
        <w:rPr>
          <w:rFonts w:ascii="Arial" w:hAnsi="Arial" w:cs="Arial"/>
          <w:i/>
          <w:iCs/>
          <w:sz w:val="20"/>
          <w:szCs w:val="20"/>
        </w:rPr>
        <w:t xml:space="preserve"> </w:t>
      </w:r>
      <w:bookmarkEnd w:id="3"/>
    </w:p>
    <w:p w14:paraId="77E486F3" w14:textId="77777777" w:rsidR="000E2816" w:rsidRPr="000E2816" w:rsidRDefault="000E2816">
      <w:pPr>
        <w:rPr>
          <w:rFonts w:ascii="Arial" w:hAnsi="Arial" w:cs="Arial"/>
          <w:b/>
          <w:bCs/>
          <w:sz w:val="20"/>
          <w:szCs w:val="20"/>
        </w:rPr>
      </w:pPr>
    </w:p>
    <w:p w14:paraId="0DF1AEFF" w14:textId="1F7C2001" w:rsidR="00487B50" w:rsidRPr="000E2816" w:rsidRDefault="00487B50">
      <w:pPr>
        <w:rPr>
          <w:rFonts w:ascii="Arial" w:hAnsi="Arial" w:cs="Arial"/>
          <w:b/>
          <w:bCs/>
          <w:sz w:val="20"/>
          <w:szCs w:val="20"/>
        </w:rPr>
      </w:pPr>
      <w:r w:rsidRPr="000E2816">
        <w:rPr>
          <w:rFonts w:ascii="Arial" w:hAnsi="Arial" w:cs="Arial"/>
          <w:b/>
          <w:bCs/>
          <w:sz w:val="20"/>
          <w:szCs w:val="20"/>
        </w:rPr>
        <w:t>Serious adverse events</w:t>
      </w:r>
    </w:p>
    <w:p w14:paraId="3F8932EE" w14:textId="0BABA505" w:rsidR="00134790" w:rsidRPr="000E2816" w:rsidRDefault="00C50AC9">
      <w:pPr>
        <w:rPr>
          <w:rFonts w:ascii="Arial" w:hAnsi="Arial" w:cs="Arial"/>
          <w:sz w:val="20"/>
          <w:szCs w:val="20"/>
        </w:rPr>
      </w:pPr>
      <w:r w:rsidRPr="000E2816">
        <w:rPr>
          <w:rFonts w:ascii="Arial" w:hAnsi="Arial" w:cs="Arial"/>
          <w:sz w:val="20"/>
          <w:szCs w:val="20"/>
        </w:rPr>
        <w:t>Reported narratively.</w:t>
      </w:r>
    </w:p>
    <w:p w14:paraId="52E6754D" w14:textId="77777777" w:rsidR="00C50AC9" w:rsidRDefault="00C50AC9"/>
    <w:p w14:paraId="54A17DC8" w14:textId="77777777" w:rsidR="00FE17E9" w:rsidRDefault="00FE17E9">
      <w:pPr>
        <w:rPr>
          <w:rFonts w:ascii="Arial" w:hAnsi="Arial" w:cs="Arial"/>
          <w:b/>
          <w:bCs/>
          <w:u w:val="single"/>
        </w:rPr>
      </w:pPr>
      <w:r>
        <w:rPr>
          <w:rFonts w:ascii="Arial" w:hAnsi="Arial" w:cs="Arial"/>
          <w:b/>
          <w:bCs/>
          <w:u w:val="single"/>
        </w:rPr>
        <w:br/>
      </w:r>
      <w:r>
        <w:rPr>
          <w:rFonts w:ascii="Arial" w:hAnsi="Arial" w:cs="Arial"/>
          <w:b/>
          <w:bCs/>
          <w:u w:val="single"/>
        </w:rPr>
        <w:br/>
      </w:r>
    </w:p>
    <w:p w14:paraId="47BCBCF8" w14:textId="77777777" w:rsidR="00FE17E9" w:rsidRDefault="00FE17E9">
      <w:pPr>
        <w:rPr>
          <w:rFonts w:ascii="Arial" w:hAnsi="Arial" w:cs="Arial"/>
          <w:b/>
          <w:bCs/>
          <w:u w:val="single"/>
        </w:rPr>
      </w:pPr>
    </w:p>
    <w:p w14:paraId="5453D1D1" w14:textId="77777777" w:rsidR="00FE17E9" w:rsidRDefault="00FE17E9">
      <w:pPr>
        <w:rPr>
          <w:rFonts w:ascii="Arial" w:hAnsi="Arial" w:cs="Arial"/>
          <w:b/>
          <w:bCs/>
          <w:u w:val="single"/>
        </w:rPr>
      </w:pPr>
    </w:p>
    <w:p w14:paraId="11A7E6DE" w14:textId="77777777" w:rsidR="00FE17E9" w:rsidRDefault="00FE17E9">
      <w:pPr>
        <w:rPr>
          <w:rFonts w:ascii="Arial" w:hAnsi="Arial" w:cs="Arial"/>
          <w:b/>
          <w:bCs/>
          <w:u w:val="single"/>
        </w:rPr>
      </w:pPr>
    </w:p>
    <w:p w14:paraId="37B23CC2" w14:textId="77777777" w:rsidR="00FE17E9" w:rsidRDefault="00FE17E9">
      <w:pPr>
        <w:rPr>
          <w:rFonts w:ascii="Arial" w:hAnsi="Arial" w:cs="Arial"/>
          <w:b/>
          <w:bCs/>
          <w:u w:val="single"/>
        </w:rPr>
      </w:pPr>
    </w:p>
    <w:p w14:paraId="44AD6EB9" w14:textId="77777777" w:rsidR="00FE17E9" w:rsidRDefault="00FE17E9">
      <w:pPr>
        <w:rPr>
          <w:rFonts w:ascii="Arial" w:hAnsi="Arial" w:cs="Arial"/>
          <w:b/>
          <w:bCs/>
          <w:u w:val="single"/>
        </w:rPr>
      </w:pPr>
    </w:p>
    <w:p w14:paraId="0686A877" w14:textId="77777777" w:rsidR="00FE17E9" w:rsidRDefault="00FE17E9">
      <w:pPr>
        <w:rPr>
          <w:rFonts w:ascii="Arial" w:hAnsi="Arial" w:cs="Arial"/>
          <w:b/>
          <w:bCs/>
          <w:u w:val="single"/>
        </w:rPr>
      </w:pPr>
    </w:p>
    <w:p w14:paraId="62112051" w14:textId="77777777" w:rsidR="00FE17E9" w:rsidRDefault="00FE17E9">
      <w:pPr>
        <w:rPr>
          <w:rFonts w:ascii="Arial" w:hAnsi="Arial" w:cs="Arial"/>
          <w:b/>
          <w:bCs/>
          <w:u w:val="single"/>
        </w:rPr>
      </w:pPr>
    </w:p>
    <w:p w14:paraId="0D73A0F7" w14:textId="76F9A3E3" w:rsidR="00134790" w:rsidRPr="000E2816" w:rsidRDefault="00E43D42">
      <w:pPr>
        <w:rPr>
          <w:rFonts w:ascii="Arial" w:hAnsi="Arial" w:cs="Arial"/>
          <w:b/>
          <w:bCs/>
          <w:u w:val="single"/>
        </w:rPr>
      </w:pPr>
      <w:r w:rsidRPr="000E2816">
        <w:rPr>
          <w:rFonts w:ascii="Arial" w:hAnsi="Arial" w:cs="Arial"/>
          <w:b/>
          <w:bCs/>
          <w:u w:val="single"/>
        </w:rPr>
        <w:lastRenderedPageBreak/>
        <w:t>Secondary outcome</w:t>
      </w:r>
      <w:r w:rsidR="00134790" w:rsidRPr="000E2816">
        <w:rPr>
          <w:rFonts w:ascii="Arial" w:hAnsi="Arial" w:cs="Arial"/>
          <w:b/>
          <w:bCs/>
          <w:u w:val="single"/>
        </w:rPr>
        <w:t>s</w:t>
      </w:r>
      <w:r w:rsidRPr="000E2816">
        <w:rPr>
          <w:rFonts w:ascii="Arial" w:hAnsi="Arial" w:cs="Arial"/>
          <w:b/>
          <w:bCs/>
          <w:u w:val="single"/>
        </w:rPr>
        <w:t xml:space="preserve"> </w:t>
      </w:r>
    </w:p>
    <w:p w14:paraId="420F3685" w14:textId="77777777" w:rsidR="009C32AC" w:rsidRPr="00405771" w:rsidRDefault="009C32AC" w:rsidP="009C32AC">
      <w:pPr>
        <w:spacing w:line="480" w:lineRule="auto"/>
        <w:rPr>
          <w:rFonts w:ascii="Arial" w:hAnsi="Arial" w:cs="Arial"/>
          <w:sz w:val="20"/>
          <w:szCs w:val="20"/>
          <w:u w:val="single"/>
        </w:rPr>
      </w:pPr>
      <w:r w:rsidRPr="00B00F38">
        <w:rPr>
          <w:rFonts w:ascii="Arial" w:eastAsia="Times New Roman" w:hAnsi="Arial" w:cs="Arial"/>
          <w:sz w:val="20"/>
          <w:szCs w:val="20"/>
          <w:u w:val="single"/>
          <w:lang w:eastAsia="en-GB"/>
        </w:rPr>
        <w:t>Figure 5</w:t>
      </w:r>
      <w:r>
        <w:rPr>
          <w:rFonts w:ascii="Arial" w:eastAsia="Times New Roman" w:hAnsi="Arial" w:cs="Arial"/>
          <w:sz w:val="20"/>
          <w:szCs w:val="20"/>
          <w:u w:val="single"/>
          <w:lang w:eastAsia="en-GB"/>
        </w:rPr>
        <w:t>. M</w:t>
      </w:r>
      <w:r w:rsidRPr="00B00F38">
        <w:rPr>
          <w:rFonts w:ascii="Arial" w:eastAsia="Times New Roman" w:hAnsi="Arial" w:cs="Arial"/>
          <w:sz w:val="20"/>
          <w:szCs w:val="20"/>
          <w:u w:val="single"/>
          <w:lang w:eastAsia="en-GB"/>
        </w:rPr>
        <w:t>eta-analysis of diabetes distress, end of intervention</w:t>
      </w:r>
      <w:r w:rsidRPr="00B00F38">
        <w:rPr>
          <w:rFonts w:ascii="Arial" w:hAnsi="Arial" w:cs="Arial"/>
          <w:b/>
          <w:bCs/>
        </w:rPr>
        <w:t xml:space="preserve"> </w:t>
      </w:r>
    </w:p>
    <w:p w14:paraId="56DBB4C6" w14:textId="238106F1" w:rsidR="00C50AC9" w:rsidRPr="000E2816" w:rsidRDefault="00C50AC9">
      <w:pPr>
        <w:rPr>
          <w:rFonts w:ascii="Arial" w:hAnsi="Arial" w:cs="Arial"/>
          <w:b/>
          <w:bCs/>
          <w:sz w:val="20"/>
          <w:szCs w:val="20"/>
        </w:rPr>
      </w:pPr>
      <w:r w:rsidRPr="000E2816">
        <w:rPr>
          <w:rFonts w:ascii="Arial" w:hAnsi="Arial" w:cs="Arial"/>
          <w:b/>
          <w:bCs/>
          <w:sz w:val="20"/>
          <w:szCs w:val="20"/>
        </w:rPr>
        <w:t>a</w:t>
      </w:r>
    </w:p>
    <w:p w14:paraId="74030702" w14:textId="249E7841" w:rsidR="00402395" w:rsidRDefault="004A2B64">
      <w:pPr>
        <w:rPr>
          <w:b/>
          <w:bCs/>
        </w:rPr>
      </w:pPr>
      <w:r w:rsidRPr="004A2B64">
        <w:rPr>
          <w:noProof/>
        </w:rPr>
        <w:drawing>
          <wp:inline distT="0" distB="0" distL="0" distR="0" wp14:anchorId="51014003" wp14:editId="58D5FACF">
            <wp:extent cx="6120130" cy="263207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2632075"/>
                    </a:xfrm>
                    <a:prstGeom prst="rect">
                      <a:avLst/>
                    </a:prstGeom>
                  </pic:spPr>
                </pic:pic>
              </a:graphicData>
            </a:graphic>
          </wp:inline>
        </w:drawing>
      </w:r>
    </w:p>
    <w:p w14:paraId="05048E4B" w14:textId="77777777" w:rsidR="009C32AC" w:rsidRPr="00B00F38" w:rsidRDefault="009C32AC" w:rsidP="009C32AC">
      <w:pPr>
        <w:spacing w:line="480" w:lineRule="auto"/>
        <w:rPr>
          <w:rFonts w:ascii="Arial" w:hAnsi="Arial" w:cs="Arial"/>
          <w:i/>
          <w:iCs/>
          <w:sz w:val="20"/>
          <w:szCs w:val="20"/>
        </w:rPr>
      </w:pPr>
      <w:bookmarkStart w:id="4" w:name="_Hlk109551714"/>
      <w:r w:rsidRPr="00B00F38">
        <w:rPr>
          <w:rFonts w:ascii="Arial" w:hAnsi="Arial" w:cs="Arial"/>
          <w:i/>
          <w:iCs/>
          <w:sz w:val="20"/>
          <w:szCs w:val="20"/>
          <w:highlight w:val="yellow"/>
        </w:rPr>
        <w:t xml:space="preserve">Figure </w:t>
      </w:r>
      <w:r w:rsidRPr="00B00F38">
        <w:rPr>
          <w:rFonts w:ascii="Arial" w:hAnsi="Arial" w:cs="Arial"/>
          <w:i/>
          <w:iCs/>
          <w:sz w:val="20"/>
          <w:szCs w:val="20"/>
        </w:rPr>
        <w:t>5</w:t>
      </w:r>
      <w:r>
        <w:rPr>
          <w:rFonts w:ascii="Arial" w:hAnsi="Arial" w:cs="Arial"/>
          <w:i/>
          <w:iCs/>
          <w:sz w:val="20"/>
          <w:szCs w:val="20"/>
        </w:rPr>
        <w:t>.</w:t>
      </w:r>
      <w:r w:rsidRPr="00B00F38">
        <w:rPr>
          <w:rFonts w:ascii="Arial" w:hAnsi="Arial" w:cs="Arial"/>
          <w:i/>
          <w:iCs/>
          <w:sz w:val="20"/>
          <w:szCs w:val="20"/>
        </w:rPr>
        <w:t xml:space="preserve"> Meta-analysis for diabetes distress, end of intervention for self-determination theory vs. control. </w:t>
      </w:r>
      <w:r>
        <w:rPr>
          <w:rFonts w:ascii="Arial" w:eastAsia="Times New Roman" w:hAnsi="Arial" w:cs="Arial"/>
          <w:sz w:val="20"/>
          <w:szCs w:val="20"/>
          <w:lang w:eastAsia="da-DK"/>
        </w:rPr>
        <w:t>Trial Sequential Analysis</w:t>
      </w:r>
      <w:r>
        <w:rPr>
          <w:rFonts w:ascii="Arial" w:eastAsia="Times New Roman" w:hAnsi="Arial" w:cs="Arial"/>
          <w:sz w:val="20"/>
          <w:szCs w:val="20"/>
          <w:lang w:eastAsia="en-GB"/>
        </w:rPr>
        <w:t xml:space="preserve"> figure not shown as number of included participants exceeded 100% of DARIS</w:t>
      </w:r>
    </w:p>
    <w:bookmarkEnd w:id="4"/>
    <w:p w14:paraId="4BE95F63" w14:textId="390DCAAE" w:rsidR="00C50AC9" w:rsidRDefault="00C50AC9"/>
    <w:p w14:paraId="09C2B242" w14:textId="1E3E9C3F" w:rsidR="009E0804" w:rsidRPr="00B00F38" w:rsidRDefault="009E0804" w:rsidP="009E0804">
      <w:pPr>
        <w:spacing w:line="480" w:lineRule="auto"/>
        <w:rPr>
          <w:rFonts w:ascii="Arial" w:hAnsi="Arial" w:cs="Arial"/>
          <w:sz w:val="20"/>
          <w:szCs w:val="20"/>
          <w:u w:val="single"/>
        </w:rPr>
      </w:pPr>
      <w:r>
        <w:rPr>
          <w:rFonts w:ascii="Arial" w:eastAsia="Times New Roman" w:hAnsi="Arial" w:cs="Arial"/>
          <w:sz w:val="20"/>
          <w:szCs w:val="20"/>
          <w:u w:val="single"/>
          <w:lang w:eastAsia="en-GB"/>
        </w:rPr>
        <w:t>F</w:t>
      </w:r>
      <w:r w:rsidRPr="00B00F38">
        <w:rPr>
          <w:rFonts w:ascii="Arial" w:eastAsia="Times New Roman" w:hAnsi="Arial" w:cs="Arial"/>
          <w:sz w:val="20"/>
          <w:szCs w:val="20"/>
          <w:u w:val="single"/>
          <w:lang w:eastAsia="en-GB"/>
        </w:rPr>
        <w:t>igure 6</w:t>
      </w:r>
      <w:r>
        <w:rPr>
          <w:rFonts w:ascii="Arial" w:eastAsia="Times New Roman" w:hAnsi="Arial" w:cs="Arial"/>
          <w:sz w:val="20"/>
          <w:szCs w:val="20"/>
          <w:u w:val="single"/>
          <w:lang w:eastAsia="en-GB"/>
        </w:rPr>
        <w:t>. M</w:t>
      </w:r>
      <w:r w:rsidRPr="00B00F38">
        <w:rPr>
          <w:rFonts w:ascii="Arial" w:eastAsia="Times New Roman" w:hAnsi="Arial" w:cs="Arial"/>
          <w:sz w:val="20"/>
          <w:szCs w:val="20"/>
          <w:u w:val="single"/>
          <w:lang w:eastAsia="en-GB"/>
        </w:rPr>
        <w:t>eta-analysis and T</w:t>
      </w:r>
      <w:r>
        <w:rPr>
          <w:rFonts w:ascii="Arial" w:eastAsia="Times New Roman" w:hAnsi="Arial" w:cs="Arial"/>
          <w:sz w:val="20"/>
          <w:szCs w:val="20"/>
          <w:u w:val="single"/>
          <w:lang w:eastAsia="en-GB"/>
        </w:rPr>
        <w:t xml:space="preserve">rial </w:t>
      </w:r>
      <w:r w:rsidRPr="00B00F38">
        <w:rPr>
          <w:rFonts w:ascii="Arial" w:eastAsia="Times New Roman" w:hAnsi="Arial" w:cs="Arial"/>
          <w:sz w:val="20"/>
          <w:szCs w:val="20"/>
          <w:u w:val="single"/>
          <w:lang w:eastAsia="en-GB"/>
        </w:rPr>
        <w:t>S</w:t>
      </w:r>
      <w:r>
        <w:rPr>
          <w:rFonts w:ascii="Arial" w:eastAsia="Times New Roman" w:hAnsi="Arial" w:cs="Arial"/>
          <w:sz w:val="20"/>
          <w:szCs w:val="20"/>
          <w:u w:val="single"/>
          <w:lang w:eastAsia="en-GB"/>
        </w:rPr>
        <w:t xml:space="preserve">equential </w:t>
      </w:r>
      <w:r w:rsidRPr="00B00F38">
        <w:rPr>
          <w:rFonts w:ascii="Arial" w:eastAsia="Times New Roman" w:hAnsi="Arial" w:cs="Arial"/>
          <w:sz w:val="20"/>
          <w:szCs w:val="20"/>
          <w:u w:val="single"/>
          <w:lang w:eastAsia="en-GB"/>
        </w:rPr>
        <w:t>A</w:t>
      </w:r>
      <w:r>
        <w:rPr>
          <w:rFonts w:ascii="Arial" w:eastAsia="Times New Roman" w:hAnsi="Arial" w:cs="Arial"/>
          <w:sz w:val="20"/>
          <w:szCs w:val="20"/>
          <w:u w:val="single"/>
          <w:lang w:eastAsia="en-GB"/>
        </w:rPr>
        <w:t>nalysis</w:t>
      </w:r>
      <w:r w:rsidRPr="00B00F38">
        <w:rPr>
          <w:rFonts w:ascii="Arial" w:eastAsia="Times New Roman" w:hAnsi="Arial" w:cs="Arial"/>
          <w:sz w:val="20"/>
          <w:szCs w:val="20"/>
          <w:u w:val="single"/>
          <w:lang w:eastAsia="en-GB"/>
        </w:rPr>
        <w:t xml:space="preserve"> of diabetes distress</w:t>
      </w:r>
      <w:r>
        <w:rPr>
          <w:rFonts w:ascii="Arial" w:eastAsia="Times New Roman" w:hAnsi="Arial" w:cs="Arial"/>
          <w:sz w:val="20"/>
          <w:szCs w:val="20"/>
          <w:u w:val="single"/>
          <w:lang w:eastAsia="en-GB"/>
        </w:rPr>
        <w:t>, longest follow-up</w:t>
      </w:r>
    </w:p>
    <w:p w14:paraId="04F3C64D" w14:textId="170B3B43" w:rsidR="004C0722" w:rsidRPr="000E2816" w:rsidRDefault="004C0722">
      <w:pPr>
        <w:rPr>
          <w:rFonts w:ascii="Arial" w:hAnsi="Arial" w:cs="Arial"/>
          <w:b/>
          <w:bCs/>
          <w:sz w:val="20"/>
          <w:szCs w:val="20"/>
        </w:rPr>
      </w:pPr>
      <w:r w:rsidRPr="000E2816">
        <w:rPr>
          <w:rFonts w:ascii="Arial" w:hAnsi="Arial" w:cs="Arial"/>
          <w:b/>
          <w:bCs/>
          <w:sz w:val="20"/>
          <w:szCs w:val="20"/>
        </w:rPr>
        <w:t>a</w:t>
      </w:r>
    </w:p>
    <w:p w14:paraId="6C139AF2" w14:textId="77777777" w:rsidR="00FE17E9" w:rsidRDefault="00926D41">
      <w:pPr>
        <w:rPr>
          <w:rFonts w:ascii="Arial" w:hAnsi="Arial" w:cs="Arial"/>
          <w:b/>
          <w:bCs/>
          <w:sz w:val="20"/>
          <w:szCs w:val="20"/>
        </w:rPr>
      </w:pPr>
      <w:r w:rsidRPr="00926D41">
        <w:rPr>
          <w:noProof/>
        </w:rPr>
        <w:drawing>
          <wp:inline distT="0" distB="0" distL="0" distR="0" wp14:anchorId="4D0EEF7F" wp14:editId="27A375BD">
            <wp:extent cx="6120130" cy="1970405"/>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1970405"/>
                    </a:xfrm>
                    <a:prstGeom prst="rect">
                      <a:avLst/>
                    </a:prstGeom>
                  </pic:spPr>
                </pic:pic>
              </a:graphicData>
            </a:graphic>
          </wp:inline>
        </w:drawing>
      </w:r>
    </w:p>
    <w:p w14:paraId="00EB24C4" w14:textId="77777777" w:rsidR="00FE17E9" w:rsidRDefault="00FE17E9">
      <w:pPr>
        <w:rPr>
          <w:rFonts w:ascii="Arial" w:hAnsi="Arial" w:cs="Arial"/>
          <w:b/>
          <w:bCs/>
          <w:sz w:val="20"/>
          <w:szCs w:val="20"/>
        </w:rPr>
      </w:pP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p>
    <w:p w14:paraId="63915270" w14:textId="77777777" w:rsidR="00FE17E9" w:rsidRDefault="00FE17E9">
      <w:pPr>
        <w:rPr>
          <w:rFonts w:ascii="Arial" w:hAnsi="Arial" w:cs="Arial"/>
          <w:b/>
          <w:bCs/>
          <w:sz w:val="20"/>
          <w:szCs w:val="20"/>
        </w:rPr>
      </w:pPr>
    </w:p>
    <w:p w14:paraId="2F9F6AC9" w14:textId="77777777" w:rsidR="00FE17E9" w:rsidRDefault="00FE17E9">
      <w:pPr>
        <w:rPr>
          <w:rFonts w:ascii="Arial" w:hAnsi="Arial" w:cs="Arial"/>
          <w:b/>
          <w:bCs/>
          <w:sz w:val="20"/>
          <w:szCs w:val="20"/>
        </w:rPr>
      </w:pPr>
    </w:p>
    <w:p w14:paraId="4F53E224" w14:textId="4611B026" w:rsidR="00402395" w:rsidRPr="000E2816" w:rsidRDefault="00C50AC9">
      <w:pPr>
        <w:rPr>
          <w:b/>
          <w:bCs/>
        </w:rPr>
      </w:pPr>
      <w:r w:rsidRPr="000E2816">
        <w:rPr>
          <w:rFonts w:ascii="Arial" w:hAnsi="Arial" w:cs="Arial"/>
          <w:b/>
          <w:bCs/>
          <w:sz w:val="20"/>
          <w:szCs w:val="20"/>
        </w:rPr>
        <w:lastRenderedPageBreak/>
        <w:t>b</w:t>
      </w:r>
    </w:p>
    <w:p w14:paraId="78A219A7" w14:textId="6CE26F7C" w:rsidR="00C50AC9" w:rsidRDefault="00C50AC9">
      <w:pPr>
        <w:rPr>
          <w:b/>
          <w:bCs/>
        </w:rPr>
      </w:pPr>
      <w:r>
        <w:rPr>
          <w:rFonts w:eastAsia="Times New Roman" w:cstheme="minorHAnsi"/>
          <w:noProof/>
          <w:sz w:val="24"/>
          <w:szCs w:val="24"/>
          <w:lang w:eastAsia="da-DK"/>
        </w:rPr>
        <w:drawing>
          <wp:inline distT="0" distB="0" distL="0" distR="0" wp14:anchorId="31FA3D53" wp14:editId="442EB143">
            <wp:extent cx="5278120" cy="3597971"/>
            <wp:effectExtent l="0" t="0" r="0" b="2540"/>
            <wp:docPr id="13" name="Picture 2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line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8120" cy="3597971"/>
                    </a:xfrm>
                    <a:prstGeom prst="rect">
                      <a:avLst/>
                    </a:prstGeom>
                  </pic:spPr>
                </pic:pic>
              </a:graphicData>
            </a:graphic>
          </wp:inline>
        </w:drawing>
      </w:r>
    </w:p>
    <w:p w14:paraId="06F3510E" w14:textId="77777777" w:rsidR="009E0804" w:rsidRPr="00B00F38" w:rsidRDefault="009E0804" w:rsidP="009E0804">
      <w:pPr>
        <w:spacing w:line="480" w:lineRule="auto"/>
        <w:rPr>
          <w:rFonts w:ascii="Arial" w:hAnsi="Arial" w:cs="Arial"/>
          <w:i/>
          <w:iCs/>
          <w:sz w:val="20"/>
          <w:szCs w:val="20"/>
        </w:rPr>
      </w:pPr>
      <w:r w:rsidRPr="00B00F38">
        <w:rPr>
          <w:rFonts w:ascii="Arial" w:hAnsi="Arial" w:cs="Arial"/>
          <w:i/>
          <w:iCs/>
          <w:sz w:val="20"/>
          <w:szCs w:val="20"/>
          <w:highlight w:val="yellow"/>
        </w:rPr>
        <w:t xml:space="preserve">Figure </w:t>
      </w:r>
      <w:r w:rsidRPr="00B00F38">
        <w:rPr>
          <w:rFonts w:ascii="Arial" w:hAnsi="Arial" w:cs="Arial"/>
          <w:i/>
          <w:iCs/>
          <w:sz w:val="20"/>
          <w:szCs w:val="20"/>
        </w:rPr>
        <w:t>6</w:t>
      </w:r>
      <w:r>
        <w:rPr>
          <w:rFonts w:ascii="Arial" w:hAnsi="Arial" w:cs="Arial"/>
          <w:i/>
          <w:iCs/>
          <w:sz w:val="20"/>
          <w:szCs w:val="20"/>
        </w:rPr>
        <w:t>.</w:t>
      </w:r>
      <w:r w:rsidRPr="00B00F38">
        <w:rPr>
          <w:rFonts w:ascii="Arial" w:hAnsi="Arial" w:cs="Arial"/>
          <w:i/>
          <w:iCs/>
          <w:sz w:val="20"/>
          <w:szCs w:val="20"/>
        </w:rPr>
        <w:t xml:space="preserve"> Meta-analysis and T</w:t>
      </w:r>
      <w:r>
        <w:rPr>
          <w:rFonts w:ascii="Arial" w:hAnsi="Arial" w:cs="Arial"/>
          <w:i/>
          <w:iCs/>
          <w:sz w:val="20"/>
          <w:szCs w:val="20"/>
        </w:rPr>
        <w:t xml:space="preserve">rial </w:t>
      </w:r>
      <w:r w:rsidRPr="00B00F38">
        <w:rPr>
          <w:rFonts w:ascii="Arial" w:hAnsi="Arial" w:cs="Arial"/>
          <w:i/>
          <w:iCs/>
          <w:sz w:val="20"/>
          <w:szCs w:val="20"/>
        </w:rPr>
        <w:t>S</w:t>
      </w:r>
      <w:r>
        <w:rPr>
          <w:rFonts w:ascii="Arial" w:hAnsi="Arial" w:cs="Arial"/>
          <w:i/>
          <w:iCs/>
          <w:sz w:val="20"/>
          <w:szCs w:val="20"/>
        </w:rPr>
        <w:t xml:space="preserve">equential </w:t>
      </w:r>
      <w:r w:rsidRPr="00B00F38">
        <w:rPr>
          <w:rFonts w:ascii="Arial" w:hAnsi="Arial" w:cs="Arial"/>
          <w:i/>
          <w:iCs/>
          <w:sz w:val="20"/>
          <w:szCs w:val="20"/>
        </w:rPr>
        <w:t>A</w:t>
      </w:r>
      <w:r>
        <w:rPr>
          <w:rFonts w:ascii="Arial" w:hAnsi="Arial" w:cs="Arial"/>
          <w:i/>
          <w:iCs/>
          <w:sz w:val="20"/>
          <w:szCs w:val="20"/>
        </w:rPr>
        <w:t>nalysis</w:t>
      </w:r>
      <w:r w:rsidRPr="00B00F38">
        <w:rPr>
          <w:rFonts w:ascii="Arial" w:hAnsi="Arial" w:cs="Arial"/>
          <w:i/>
          <w:iCs/>
          <w:sz w:val="20"/>
          <w:szCs w:val="20"/>
        </w:rPr>
        <w:t xml:space="preserve"> </w:t>
      </w:r>
      <w:r>
        <w:rPr>
          <w:rFonts w:ascii="Arial" w:hAnsi="Arial" w:cs="Arial"/>
          <w:i/>
          <w:iCs/>
          <w:sz w:val="20"/>
          <w:szCs w:val="20"/>
        </w:rPr>
        <w:t>(TSA)</w:t>
      </w:r>
      <w:r w:rsidRPr="00B00F38">
        <w:rPr>
          <w:rFonts w:ascii="Arial" w:hAnsi="Arial" w:cs="Arial"/>
          <w:i/>
          <w:iCs/>
          <w:sz w:val="20"/>
          <w:szCs w:val="20"/>
        </w:rPr>
        <w:t xml:space="preserve"> for diabetes distress, longest follow-up for self-determination theory vs. control. </w:t>
      </w:r>
      <w:r w:rsidRPr="00B00F38">
        <w:rPr>
          <w:rFonts w:ascii="Arial" w:hAnsi="Arial" w:cs="Arial"/>
          <w:b/>
          <w:bCs/>
          <w:i/>
          <w:iCs/>
          <w:sz w:val="20"/>
          <w:szCs w:val="20"/>
        </w:rPr>
        <w:t>a</w:t>
      </w:r>
      <w:r w:rsidRPr="00B00F38">
        <w:rPr>
          <w:rFonts w:ascii="Arial" w:hAnsi="Arial" w:cs="Arial"/>
          <w:i/>
          <w:iCs/>
          <w:sz w:val="20"/>
          <w:szCs w:val="20"/>
        </w:rPr>
        <w:t xml:space="preserve"> Meta-analysis. </w:t>
      </w:r>
      <w:r w:rsidRPr="00B00F38">
        <w:rPr>
          <w:rFonts w:ascii="Arial" w:hAnsi="Arial" w:cs="Arial"/>
          <w:b/>
          <w:bCs/>
          <w:i/>
          <w:iCs/>
          <w:sz w:val="20"/>
          <w:szCs w:val="20"/>
        </w:rPr>
        <w:t>b</w:t>
      </w:r>
      <w:r w:rsidRPr="00B00F38">
        <w:rPr>
          <w:rFonts w:ascii="Arial" w:hAnsi="Arial" w:cs="Arial"/>
          <w:i/>
          <w:iCs/>
          <w:sz w:val="20"/>
          <w:szCs w:val="20"/>
        </w:rPr>
        <w:t xml:space="preserve"> TSA </w:t>
      </w:r>
      <w:proofErr w:type="gramStart"/>
      <w:r w:rsidRPr="00B00F38">
        <w:rPr>
          <w:rFonts w:ascii="Arial" w:hAnsi="Arial" w:cs="Arial"/>
          <w:i/>
          <w:iCs/>
          <w:sz w:val="20"/>
          <w:szCs w:val="20"/>
        </w:rPr>
        <w:t>The</w:t>
      </w:r>
      <w:proofErr w:type="gramEnd"/>
      <w:r w:rsidRPr="00B00F38">
        <w:rPr>
          <w:rFonts w:ascii="Arial" w:hAnsi="Arial" w:cs="Arial"/>
          <w:i/>
          <w:iCs/>
          <w:sz w:val="20"/>
          <w:szCs w:val="20"/>
        </w:rPr>
        <w:t xml:space="preserve"> diversity adjusted required information size (DARIS) was calculated according to a mean difference of 10 points, which is half of the observed SD </w:t>
      </w:r>
      <w:r>
        <w:rPr>
          <w:rFonts w:ascii="Arial" w:hAnsi="Arial" w:cs="Arial"/>
          <w:i/>
          <w:iCs/>
          <w:sz w:val="20"/>
          <w:szCs w:val="20"/>
        </w:rPr>
        <w:t xml:space="preserve">of </w:t>
      </w:r>
      <w:r w:rsidRPr="00B00F38">
        <w:rPr>
          <w:rFonts w:ascii="Arial" w:hAnsi="Arial" w:cs="Arial"/>
          <w:i/>
          <w:iCs/>
          <w:sz w:val="20"/>
          <w:szCs w:val="20"/>
        </w:rPr>
        <w:t>20</w:t>
      </w:r>
      <w:r>
        <w:rPr>
          <w:rFonts w:ascii="Arial" w:hAnsi="Arial" w:cs="Arial"/>
          <w:i/>
          <w:iCs/>
          <w:sz w:val="20"/>
          <w:szCs w:val="20"/>
        </w:rPr>
        <w:t xml:space="preserve"> points</w:t>
      </w:r>
      <w:r w:rsidRPr="00B00F38">
        <w:rPr>
          <w:rFonts w:ascii="Arial" w:hAnsi="Arial" w:cs="Arial"/>
          <w:i/>
          <w:iCs/>
          <w:sz w:val="20"/>
          <w:szCs w:val="20"/>
        </w:rPr>
        <w:t>, alpha of 1.4%; a beta of 20% (80% power); and diversity 50%. The DARIS was 367 participants. The cumulative Z-curve (blue line) breaches the boundary of futility (dotted outward sloping red lines) and the DARIS. The green dotted lines show naive conventional boundaries (alpha 5%)</w:t>
      </w:r>
    </w:p>
    <w:p w14:paraId="10DBCA2C" w14:textId="77777777" w:rsidR="000E2816" w:rsidRDefault="000E2816">
      <w:pPr>
        <w:rPr>
          <w:b/>
          <w:bCs/>
          <w:sz w:val="24"/>
          <w:szCs w:val="24"/>
        </w:rPr>
      </w:pPr>
    </w:p>
    <w:p w14:paraId="60176A4D" w14:textId="7EAEBED4" w:rsidR="00B11875" w:rsidRPr="00302A65" w:rsidRDefault="00B11875">
      <w:pPr>
        <w:rPr>
          <w:b/>
          <w:bCs/>
        </w:rPr>
      </w:pPr>
      <w:r w:rsidRPr="00302A65">
        <w:rPr>
          <w:b/>
          <w:bCs/>
        </w:rPr>
        <w:t>Depressive symptoms at end of intervention and at longest follow-up</w:t>
      </w:r>
    </w:p>
    <w:p w14:paraId="408D3846" w14:textId="4197E6A3" w:rsidR="009E0804" w:rsidRPr="00B00F38" w:rsidRDefault="009E0804" w:rsidP="009E0804">
      <w:pPr>
        <w:spacing w:line="480" w:lineRule="auto"/>
        <w:rPr>
          <w:rFonts w:ascii="Arial" w:eastAsia="Times New Roman" w:hAnsi="Arial" w:cs="Arial"/>
          <w:sz w:val="20"/>
          <w:szCs w:val="20"/>
          <w:lang w:eastAsia="en-GB"/>
        </w:rPr>
      </w:pPr>
      <w:bookmarkStart w:id="5" w:name="_Hlk109551837"/>
      <w:r w:rsidRPr="00B00F38">
        <w:rPr>
          <w:rFonts w:ascii="Arial" w:hAnsi="Arial" w:cs="Arial"/>
          <w:sz w:val="20"/>
          <w:szCs w:val="20"/>
        </w:rPr>
        <w:t>Two trials</w:t>
      </w:r>
      <w:r>
        <w:rPr>
          <w:rFonts w:ascii="Arial" w:hAnsi="Arial" w:cs="Arial"/>
          <w:sz w:val="20"/>
          <w:szCs w:val="20"/>
        </w:rPr>
        <w:t xml:space="preserve"> </w:t>
      </w:r>
      <w:r>
        <w:rPr>
          <w:rFonts w:ascii="Arial" w:hAnsi="Arial" w:cs="Arial"/>
          <w:sz w:val="20"/>
          <w:szCs w:val="20"/>
        </w:rPr>
        <w:fldChar w:fldCharType="begin">
          <w:fldData xml:space="preserve">PEVuZE5vdGU+PENpdGU+PEF1dGhvcj5NYXRoaWVzZW48L0F1dGhvcj48WWVhcj4yMDE5PC9ZZWFy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PEVuZE5vdGU+PENpdGU+PEF1dGhvcj5NYXRoaWVzZW48L0F1dGhvcj48WWVhcj4yMDE5PC9ZZWFy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[1, 2]</w:t>
      </w:r>
      <w:r>
        <w:rPr>
          <w:rFonts w:ascii="Arial" w:hAnsi="Arial" w:cs="Arial"/>
          <w:sz w:val="20"/>
          <w:szCs w:val="20"/>
        </w:rPr>
        <w:fldChar w:fldCharType="end"/>
      </w:r>
      <w:r w:rsidRPr="00B00F38">
        <w:rPr>
          <w:rFonts w:ascii="Arial" w:hAnsi="Arial" w:cs="Arial"/>
          <w:sz w:val="20"/>
          <w:szCs w:val="20"/>
        </w:rPr>
        <w:t xml:space="preserve"> </w:t>
      </w:r>
      <w:r>
        <w:rPr>
          <w:rFonts w:ascii="Arial" w:hAnsi="Arial" w:cs="Arial"/>
          <w:sz w:val="20"/>
          <w:szCs w:val="20"/>
        </w:rPr>
        <w:t xml:space="preserve">assessed </w:t>
      </w:r>
      <w:r w:rsidRPr="00B00F38">
        <w:rPr>
          <w:rFonts w:ascii="Arial" w:hAnsi="Arial" w:cs="Arial"/>
          <w:sz w:val="20"/>
          <w:szCs w:val="20"/>
        </w:rPr>
        <w:t>depressive symptoms</w:t>
      </w:r>
      <w:r>
        <w:rPr>
          <w:rFonts w:ascii="Arial" w:hAnsi="Arial" w:cs="Arial"/>
          <w:sz w:val="20"/>
          <w:szCs w:val="20"/>
        </w:rPr>
        <w:t xml:space="preserve"> at the end of intervention</w:t>
      </w:r>
      <w:r w:rsidRPr="00B00F38">
        <w:rPr>
          <w:rFonts w:ascii="Arial" w:hAnsi="Arial" w:cs="Arial"/>
          <w:sz w:val="20"/>
          <w:szCs w:val="20"/>
        </w:rPr>
        <w:t>. Glasgow et al.</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ADDIN EN.CITE &lt;EndNote&gt;&lt;Cite&gt;&lt;Author&gt;Glasgow&lt;/Author&gt;&lt;Year&gt;2005&lt;/Year&gt;&lt;RecNum&gt;3717&lt;/RecNum&gt;&lt;DisplayText&gt;[2]&lt;/DisplayText&gt;&lt;record&gt;&lt;rec-number&gt;3717&lt;/rec-number&gt;&lt;foreign-keys&gt;&lt;key app="EN" db-id="55f0aea53ez52sewrtovxzeyevwv0tvawstt" timestamp="1623844993" guid="7ed95daf-bdf9-4386-8072-c569a4867788"&gt;3717&lt;/key&gt;&lt;/foreign-keys&gt;&lt;ref-type name="Journal Article"&gt;17&lt;/ref-type&gt;&lt;contributors&gt;&lt;authors&gt;&lt;author&gt;Glasgow, R. E.&lt;/author&gt;&lt;author&gt;Nutting, P. A.&lt;/author&gt;&lt;author&gt;King, D. K.&lt;/author&gt;&lt;author&gt;Nelson, C. C.&lt;/author&gt;&lt;author&gt;Cutter, G.&lt;/author&gt;&lt;author&gt;Gaglio, B.&lt;/author&gt;&lt;author&gt;Rahm, A. K.&lt;/author&gt;&lt;author&gt;Whitesides, H.&lt;/author&gt;&lt;/authors&gt;&lt;/contributors&gt;&lt;auth-address&gt;Kaiser Permanente Colorado, Denver, Colorado, USA. russg@ris.net&lt;/auth-address&gt;&lt;titles&gt;&lt;title&gt;Randomized effectiveness trial of a computer-assisted intervention to improve diabetes care&lt;/title&gt;&lt;secondary-title&gt;Diabetes Care&lt;/secondary-title&gt;&lt;/titles&gt;&lt;periodical&gt;&lt;full-title&gt;Diabetes Care&lt;/full-title&gt;&lt;/periodical&gt;&lt;pages&gt;33-9&lt;/pages&gt;&lt;volume&gt;28&lt;/volume&gt;&lt;number&gt;1&lt;/number&gt;&lt;edition&gt;2004/12/24&lt;/edition&gt;&lt;keywords&gt;&lt;keyword&gt;Colorado&lt;/keyword&gt;&lt;keyword&gt;Diabetes Mellitus/rehabilitation/*therapy&lt;/keyword&gt;&lt;keyword&gt;Educational Status&lt;/keyword&gt;&lt;keyword&gt;Ethnic Groups&lt;/keyword&gt;&lt;keyword&gt;Female&lt;/keyword&gt;&lt;keyword&gt;Humans&lt;/keyword&gt;&lt;keyword&gt;Income&lt;/keyword&gt;&lt;keyword&gt;Male&lt;/keyword&gt;&lt;keyword&gt;Physical Examination&lt;/keyword&gt;&lt;keyword&gt;Self Care&lt;/keyword&gt;&lt;keyword&gt;*Therapy, Computer-Assisted&lt;/keyword&gt;&lt;/keywords&gt;&lt;dates&gt;&lt;year&gt;2005&lt;/year&gt;&lt;pub-dates&gt;&lt;date&gt;Jan&lt;/date&gt;&lt;/pub-dates&gt;&lt;/dates&gt;&lt;isbn&gt;0149-5992 (Print)&amp;#xD;0149-5992 (Linking)&lt;/isbn&gt;&lt;accession-num&gt;15616230&lt;/accession-num&gt;&lt;urls&gt;&lt;related-urls&gt;&lt;url&gt;https://www.ncbi.nlm.nih.gov/pubmed/15616230&lt;/url&gt;&lt;/related-urls&gt;&lt;/urls&gt;&lt;electronic-resource-num&gt;10.2337/diacare.28.1.33&lt;/electronic-resource-num&gt;&lt;/record&gt;&lt;/Cite&gt;&lt;/EndNote&gt;</w:instrText>
      </w:r>
      <w:r>
        <w:rPr>
          <w:rFonts w:ascii="Arial" w:hAnsi="Arial" w:cs="Arial"/>
          <w:sz w:val="20"/>
          <w:szCs w:val="20"/>
        </w:rPr>
        <w:fldChar w:fldCharType="separate"/>
      </w:r>
      <w:r>
        <w:rPr>
          <w:rFonts w:ascii="Arial" w:hAnsi="Arial" w:cs="Arial"/>
          <w:noProof/>
          <w:sz w:val="20"/>
          <w:szCs w:val="20"/>
        </w:rPr>
        <w:t>[2]</w:t>
      </w:r>
      <w:r>
        <w:rPr>
          <w:rFonts w:ascii="Arial" w:hAnsi="Arial" w:cs="Arial"/>
          <w:sz w:val="20"/>
          <w:szCs w:val="20"/>
        </w:rPr>
        <w:fldChar w:fldCharType="end"/>
      </w:r>
      <w:r w:rsidRPr="00B00F38">
        <w:rPr>
          <w:rFonts w:ascii="Arial" w:hAnsi="Arial" w:cs="Arial"/>
          <w:sz w:val="20"/>
          <w:szCs w:val="20"/>
        </w:rPr>
        <w:t xml:space="preserve"> reported depressive symptoms measured by the Patient Health Questionnaire (PHQ-9) but in percent and the authors did not reply to our request for additional data. Mathiesen et al. (2019) measured depressive symptoms by the hospital anxiety and depression score (HADS) at the end of intervention and reported no </w:t>
      </w:r>
      <w:r>
        <w:rPr>
          <w:rFonts w:ascii="Arial" w:hAnsi="Arial" w:cs="Arial"/>
          <w:sz w:val="20"/>
          <w:szCs w:val="20"/>
        </w:rPr>
        <w:t>difference between the intervention and the control group</w:t>
      </w:r>
      <w:r w:rsidRPr="00B00F38">
        <w:rPr>
          <w:rFonts w:ascii="Arial" w:hAnsi="Arial" w:cs="Arial"/>
          <w:sz w:val="20"/>
          <w:szCs w:val="20"/>
        </w:rPr>
        <w:t xml:space="preserve"> (MD </w:t>
      </w:r>
      <w:r w:rsidRPr="00B00F38">
        <w:rPr>
          <w:rFonts w:ascii="Arial" w:eastAsia="Times New Roman" w:hAnsi="Arial" w:cs="Arial"/>
          <w:sz w:val="20"/>
          <w:szCs w:val="20"/>
          <w:lang w:eastAsia="en-GB"/>
        </w:rPr>
        <w:t>-0.10</w:t>
      </w:r>
      <w:r>
        <w:rPr>
          <w:rFonts w:ascii="Arial" w:eastAsia="Times New Roman" w:hAnsi="Arial" w:cs="Arial"/>
          <w:sz w:val="20"/>
          <w:szCs w:val="20"/>
          <w:lang w:eastAsia="en-GB"/>
        </w:rPr>
        <w:t xml:space="preserve"> points</w:t>
      </w:r>
      <w:r w:rsidRPr="00B00F38">
        <w:rPr>
          <w:rFonts w:ascii="Arial" w:eastAsia="Times New Roman" w:hAnsi="Arial" w:cs="Arial"/>
          <w:sz w:val="20"/>
          <w:szCs w:val="20"/>
          <w:lang w:eastAsia="en-GB"/>
        </w:rPr>
        <w:t>, 95%</w:t>
      </w:r>
      <w:r>
        <w:rPr>
          <w:rFonts w:ascii="Arial" w:eastAsia="Times New Roman" w:hAnsi="Arial" w:cs="Arial"/>
          <w:sz w:val="20"/>
          <w:szCs w:val="20"/>
          <w:lang w:eastAsia="en-GB"/>
        </w:rPr>
        <w:t xml:space="preserve"> </w:t>
      </w:r>
      <w:r w:rsidRPr="00B00F38">
        <w:rPr>
          <w:rFonts w:ascii="Arial" w:eastAsia="Times New Roman" w:hAnsi="Arial" w:cs="Arial"/>
          <w:sz w:val="20"/>
          <w:szCs w:val="20"/>
          <w:lang w:eastAsia="en-GB"/>
        </w:rPr>
        <w:t xml:space="preserve">CI -6.17, 5.97, </w:t>
      </w:r>
      <w:r w:rsidRPr="003C321E">
        <w:rPr>
          <w:rFonts w:ascii="Arial" w:eastAsia="Times New Roman" w:hAnsi="Arial" w:cs="Arial"/>
          <w:i/>
          <w:iCs/>
          <w:sz w:val="20"/>
          <w:szCs w:val="20"/>
          <w:lang w:eastAsia="en-GB"/>
        </w:rPr>
        <w:t>p</w:t>
      </w:r>
      <w:r w:rsidRPr="00B00F38">
        <w:rPr>
          <w:rFonts w:ascii="Arial" w:eastAsia="Times New Roman" w:hAnsi="Arial" w:cs="Arial"/>
          <w:sz w:val="20"/>
          <w:szCs w:val="20"/>
          <w:lang w:eastAsia="en-GB"/>
        </w:rPr>
        <w:t>=0.97) in a high risk of bias small feasibility trial (n=20)</w:t>
      </w:r>
      <w:r>
        <w:rPr>
          <w:rFonts w:ascii="Arial" w:eastAsia="Times New Roman" w:hAnsi="Arial" w:cs="Arial"/>
          <w:sz w:val="20"/>
          <w:szCs w:val="20"/>
          <w:lang w:eastAsia="en-GB"/>
        </w:rPr>
        <w:t xml:space="preserve"> </w:t>
      </w:r>
      <w:r>
        <w:rPr>
          <w:rFonts w:ascii="Arial" w:eastAsia="Times New Roman" w:hAnsi="Arial" w:cs="Arial"/>
          <w:sz w:val="20"/>
          <w:szCs w:val="20"/>
          <w:lang w:eastAsia="en-GB"/>
        </w:rPr>
        <w:fldChar w:fldCharType="begin"/>
      </w:r>
      <w:r>
        <w:rPr>
          <w:rFonts w:ascii="Arial" w:eastAsia="Times New Roman" w:hAnsi="Arial" w:cs="Arial"/>
          <w:sz w:val="20"/>
          <w:szCs w:val="20"/>
          <w:lang w:eastAsia="en-GB"/>
        </w:rPr>
        <w:instrText xml:space="preserve"> ADDIN EN.CITE &lt;EndNote&gt;&lt;Cite&gt;&lt;Author&gt;Mathiesen&lt;/Author&gt;&lt;Year&gt;2019&lt;/Year&gt;&lt;RecNum&gt;4072&lt;/RecNum&gt;&lt;DisplayText&gt;[1]&lt;/DisplayText&gt;&lt;record&gt;&lt;rec-number&gt;4072&lt;/rec-number&gt;&lt;foreign-keys&gt;&lt;key app="EN" db-id="55f0aea53ez52sewrtovxzeyevwv0tvawstt" timestamp="1623845098" guid="5545cfe6-9686-42a6-a024-96a345e57405"&gt;4072&lt;/key&gt;&lt;/foreign-keys&gt;&lt;ref-type name="Thesis"&gt;32&lt;/ref-type&gt;&lt;contributors&gt;&lt;authors&gt;&lt;author&gt;Mathiesen, A. S.&lt;/author&gt;&lt;/authors&gt;&lt;/contributors&gt;&lt;titles&gt;&lt;title&gt;Vulnerable people with type 2 diabetes: Implications and feasibility of a guided self-determination intervention for reducing diabetes distress&lt;/title&gt;&lt;secondary-title&gt;Department of Public health, Faculty of health and Medical Sciences, University of Copenhagen&lt;/secondary-title&gt;&lt;/titles&gt;&lt;volume&gt;PhD degree&lt;/volume&gt;&lt;dates&gt;&lt;year&gt;2019&lt;/year&gt;&lt;pub-dates&gt;&lt;date&gt;September&lt;/date&gt;&lt;/pub-dates&gt;&lt;/dates&gt;&lt;pub-location&gt;Faculty of Public health, University of Copenhagen&lt;/pub-location&gt;&lt;urls&gt;&lt;/urls&gt;&lt;/record&gt;&lt;/Cite&gt;&lt;/EndNote&gt;</w:instrText>
      </w:r>
      <w:r>
        <w:rPr>
          <w:rFonts w:ascii="Arial" w:eastAsia="Times New Roman" w:hAnsi="Arial" w:cs="Arial"/>
          <w:sz w:val="20"/>
          <w:szCs w:val="20"/>
          <w:lang w:eastAsia="en-GB"/>
        </w:rPr>
        <w:fldChar w:fldCharType="separate"/>
      </w:r>
      <w:r>
        <w:rPr>
          <w:rFonts w:ascii="Arial" w:eastAsia="Times New Roman" w:hAnsi="Arial" w:cs="Arial"/>
          <w:noProof/>
          <w:sz w:val="20"/>
          <w:szCs w:val="20"/>
          <w:lang w:eastAsia="en-GB"/>
        </w:rPr>
        <w:t>[1]</w:t>
      </w:r>
      <w:r>
        <w:rPr>
          <w:rFonts w:ascii="Arial" w:eastAsia="Times New Roman" w:hAnsi="Arial" w:cs="Arial"/>
          <w:sz w:val="20"/>
          <w:szCs w:val="20"/>
          <w:lang w:eastAsia="en-GB"/>
        </w:rPr>
        <w:fldChar w:fldCharType="end"/>
      </w:r>
      <w:r>
        <w:rPr>
          <w:rFonts w:ascii="Arial" w:eastAsia="Times New Roman" w:hAnsi="Arial" w:cs="Arial"/>
          <w:sz w:val="20"/>
          <w:szCs w:val="20"/>
          <w:lang w:eastAsia="en-GB"/>
        </w:rPr>
        <w:t xml:space="preserve"> .</w:t>
      </w:r>
      <w:r w:rsidRPr="00B00F38">
        <w:rPr>
          <w:rFonts w:ascii="Arial" w:hAnsi="Arial" w:cs="Arial"/>
          <w:sz w:val="20"/>
          <w:szCs w:val="20"/>
        </w:rPr>
        <w:t xml:space="preserve">This outcome result was over-all assessed as a high risk of bias and the certainty </w:t>
      </w:r>
      <w:r w:rsidRPr="00B00F38">
        <w:rPr>
          <w:rFonts w:ascii="Arial" w:hAnsi="Arial" w:cs="Arial"/>
          <w:sz w:val="20"/>
          <w:szCs w:val="20"/>
        </w:rPr>
        <w:lastRenderedPageBreak/>
        <w:t>of the evidence was considered as very low due to very serious risk of bias, serious inconsistency, and serious imprecision</w:t>
      </w:r>
      <w:r w:rsidRPr="00B00F38">
        <w:rPr>
          <w:rFonts w:ascii="Arial" w:eastAsia="Times New Roman" w:hAnsi="Arial" w:cs="Arial"/>
          <w:sz w:val="20"/>
          <w:szCs w:val="20"/>
          <w:lang w:eastAsia="en-GB"/>
        </w:rPr>
        <w:t xml:space="preserve"> (</w:t>
      </w:r>
      <w:r>
        <w:rPr>
          <w:rFonts w:ascii="Arial" w:eastAsia="Times New Roman" w:hAnsi="Arial" w:cs="Arial"/>
          <w:sz w:val="20"/>
          <w:szCs w:val="20"/>
          <w:highlight w:val="yellow"/>
          <w:lang w:eastAsia="en-GB"/>
        </w:rPr>
        <w:t>Table</w:t>
      </w:r>
      <w:r w:rsidRPr="00B00F38">
        <w:rPr>
          <w:rFonts w:ascii="Arial" w:eastAsia="Times New Roman" w:hAnsi="Arial" w:cs="Arial"/>
          <w:sz w:val="20"/>
          <w:szCs w:val="20"/>
          <w:highlight w:val="yellow"/>
          <w:lang w:eastAsia="en-GB"/>
        </w:rPr>
        <w:t xml:space="preserve"> 2, Summary of findings</w:t>
      </w:r>
      <w:r w:rsidRPr="00B00F38">
        <w:rPr>
          <w:rFonts w:ascii="Arial" w:eastAsia="Times New Roman" w:hAnsi="Arial" w:cs="Arial"/>
          <w:sz w:val="20"/>
          <w:szCs w:val="20"/>
          <w:lang w:eastAsia="en-GB"/>
        </w:rPr>
        <w:t>)</w:t>
      </w:r>
      <w:r w:rsidRPr="00B00F38">
        <w:rPr>
          <w:rFonts w:ascii="Arial" w:eastAsia="Times New Roman" w:hAnsi="Arial" w:cs="Arial"/>
          <w:sz w:val="20"/>
          <w:szCs w:val="20"/>
          <w:lang w:eastAsia="da-DK"/>
        </w:rPr>
        <w:t>. No trials reported on depressive symptoms at longest follow-up.</w:t>
      </w:r>
    </w:p>
    <w:bookmarkEnd w:id="5"/>
    <w:p w14:paraId="2C0E7D84" w14:textId="77777777" w:rsidR="000119A8" w:rsidRDefault="000119A8">
      <w:pPr>
        <w:rPr>
          <w:b/>
          <w:bCs/>
        </w:rPr>
      </w:pPr>
    </w:p>
    <w:p w14:paraId="3EF33F4F" w14:textId="27596899" w:rsidR="00AE069E" w:rsidRPr="00302A65" w:rsidRDefault="00134790">
      <w:pPr>
        <w:rPr>
          <w:b/>
          <w:bCs/>
        </w:rPr>
      </w:pPr>
      <w:r w:rsidRPr="00302A65">
        <w:rPr>
          <w:b/>
          <w:bCs/>
        </w:rPr>
        <w:t>Adverse events, not considered serious</w:t>
      </w:r>
      <w:r w:rsidR="00E647CA" w:rsidRPr="00302A65">
        <w:rPr>
          <w:b/>
          <w:bCs/>
        </w:rPr>
        <w:t xml:space="preserve"> at end of intervention and at longest follow-up</w:t>
      </w:r>
    </w:p>
    <w:p w14:paraId="22D84959" w14:textId="77777777" w:rsidR="00C50AC9" w:rsidRDefault="00C50AC9" w:rsidP="00C50AC9">
      <w:r>
        <w:rPr>
          <w:rFonts w:ascii="Arial" w:hAnsi="Arial" w:cs="Arial"/>
          <w:sz w:val="20"/>
          <w:szCs w:val="20"/>
        </w:rPr>
        <w:t>Reported narratively.</w:t>
      </w:r>
    </w:p>
    <w:p w14:paraId="1DF2E6C0" w14:textId="77777777" w:rsidR="00E647CA" w:rsidRDefault="00E647CA" w:rsidP="00151C63"/>
    <w:p w14:paraId="0A8B1B3C" w14:textId="56ECB931" w:rsidR="00E647CA" w:rsidRPr="000E2816" w:rsidRDefault="00E647CA" w:rsidP="00151C63">
      <w:pPr>
        <w:rPr>
          <w:rFonts w:ascii="Arial" w:hAnsi="Arial" w:cs="Arial"/>
          <w:b/>
          <w:bCs/>
          <w:u w:val="single"/>
        </w:rPr>
      </w:pPr>
      <w:r w:rsidRPr="000E2816">
        <w:rPr>
          <w:rFonts w:ascii="Arial" w:hAnsi="Arial" w:cs="Arial"/>
          <w:b/>
          <w:bCs/>
          <w:u w:val="single"/>
        </w:rPr>
        <w:t>Explorat</w:t>
      </w:r>
      <w:r w:rsidR="00780559">
        <w:rPr>
          <w:rFonts w:ascii="Arial" w:hAnsi="Arial" w:cs="Arial"/>
          <w:b/>
          <w:bCs/>
          <w:u w:val="single"/>
        </w:rPr>
        <w:t>ory</w:t>
      </w:r>
      <w:r w:rsidRPr="000E2816">
        <w:rPr>
          <w:rFonts w:ascii="Arial" w:hAnsi="Arial" w:cs="Arial"/>
          <w:b/>
          <w:bCs/>
          <w:u w:val="single"/>
        </w:rPr>
        <w:t xml:space="preserve"> outcomes</w:t>
      </w:r>
    </w:p>
    <w:p w14:paraId="503BEC40" w14:textId="77777777" w:rsidR="00780559" w:rsidRDefault="00780559" w:rsidP="00780559">
      <w:pPr>
        <w:spacing w:line="480" w:lineRule="auto"/>
        <w:rPr>
          <w:rFonts w:ascii="Arial" w:eastAsia="Times New Roman" w:hAnsi="Arial" w:cs="Arial"/>
          <w:sz w:val="20"/>
          <w:szCs w:val="20"/>
          <w:u w:val="single"/>
          <w:lang w:eastAsia="en-GB"/>
        </w:rPr>
      </w:pPr>
    </w:p>
    <w:p w14:paraId="7622DF29" w14:textId="77777777" w:rsidR="00FE17E9" w:rsidRDefault="00780559" w:rsidP="00FE17E9">
      <w:pPr>
        <w:spacing w:line="480" w:lineRule="auto"/>
        <w:rPr>
          <w:rFonts w:ascii="Arial" w:hAnsi="Arial" w:cs="Arial"/>
          <w:b/>
          <w:bCs/>
          <w:sz w:val="20"/>
          <w:szCs w:val="20"/>
          <w:u w:val="single"/>
        </w:rPr>
      </w:pPr>
      <w:r w:rsidRPr="00DB10F1">
        <w:rPr>
          <w:rFonts w:ascii="Arial" w:eastAsia="Times New Roman" w:hAnsi="Arial" w:cs="Arial"/>
          <w:sz w:val="20"/>
          <w:szCs w:val="20"/>
          <w:u w:val="single"/>
          <w:lang w:eastAsia="en-GB"/>
        </w:rPr>
        <w:t>Figure 7</w:t>
      </w:r>
      <w:r>
        <w:rPr>
          <w:rFonts w:ascii="Arial" w:eastAsia="Times New Roman" w:hAnsi="Arial" w:cs="Arial"/>
          <w:sz w:val="20"/>
          <w:szCs w:val="20"/>
          <w:u w:val="single"/>
          <w:lang w:eastAsia="en-GB"/>
        </w:rPr>
        <w:t>. M</w:t>
      </w:r>
      <w:r w:rsidRPr="00DB10F1">
        <w:rPr>
          <w:rFonts w:ascii="Arial" w:eastAsia="Times New Roman" w:hAnsi="Arial" w:cs="Arial"/>
          <w:sz w:val="20"/>
          <w:szCs w:val="20"/>
          <w:u w:val="single"/>
          <w:lang w:eastAsia="en-GB"/>
        </w:rPr>
        <w:t>eta-analysis and T</w:t>
      </w:r>
      <w:r>
        <w:rPr>
          <w:rFonts w:ascii="Arial" w:eastAsia="Times New Roman" w:hAnsi="Arial" w:cs="Arial"/>
          <w:sz w:val="20"/>
          <w:szCs w:val="20"/>
          <w:u w:val="single"/>
          <w:lang w:eastAsia="en-GB"/>
        </w:rPr>
        <w:t xml:space="preserve">rial </w:t>
      </w:r>
      <w:r w:rsidRPr="00DB10F1">
        <w:rPr>
          <w:rFonts w:ascii="Arial" w:eastAsia="Times New Roman" w:hAnsi="Arial" w:cs="Arial"/>
          <w:sz w:val="20"/>
          <w:szCs w:val="20"/>
          <w:u w:val="single"/>
          <w:lang w:eastAsia="en-GB"/>
        </w:rPr>
        <w:t>S</w:t>
      </w:r>
      <w:r>
        <w:rPr>
          <w:rFonts w:ascii="Arial" w:eastAsia="Times New Roman" w:hAnsi="Arial" w:cs="Arial"/>
          <w:sz w:val="20"/>
          <w:szCs w:val="20"/>
          <w:u w:val="single"/>
          <w:lang w:eastAsia="en-GB"/>
        </w:rPr>
        <w:t xml:space="preserve">equential </w:t>
      </w:r>
      <w:r w:rsidRPr="00DB10F1">
        <w:rPr>
          <w:rFonts w:ascii="Arial" w:eastAsia="Times New Roman" w:hAnsi="Arial" w:cs="Arial"/>
          <w:sz w:val="20"/>
          <w:szCs w:val="20"/>
          <w:u w:val="single"/>
          <w:lang w:eastAsia="en-GB"/>
        </w:rPr>
        <w:t>A</w:t>
      </w:r>
      <w:r>
        <w:rPr>
          <w:rFonts w:ascii="Arial" w:eastAsia="Times New Roman" w:hAnsi="Arial" w:cs="Arial"/>
          <w:sz w:val="20"/>
          <w:szCs w:val="20"/>
          <w:u w:val="single"/>
          <w:lang w:eastAsia="en-GB"/>
        </w:rPr>
        <w:t>nalysis</w:t>
      </w:r>
      <w:r w:rsidRPr="00DB10F1">
        <w:rPr>
          <w:rFonts w:ascii="Arial" w:eastAsia="Times New Roman" w:hAnsi="Arial" w:cs="Arial"/>
          <w:sz w:val="20"/>
          <w:szCs w:val="20"/>
          <w:u w:val="single"/>
          <w:lang w:eastAsia="en-GB"/>
        </w:rPr>
        <w:t xml:space="preserve"> of HbA1c, end of intervention.</w:t>
      </w:r>
    </w:p>
    <w:p w14:paraId="09BE2A93" w14:textId="2698DAA9" w:rsidR="00EB5C36" w:rsidRPr="00FE17E9" w:rsidRDefault="00303360" w:rsidP="00FE17E9">
      <w:pPr>
        <w:spacing w:line="480" w:lineRule="auto"/>
        <w:rPr>
          <w:rFonts w:ascii="Arial" w:hAnsi="Arial" w:cs="Arial"/>
          <w:b/>
          <w:bCs/>
          <w:sz w:val="20"/>
          <w:szCs w:val="20"/>
          <w:u w:val="single"/>
        </w:rPr>
      </w:pPr>
      <w:r w:rsidRPr="000E2816">
        <w:rPr>
          <w:rFonts w:ascii="Arial" w:hAnsi="Arial" w:cs="Arial"/>
          <w:b/>
          <w:bCs/>
          <w:sz w:val="20"/>
          <w:szCs w:val="20"/>
        </w:rPr>
        <w:t>a</w:t>
      </w:r>
      <w:r w:rsidR="00440885" w:rsidRPr="00440885">
        <w:rPr>
          <w:b/>
          <w:bCs/>
          <w:noProof/>
          <w:u w:val="single"/>
        </w:rPr>
        <w:drawing>
          <wp:inline distT="0" distB="0" distL="0" distR="0" wp14:anchorId="6F7A2071" wp14:editId="148B4D1D">
            <wp:extent cx="6120130" cy="2906395"/>
            <wp:effectExtent l="0" t="0" r="0" b="825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2906395"/>
                    </a:xfrm>
                    <a:prstGeom prst="rect">
                      <a:avLst/>
                    </a:prstGeom>
                  </pic:spPr>
                </pic:pic>
              </a:graphicData>
            </a:graphic>
          </wp:inline>
        </w:drawing>
      </w:r>
      <w:r w:rsidRPr="000E2816">
        <w:rPr>
          <w:rFonts w:ascii="Arial" w:hAnsi="Arial" w:cs="Arial"/>
          <w:b/>
          <w:bCs/>
        </w:rPr>
        <w:lastRenderedPageBreak/>
        <w:t>b</w:t>
      </w:r>
      <w:r w:rsidR="00CC5D53">
        <w:rPr>
          <w:noProof/>
        </w:rPr>
        <w:drawing>
          <wp:inline distT="0" distB="0" distL="0" distR="0" wp14:anchorId="1D87BA4B" wp14:editId="36552F98">
            <wp:extent cx="5561900" cy="3772307"/>
            <wp:effectExtent l="0" t="0" r="127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69021" cy="3777137"/>
                    </a:xfrm>
                    <a:prstGeom prst="rect">
                      <a:avLst/>
                    </a:prstGeom>
                  </pic:spPr>
                </pic:pic>
              </a:graphicData>
            </a:graphic>
          </wp:inline>
        </w:drawing>
      </w:r>
    </w:p>
    <w:p w14:paraId="4ABECA2C" w14:textId="77777777" w:rsidR="00780559" w:rsidRPr="00DB10F1" w:rsidRDefault="00780559" w:rsidP="00780559">
      <w:pPr>
        <w:spacing w:line="480" w:lineRule="auto"/>
        <w:rPr>
          <w:rFonts w:ascii="Arial" w:hAnsi="Arial" w:cs="Arial"/>
          <w:i/>
          <w:iCs/>
          <w:sz w:val="20"/>
          <w:szCs w:val="20"/>
        </w:rPr>
      </w:pPr>
      <w:bookmarkStart w:id="6" w:name="_Hlk109552172"/>
      <w:r w:rsidRPr="00DB10F1">
        <w:rPr>
          <w:rFonts w:ascii="Arial" w:hAnsi="Arial" w:cs="Arial"/>
          <w:i/>
          <w:iCs/>
          <w:sz w:val="20"/>
          <w:szCs w:val="20"/>
          <w:highlight w:val="yellow"/>
        </w:rPr>
        <w:t xml:space="preserve">Figure </w:t>
      </w:r>
      <w:r w:rsidRPr="00DB10F1">
        <w:rPr>
          <w:rFonts w:ascii="Arial" w:hAnsi="Arial" w:cs="Arial"/>
          <w:i/>
          <w:iCs/>
          <w:sz w:val="20"/>
          <w:szCs w:val="20"/>
        </w:rPr>
        <w:t>7</w:t>
      </w:r>
      <w:r>
        <w:rPr>
          <w:rFonts w:ascii="Arial" w:hAnsi="Arial" w:cs="Arial"/>
          <w:i/>
          <w:iCs/>
          <w:sz w:val="20"/>
          <w:szCs w:val="20"/>
        </w:rPr>
        <w:t>.</w:t>
      </w:r>
      <w:r w:rsidRPr="00DB10F1">
        <w:rPr>
          <w:rFonts w:ascii="Arial" w:hAnsi="Arial" w:cs="Arial"/>
          <w:i/>
          <w:iCs/>
          <w:sz w:val="20"/>
          <w:szCs w:val="20"/>
        </w:rPr>
        <w:t xml:space="preserve"> Meta-analysis and </w:t>
      </w:r>
      <w:r w:rsidRPr="00B00F38">
        <w:rPr>
          <w:rFonts w:ascii="Arial" w:hAnsi="Arial" w:cs="Arial"/>
          <w:i/>
          <w:iCs/>
          <w:sz w:val="20"/>
          <w:szCs w:val="20"/>
        </w:rPr>
        <w:t>T</w:t>
      </w:r>
      <w:r>
        <w:rPr>
          <w:rFonts w:ascii="Arial" w:hAnsi="Arial" w:cs="Arial"/>
          <w:i/>
          <w:iCs/>
          <w:sz w:val="20"/>
          <w:szCs w:val="20"/>
        </w:rPr>
        <w:t xml:space="preserve">rial </w:t>
      </w:r>
      <w:r w:rsidRPr="00B00F38">
        <w:rPr>
          <w:rFonts w:ascii="Arial" w:hAnsi="Arial" w:cs="Arial"/>
          <w:i/>
          <w:iCs/>
          <w:sz w:val="20"/>
          <w:szCs w:val="20"/>
        </w:rPr>
        <w:t>S</w:t>
      </w:r>
      <w:r>
        <w:rPr>
          <w:rFonts w:ascii="Arial" w:hAnsi="Arial" w:cs="Arial"/>
          <w:i/>
          <w:iCs/>
          <w:sz w:val="20"/>
          <w:szCs w:val="20"/>
        </w:rPr>
        <w:t xml:space="preserve">equential </w:t>
      </w:r>
      <w:r w:rsidRPr="00B00F38">
        <w:rPr>
          <w:rFonts w:ascii="Arial" w:hAnsi="Arial" w:cs="Arial"/>
          <w:i/>
          <w:iCs/>
          <w:sz w:val="20"/>
          <w:szCs w:val="20"/>
        </w:rPr>
        <w:t>A</w:t>
      </w:r>
      <w:r>
        <w:rPr>
          <w:rFonts w:ascii="Arial" w:hAnsi="Arial" w:cs="Arial"/>
          <w:i/>
          <w:iCs/>
          <w:sz w:val="20"/>
          <w:szCs w:val="20"/>
        </w:rPr>
        <w:t>nalysis</w:t>
      </w:r>
      <w:r w:rsidRPr="00B00F38">
        <w:rPr>
          <w:rFonts w:ascii="Arial" w:hAnsi="Arial" w:cs="Arial"/>
          <w:i/>
          <w:iCs/>
          <w:sz w:val="20"/>
          <w:szCs w:val="20"/>
        </w:rPr>
        <w:t xml:space="preserve"> </w:t>
      </w:r>
      <w:r>
        <w:rPr>
          <w:rFonts w:ascii="Arial" w:hAnsi="Arial" w:cs="Arial"/>
          <w:i/>
          <w:iCs/>
          <w:sz w:val="20"/>
          <w:szCs w:val="20"/>
        </w:rPr>
        <w:t>(TSA)</w:t>
      </w:r>
      <w:r w:rsidRPr="00DB10F1">
        <w:rPr>
          <w:rFonts w:ascii="Arial" w:hAnsi="Arial" w:cs="Arial"/>
          <w:i/>
          <w:iCs/>
          <w:sz w:val="20"/>
          <w:szCs w:val="20"/>
        </w:rPr>
        <w:t xml:space="preserve"> for HbA1c, end of intervention for self-determination theory vs. control. </w:t>
      </w:r>
      <w:r w:rsidRPr="00DB10F1">
        <w:rPr>
          <w:rFonts w:ascii="Arial" w:hAnsi="Arial" w:cs="Arial"/>
          <w:b/>
          <w:bCs/>
          <w:i/>
          <w:iCs/>
          <w:sz w:val="20"/>
          <w:szCs w:val="20"/>
        </w:rPr>
        <w:t>a</w:t>
      </w:r>
      <w:r w:rsidRPr="00DB10F1">
        <w:rPr>
          <w:rFonts w:ascii="Arial" w:hAnsi="Arial" w:cs="Arial"/>
          <w:i/>
          <w:iCs/>
          <w:sz w:val="20"/>
          <w:szCs w:val="20"/>
        </w:rPr>
        <w:t xml:space="preserve"> Meta-analysis. </w:t>
      </w:r>
      <w:r w:rsidRPr="00DB10F1">
        <w:rPr>
          <w:rFonts w:ascii="Arial" w:hAnsi="Arial" w:cs="Arial"/>
          <w:b/>
          <w:bCs/>
          <w:i/>
          <w:iCs/>
          <w:sz w:val="20"/>
          <w:szCs w:val="20"/>
        </w:rPr>
        <w:t>b</w:t>
      </w:r>
      <w:r w:rsidRPr="00DB10F1">
        <w:rPr>
          <w:rFonts w:ascii="Arial" w:hAnsi="Arial" w:cs="Arial"/>
          <w:i/>
          <w:iCs/>
          <w:sz w:val="20"/>
          <w:szCs w:val="20"/>
        </w:rPr>
        <w:t xml:space="preserve"> TSA </w:t>
      </w:r>
      <w:proofErr w:type="gramStart"/>
      <w:r w:rsidRPr="00DB10F1">
        <w:rPr>
          <w:rFonts w:ascii="Arial" w:hAnsi="Arial" w:cs="Arial"/>
          <w:i/>
          <w:iCs/>
          <w:sz w:val="20"/>
          <w:szCs w:val="20"/>
        </w:rPr>
        <w:t>The</w:t>
      </w:r>
      <w:proofErr w:type="gramEnd"/>
      <w:r w:rsidRPr="00DB10F1">
        <w:rPr>
          <w:rFonts w:ascii="Arial" w:hAnsi="Arial" w:cs="Arial"/>
          <w:i/>
          <w:iCs/>
          <w:sz w:val="20"/>
          <w:szCs w:val="20"/>
        </w:rPr>
        <w:t xml:space="preserve"> diversity adjusted required information size (DARIS) was calculated according to a mean difference of 7 </w:t>
      </w:r>
      <w:r>
        <w:rPr>
          <w:rFonts w:ascii="Arial" w:hAnsi="Arial" w:cs="Arial"/>
          <w:i/>
          <w:iCs/>
          <w:sz w:val="20"/>
          <w:szCs w:val="20"/>
        </w:rPr>
        <w:t>mmol/mol</w:t>
      </w:r>
      <w:r w:rsidRPr="00DB10F1">
        <w:rPr>
          <w:rFonts w:ascii="Arial" w:hAnsi="Arial" w:cs="Arial"/>
          <w:i/>
          <w:iCs/>
          <w:sz w:val="20"/>
          <w:szCs w:val="20"/>
        </w:rPr>
        <w:t xml:space="preserve">, which is half of the observed SD </w:t>
      </w:r>
      <w:r>
        <w:rPr>
          <w:rFonts w:ascii="Arial" w:hAnsi="Arial" w:cs="Arial"/>
          <w:i/>
          <w:iCs/>
          <w:sz w:val="20"/>
          <w:szCs w:val="20"/>
        </w:rPr>
        <w:t xml:space="preserve">of </w:t>
      </w:r>
      <w:r w:rsidRPr="00DB10F1">
        <w:rPr>
          <w:rFonts w:ascii="Arial" w:hAnsi="Arial" w:cs="Arial"/>
          <w:i/>
          <w:iCs/>
          <w:sz w:val="20"/>
          <w:szCs w:val="20"/>
        </w:rPr>
        <w:t>14</w:t>
      </w:r>
      <w:r>
        <w:rPr>
          <w:rFonts w:ascii="Arial" w:hAnsi="Arial" w:cs="Arial"/>
          <w:i/>
          <w:iCs/>
          <w:sz w:val="20"/>
          <w:szCs w:val="20"/>
        </w:rPr>
        <w:t xml:space="preserve"> mmol/mol</w:t>
      </w:r>
      <w:r w:rsidRPr="00DB10F1">
        <w:rPr>
          <w:rFonts w:ascii="Arial" w:hAnsi="Arial" w:cs="Arial"/>
          <w:i/>
          <w:iCs/>
          <w:sz w:val="20"/>
          <w:szCs w:val="20"/>
        </w:rPr>
        <w:t xml:space="preserve">, alpha of 1.4%; a beta of 20% (80% power); and diversity 0%. The DARIS was </w:t>
      </w:r>
      <w:r>
        <w:rPr>
          <w:rFonts w:ascii="Arial" w:hAnsi="Arial" w:cs="Arial"/>
          <w:i/>
          <w:iCs/>
          <w:sz w:val="20"/>
          <w:szCs w:val="20"/>
        </w:rPr>
        <w:t>324</w:t>
      </w:r>
      <w:r w:rsidRPr="00DB10F1">
        <w:rPr>
          <w:rFonts w:ascii="Arial" w:hAnsi="Arial" w:cs="Arial"/>
          <w:i/>
          <w:iCs/>
          <w:sz w:val="20"/>
          <w:szCs w:val="20"/>
        </w:rPr>
        <w:t xml:space="preserve"> participants. The cumulative Z-curve (blue line) breaches the boundary of futility (dotted outward sloping red lines) and the DARIS. The green dotted lines show naive conventional boundaries (alpha 5%)</w:t>
      </w:r>
    </w:p>
    <w:bookmarkEnd w:id="6"/>
    <w:p w14:paraId="3EAAFC81" w14:textId="77777777" w:rsidR="00780559" w:rsidRDefault="00780559" w:rsidP="00780559">
      <w:pPr>
        <w:spacing w:line="480" w:lineRule="auto"/>
        <w:rPr>
          <w:rFonts w:ascii="Arial" w:eastAsia="Times New Roman" w:hAnsi="Arial" w:cs="Arial"/>
          <w:sz w:val="20"/>
          <w:szCs w:val="20"/>
          <w:u w:val="single"/>
          <w:lang w:eastAsia="en-GB"/>
        </w:rPr>
      </w:pPr>
    </w:p>
    <w:p w14:paraId="058D6107" w14:textId="77777777" w:rsidR="00FE17E9" w:rsidRDefault="00FE17E9" w:rsidP="00780559">
      <w:pPr>
        <w:spacing w:line="480" w:lineRule="auto"/>
        <w:rPr>
          <w:rFonts w:ascii="Arial" w:eastAsia="Times New Roman" w:hAnsi="Arial" w:cs="Arial"/>
          <w:sz w:val="20"/>
          <w:szCs w:val="20"/>
          <w:u w:val="single"/>
          <w:lang w:eastAsia="en-GB"/>
        </w:rPr>
      </w:pPr>
    </w:p>
    <w:p w14:paraId="180A5962" w14:textId="77777777" w:rsidR="00FE17E9" w:rsidRDefault="00FE17E9" w:rsidP="00780559">
      <w:pPr>
        <w:spacing w:line="480" w:lineRule="auto"/>
        <w:rPr>
          <w:rFonts w:ascii="Arial" w:eastAsia="Times New Roman" w:hAnsi="Arial" w:cs="Arial"/>
          <w:sz w:val="20"/>
          <w:szCs w:val="20"/>
          <w:u w:val="single"/>
          <w:lang w:eastAsia="en-GB"/>
        </w:rPr>
      </w:pPr>
    </w:p>
    <w:p w14:paraId="7258489A" w14:textId="77777777" w:rsidR="00FE17E9" w:rsidRDefault="00FE17E9" w:rsidP="00780559">
      <w:pPr>
        <w:spacing w:line="480" w:lineRule="auto"/>
        <w:rPr>
          <w:rFonts w:ascii="Arial" w:eastAsia="Times New Roman" w:hAnsi="Arial" w:cs="Arial"/>
          <w:sz w:val="20"/>
          <w:szCs w:val="20"/>
          <w:u w:val="single"/>
          <w:lang w:eastAsia="en-GB"/>
        </w:rPr>
      </w:pPr>
    </w:p>
    <w:p w14:paraId="7F61C6C1" w14:textId="77777777" w:rsidR="00FE17E9" w:rsidRDefault="00FE17E9" w:rsidP="00780559">
      <w:pPr>
        <w:spacing w:line="480" w:lineRule="auto"/>
        <w:rPr>
          <w:rFonts w:ascii="Arial" w:eastAsia="Times New Roman" w:hAnsi="Arial" w:cs="Arial"/>
          <w:sz w:val="20"/>
          <w:szCs w:val="20"/>
          <w:u w:val="single"/>
          <w:lang w:eastAsia="en-GB"/>
        </w:rPr>
      </w:pPr>
    </w:p>
    <w:p w14:paraId="1E87D02C" w14:textId="77777777" w:rsidR="00FE17E9" w:rsidRDefault="00FE17E9" w:rsidP="00780559">
      <w:pPr>
        <w:spacing w:line="480" w:lineRule="auto"/>
        <w:rPr>
          <w:rFonts w:ascii="Arial" w:eastAsia="Times New Roman" w:hAnsi="Arial" w:cs="Arial"/>
          <w:sz w:val="20"/>
          <w:szCs w:val="20"/>
          <w:u w:val="single"/>
          <w:lang w:eastAsia="en-GB"/>
        </w:rPr>
      </w:pPr>
    </w:p>
    <w:p w14:paraId="1078A73D" w14:textId="6512D525" w:rsidR="00780559" w:rsidRPr="00DB10F1" w:rsidRDefault="00780559" w:rsidP="00780559">
      <w:pPr>
        <w:spacing w:line="480" w:lineRule="auto"/>
        <w:rPr>
          <w:rFonts w:ascii="Arial" w:eastAsia="Times New Roman" w:hAnsi="Arial" w:cs="Arial"/>
          <w:sz w:val="20"/>
          <w:szCs w:val="20"/>
          <w:u w:val="single"/>
          <w:lang w:eastAsia="da-DK"/>
        </w:rPr>
      </w:pPr>
      <w:r w:rsidRPr="00DB10F1">
        <w:rPr>
          <w:rFonts w:ascii="Arial" w:eastAsia="Times New Roman" w:hAnsi="Arial" w:cs="Arial"/>
          <w:sz w:val="20"/>
          <w:szCs w:val="20"/>
          <w:u w:val="single"/>
          <w:lang w:eastAsia="en-GB"/>
        </w:rPr>
        <w:lastRenderedPageBreak/>
        <w:t>Figure 8</w:t>
      </w:r>
      <w:r>
        <w:rPr>
          <w:rFonts w:ascii="Arial" w:eastAsia="Times New Roman" w:hAnsi="Arial" w:cs="Arial"/>
          <w:sz w:val="20"/>
          <w:szCs w:val="20"/>
          <w:u w:val="single"/>
          <w:lang w:eastAsia="en-GB"/>
        </w:rPr>
        <w:t>. M</w:t>
      </w:r>
      <w:r w:rsidRPr="00DB10F1">
        <w:rPr>
          <w:rFonts w:ascii="Arial" w:eastAsia="Times New Roman" w:hAnsi="Arial" w:cs="Arial"/>
          <w:sz w:val="20"/>
          <w:szCs w:val="20"/>
          <w:u w:val="single"/>
          <w:lang w:eastAsia="en-GB"/>
        </w:rPr>
        <w:t>eta-analysis and T</w:t>
      </w:r>
      <w:r>
        <w:rPr>
          <w:rFonts w:ascii="Arial" w:eastAsia="Times New Roman" w:hAnsi="Arial" w:cs="Arial"/>
          <w:sz w:val="20"/>
          <w:szCs w:val="20"/>
          <w:u w:val="single"/>
          <w:lang w:eastAsia="en-GB"/>
        </w:rPr>
        <w:t xml:space="preserve">rial </w:t>
      </w:r>
      <w:r w:rsidRPr="00DB10F1">
        <w:rPr>
          <w:rFonts w:ascii="Arial" w:eastAsia="Times New Roman" w:hAnsi="Arial" w:cs="Arial"/>
          <w:sz w:val="20"/>
          <w:szCs w:val="20"/>
          <w:u w:val="single"/>
          <w:lang w:eastAsia="en-GB"/>
        </w:rPr>
        <w:t>S</w:t>
      </w:r>
      <w:r>
        <w:rPr>
          <w:rFonts w:ascii="Arial" w:eastAsia="Times New Roman" w:hAnsi="Arial" w:cs="Arial"/>
          <w:sz w:val="20"/>
          <w:szCs w:val="20"/>
          <w:u w:val="single"/>
          <w:lang w:eastAsia="en-GB"/>
        </w:rPr>
        <w:t xml:space="preserve">equential </w:t>
      </w:r>
      <w:r w:rsidRPr="00DB10F1">
        <w:rPr>
          <w:rFonts w:ascii="Arial" w:eastAsia="Times New Roman" w:hAnsi="Arial" w:cs="Arial"/>
          <w:sz w:val="20"/>
          <w:szCs w:val="20"/>
          <w:u w:val="single"/>
          <w:lang w:eastAsia="en-GB"/>
        </w:rPr>
        <w:t>A</w:t>
      </w:r>
      <w:r>
        <w:rPr>
          <w:rFonts w:ascii="Arial" w:eastAsia="Times New Roman" w:hAnsi="Arial" w:cs="Arial"/>
          <w:sz w:val="20"/>
          <w:szCs w:val="20"/>
          <w:u w:val="single"/>
          <w:lang w:eastAsia="en-GB"/>
        </w:rPr>
        <w:t>nalysis</w:t>
      </w:r>
      <w:r w:rsidRPr="00DB10F1">
        <w:rPr>
          <w:rFonts w:ascii="Arial" w:eastAsia="Times New Roman" w:hAnsi="Arial" w:cs="Arial"/>
          <w:sz w:val="20"/>
          <w:szCs w:val="20"/>
          <w:u w:val="single"/>
          <w:lang w:eastAsia="en-GB"/>
        </w:rPr>
        <w:t xml:space="preserve"> of HbA1c, longest follow-up.</w:t>
      </w:r>
    </w:p>
    <w:p w14:paraId="1DBC92A0" w14:textId="6651B32E" w:rsidR="00303360" w:rsidRPr="000E2816" w:rsidRDefault="00303360" w:rsidP="00151C63">
      <w:pPr>
        <w:rPr>
          <w:rFonts w:ascii="Arial" w:hAnsi="Arial" w:cs="Arial"/>
          <w:b/>
          <w:bCs/>
          <w:sz w:val="20"/>
          <w:szCs w:val="20"/>
        </w:rPr>
      </w:pPr>
      <w:r w:rsidRPr="000E2816">
        <w:rPr>
          <w:rFonts w:ascii="Arial" w:hAnsi="Arial" w:cs="Arial"/>
          <w:b/>
          <w:bCs/>
          <w:sz w:val="20"/>
          <w:szCs w:val="20"/>
        </w:rPr>
        <w:t>a</w:t>
      </w:r>
    </w:p>
    <w:p w14:paraId="010C4627" w14:textId="4C34CD2C" w:rsidR="00151C63" w:rsidRDefault="00440885">
      <w:r w:rsidRPr="00440885">
        <w:rPr>
          <w:noProof/>
        </w:rPr>
        <w:drawing>
          <wp:inline distT="0" distB="0" distL="0" distR="0" wp14:anchorId="75AF11CA" wp14:editId="3287B764">
            <wp:extent cx="6120130" cy="2945765"/>
            <wp:effectExtent l="0" t="0" r="0" b="698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2945765"/>
                    </a:xfrm>
                    <a:prstGeom prst="rect">
                      <a:avLst/>
                    </a:prstGeom>
                  </pic:spPr>
                </pic:pic>
              </a:graphicData>
            </a:graphic>
          </wp:inline>
        </w:drawing>
      </w:r>
    </w:p>
    <w:p w14:paraId="20AFE894" w14:textId="4A5F4DE8" w:rsidR="00303360" w:rsidRPr="000E2816" w:rsidRDefault="00303360">
      <w:pPr>
        <w:rPr>
          <w:rFonts w:ascii="Arial" w:hAnsi="Arial" w:cs="Arial"/>
          <w:b/>
          <w:bCs/>
          <w:sz w:val="20"/>
          <w:szCs w:val="20"/>
        </w:rPr>
      </w:pPr>
      <w:r w:rsidRPr="000E2816">
        <w:rPr>
          <w:rFonts w:ascii="Arial" w:hAnsi="Arial" w:cs="Arial"/>
          <w:b/>
          <w:bCs/>
          <w:sz w:val="20"/>
          <w:szCs w:val="20"/>
        </w:rPr>
        <w:t>b</w:t>
      </w:r>
    </w:p>
    <w:p w14:paraId="453C8D28" w14:textId="31B838AD" w:rsidR="00303360" w:rsidRDefault="00CF3480" w:rsidP="00303360">
      <w:pPr>
        <w:spacing w:line="480" w:lineRule="auto"/>
        <w:rPr>
          <w:rFonts w:eastAsia="Times New Roman" w:cstheme="minorHAnsi"/>
          <w:sz w:val="24"/>
          <w:szCs w:val="24"/>
          <w:lang w:eastAsia="da-DK"/>
        </w:rPr>
      </w:pPr>
      <w:r>
        <w:rPr>
          <w:noProof/>
        </w:rPr>
        <w:drawing>
          <wp:inline distT="0" distB="0" distL="0" distR="0" wp14:anchorId="03630451" wp14:editId="0DAFDDB3">
            <wp:extent cx="5705856" cy="4120133"/>
            <wp:effectExtent l="0" t="0" r="9525"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18051" cy="4128939"/>
                    </a:xfrm>
                    <a:prstGeom prst="rect">
                      <a:avLst/>
                    </a:prstGeom>
                  </pic:spPr>
                </pic:pic>
              </a:graphicData>
            </a:graphic>
          </wp:inline>
        </w:drawing>
      </w:r>
    </w:p>
    <w:p w14:paraId="5093A77C" w14:textId="77777777" w:rsidR="00780559" w:rsidRPr="00DB10F1" w:rsidRDefault="00780559" w:rsidP="00780559">
      <w:pPr>
        <w:spacing w:line="480" w:lineRule="auto"/>
        <w:rPr>
          <w:rFonts w:ascii="Arial" w:hAnsi="Arial" w:cs="Arial"/>
          <w:i/>
          <w:iCs/>
          <w:sz w:val="20"/>
          <w:szCs w:val="20"/>
        </w:rPr>
      </w:pPr>
      <w:bookmarkStart w:id="7" w:name="_Hlk109552402"/>
      <w:r w:rsidRPr="00DB10F1">
        <w:rPr>
          <w:rFonts w:ascii="Arial" w:hAnsi="Arial" w:cs="Arial"/>
          <w:i/>
          <w:iCs/>
          <w:sz w:val="20"/>
          <w:szCs w:val="20"/>
          <w:highlight w:val="yellow"/>
        </w:rPr>
        <w:t xml:space="preserve">Figure </w:t>
      </w:r>
      <w:r w:rsidRPr="00DB10F1">
        <w:rPr>
          <w:rFonts w:ascii="Arial" w:hAnsi="Arial" w:cs="Arial"/>
          <w:i/>
          <w:iCs/>
          <w:sz w:val="20"/>
          <w:szCs w:val="20"/>
        </w:rPr>
        <w:t>8</w:t>
      </w:r>
      <w:r>
        <w:rPr>
          <w:rFonts w:ascii="Arial" w:hAnsi="Arial" w:cs="Arial"/>
          <w:i/>
          <w:iCs/>
          <w:sz w:val="20"/>
          <w:szCs w:val="20"/>
        </w:rPr>
        <w:t>.</w:t>
      </w:r>
      <w:r w:rsidRPr="00DB10F1">
        <w:rPr>
          <w:rFonts w:ascii="Arial" w:hAnsi="Arial" w:cs="Arial"/>
          <w:i/>
          <w:iCs/>
          <w:sz w:val="20"/>
          <w:szCs w:val="20"/>
        </w:rPr>
        <w:t xml:space="preserve"> Meta-analysis and </w:t>
      </w:r>
      <w:r w:rsidRPr="00B00F38">
        <w:rPr>
          <w:rFonts w:ascii="Arial" w:hAnsi="Arial" w:cs="Arial"/>
          <w:i/>
          <w:iCs/>
          <w:sz w:val="20"/>
          <w:szCs w:val="20"/>
        </w:rPr>
        <w:t>T</w:t>
      </w:r>
      <w:r>
        <w:rPr>
          <w:rFonts w:ascii="Arial" w:hAnsi="Arial" w:cs="Arial"/>
          <w:i/>
          <w:iCs/>
          <w:sz w:val="20"/>
          <w:szCs w:val="20"/>
        </w:rPr>
        <w:t xml:space="preserve">rial </w:t>
      </w:r>
      <w:r w:rsidRPr="00B00F38">
        <w:rPr>
          <w:rFonts w:ascii="Arial" w:hAnsi="Arial" w:cs="Arial"/>
          <w:i/>
          <w:iCs/>
          <w:sz w:val="20"/>
          <w:szCs w:val="20"/>
        </w:rPr>
        <w:t>S</w:t>
      </w:r>
      <w:r>
        <w:rPr>
          <w:rFonts w:ascii="Arial" w:hAnsi="Arial" w:cs="Arial"/>
          <w:i/>
          <w:iCs/>
          <w:sz w:val="20"/>
          <w:szCs w:val="20"/>
        </w:rPr>
        <w:t xml:space="preserve">equential </w:t>
      </w:r>
      <w:r w:rsidRPr="00B00F38">
        <w:rPr>
          <w:rFonts w:ascii="Arial" w:hAnsi="Arial" w:cs="Arial"/>
          <w:i/>
          <w:iCs/>
          <w:sz w:val="20"/>
          <w:szCs w:val="20"/>
        </w:rPr>
        <w:t>A</w:t>
      </w:r>
      <w:r>
        <w:rPr>
          <w:rFonts w:ascii="Arial" w:hAnsi="Arial" w:cs="Arial"/>
          <w:i/>
          <w:iCs/>
          <w:sz w:val="20"/>
          <w:szCs w:val="20"/>
        </w:rPr>
        <w:t>nalysis</w:t>
      </w:r>
      <w:r w:rsidRPr="00B00F38">
        <w:rPr>
          <w:rFonts w:ascii="Arial" w:hAnsi="Arial" w:cs="Arial"/>
          <w:i/>
          <w:iCs/>
          <w:sz w:val="20"/>
          <w:szCs w:val="20"/>
        </w:rPr>
        <w:t xml:space="preserve"> </w:t>
      </w:r>
      <w:r>
        <w:rPr>
          <w:rFonts w:ascii="Arial" w:hAnsi="Arial" w:cs="Arial"/>
          <w:i/>
          <w:iCs/>
          <w:sz w:val="20"/>
          <w:szCs w:val="20"/>
        </w:rPr>
        <w:t>(TSA)</w:t>
      </w:r>
      <w:r w:rsidRPr="00DB10F1">
        <w:rPr>
          <w:rFonts w:ascii="Arial" w:hAnsi="Arial" w:cs="Arial"/>
          <w:i/>
          <w:iCs/>
          <w:sz w:val="20"/>
          <w:szCs w:val="20"/>
        </w:rPr>
        <w:t xml:space="preserve"> for HbA1c, longest follow-up for self-determination theory vs. control. </w:t>
      </w:r>
      <w:r w:rsidRPr="00DB10F1">
        <w:rPr>
          <w:rFonts w:ascii="Arial" w:hAnsi="Arial" w:cs="Arial"/>
          <w:b/>
          <w:bCs/>
          <w:i/>
          <w:iCs/>
          <w:sz w:val="20"/>
          <w:szCs w:val="20"/>
        </w:rPr>
        <w:t>a</w:t>
      </w:r>
      <w:r w:rsidRPr="00DB10F1">
        <w:rPr>
          <w:rFonts w:ascii="Arial" w:hAnsi="Arial" w:cs="Arial"/>
          <w:i/>
          <w:iCs/>
          <w:sz w:val="20"/>
          <w:szCs w:val="20"/>
        </w:rPr>
        <w:t xml:space="preserve"> Meta-analysis. </w:t>
      </w:r>
      <w:r w:rsidRPr="00DB10F1">
        <w:rPr>
          <w:rFonts w:ascii="Arial" w:hAnsi="Arial" w:cs="Arial"/>
          <w:b/>
          <w:bCs/>
          <w:i/>
          <w:iCs/>
          <w:sz w:val="20"/>
          <w:szCs w:val="20"/>
        </w:rPr>
        <w:t>b</w:t>
      </w:r>
      <w:r w:rsidRPr="00DB10F1">
        <w:rPr>
          <w:rFonts w:ascii="Arial" w:hAnsi="Arial" w:cs="Arial"/>
          <w:i/>
          <w:iCs/>
          <w:sz w:val="20"/>
          <w:szCs w:val="20"/>
        </w:rPr>
        <w:t xml:space="preserve"> TSA </w:t>
      </w:r>
      <w:proofErr w:type="gramStart"/>
      <w:r w:rsidRPr="00DB10F1">
        <w:rPr>
          <w:rFonts w:ascii="Arial" w:hAnsi="Arial" w:cs="Arial"/>
          <w:i/>
          <w:iCs/>
          <w:sz w:val="20"/>
          <w:szCs w:val="20"/>
        </w:rPr>
        <w:t>The</w:t>
      </w:r>
      <w:proofErr w:type="gramEnd"/>
      <w:r w:rsidRPr="00DB10F1">
        <w:rPr>
          <w:rFonts w:ascii="Arial" w:hAnsi="Arial" w:cs="Arial"/>
          <w:i/>
          <w:iCs/>
          <w:sz w:val="20"/>
          <w:szCs w:val="20"/>
        </w:rPr>
        <w:t xml:space="preserve"> diversity adjusted required </w:t>
      </w:r>
      <w:r w:rsidRPr="00DB10F1">
        <w:rPr>
          <w:rFonts w:ascii="Arial" w:hAnsi="Arial" w:cs="Arial"/>
          <w:i/>
          <w:iCs/>
          <w:sz w:val="20"/>
          <w:szCs w:val="20"/>
        </w:rPr>
        <w:lastRenderedPageBreak/>
        <w:t xml:space="preserve">information size (DARIS) was calculated according to a mean difference of 7 </w:t>
      </w:r>
      <w:r>
        <w:rPr>
          <w:rFonts w:ascii="Arial" w:hAnsi="Arial" w:cs="Arial"/>
          <w:i/>
          <w:iCs/>
          <w:sz w:val="20"/>
          <w:szCs w:val="20"/>
        </w:rPr>
        <w:t>mmol/mol</w:t>
      </w:r>
      <w:r w:rsidRPr="00DB10F1">
        <w:rPr>
          <w:rFonts w:ascii="Arial" w:hAnsi="Arial" w:cs="Arial"/>
          <w:i/>
          <w:iCs/>
          <w:sz w:val="20"/>
          <w:szCs w:val="20"/>
        </w:rPr>
        <w:t xml:space="preserve">, which is half of the observed SD </w:t>
      </w:r>
      <w:r>
        <w:rPr>
          <w:rFonts w:ascii="Arial" w:hAnsi="Arial" w:cs="Arial"/>
          <w:i/>
          <w:iCs/>
          <w:sz w:val="20"/>
          <w:szCs w:val="20"/>
        </w:rPr>
        <w:t xml:space="preserve">of </w:t>
      </w:r>
      <w:r w:rsidRPr="00DB10F1">
        <w:rPr>
          <w:rFonts w:ascii="Arial" w:hAnsi="Arial" w:cs="Arial"/>
          <w:i/>
          <w:iCs/>
          <w:sz w:val="20"/>
          <w:szCs w:val="20"/>
        </w:rPr>
        <w:t>15</w:t>
      </w:r>
      <w:r>
        <w:rPr>
          <w:rFonts w:ascii="Arial" w:hAnsi="Arial" w:cs="Arial"/>
          <w:i/>
          <w:iCs/>
          <w:sz w:val="20"/>
          <w:szCs w:val="20"/>
        </w:rPr>
        <w:t xml:space="preserve"> mmol/mol</w:t>
      </w:r>
      <w:r w:rsidRPr="00DB10F1">
        <w:rPr>
          <w:rFonts w:ascii="Arial" w:hAnsi="Arial" w:cs="Arial"/>
          <w:i/>
          <w:iCs/>
          <w:sz w:val="20"/>
          <w:szCs w:val="20"/>
        </w:rPr>
        <w:t xml:space="preserve">, alpha of 1.4%; a beta of 20% (80% power); and diversity 23%. The DARIS was </w:t>
      </w:r>
      <w:r>
        <w:rPr>
          <w:rFonts w:ascii="Arial" w:hAnsi="Arial" w:cs="Arial"/>
          <w:i/>
          <w:iCs/>
          <w:sz w:val="20"/>
          <w:szCs w:val="20"/>
        </w:rPr>
        <w:t>748</w:t>
      </w:r>
      <w:r w:rsidRPr="00DB10F1">
        <w:rPr>
          <w:rFonts w:ascii="Arial" w:hAnsi="Arial" w:cs="Arial"/>
          <w:i/>
          <w:iCs/>
          <w:sz w:val="20"/>
          <w:szCs w:val="20"/>
        </w:rPr>
        <w:t xml:space="preserve"> participants. The cumulative Z-curve (blue line) breaches the boundary of futility (dotted outward sloping red lines) and the DARIS. The green dotted lines show naive conventional boundaries (alpha 5%)</w:t>
      </w:r>
    </w:p>
    <w:bookmarkEnd w:id="7"/>
    <w:p w14:paraId="5FB7C04E" w14:textId="77777777" w:rsidR="000119A8" w:rsidRDefault="000119A8" w:rsidP="000119A8">
      <w:pPr>
        <w:spacing w:line="480" w:lineRule="auto"/>
        <w:rPr>
          <w:rFonts w:ascii="Arial" w:eastAsia="Times New Roman" w:hAnsi="Arial" w:cs="Arial"/>
          <w:sz w:val="20"/>
          <w:szCs w:val="20"/>
          <w:u w:val="single"/>
          <w:lang w:eastAsia="en-GB"/>
        </w:rPr>
      </w:pPr>
    </w:p>
    <w:p w14:paraId="710EC257" w14:textId="7E500AB5" w:rsidR="000119A8" w:rsidRPr="00DB10F1" w:rsidRDefault="000119A8" w:rsidP="000119A8">
      <w:pPr>
        <w:spacing w:line="480" w:lineRule="auto"/>
        <w:rPr>
          <w:rFonts w:ascii="Arial" w:eastAsia="Times New Roman" w:hAnsi="Arial" w:cs="Arial"/>
          <w:sz w:val="20"/>
          <w:szCs w:val="20"/>
          <w:u w:val="single"/>
          <w:lang w:eastAsia="da-DK"/>
        </w:rPr>
      </w:pPr>
      <w:r w:rsidRPr="00DB10F1">
        <w:rPr>
          <w:rFonts w:ascii="Arial" w:eastAsia="Times New Roman" w:hAnsi="Arial" w:cs="Arial"/>
          <w:sz w:val="20"/>
          <w:szCs w:val="20"/>
          <w:u w:val="single"/>
          <w:lang w:eastAsia="en-GB"/>
        </w:rPr>
        <w:t>Figure 9</w:t>
      </w:r>
      <w:r>
        <w:rPr>
          <w:rFonts w:ascii="Arial" w:eastAsia="Times New Roman" w:hAnsi="Arial" w:cs="Arial"/>
          <w:sz w:val="20"/>
          <w:szCs w:val="20"/>
          <w:u w:val="single"/>
          <w:lang w:eastAsia="en-GB"/>
        </w:rPr>
        <w:t>. M</w:t>
      </w:r>
      <w:r w:rsidRPr="00DB10F1">
        <w:rPr>
          <w:rFonts w:ascii="Arial" w:eastAsia="Times New Roman" w:hAnsi="Arial" w:cs="Arial"/>
          <w:sz w:val="20"/>
          <w:szCs w:val="20"/>
          <w:u w:val="single"/>
          <w:lang w:eastAsia="en-GB"/>
        </w:rPr>
        <w:t>eta-analysis and T</w:t>
      </w:r>
      <w:r>
        <w:rPr>
          <w:rFonts w:ascii="Arial" w:eastAsia="Times New Roman" w:hAnsi="Arial" w:cs="Arial"/>
          <w:sz w:val="20"/>
          <w:szCs w:val="20"/>
          <w:u w:val="single"/>
          <w:lang w:eastAsia="en-GB"/>
        </w:rPr>
        <w:t xml:space="preserve">rial </w:t>
      </w:r>
      <w:r w:rsidRPr="00DB10F1">
        <w:rPr>
          <w:rFonts w:ascii="Arial" w:eastAsia="Times New Roman" w:hAnsi="Arial" w:cs="Arial"/>
          <w:sz w:val="20"/>
          <w:szCs w:val="20"/>
          <w:u w:val="single"/>
          <w:lang w:eastAsia="en-GB"/>
        </w:rPr>
        <w:t>S</w:t>
      </w:r>
      <w:r>
        <w:rPr>
          <w:rFonts w:ascii="Arial" w:eastAsia="Times New Roman" w:hAnsi="Arial" w:cs="Arial"/>
          <w:sz w:val="20"/>
          <w:szCs w:val="20"/>
          <w:u w:val="single"/>
          <w:lang w:eastAsia="en-GB"/>
        </w:rPr>
        <w:t xml:space="preserve">equential </w:t>
      </w:r>
      <w:r w:rsidRPr="00DB10F1">
        <w:rPr>
          <w:rFonts w:ascii="Arial" w:eastAsia="Times New Roman" w:hAnsi="Arial" w:cs="Arial"/>
          <w:sz w:val="20"/>
          <w:szCs w:val="20"/>
          <w:u w:val="single"/>
          <w:lang w:eastAsia="en-GB"/>
        </w:rPr>
        <w:t>A</w:t>
      </w:r>
      <w:r>
        <w:rPr>
          <w:rFonts w:ascii="Arial" w:eastAsia="Times New Roman" w:hAnsi="Arial" w:cs="Arial"/>
          <w:sz w:val="20"/>
          <w:szCs w:val="20"/>
          <w:u w:val="single"/>
          <w:lang w:eastAsia="en-GB"/>
        </w:rPr>
        <w:t>nalysis</w:t>
      </w:r>
      <w:r w:rsidRPr="00DB10F1">
        <w:rPr>
          <w:rFonts w:ascii="Arial" w:eastAsia="Times New Roman" w:hAnsi="Arial" w:cs="Arial"/>
          <w:sz w:val="20"/>
          <w:szCs w:val="20"/>
          <w:u w:val="single"/>
          <w:lang w:eastAsia="en-GB"/>
        </w:rPr>
        <w:t xml:space="preserve"> of motivation, autonomy, end of intervention</w:t>
      </w:r>
    </w:p>
    <w:p w14:paraId="7AF5AB62" w14:textId="3DBCD506" w:rsidR="009B46B8" w:rsidRPr="000E2816" w:rsidRDefault="009B46B8">
      <w:pPr>
        <w:rPr>
          <w:rFonts w:ascii="Arial" w:hAnsi="Arial" w:cs="Arial"/>
          <w:sz w:val="20"/>
          <w:szCs w:val="20"/>
        </w:rPr>
      </w:pPr>
      <w:r w:rsidRPr="000E2816">
        <w:rPr>
          <w:rFonts w:ascii="Arial" w:hAnsi="Arial" w:cs="Arial"/>
          <w:b/>
          <w:bCs/>
          <w:sz w:val="20"/>
          <w:szCs w:val="20"/>
        </w:rPr>
        <w:t>a</w:t>
      </w:r>
    </w:p>
    <w:p w14:paraId="4C3AF07A" w14:textId="7B62F2B6" w:rsidR="00134790" w:rsidRDefault="00B80EB5">
      <w:r w:rsidRPr="00B80EB5">
        <w:rPr>
          <w:noProof/>
        </w:rPr>
        <w:t xml:space="preserve"> </w:t>
      </w:r>
      <w:r w:rsidR="007641F8" w:rsidRPr="00CF12DB">
        <w:rPr>
          <w:rFonts w:eastAsia="Times New Roman" w:cstheme="minorHAnsi"/>
          <w:noProof/>
          <w:sz w:val="24"/>
          <w:szCs w:val="24"/>
          <w:lang w:eastAsia="da-DK"/>
        </w:rPr>
        <w:drawing>
          <wp:inline distT="0" distB="0" distL="0" distR="0" wp14:anchorId="2262517F" wp14:editId="1B206FE4">
            <wp:extent cx="5888355" cy="1762353"/>
            <wp:effectExtent l="0" t="0" r="0" b="9525"/>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00836" cy="1766088"/>
                    </a:xfrm>
                    <a:prstGeom prst="rect">
                      <a:avLst/>
                    </a:prstGeom>
                  </pic:spPr>
                </pic:pic>
              </a:graphicData>
            </a:graphic>
          </wp:inline>
        </w:drawing>
      </w:r>
      <w:r w:rsidR="002B04D4" w:rsidRPr="002B04D4">
        <w:t xml:space="preserve"> </w:t>
      </w:r>
      <w:r w:rsidR="00134790">
        <w:t xml:space="preserve"> </w:t>
      </w:r>
    </w:p>
    <w:p w14:paraId="648132C9" w14:textId="1BD8A961" w:rsidR="00440885" w:rsidRPr="000E2816" w:rsidRDefault="009B46B8" w:rsidP="00C06A4E">
      <w:pPr>
        <w:rPr>
          <w:rFonts w:ascii="Arial" w:hAnsi="Arial" w:cs="Arial"/>
          <w:b/>
          <w:bCs/>
          <w:sz w:val="20"/>
          <w:szCs w:val="20"/>
        </w:rPr>
      </w:pPr>
      <w:r w:rsidRPr="000E2816">
        <w:rPr>
          <w:rFonts w:ascii="Arial" w:hAnsi="Arial" w:cs="Arial"/>
          <w:b/>
          <w:bCs/>
          <w:sz w:val="20"/>
          <w:szCs w:val="20"/>
        </w:rPr>
        <w:t>b</w:t>
      </w:r>
    </w:p>
    <w:p w14:paraId="677A84CF" w14:textId="66AA3C9B" w:rsidR="009B46B8" w:rsidRDefault="007641F8" w:rsidP="00C06A4E">
      <w:pPr>
        <w:rPr>
          <w:b/>
          <w:bCs/>
        </w:rPr>
      </w:pPr>
      <w:r>
        <w:rPr>
          <w:rFonts w:eastAsia="Times New Roman" w:cstheme="minorHAnsi"/>
          <w:noProof/>
          <w:sz w:val="24"/>
          <w:szCs w:val="24"/>
          <w:lang w:eastAsia="da-DK"/>
        </w:rPr>
        <w:drawing>
          <wp:inline distT="0" distB="0" distL="0" distR="0" wp14:anchorId="2BE3EC70" wp14:editId="303BE54A">
            <wp:extent cx="5278120" cy="3584280"/>
            <wp:effectExtent l="0" t="0" r="0" b="0"/>
            <wp:docPr id="28" name="Picture 2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line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8120" cy="3584280"/>
                    </a:xfrm>
                    <a:prstGeom prst="rect">
                      <a:avLst/>
                    </a:prstGeom>
                  </pic:spPr>
                </pic:pic>
              </a:graphicData>
            </a:graphic>
          </wp:inline>
        </w:drawing>
      </w:r>
    </w:p>
    <w:p w14:paraId="14AB95DA" w14:textId="11F7B1BE" w:rsidR="000119A8" w:rsidRPr="00DB10F1" w:rsidRDefault="000119A8" w:rsidP="000119A8">
      <w:pPr>
        <w:spacing w:line="480" w:lineRule="auto"/>
        <w:rPr>
          <w:rFonts w:ascii="Arial" w:hAnsi="Arial" w:cs="Arial"/>
          <w:i/>
          <w:iCs/>
          <w:sz w:val="20"/>
          <w:szCs w:val="20"/>
        </w:rPr>
      </w:pPr>
      <w:r w:rsidRPr="00DB10F1">
        <w:rPr>
          <w:rFonts w:ascii="Arial" w:hAnsi="Arial" w:cs="Arial"/>
          <w:i/>
          <w:iCs/>
          <w:sz w:val="20"/>
          <w:szCs w:val="20"/>
          <w:highlight w:val="yellow"/>
        </w:rPr>
        <w:lastRenderedPageBreak/>
        <w:t xml:space="preserve">Figure </w:t>
      </w:r>
      <w:r w:rsidRPr="00DB10F1">
        <w:rPr>
          <w:rFonts w:ascii="Arial" w:hAnsi="Arial" w:cs="Arial"/>
          <w:i/>
          <w:iCs/>
          <w:sz w:val="20"/>
          <w:szCs w:val="20"/>
        </w:rPr>
        <w:t>9</w:t>
      </w:r>
      <w:r>
        <w:rPr>
          <w:rFonts w:ascii="Arial" w:hAnsi="Arial" w:cs="Arial"/>
          <w:i/>
          <w:iCs/>
          <w:sz w:val="20"/>
          <w:szCs w:val="20"/>
        </w:rPr>
        <w:t>.</w:t>
      </w:r>
      <w:r w:rsidRPr="00DB10F1">
        <w:rPr>
          <w:rFonts w:ascii="Arial" w:hAnsi="Arial" w:cs="Arial"/>
          <w:i/>
          <w:iCs/>
          <w:sz w:val="20"/>
          <w:szCs w:val="20"/>
        </w:rPr>
        <w:t xml:space="preserve"> Meta-analysis and </w:t>
      </w:r>
      <w:r w:rsidRPr="00B00F38">
        <w:rPr>
          <w:rFonts w:ascii="Arial" w:hAnsi="Arial" w:cs="Arial"/>
          <w:i/>
          <w:iCs/>
          <w:sz w:val="20"/>
          <w:szCs w:val="20"/>
        </w:rPr>
        <w:t>T</w:t>
      </w:r>
      <w:r>
        <w:rPr>
          <w:rFonts w:ascii="Arial" w:hAnsi="Arial" w:cs="Arial"/>
          <w:i/>
          <w:iCs/>
          <w:sz w:val="20"/>
          <w:szCs w:val="20"/>
        </w:rPr>
        <w:t xml:space="preserve">rial </w:t>
      </w:r>
      <w:r w:rsidRPr="00B00F38">
        <w:rPr>
          <w:rFonts w:ascii="Arial" w:hAnsi="Arial" w:cs="Arial"/>
          <w:i/>
          <w:iCs/>
          <w:sz w:val="20"/>
          <w:szCs w:val="20"/>
        </w:rPr>
        <w:t>S</w:t>
      </w:r>
      <w:r>
        <w:rPr>
          <w:rFonts w:ascii="Arial" w:hAnsi="Arial" w:cs="Arial"/>
          <w:i/>
          <w:iCs/>
          <w:sz w:val="20"/>
          <w:szCs w:val="20"/>
        </w:rPr>
        <w:t xml:space="preserve">equential </w:t>
      </w:r>
      <w:r w:rsidRPr="00B00F38">
        <w:rPr>
          <w:rFonts w:ascii="Arial" w:hAnsi="Arial" w:cs="Arial"/>
          <w:i/>
          <w:iCs/>
          <w:sz w:val="20"/>
          <w:szCs w:val="20"/>
        </w:rPr>
        <w:t>A</w:t>
      </w:r>
      <w:r>
        <w:rPr>
          <w:rFonts w:ascii="Arial" w:hAnsi="Arial" w:cs="Arial"/>
          <w:i/>
          <w:iCs/>
          <w:sz w:val="20"/>
          <w:szCs w:val="20"/>
        </w:rPr>
        <w:t>nalysis</w:t>
      </w:r>
      <w:r w:rsidRPr="00B00F38">
        <w:rPr>
          <w:rFonts w:ascii="Arial" w:hAnsi="Arial" w:cs="Arial"/>
          <w:i/>
          <w:iCs/>
          <w:sz w:val="20"/>
          <w:szCs w:val="20"/>
        </w:rPr>
        <w:t xml:space="preserve"> </w:t>
      </w:r>
      <w:r>
        <w:rPr>
          <w:rFonts w:ascii="Arial" w:hAnsi="Arial" w:cs="Arial"/>
          <w:i/>
          <w:iCs/>
          <w:sz w:val="20"/>
          <w:szCs w:val="20"/>
        </w:rPr>
        <w:t>(TSA)</w:t>
      </w:r>
      <w:r w:rsidRPr="00DB10F1">
        <w:rPr>
          <w:rFonts w:ascii="Arial" w:hAnsi="Arial" w:cs="Arial"/>
          <w:i/>
          <w:iCs/>
          <w:sz w:val="20"/>
          <w:szCs w:val="20"/>
        </w:rPr>
        <w:t xml:space="preserve"> for motivation (autonomy), end of intervention for self-determination theory vs. control. </w:t>
      </w:r>
      <w:r w:rsidRPr="00DB10F1">
        <w:rPr>
          <w:rFonts w:ascii="Arial" w:hAnsi="Arial" w:cs="Arial"/>
          <w:b/>
          <w:bCs/>
          <w:i/>
          <w:iCs/>
          <w:sz w:val="20"/>
          <w:szCs w:val="20"/>
        </w:rPr>
        <w:t>A</w:t>
      </w:r>
      <w:r w:rsidRPr="00DB10F1">
        <w:rPr>
          <w:rFonts w:ascii="Arial" w:hAnsi="Arial" w:cs="Arial"/>
          <w:i/>
          <w:iCs/>
          <w:sz w:val="20"/>
          <w:szCs w:val="20"/>
        </w:rPr>
        <w:t xml:space="preserve"> Meta-analysis. </w:t>
      </w:r>
      <w:r w:rsidRPr="00DB10F1">
        <w:rPr>
          <w:rFonts w:ascii="Arial" w:hAnsi="Arial" w:cs="Arial"/>
          <w:b/>
          <w:bCs/>
          <w:i/>
          <w:iCs/>
          <w:sz w:val="20"/>
          <w:szCs w:val="20"/>
        </w:rPr>
        <w:t>B</w:t>
      </w:r>
      <w:r w:rsidRPr="00DB10F1">
        <w:rPr>
          <w:rFonts w:ascii="Arial" w:hAnsi="Arial" w:cs="Arial"/>
          <w:i/>
          <w:iCs/>
          <w:sz w:val="20"/>
          <w:szCs w:val="20"/>
        </w:rPr>
        <w:t xml:space="preserve"> TSA The diversity adjusted required information size (DARIS) was calculated according to a mean difference of 0.45 points, which is half of the observed SD 0.9</w:t>
      </w:r>
      <w:r>
        <w:rPr>
          <w:rFonts w:ascii="Arial" w:hAnsi="Arial" w:cs="Arial"/>
          <w:i/>
          <w:iCs/>
          <w:sz w:val="20"/>
          <w:szCs w:val="20"/>
        </w:rPr>
        <w:t xml:space="preserve"> points</w:t>
      </w:r>
      <w:r w:rsidRPr="00DB10F1">
        <w:rPr>
          <w:rFonts w:ascii="Arial" w:hAnsi="Arial" w:cs="Arial"/>
          <w:i/>
          <w:iCs/>
          <w:sz w:val="20"/>
          <w:szCs w:val="20"/>
        </w:rPr>
        <w:t>, alpha of 1.4%; a beta of 20% (80% power); and diversity 0%. The DARIS was 172 participants. The cumulative Z-curve (blue line) breaches the DARIS for benefit. The green dotted lines show naive conventional boundaries (alpha 5%)</w:t>
      </w:r>
    </w:p>
    <w:p w14:paraId="59322D48" w14:textId="77777777" w:rsidR="00547364" w:rsidRDefault="00547364" w:rsidP="00547364">
      <w:pPr>
        <w:spacing w:line="480" w:lineRule="auto"/>
        <w:rPr>
          <w:rFonts w:ascii="Arial" w:eastAsia="Times New Roman" w:hAnsi="Arial" w:cs="Arial"/>
          <w:sz w:val="20"/>
          <w:szCs w:val="20"/>
          <w:u w:val="single"/>
          <w:lang w:eastAsia="en-GB"/>
        </w:rPr>
      </w:pPr>
    </w:p>
    <w:p w14:paraId="6D6F21A7" w14:textId="74D63813" w:rsidR="00547364" w:rsidRPr="00DB10F1" w:rsidRDefault="00547364" w:rsidP="00547364">
      <w:pPr>
        <w:spacing w:line="480" w:lineRule="auto"/>
        <w:rPr>
          <w:rFonts w:ascii="Arial" w:eastAsia="Times New Roman" w:hAnsi="Arial" w:cs="Arial"/>
          <w:sz w:val="20"/>
          <w:szCs w:val="20"/>
          <w:u w:val="single"/>
          <w:lang w:eastAsia="da-DK"/>
        </w:rPr>
      </w:pPr>
      <w:r w:rsidRPr="00DB10F1">
        <w:rPr>
          <w:rFonts w:ascii="Arial" w:eastAsia="Times New Roman" w:hAnsi="Arial" w:cs="Arial"/>
          <w:sz w:val="20"/>
          <w:szCs w:val="20"/>
          <w:u w:val="single"/>
          <w:lang w:eastAsia="en-GB"/>
        </w:rPr>
        <w:t>Figure 10</w:t>
      </w:r>
      <w:r>
        <w:rPr>
          <w:rFonts w:ascii="Arial" w:eastAsia="Times New Roman" w:hAnsi="Arial" w:cs="Arial"/>
          <w:sz w:val="20"/>
          <w:szCs w:val="20"/>
          <w:u w:val="single"/>
          <w:lang w:eastAsia="en-GB"/>
        </w:rPr>
        <w:t>.</w:t>
      </w:r>
      <w:r w:rsidRPr="00DB10F1">
        <w:rPr>
          <w:rFonts w:ascii="Arial" w:eastAsia="Times New Roman" w:hAnsi="Arial" w:cs="Arial"/>
          <w:sz w:val="20"/>
          <w:szCs w:val="20"/>
          <w:u w:val="single"/>
          <w:lang w:eastAsia="en-GB"/>
        </w:rPr>
        <w:t xml:space="preserve"> </w:t>
      </w:r>
      <w:r>
        <w:rPr>
          <w:rFonts w:ascii="Arial" w:eastAsia="Times New Roman" w:hAnsi="Arial" w:cs="Arial"/>
          <w:sz w:val="20"/>
          <w:szCs w:val="20"/>
          <w:u w:val="single"/>
          <w:lang w:eastAsia="en-GB"/>
        </w:rPr>
        <w:t>M</w:t>
      </w:r>
      <w:r w:rsidRPr="00DB10F1">
        <w:rPr>
          <w:rFonts w:ascii="Arial" w:eastAsia="Times New Roman" w:hAnsi="Arial" w:cs="Arial"/>
          <w:sz w:val="20"/>
          <w:szCs w:val="20"/>
          <w:u w:val="single"/>
          <w:lang w:eastAsia="en-GB"/>
        </w:rPr>
        <w:t>eta-analysis and T</w:t>
      </w:r>
      <w:r>
        <w:rPr>
          <w:rFonts w:ascii="Arial" w:eastAsia="Times New Roman" w:hAnsi="Arial" w:cs="Arial"/>
          <w:sz w:val="20"/>
          <w:szCs w:val="20"/>
          <w:u w:val="single"/>
          <w:lang w:eastAsia="en-GB"/>
        </w:rPr>
        <w:t xml:space="preserve">rial </w:t>
      </w:r>
      <w:r w:rsidRPr="00DB10F1">
        <w:rPr>
          <w:rFonts w:ascii="Arial" w:eastAsia="Times New Roman" w:hAnsi="Arial" w:cs="Arial"/>
          <w:sz w:val="20"/>
          <w:szCs w:val="20"/>
          <w:u w:val="single"/>
          <w:lang w:eastAsia="en-GB"/>
        </w:rPr>
        <w:t>S</w:t>
      </w:r>
      <w:r>
        <w:rPr>
          <w:rFonts w:ascii="Arial" w:eastAsia="Times New Roman" w:hAnsi="Arial" w:cs="Arial"/>
          <w:sz w:val="20"/>
          <w:szCs w:val="20"/>
          <w:u w:val="single"/>
          <w:lang w:eastAsia="en-GB"/>
        </w:rPr>
        <w:t xml:space="preserve">equential </w:t>
      </w:r>
      <w:r w:rsidRPr="00DB10F1">
        <w:rPr>
          <w:rFonts w:ascii="Arial" w:eastAsia="Times New Roman" w:hAnsi="Arial" w:cs="Arial"/>
          <w:sz w:val="20"/>
          <w:szCs w:val="20"/>
          <w:u w:val="single"/>
          <w:lang w:eastAsia="en-GB"/>
        </w:rPr>
        <w:t>A</w:t>
      </w:r>
      <w:r>
        <w:rPr>
          <w:rFonts w:ascii="Arial" w:eastAsia="Times New Roman" w:hAnsi="Arial" w:cs="Arial"/>
          <w:sz w:val="20"/>
          <w:szCs w:val="20"/>
          <w:u w:val="single"/>
          <w:lang w:eastAsia="en-GB"/>
        </w:rPr>
        <w:t>nalysis</w:t>
      </w:r>
      <w:r w:rsidRPr="00DB10F1">
        <w:rPr>
          <w:rFonts w:ascii="Arial" w:eastAsia="Times New Roman" w:hAnsi="Arial" w:cs="Arial"/>
          <w:sz w:val="20"/>
          <w:szCs w:val="20"/>
          <w:u w:val="single"/>
          <w:lang w:eastAsia="en-GB"/>
        </w:rPr>
        <w:t xml:space="preserve"> of motivation (autonomy), longest follow-up</w:t>
      </w:r>
    </w:p>
    <w:p w14:paraId="0E4A1DC0" w14:textId="66425FA4" w:rsidR="009B46B8" w:rsidRPr="000E2816" w:rsidRDefault="009B46B8" w:rsidP="00C06A4E">
      <w:pPr>
        <w:rPr>
          <w:rFonts w:ascii="Arial" w:hAnsi="Arial" w:cs="Arial"/>
          <w:b/>
          <w:bCs/>
          <w:sz w:val="20"/>
          <w:szCs w:val="20"/>
        </w:rPr>
      </w:pPr>
      <w:r w:rsidRPr="000E2816">
        <w:rPr>
          <w:rFonts w:ascii="Arial" w:hAnsi="Arial" w:cs="Arial"/>
          <w:b/>
          <w:bCs/>
          <w:sz w:val="20"/>
          <w:szCs w:val="20"/>
        </w:rPr>
        <w:t>a</w:t>
      </w:r>
    </w:p>
    <w:p w14:paraId="04D5DEB0" w14:textId="04694555" w:rsidR="00DB3039" w:rsidRDefault="007641F8" w:rsidP="00C06A4E">
      <w:pPr>
        <w:rPr>
          <w:b/>
          <w:bCs/>
        </w:rPr>
      </w:pPr>
      <w:r w:rsidRPr="00CF12DB">
        <w:rPr>
          <w:b/>
          <w:bCs/>
          <w:noProof/>
          <w:sz w:val="24"/>
          <w:szCs w:val="24"/>
        </w:rPr>
        <w:drawing>
          <wp:inline distT="0" distB="0" distL="0" distR="0" wp14:anchorId="55958FF7" wp14:editId="51B9389A">
            <wp:extent cx="5815330" cy="2853981"/>
            <wp:effectExtent l="0" t="0" r="0" b="381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28839" cy="2860611"/>
                    </a:xfrm>
                    <a:prstGeom prst="rect">
                      <a:avLst/>
                    </a:prstGeom>
                  </pic:spPr>
                </pic:pic>
              </a:graphicData>
            </a:graphic>
          </wp:inline>
        </w:drawing>
      </w:r>
      <w:r w:rsidR="002B04D4" w:rsidRPr="002B04D4">
        <w:rPr>
          <w:b/>
          <w:bCs/>
        </w:rPr>
        <w:t xml:space="preserve"> </w:t>
      </w:r>
    </w:p>
    <w:p w14:paraId="3FD8FCF9" w14:textId="77777777" w:rsidR="00FE17E9" w:rsidRDefault="00FE17E9" w:rsidP="00485254">
      <w:pPr>
        <w:rPr>
          <w:b/>
          <w:bCs/>
        </w:rPr>
      </w:pPr>
    </w:p>
    <w:p w14:paraId="45E33430" w14:textId="77777777" w:rsidR="00FE17E9" w:rsidRDefault="00FE17E9" w:rsidP="00485254">
      <w:pPr>
        <w:rPr>
          <w:b/>
          <w:bCs/>
        </w:rPr>
      </w:pPr>
    </w:p>
    <w:p w14:paraId="524B10AB" w14:textId="77777777" w:rsidR="00FE17E9" w:rsidRDefault="00FE17E9" w:rsidP="00485254">
      <w:pPr>
        <w:rPr>
          <w:b/>
          <w:bCs/>
        </w:rPr>
      </w:pPr>
    </w:p>
    <w:p w14:paraId="261AB174" w14:textId="77777777" w:rsidR="00FE17E9" w:rsidRDefault="00FE17E9" w:rsidP="00485254">
      <w:pPr>
        <w:rPr>
          <w:b/>
          <w:bCs/>
        </w:rPr>
      </w:pPr>
    </w:p>
    <w:p w14:paraId="1FA62176" w14:textId="77777777" w:rsidR="00FE17E9" w:rsidRDefault="00FE17E9" w:rsidP="00485254">
      <w:pPr>
        <w:rPr>
          <w:b/>
          <w:bCs/>
        </w:rPr>
      </w:pPr>
    </w:p>
    <w:p w14:paraId="1B114FE1" w14:textId="77777777" w:rsidR="00FE17E9" w:rsidRDefault="00FE17E9" w:rsidP="00485254">
      <w:pPr>
        <w:rPr>
          <w:b/>
          <w:bCs/>
        </w:rPr>
      </w:pPr>
    </w:p>
    <w:p w14:paraId="58A9AB0C" w14:textId="77777777" w:rsidR="00FE17E9" w:rsidRDefault="00FE17E9" w:rsidP="00485254">
      <w:pPr>
        <w:rPr>
          <w:b/>
          <w:bCs/>
        </w:rPr>
      </w:pPr>
    </w:p>
    <w:p w14:paraId="1289924F" w14:textId="77777777" w:rsidR="00FE17E9" w:rsidRDefault="00FE17E9" w:rsidP="00485254">
      <w:pPr>
        <w:rPr>
          <w:b/>
          <w:bCs/>
        </w:rPr>
      </w:pPr>
    </w:p>
    <w:p w14:paraId="1BCCB36C" w14:textId="0013CC19" w:rsidR="00FF3B1A" w:rsidRPr="000E2816" w:rsidRDefault="00BD65FE" w:rsidP="00485254">
      <w:pPr>
        <w:rPr>
          <w:rFonts w:ascii="Arial" w:hAnsi="Arial" w:cs="Arial"/>
          <w:b/>
          <w:bCs/>
          <w:sz w:val="20"/>
          <w:szCs w:val="20"/>
        </w:rPr>
      </w:pPr>
      <w:r>
        <w:rPr>
          <w:b/>
          <w:bCs/>
        </w:rPr>
        <w:lastRenderedPageBreak/>
        <w:t xml:space="preserve"> </w:t>
      </w:r>
      <w:r w:rsidR="004C0722" w:rsidRPr="000E2816">
        <w:rPr>
          <w:rFonts w:ascii="Arial" w:hAnsi="Arial" w:cs="Arial"/>
          <w:b/>
          <w:bCs/>
          <w:sz w:val="20"/>
          <w:szCs w:val="20"/>
        </w:rPr>
        <w:t>b</w:t>
      </w:r>
    </w:p>
    <w:p w14:paraId="5B81E0BA" w14:textId="7CF01B62" w:rsidR="009B46B8" w:rsidRDefault="007641F8" w:rsidP="00485254">
      <w:pPr>
        <w:rPr>
          <w:b/>
          <w:bCs/>
        </w:rPr>
      </w:pPr>
      <w:r>
        <w:rPr>
          <w:noProof/>
        </w:rPr>
        <w:drawing>
          <wp:inline distT="0" distB="0" distL="0" distR="0" wp14:anchorId="22577451" wp14:editId="7EC15539">
            <wp:extent cx="5278120" cy="3675593"/>
            <wp:effectExtent l="0" t="0" r="0" b="127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8120" cy="3675593"/>
                    </a:xfrm>
                    <a:prstGeom prst="rect">
                      <a:avLst/>
                    </a:prstGeom>
                  </pic:spPr>
                </pic:pic>
              </a:graphicData>
            </a:graphic>
          </wp:inline>
        </w:drawing>
      </w:r>
    </w:p>
    <w:p w14:paraId="560B12AC" w14:textId="77777777" w:rsidR="00547364" w:rsidRPr="00DB10F1" w:rsidRDefault="00547364" w:rsidP="00547364">
      <w:pPr>
        <w:spacing w:line="480" w:lineRule="auto"/>
        <w:rPr>
          <w:rFonts w:ascii="Arial" w:hAnsi="Arial" w:cs="Arial"/>
          <w:i/>
          <w:iCs/>
          <w:sz w:val="20"/>
          <w:szCs w:val="20"/>
        </w:rPr>
      </w:pPr>
      <w:r w:rsidRPr="00DB10F1">
        <w:rPr>
          <w:rFonts w:ascii="Arial" w:hAnsi="Arial" w:cs="Arial"/>
          <w:i/>
          <w:iCs/>
          <w:sz w:val="20"/>
          <w:szCs w:val="20"/>
          <w:highlight w:val="yellow"/>
        </w:rPr>
        <w:t xml:space="preserve">Figure </w:t>
      </w:r>
      <w:r w:rsidRPr="00DB10F1">
        <w:rPr>
          <w:rFonts w:ascii="Arial" w:hAnsi="Arial" w:cs="Arial"/>
          <w:i/>
          <w:iCs/>
          <w:sz w:val="20"/>
          <w:szCs w:val="20"/>
        </w:rPr>
        <w:t>10</w:t>
      </w:r>
      <w:r>
        <w:rPr>
          <w:rFonts w:ascii="Arial" w:hAnsi="Arial" w:cs="Arial"/>
          <w:i/>
          <w:iCs/>
          <w:sz w:val="20"/>
          <w:szCs w:val="20"/>
        </w:rPr>
        <w:t>.</w:t>
      </w:r>
      <w:r w:rsidRPr="00DB10F1">
        <w:rPr>
          <w:rFonts w:ascii="Arial" w:hAnsi="Arial" w:cs="Arial"/>
          <w:i/>
          <w:iCs/>
          <w:sz w:val="20"/>
          <w:szCs w:val="20"/>
        </w:rPr>
        <w:t xml:space="preserve"> Meta-analysis and </w:t>
      </w:r>
      <w:r w:rsidRPr="00B00F38">
        <w:rPr>
          <w:rFonts w:ascii="Arial" w:hAnsi="Arial" w:cs="Arial"/>
          <w:i/>
          <w:iCs/>
          <w:sz w:val="20"/>
          <w:szCs w:val="20"/>
        </w:rPr>
        <w:t>T</w:t>
      </w:r>
      <w:r>
        <w:rPr>
          <w:rFonts w:ascii="Arial" w:hAnsi="Arial" w:cs="Arial"/>
          <w:i/>
          <w:iCs/>
          <w:sz w:val="20"/>
          <w:szCs w:val="20"/>
        </w:rPr>
        <w:t xml:space="preserve">rial </w:t>
      </w:r>
      <w:r w:rsidRPr="00B00F38">
        <w:rPr>
          <w:rFonts w:ascii="Arial" w:hAnsi="Arial" w:cs="Arial"/>
          <w:i/>
          <w:iCs/>
          <w:sz w:val="20"/>
          <w:szCs w:val="20"/>
        </w:rPr>
        <w:t>S</w:t>
      </w:r>
      <w:r>
        <w:rPr>
          <w:rFonts w:ascii="Arial" w:hAnsi="Arial" w:cs="Arial"/>
          <w:i/>
          <w:iCs/>
          <w:sz w:val="20"/>
          <w:szCs w:val="20"/>
        </w:rPr>
        <w:t xml:space="preserve">equential </w:t>
      </w:r>
      <w:r w:rsidRPr="00B00F38">
        <w:rPr>
          <w:rFonts w:ascii="Arial" w:hAnsi="Arial" w:cs="Arial"/>
          <w:i/>
          <w:iCs/>
          <w:sz w:val="20"/>
          <w:szCs w:val="20"/>
        </w:rPr>
        <w:t>A</w:t>
      </w:r>
      <w:r>
        <w:rPr>
          <w:rFonts w:ascii="Arial" w:hAnsi="Arial" w:cs="Arial"/>
          <w:i/>
          <w:iCs/>
          <w:sz w:val="20"/>
          <w:szCs w:val="20"/>
        </w:rPr>
        <w:t>nalysis</w:t>
      </w:r>
      <w:r w:rsidRPr="00B00F38">
        <w:rPr>
          <w:rFonts w:ascii="Arial" w:hAnsi="Arial" w:cs="Arial"/>
          <w:i/>
          <w:iCs/>
          <w:sz w:val="20"/>
          <w:szCs w:val="20"/>
        </w:rPr>
        <w:t xml:space="preserve"> </w:t>
      </w:r>
      <w:r>
        <w:rPr>
          <w:rFonts w:ascii="Arial" w:hAnsi="Arial" w:cs="Arial"/>
          <w:i/>
          <w:iCs/>
          <w:sz w:val="20"/>
          <w:szCs w:val="20"/>
        </w:rPr>
        <w:t>(TSA)</w:t>
      </w:r>
      <w:r w:rsidRPr="00DB10F1">
        <w:rPr>
          <w:rFonts w:ascii="Arial" w:hAnsi="Arial" w:cs="Arial"/>
          <w:i/>
          <w:iCs/>
          <w:sz w:val="20"/>
          <w:szCs w:val="20"/>
        </w:rPr>
        <w:t xml:space="preserve"> for motivation (autonomy), longest follow-up for self-determination theory vs. control. </w:t>
      </w:r>
      <w:r w:rsidRPr="00DB10F1">
        <w:rPr>
          <w:rFonts w:ascii="Arial" w:hAnsi="Arial" w:cs="Arial"/>
          <w:b/>
          <w:bCs/>
          <w:i/>
          <w:iCs/>
          <w:sz w:val="20"/>
          <w:szCs w:val="20"/>
        </w:rPr>
        <w:t>A</w:t>
      </w:r>
      <w:r w:rsidRPr="00DB10F1">
        <w:rPr>
          <w:rFonts w:ascii="Arial" w:hAnsi="Arial" w:cs="Arial"/>
          <w:i/>
          <w:iCs/>
          <w:sz w:val="20"/>
          <w:szCs w:val="20"/>
        </w:rPr>
        <w:t xml:space="preserve"> Meta-analysis. </w:t>
      </w:r>
      <w:r w:rsidRPr="00DB10F1">
        <w:rPr>
          <w:rFonts w:ascii="Arial" w:hAnsi="Arial" w:cs="Arial"/>
          <w:b/>
          <w:bCs/>
          <w:i/>
          <w:iCs/>
          <w:sz w:val="20"/>
          <w:szCs w:val="20"/>
        </w:rPr>
        <w:t>B</w:t>
      </w:r>
      <w:r w:rsidRPr="00DB10F1">
        <w:rPr>
          <w:rFonts w:ascii="Arial" w:hAnsi="Arial" w:cs="Arial"/>
          <w:i/>
          <w:iCs/>
          <w:sz w:val="20"/>
          <w:szCs w:val="20"/>
        </w:rPr>
        <w:t xml:space="preserve"> TSA The diversity adjusted required information size (DARIS) was calculated according to a mean difference of 0.45 points, which is half of the observed SD 0.9</w:t>
      </w:r>
      <w:r>
        <w:rPr>
          <w:rFonts w:ascii="Arial" w:hAnsi="Arial" w:cs="Arial"/>
          <w:i/>
          <w:iCs/>
          <w:sz w:val="20"/>
          <w:szCs w:val="20"/>
        </w:rPr>
        <w:t xml:space="preserve"> points</w:t>
      </w:r>
      <w:r w:rsidRPr="00DB10F1">
        <w:rPr>
          <w:rFonts w:ascii="Arial" w:hAnsi="Arial" w:cs="Arial"/>
          <w:i/>
          <w:iCs/>
          <w:sz w:val="20"/>
          <w:szCs w:val="20"/>
        </w:rPr>
        <w:t xml:space="preserve">, alpha of 1.4%; a beta of 20% (80% power); and diversity 0%. The DARIS was </w:t>
      </w:r>
      <w:r>
        <w:rPr>
          <w:rFonts w:ascii="Arial" w:hAnsi="Arial" w:cs="Arial"/>
          <w:i/>
          <w:iCs/>
          <w:sz w:val="20"/>
          <w:szCs w:val="20"/>
        </w:rPr>
        <w:t>557</w:t>
      </w:r>
      <w:r w:rsidRPr="00DB10F1">
        <w:rPr>
          <w:rFonts w:ascii="Arial" w:hAnsi="Arial" w:cs="Arial"/>
          <w:i/>
          <w:iCs/>
          <w:sz w:val="20"/>
          <w:szCs w:val="20"/>
        </w:rPr>
        <w:t xml:space="preserve"> participants. The cumulative Z-curve (blue line) breaches the DARIS for benefit. The green dotted lines show naive conventional boundaries (alpha 5%)</w:t>
      </w:r>
    </w:p>
    <w:p w14:paraId="2386CA58" w14:textId="77777777" w:rsidR="00FE17E9" w:rsidRDefault="00FF3B1A" w:rsidP="00547364">
      <w:pPr>
        <w:spacing w:line="480" w:lineRule="auto"/>
        <w:rPr>
          <w:rFonts w:ascii="Arial" w:eastAsia="Times New Roman" w:hAnsi="Arial" w:cs="Arial"/>
          <w:sz w:val="20"/>
          <w:szCs w:val="20"/>
          <w:u w:val="single"/>
          <w:lang w:eastAsia="en-GB"/>
        </w:rPr>
      </w:pPr>
      <w:r>
        <w:rPr>
          <w:b/>
          <w:bCs/>
        </w:rPr>
        <w:br/>
      </w:r>
    </w:p>
    <w:p w14:paraId="6967757F" w14:textId="77777777" w:rsidR="00FE17E9" w:rsidRDefault="00FE17E9" w:rsidP="00547364">
      <w:pPr>
        <w:spacing w:line="480" w:lineRule="auto"/>
        <w:rPr>
          <w:rFonts w:ascii="Arial" w:eastAsia="Times New Roman" w:hAnsi="Arial" w:cs="Arial"/>
          <w:sz w:val="20"/>
          <w:szCs w:val="20"/>
          <w:u w:val="single"/>
          <w:lang w:eastAsia="en-GB"/>
        </w:rPr>
      </w:pPr>
    </w:p>
    <w:p w14:paraId="249CEAE2" w14:textId="77777777" w:rsidR="00FE17E9" w:rsidRDefault="00FE17E9" w:rsidP="00547364">
      <w:pPr>
        <w:spacing w:line="480" w:lineRule="auto"/>
        <w:rPr>
          <w:rFonts w:ascii="Arial" w:eastAsia="Times New Roman" w:hAnsi="Arial" w:cs="Arial"/>
          <w:sz w:val="20"/>
          <w:szCs w:val="20"/>
          <w:u w:val="single"/>
          <w:lang w:eastAsia="en-GB"/>
        </w:rPr>
      </w:pPr>
    </w:p>
    <w:p w14:paraId="171E31AD" w14:textId="77777777" w:rsidR="00FE17E9" w:rsidRDefault="00FE17E9" w:rsidP="00547364">
      <w:pPr>
        <w:spacing w:line="480" w:lineRule="auto"/>
        <w:rPr>
          <w:rFonts w:ascii="Arial" w:eastAsia="Times New Roman" w:hAnsi="Arial" w:cs="Arial"/>
          <w:sz w:val="20"/>
          <w:szCs w:val="20"/>
          <w:u w:val="single"/>
          <w:lang w:eastAsia="en-GB"/>
        </w:rPr>
      </w:pPr>
    </w:p>
    <w:p w14:paraId="34AE9038" w14:textId="77777777" w:rsidR="00FE17E9" w:rsidRDefault="00FE17E9" w:rsidP="00547364">
      <w:pPr>
        <w:spacing w:line="480" w:lineRule="auto"/>
        <w:rPr>
          <w:rFonts w:ascii="Arial" w:eastAsia="Times New Roman" w:hAnsi="Arial" w:cs="Arial"/>
          <w:sz w:val="20"/>
          <w:szCs w:val="20"/>
          <w:u w:val="single"/>
          <w:lang w:eastAsia="en-GB"/>
        </w:rPr>
      </w:pPr>
    </w:p>
    <w:p w14:paraId="56CE2B65" w14:textId="7C647377" w:rsidR="009B46B8" w:rsidRPr="00547364" w:rsidRDefault="00547364" w:rsidP="00547364">
      <w:pPr>
        <w:spacing w:line="480" w:lineRule="auto"/>
        <w:rPr>
          <w:rFonts w:ascii="Arial" w:eastAsia="Times New Roman" w:hAnsi="Arial" w:cs="Arial"/>
          <w:sz w:val="20"/>
          <w:szCs w:val="20"/>
          <w:u w:val="single"/>
          <w:lang w:eastAsia="en-GB"/>
        </w:rPr>
      </w:pPr>
      <w:r w:rsidRPr="00DB10F1">
        <w:rPr>
          <w:rFonts w:ascii="Arial" w:eastAsia="Times New Roman" w:hAnsi="Arial" w:cs="Arial"/>
          <w:sz w:val="20"/>
          <w:szCs w:val="20"/>
          <w:u w:val="single"/>
          <w:lang w:eastAsia="en-GB"/>
        </w:rPr>
        <w:lastRenderedPageBreak/>
        <w:t>Figure 11</w:t>
      </w:r>
      <w:r>
        <w:rPr>
          <w:rFonts w:ascii="Arial" w:eastAsia="Times New Roman" w:hAnsi="Arial" w:cs="Arial"/>
          <w:sz w:val="20"/>
          <w:szCs w:val="20"/>
          <w:u w:val="single"/>
          <w:lang w:eastAsia="en-GB"/>
        </w:rPr>
        <w:t>. M</w:t>
      </w:r>
      <w:r w:rsidRPr="00DB10F1">
        <w:rPr>
          <w:rFonts w:ascii="Arial" w:eastAsia="Times New Roman" w:hAnsi="Arial" w:cs="Arial"/>
          <w:sz w:val="20"/>
          <w:szCs w:val="20"/>
          <w:u w:val="single"/>
          <w:lang w:eastAsia="en-GB"/>
        </w:rPr>
        <w:t>eta-analysis and T</w:t>
      </w:r>
      <w:r>
        <w:rPr>
          <w:rFonts w:ascii="Arial" w:eastAsia="Times New Roman" w:hAnsi="Arial" w:cs="Arial"/>
          <w:sz w:val="20"/>
          <w:szCs w:val="20"/>
          <w:u w:val="single"/>
          <w:lang w:eastAsia="en-GB"/>
        </w:rPr>
        <w:t xml:space="preserve">rial </w:t>
      </w:r>
      <w:r w:rsidRPr="00DB10F1">
        <w:rPr>
          <w:rFonts w:ascii="Arial" w:eastAsia="Times New Roman" w:hAnsi="Arial" w:cs="Arial"/>
          <w:sz w:val="20"/>
          <w:szCs w:val="20"/>
          <w:u w:val="single"/>
          <w:lang w:eastAsia="en-GB"/>
        </w:rPr>
        <w:t>S</w:t>
      </w:r>
      <w:r>
        <w:rPr>
          <w:rFonts w:ascii="Arial" w:eastAsia="Times New Roman" w:hAnsi="Arial" w:cs="Arial"/>
          <w:sz w:val="20"/>
          <w:szCs w:val="20"/>
          <w:u w:val="single"/>
          <w:lang w:eastAsia="en-GB"/>
        </w:rPr>
        <w:t xml:space="preserve">equential </w:t>
      </w:r>
      <w:r w:rsidRPr="00DB10F1">
        <w:rPr>
          <w:rFonts w:ascii="Arial" w:eastAsia="Times New Roman" w:hAnsi="Arial" w:cs="Arial"/>
          <w:sz w:val="20"/>
          <w:szCs w:val="20"/>
          <w:u w:val="single"/>
          <w:lang w:eastAsia="en-GB"/>
        </w:rPr>
        <w:t>A</w:t>
      </w:r>
      <w:r>
        <w:rPr>
          <w:rFonts w:ascii="Arial" w:eastAsia="Times New Roman" w:hAnsi="Arial" w:cs="Arial"/>
          <w:sz w:val="20"/>
          <w:szCs w:val="20"/>
          <w:u w:val="single"/>
          <w:lang w:eastAsia="en-GB"/>
        </w:rPr>
        <w:t>nalysis</w:t>
      </w:r>
      <w:r w:rsidRPr="00DB10F1">
        <w:rPr>
          <w:rFonts w:ascii="Arial" w:eastAsia="Times New Roman" w:hAnsi="Arial" w:cs="Arial"/>
          <w:sz w:val="20"/>
          <w:szCs w:val="20"/>
          <w:u w:val="single"/>
          <w:lang w:eastAsia="en-GB"/>
        </w:rPr>
        <w:t xml:space="preserve"> of motivation (control), end of intervention</w:t>
      </w:r>
    </w:p>
    <w:p w14:paraId="710E06B7" w14:textId="3E63AD37" w:rsidR="00485254" w:rsidRPr="000E2816" w:rsidRDefault="009B46B8" w:rsidP="00485254">
      <w:pPr>
        <w:rPr>
          <w:rFonts w:ascii="Arial" w:hAnsi="Arial" w:cs="Arial"/>
          <w:b/>
          <w:bCs/>
          <w:sz w:val="20"/>
          <w:szCs w:val="20"/>
        </w:rPr>
      </w:pPr>
      <w:r w:rsidRPr="000E2816">
        <w:rPr>
          <w:rFonts w:ascii="Arial" w:hAnsi="Arial" w:cs="Arial"/>
          <w:b/>
          <w:bCs/>
          <w:sz w:val="20"/>
          <w:szCs w:val="20"/>
        </w:rPr>
        <w:t>a</w:t>
      </w:r>
      <w:r w:rsidR="00B45785" w:rsidRPr="000E2816">
        <w:rPr>
          <w:rFonts w:ascii="Arial" w:hAnsi="Arial" w:cs="Arial"/>
          <w:b/>
          <w:bCs/>
          <w:sz w:val="20"/>
          <w:szCs w:val="20"/>
        </w:rPr>
        <w:t xml:space="preserve"> </w:t>
      </w:r>
    </w:p>
    <w:p w14:paraId="12DE1597" w14:textId="77777777" w:rsidR="000E2816" w:rsidRDefault="00C770F5" w:rsidP="00485254">
      <w:pPr>
        <w:rPr>
          <w:rFonts w:ascii="Arial" w:hAnsi="Arial" w:cs="Arial"/>
          <w:b/>
          <w:bCs/>
          <w:sz w:val="20"/>
          <w:szCs w:val="20"/>
        </w:rPr>
      </w:pPr>
      <w:r w:rsidRPr="00C770F5">
        <w:rPr>
          <w:b/>
          <w:bCs/>
          <w:noProof/>
        </w:rPr>
        <w:drawing>
          <wp:inline distT="0" distB="0" distL="0" distR="0" wp14:anchorId="14471838" wp14:editId="14926BC1">
            <wp:extent cx="6120130" cy="1819275"/>
            <wp:effectExtent l="0" t="0" r="0" b="952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1819275"/>
                    </a:xfrm>
                    <a:prstGeom prst="rect">
                      <a:avLst/>
                    </a:prstGeom>
                  </pic:spPr>
                </pic:pic>
              </a:graphicData>
            </a:graphic>
          </wp:inline>
        </w:drawing>
      </w:r>
    </w:p>
    <w:p w14:paraId="2AF160D3" w14:textId="77777777" w:rsidR="000E2816" w:rsidRDefault="000E2816" w:rsidP="00485254">
      <w:pPr>
        <w:rPr>
          <w:rFonts w:ascii="Arial" w:hAnsi="Arial" w:cs="Arial"/>
          <w:b/>
          <w:bCs/>
          <w:sz w:val="20"/>
          <w:szCs w:val="20"/>
        </w:rPr>
      </w:pPr>
    </w:p>
    <w:p w14:paraId="42248B9F" w14:textId="506417C9" w:rsidR="004B6CAA" w:rsidRDefault="009B46B8" w:rsidP="00485254">
      <w:pPr>
        <w:rPr>
          <w:b/>
          <w:bCs/>
        </w:rPr>
      </w:pPr>
      <w:r w:rsidRPr="000E2816">
        <w:rPr>
          <w:rFonts w:ascii="Arial" w:hAnsi="Arial" w:cs="Arial"/>
          <w:b/>
          <w:bCs/>
          <w:sz w:val="20"/>
          <w:szCs w:val="20"/>
        </w:rPr>
        <w:t>b</w:t>
      </w:r>
    </w:p>
    <w:p w14:paraId="73908D78" w14:textId="77777777" w:rsidR="00547364" w:rsidRPr="00DB10F1" w:rsidRDefault="009B46B8" w:rsidP="00547364">
      <w:pPr>
        <w:spacing w:line="480" w:lineRule="auto"/>
        <w:rPr>
          <w:rFonts w:ascii="Arial" w:hAnsi="Arial" w:cs="Arial"/>
          <w:i/>
          <w:iCs/>
          <w:sz w:val="20"/>
          <w:szCs w:val="20"/>
        </w:rPr>
      </w:pPr>
      <w:r>
        <w:rPr>
          <w:rFonts w:eastAsia="Times New Roman" w:cstheme="minorHAnsi"/>
          <w:noProof/>
          <w:sz w:val="24"/>
          <w:szCs w:val="24"/>
          <w:lang w:eastAsia="da-DK"/>
        </w:rPr>
        <w:drawing>
          <wp:inline distT="0" distB="0" distL="0" distR="0" wp14:anchorId="4CAED775" wp14:editId="647A0541">
            <wp:extent cx="5278120" cy="3602352"/>
            <wp:effectExtent l="0" t="0" r="0" b="0"/>
            <wp:docPr id="30" name="Picture 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line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8120" cy="3602352"/>
                    </a:xfrm>
                    <a:prstGeom prst="rect">
                      <a:avLst/>
                    </a:prstGeom>
                  </pic:spPr>
                </pic:pic>
              </a:graphicData>
            </a:graphic>
          </wp:inline>
        </w:drawing>
      </w:r>
      <w:r w:rsidRPr="009B46B8">
        <w:rPr>
          <w:rFonts w:ascii="Arial" w:hAnsi="Arial" w:cs="Arial"/>
          <w:i/>
          <w:iCs/>
          <w:sz w:val="20"/>
          <w:szCs w:val="20"/>
          <w:highlight w:val="yellow"/>
        </w:rPr>
        <w:t xml:space="preserve"> </w:t>
      </w:r>
      <w:r w:rsidR="00547364" w:rsidRPr="00DB10F1">
        <w:rPr>
          <w:rFonts w:ascii="Arial" w:hAnsi="Arial" w:cs="Arial"/>
          <w:i/>
          <w:iCs/>
          <w:sz w:val="20"/>
          <w:szCs w:val="20"/>
          <w:highlight w:val="yellow"/>
        </w:rPr>
        <w:t xml:space="preserve">Figure </w:t>
      </w:r>
      <w:r w:rsidR="00547364" w:rsidRPr="00DB10F1">
        <w:rPr>
          <w:rFonts w:ascii="Arial" w:hAnsi="Arial" w:cs="Arial"/>
          <w:i/>
          <w:iCs/>
          <w:sz w:val="20"/>
          <w:szCs w:val="20"/>
        </w:rPr>
        <w:t>11</w:t>
      </w:r>
      <w:r w:rsidR="00547364">
        <w:rPr>
          <w:rFonts w:ascii="Arial" w:hAnsi="Arial" w:cs="Arial"/>
          <w:i/>
          <w:iCs/>
          <w:sz w:val="20"/>
          <w:szCs w:val="20"/>
        </w:rPr>
        <w:t>.</w:t>
      </w:r>
      <w:r w:rsidR="00547364" w:rsidRPr="00DB10F1">
        <w:rPr>
          <w:rFonts w:ascii="Arial" w:hAnsi="Arial" w:cs="Arial"/>
          <w:i/>
          <w:iCs/>
          <w:sz w:val="20"/>
          <w:szCs w:val="20"/>
        </w:rPr>
        <w:t xml:space="preserve"> Meta-analysis and </w:t>
      </w:r>
      <w:r w:rsidR="00547364" w:rsidRPr="00B00F38">
        <w:rPr>
          <w:rFonts w:ascii="Arial" w:hAnsi="Arial" w:cs="Arial"/>
          <w:i/>
          <w:iCs/>
          <w:sz w:val="20"/>
          <w:szCs w:val="20"/>
        </w:rPr>
        <w:t>T</w:t>
      </w:r>
      <w:r w:rsidR="00547364">
        <w:rPr>
          <w:rFonts w:ascii="Arial" w:hAnsi="Arial" w:cs="Arial"/>
          <w:i/>
          <w:iCs/>
          <w:sz w:val="20"/>
          <w:szCs w:val="20"/>
        </w:rPr>
        <w:t xml:space="preserve">rial </w:t>
      </w:r>
      <w:r w:rsidR="00547364" w:rsidRPr="00B00F38">
        <w:rPr>
          <w:rFonts w:ascii="Arial" w:hAnsi="Arial" w:cs="Arial"/>
          <w:i/>
          <w:iCs/>
          <w:sz w:val="20"/>
          <w:szCs w:val="20"/>
        </w:rPr>
        <w:t>S</w:t>
      </w:r>
      <w:r w:rsidR="00547364">
        <w:rPr>
          <w:rFonts w:ascii="Arial" w:hAnsi="Arial" w:cs="Arial"/>
          <w:i/>
          <w:iCs/>
          <w:sz w:val="20"/>
          <w:szCs w:val="20"/>
        </w:rPr>
        <w:t xml:space="preserve">equential </w:t>
      </w:r>
      <w:r w:rsidR="00547364" w:rsidRPr="00B00F38">
        <w:rPr>
          <w:rFonts w:ascii="Arial" w:hAnsi="Arial" w:cs="Arial"/>
          <w:i/>
          <w:iCs/>
          <w:sz w:val="20"/>
          <w:szCs w:val="20"/>
        </w:rPr>
        <w:t>A</w:t>
      </w:r>
      <w:r w:rsidR="00547364">
        <w:rPr>
          <w:rFonts w:ascii="Arial" w:hAnsi="Arial" w:cs="Arial"/>
          <w:i/>
          <w:iCs/>
          <w:sz w:val="20"/>
          <w:szCs w:val="20"/>
        </w:rPr>
        <w:t>nalysis</w:t>
      </w:r>
      <w:r w:rsidR="00547364" w:rsidRPr="00B00F38">
        <w:rPr>
          <w:rFonts w:ascii="Arial" w:hAnsi="Arial" w:cs="Arial"/>
          <w:i/>
          <w:iCs/>
          <w:sz w:val="20"/>
          <w:szCs w:val="20"/>
        </w:rPr>
        <w:t xml:space="preserve"> </w:t>
      </w:r>
      <w:r w:rsidR="00547364">
        <w:rPr>
          <w:rFonts w:ascii="Arial" w:hAnsi="Arial" w:cs="Arial"/>
          <w:i/>
          <w:iCs/>
          <w:sz w:val="20"/>
          <w:szCs w:val="20"/>
        </w:rPr>
        <w:t>(TSA)</w:t>
      </w:r>
      <w:r w:rsidR="00547364" w:rsidRPr="00DB10F1">
        <w:rPr>
          <w:rFonts w:ascii="Arial" w:hAnsi="Arial" w:cs="Arial"/>
          <w:i/>
          <w:iCs/>
          <w:sz w:val="20"/>
          <w:szCs w:val="20"/>
        </w:rPr>
        <w:t xml:space="preserve"> for motivation (control), end of intervention for self-determination theory vs. control. </w:t>
      </w:r>
      <w:r w:rsidR="00547364" w:rsidRPr="00DB10F1">
        <w:rPr>
          <w:rFonts w:ascii="Arial" w:hAnsi="Arial" w:cs="Arial"/>
          <w:b/>
          <w:bCs/>
          <w:i/>
          <w:iCs/>
          <w:sz w:val="20"/>
          <w:szCs w:val="20"/>
        </w:rPr>
        <w:t>a</w:t>
      </w:r>
      <w:r w:rsidR="00547364" w:rsidRPr="00DB10F1">
        <w:rPr>
          <w:rFonts w:ascii="Arial" w:hAnsi="Arial" w:cs="Arial"/>
          <w:i/>
          <w:iCs/>
          <w:sz w:val="20"/>
          <w:szCs w:val="20"/>
        </w:rPr>
        <w:t xml:space="preserve"> Meta-analysis. </w:t>
      </w:r>
      <w:r w:rsidR="00547364" w:rsidRPr="00DB10F1">
        <w:rPr>
          <w:rFonts w:ascii="Arial" w:hAnsi="Arial" w:cs="Arial"/>
          <w:b/>
          <w:bCs/>
          <w:i/>
          <w:iCs/>
          <w:sz w:val="20"/>
          <w:szCs w:val="20"/>
        </w:rPr>
        <w:t>b</w:t>
      </w:r>
      <w:r w:rsidR="00547364" w:rsidRPr="00DB10F1">
        <w:rPr>
          <w:rFonts w:ascii="Arial" w:hAnsi="Arial" w:cs="Arial"/>
          <w:i/>
          <w:iCs/>
          <w:sz w:val="20"/>
          <w:szCs w:val="20"/>
        </w:rPr>
        <w:t xml:space="preserve"> TSA </w:t>
      </w:r>
      <w:proofErr w:type="gramStart"/>
      <w:r w:rsidR="00547364" w:rsidRPr="00DB10F1">
        <w:rPr>
          <w:rFonts w:ascii="Arial" w:hAnsi="Arial" w:cs="Arial"/>
          <w:i/>
          <w:iCs/>
          <w:sz w:val="20"/>
          <w:szCs w:val="20"/>
        </w:rPr>
        <w:t>The</w:t>
      </w:r>
      <w:proofErr w:type="gramEnd"/>
      <w:r w:rsidR="00547364" w:rsidRPr="00DB10F1">
        <w:rPr>
          <w:rFonts w:ascii="Arial" w:hAnsi="Arial" w:cs="Arial"/>
          <w:i/>
          <w:iCs/>
          <w:sz w:val="20"/>
          <w:szCs w:val="20"/>
        </w:rPr>
        <w:t xml:space="preserve"> diversity adjusted required information size (DARIS) was calculated according to a mean difference of 0.6 points, which is half of the observed SD 1.2</w:t>
      </w:r>
      <w:r w:rsidR="00547364">
        <w:rPr>
          <w:rFonts w:ascii="Arial" w:hAnsi="Arial" w:cs="Arial"/>
          <w:i/>
          <w:iCs/>
          <w:sz w:val="20"/>
          <w:szCs w:val="20"/>
        </w:rPr>
        <w:t xml:space="preserve"> points</w:t>
      </w:r>
      <w:r w:rsidR="00547364" w:rsidRPr="00DB10F1">
        <w:rPr>
          <w:rFonts w:ascii="Arial" w:hAnsi="Arial" w:cs="Arial"/>
          <w:i/>
          <w:iCs/>
          <w:sz w:val="20"/>
          <w:szCs w:val="20"/>
        </w:rPr>
        <w:t xml:space="preserve">, alpha of 1.4%; a beta of 20% (80% power); and diversity 0%. The DARIS was 175 participants. The cumulative Z-curve (blue </w:t>
      </w:r>
      <w:r w:rsidR="00547364" w:rsidRPr="00DB10F1">
        <w:rPr>
          <w:rFonts w:ascii="Arial" w:hAnsi="Arial" w:cs="Arial"/>
          <w:i/>
          <w:iCs/>
          <w:sz w:val="20"/>
          <w:szCs w:val="20"/>
        </w:rPr>
        <w:lastRenderedPageBreak/>
        <w:t>line) breaches the boundary of futility (dotted outward sloping red lines) and the DARIS. The green dotted lines show naive conventional boundaries (alpha 5%)</w:t>
      </w:r>
    </w:p>
    <w:p w14:paraId="4766E6D9" w14:textId="77777777" w:rsidR="00FE17E9" w:rsidRDefault="00FE17E9" w:rsidP="00547364">
      <w:pPr>
        <w:spacing w:line="480" w:lineRule="auto"/>
        <w:rPr>
          <w:rFonts w:ascii="Arial" w:eastAsia="Times New Roman" w:hAnsi="Arial" w:cs="Arial"/>
          <w:sz w:val="20"/>
          <w:szCs w:val="20"/>
          <w:u w:val="single"/>
          <w:lang w:eastAsia="en-GB"/>
        </w:rPr>
      </w:pPr>
    </w:p>
    <w:p w14:paraId="20B08989" w14:textId="27DF9514" w:rsidR="00547364" w:rsidRPr="00DB10F1" w:rsidRDefault="00547364" w:rsidP="00547364">
      <w:pPr>
        <w:spacing w:line="480" w:lineRule="auto"/>
        <w:rPr>
          <w:rFonts w:ascii="Arial" w:eastAsia="Times New Roman" w:hAnsi="Arial" w:cs="Arial"/>
          <w:sz w:val="20"/>
          <w:szCs w:val="20"/>
          <w:u w:val="single"/>
          <w:lang w:eastAsia="da-DK"/>
        </w:rPr>
      </w:pPr>
      <w:r w:rsidRPr="00DB10F1">
        <w:rPr>
          <w:rFonts w:ascii="Arial" w:eastAsia="Times New Roman" w:hAnsi="Arial" w:cs="Arial"/>
          <w:sz w:val="20"/>
          <w:szCs w:val="20"/>
          <w:u w:val="single"/>
          <w:lang w:eastAsia="en-GB"/>
        </w:rPr>
        <w:t>Figure 12</w:t>
      </w:r>
      <w:r>
        <w:rPr>
          <w:rFonts w:ascii="Arial" w:eastAsia="Times New Roman" w:hAnsi="Arial" w:cs="Arial"/>
          <w:sz w:val="20"/>
          <w:szCs w:val="20"/>
          <w:u w:val="single"/>
          <w:lang w:eastAsia="en-GB"/>
        </w:rPr>
        <w:t>. M</w:t>
      </w:r>
      <w:r w:rsidRPr="00DB10F1">
        <w:rPr>
          <w:rFonts w:ascii="Arial" w:eastAsia="Times New Roman" w:hAnsi="Arial" w:cs="Arial"/>
          <w:sz w:val="20"/>
          <w:szCs w:val="20"/>
          <w:u w:val="single"/>
          <w:lang w:eastAsia="en-GB"/>
        </w:rPr>
        <w:t>eta-analysis and T</w:t>
      </w:r>
      <w:r>
        <w:rPr>
          <w:rFonts w:ascii="Arial" w:eastAsia="Times New Roman" w:hAnsi="Arial" w:cs="Arial"/>
          <w:sz w:val="20"/>
          <w:szCs w:val="20"/>
          <w:u w:val="single"/>
          <w:lang w:eastAsia="en-GB"/>
        </w:rPr>
        <w:t xml:space="preserve">rial </w:t>
      </w:r>
      <w:r w:rsidRPr="00DB10F1">
        <w:rPr>
          <w:rFonts w:ascii="Arial" w:eastAsia="Times New Roman" w:hAnsi="Arial" w:cs="Arial"/>
          <w:sz w:val="20"/>
          <w:szCs w:val="20"/>
          <w:u w:val="single"/>
          <w:lang w:eastAsia="en-GB"/>
        </w:rPr>
        <w:t>S</w:t>
      </w:r>
      <w:r>
        <w:rPr>
          <w:rFonts w:ascii="Arial" w:eastAsia="Times New Roman" w:hAnsi="Arial" w:cs="Arial"/>
          <w:sz w:val="20"/>
          <w:szCs w:val="20"/>
          <w:u w:val="single"/>
          <w:lang w:eastAsia="en-GB"/>
        </w:rPr>
        <w:t xml:space="preserve">equential </w:t>
      </w:r>
      <w:r w:rsidRPr="00DB10F1">
        <w:rPr>
          <w:rFonts w:ascii="Arial" w:eastAsia="Times New Roman" w:hAnsi="Arial" w:cs="Arial"/>
          <w:sz w:val="20"/>
          <w:szCs w:val="20"/>
          <w:u w:val="single"/>
          <w:lang w:eastAsia="en-GB"/>
        </w:rPr>
        <w:t>A</w:t>
      </w:r>
      <w:r>
        <w:rPr>
          <w:rFonts w:ascii="Arial" w:eastAsia="Times New Roman" w:hAnsi="Arial" w:cs="Arial"/>
          <w:sz w:val="20"/>
          <w:szCs w:val="20"/>
          <w:u w:val="single"/>
          <w:lang w:eastAsia="en-GB"/>
        </w:rPr>
        <w:t>nalysis</w:t>
      </w:r>
      <w:r w:rsidRPr="00DB10F1">
        <w:rPr>
          <w:rFonts w:ascii="Arial" w:eastAsia="Times New Roman" w:hAnsi="Arial" w:cs="Arial"/>
          <w:sz w:val="20"/>
          <w:szCs w:val="20"/>
          <w:u w:val="single"/>
          <w:lang w:eastAsia="en-GB"/>
        </w:rPr>
        <w:t xml:space="preserve"> of motivation (control), longest follow-up</w:t>
      </w:r>
    </w:p>
    <w:p w14:paraId="319BD40B" w14:textId="20665C0A" w:rsidR="00EF425D" w:rsidRPr="000E2816" w:rsidRDefault="009B46B8" w:rsidP="00EF425D">
      <w:pPr>
        <w:rPr>
          <w:rFonts w:ascii="Arial" w:hAnsi="Arial" w:cs="Arial"/>
          <w:b/>
          <w:bCs/>
          <w:sz w:val="20"/>
          <w:szCs w:val="20"/>
        </w:rPr>
      </w:pPr>
      <w:r w:rsidRPr="000E2816">
        <w:rPr>
          <w:rFonts w:ascii="Arial" w:hAnsi="Arial" w:cs="Arial"/>
          <w:b/>
          <w:bCs/>
          <w:sz w:val="20"/>
          <w:szCs w:val="20"/>
        </w:rPr>
        <w:t>a</w:t>
      </w:r>
      <w:r w:rsidR="00EF425D" w:rsidRPr="000E2816">
        <w:rPr>
          <w:rFonts w:ascii="Arial" w:hAnsi="Arial" w:cs="Arial"/>
          <w:b/>
          <w:bCs/>
          <w:sz w:val="20"/>
          <w:szCs w:val="20"/>
        </w:rPr>
        <w:t xml:space="preserve"> </w:t>
      </w:r>
    </w:p>
    <w:p w14:paraId="422287CE" w14:textId="0995E079" w:rsidR="00EF425D" w:rsidRDefault="00440885" w:rsidP="00485254">
      <w:pPr>
        <w:rPr>
          <w:b/>
          <w:bCs/>
        </w:rPr>
      </w:pPr>
      <w:r w:rsidRPr="00440885">
        <w:rPr>
          <w:b/>
          <w:bCs/>
          <w:noProof/>
        </w:rPr>
        <w:drawing>
          <wp:inline distT="0" distB="0" distL="0" distR="0" wp14:anchorId="55D12EB0" wp14:editId="5574E042">
            <wp:extent cx="6120130" cy="300990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3009900"/>
                    </a:xfrm>
                    <a:prstGeom prst="rect">
                      <a:avLst/>
                    </a:prstGeom>
                  </pic:spPr>
                </pic:pic>
              </a:graphicData>
            </a:graphic>
          </wp:inline>
        </w:drawing>
      </w:r>
    </w:p>
    <w:p w14:paraId="58C98D2C" w14:textId="77777777" w:rsidR="00FE17E9" w:rsidRDefault="00FE17E9" w:rsidP="00485254">
      <w:pPr>
        <w:rPr>
          <w:rFonts w:ascii="Arial" w:hAnsi="Arial" w:cs="Arial"/>
          <w:b/>
          <w:bCs/>
          <w:sz w:val="20"/>
          <w:szCs w:val="20"/>
        </w:rPr>
      </w:pPr>
    </w:p>
    <w:p w14:paraId="0B6F25EA" w14:textId="77777777" w:rsidR="00FE17E9" w:rsidRDefault="00FE17E9" w:rsidP="00485254">
      <w:pPr>
        <w:rPr>
          <w:rFonts w:ascii="Arial" w:hAnsi="Arial" w:cs="Arial"/>
          <w:b/>
          <w:bCs/>
          <w:sz w:val="20"/>
          <w:szCs w:val="20"/>
        </w:rPr>
      </w:pPr>
    </w:p>
    <w:p w14:paraId="34497D30" w14:textId="77777777" w:rsidR="00FE17E9" w:rsidRDefault="00FE17E9" w:rsidP="00485254">
      <w:pPr>
        <w:rPr>
          <w:rFonts w:ascii="Arial" w:hAnsi="Arial" w:cs="Arial"/>
          <w:b/>
          <w:bCs/>
          <w:sz w:val="20"/>
          <w:szCs w:val="20"/>
        </w:rPr>
      </w:pPr>
    </w:p>
    <w:p w14:paraId="7BF5255C" w14:textId="77777777" w:rsidR="00FE17E9" w:rsidRDefault="00FE17E9" w:rsidP="00485254">
      <w:pPr>
        <w:rPr>
          <w:rFonts w:ascii="Arial" w:hAnsi="Arial" w:cs="Arial"/>
          <w:b/>
          <w:bCs/>
          <w:sz w:val="20"/>
          <w:szCs w:val="20"/>
        </w:rPr>
      </w:pPr>
    </w:p>
    <w:p w14:paraId="57C33D56" w14:textId="77777777" w:rsidR="00FE17E9" w:rsidRDefault="00FE17E9" w:rsidP="00485254">
      <w:pPr>
        <w:rPr>
          <w:rFonts w:ascii="Arial" w:hAnsi="Arial" w:cs="Arial"/>
          <w:b/>
          <w:bCs/>
          <w:sz w:val="20"/>
          <w:szCs w:val="20"/>
        </w:rPr>
      </w:pPr>
    </w:p>
    <w:p w14:paraId="53E2AFC6" w14:textId="77777777" w:rsidR="00FE17E9" w:rsidRDefault="00FE17E9" w:rsidP="00485254">
      <w:pPr>
        <w:rPr>
          <w:rFonts w:ascii="Arial" w:hAnsi="Arial" w:cs="Arial"/>
          <w:b/>
          <w:bCs/>
          <w:sz w:val="20"/>
          <w:szCs w:val="20"/>
        </w:rPr>
      </w:pPr>
    </w:p>
    <w:p w14:paraId="1682A176" w14:textId="77777777" w:rsidR="00FE17E9" w:rsidRDefault="00FE17E9" w:rsidP="00485254">
      <w:pPr>
        <w:rPr>
          <w:rFonts w:ascii="Arial" w:hAnsi="Arial" w:cs="Arial"/>
          <w:b/>
          <w:bCs/>
          <w:sz w:val="20"/>
          <w:szCs w:val="20"/>
        </w:rPr>
      </w:pPr>
    </w:p>
    <w:p w14:paraId="33E3873A" w14:textId="77777777" w:rsidR="00FE17E9" w:rsidRDefault="00FE17E9" w:rsidP="00485254">
      <w:pPr>
        <w:rPr>
          <w:rFonts w:ascii="Arial" w:hAnsi="Arial" w:cs="Arial"/>
          <w:b/>
          <w:bCs/>
          <w:sz w:val="20"/>
          <w:szCs w:val="20"/>
        </w:rPr>
      </w:pPr>
    </w:p>
    <w:p w14:paraId="16981444" w14:textId="77777777" w:rsidR="00FE17E9" w:rsidRDefault="00FE17E9" w:rsidP="00485254">
      <w:pPr>
        <w:rPr>
          <w:rFonts w:ascii="Arial" w:hAnsi="Arial" w:cs="Arial"/>
          <w:b/>
          <w:bCs/>
          <w:sz w:val="20"/>
          <w:szCs w:val="20"/>
        </w:rPr>
      </w:pPr>
    </w:p>
    <w:p w14:paraId="4B1A1F58" w14:textId="77777777" w:rsidR="00FE17E9" w:rsidRDefault="00FE17E9" w:rsidP="00485254">
      <w:pPr>
        <w:rPr>
          <w:rFonts w:ascii="Arial" w:hAnsi="Arial" w:cs="Arial"/>
          <w:b/>
          <w:bCs/>
          <w:sz w:val="20"/>
          <w:szCs w:val="20"/>
        </w:rPr>
      </w:pPr>
    </w:p>
    <w:p w14:paraId="338D252A" w14:textId="77777777" w:rsidR="00FE17E9" w:rsidRDefault="00FE17E9" w:rsidP="00485254">
      <w:pPr>
        <w:rPr>
          <w:rFonts w:ascii="Arial" w:hAnsi="Arial" w:cs="Arial"/>
          <w:b/>
          <w:bCs/>
          <w:sz w:val="20"/>
          <w:szCs w:val="20"/>
        </w:rPr>
      </w:pPr>
    </w:p>
    <w:p w14:paraId="0F5BA924" w14:textId="77777777" w:rsidR="00FE17E9" w:rsidRDefault="00FE17E9" w:rsidP="00485254">
      <w:pPr>
        <w:rPr>
          <w:rFonts w:ascii="Arial" w:hAnsi="Arial" w:cs="Arial"/>
          <w:b/>
          <w:bCs/>
          <w:sz w:val="20"/>
          <w:szCs w:val="20"/>
        </w:rPr>
      </w:pPr>
    </w:p>
    <w:p w14:paraId="7171C8B9" w14:textId="77777777" w:rsidR="00FE17E9" w:rsidRDefault="00FE17E9" w:rsidP="00485254">
      <w:pPr>
        <w:rPr>
          <w:rFonts w:ascii="Arial" w:hAnsi="Arial" w:cs="Arial"/>
          <w:b/>
          <w:bCs/>
          <w:sz w:val="20"/>
          <w:szCs w:val="20"/>
        </w:rPr>
      </w:pPr>
    </w:p>
    <w:p w14:paraId="4BACF54F" w14:textId="77777777" w:rsidR="00FE17E9" w:rsidRDefault="00FE17E9" w:rsidP="00485254">
      <w:pPr>
        <w:rPr>
          <w:rFonts w:ascii="Arial" w:hAnsi="Arial" w:cs="Arial"/>
          <w:b/>
          <w:bCs/>
          <w:sz w:val="20"/>
          <w:szCs w:val="20"/>
        </w:rPr>
      </w:pPr>
    </w:p>
    <w:p w14:paraId="41C0D38F" w14:textId="352E48D5" w:rsidR="00EF425D" w:rsidRPr="000E2816" w:rsidRDefault="000E2816" w:rsidP="00485254">
      <w:pPr>
        <w:rPr>
          <w:rFonts w:ascii="Arial" w:hAnsi="Arial" w:cs="Arial"/>
          <w:b/>
          <w:bCs/>
          <w:sz w:val="20"/>
          <w:szCs w:val="20"/>
        </w:rPr>
      </w:pPr>
      <w:r>
        <w:rPr>
          <w:rFonts w:ascii="Arial" w:hAnsi="Arial" w:cs="Arial"/>
          <w:b/>
          <w:bCs/>
          <w:sz w:val="20"/>
          <w:szCs w:val="20"/>
        </w:rPr>
        <w:lastRenderedPageBreak/>
        <w:t>b</w:t>
      </w:r>
    </w:p>
    <w:p w14:paraId="771DDCEA" w14:textId="4EE4DB00" w:rsidR="00547364" w:rsidRPr="00DB10F1" w:rsidRDefault="007641F8" w:rsidP="00547364">
      <w:pPr>
        <w:spacing w:line="480" w:lineRule="auto"/>
        <w:rPr>
          <w:rFonts w:ascii="Arial" w:hAnsi="Arial" w:cs="Arial"/>
          <w:i/>
          <w:iCs/>
          <w:sz w:val="20"/>
          <w:szCs w:val="20"/>
        </w:rPr>
      </w:pPr>
      <w:r>
        <w:rPr>
          <w:noProof/>
        </w:rPr>
        <w:drawing>
          <wp:inline distT="0" distB="0" distL="0" distR="0" wp14:anchorId="267B9BFA" wp14:editId="4CD016CC">
            <wp:extent cx="5278120" cy="3884930"/>
            <wp:effectExtent l="0" t="0" r="0" b="127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8120" cy="3884930"/>
                    </a:xfrm>
                    <a:prstGeom prst="rect">
                      <a:avLst/>
                    </a:prstGeom>
                  </pic:spPr>
                </pic:pic>
              </a:graphicData>
            </a:graphic>
          </wp:inline>
        </w:drawing>
      </w:r>
      <w:r>
        <w:rPr>
          <w:noProof/>
        </w:rPr>
        <w:t xml:space="preserve"> </w:t>
      </w:r>
      <w:r w:rsidR="009B46B8" w:rsidRPr="009B46B8">
        <w:rPr>
          <w:rFonts w:ascii="Arial" w:hAnsi="Arial" w:cs="Arial"/>
          <w:i/>
          <w:iCs/>
          <w:sz w:val="20"/>
          <w:szCs w:val="20"/>
          <w:highlight w:val="yellow"/>
        </w:rPr>
        <w:t xml:space="preserve"> </w:t>
      </w:r>
      <w:r w:rsidR="00547364" w:rsidRPr="00DB10F1">
        <w:rPr>
          <w:rFonts w:ascii="Arial" w:hAnsi="Arial" w:cs="Arial"/>
          <w:i/>
          <w:iCs/>
          <w:sz w:val="20"/>
          <w:szCs w:val="20"/>
          <w:highlight w:val="yellow"/>
        </w:rPr>
        <w:t xml:space="preserve">Figure </w:t>
      </w:r>
      <w:r w:rsidR="00547364" w:rsidRPr="00DB10F1">
        <w:rPr>
          <w:rFonts w:ascii="Arial" w:hAnsi="Arial" w:cs="Arial"/>
          <w:i/>
          <w:iCs/>
          <w:sz w:val="20"/>
          <w:szCs w:val="20"/>
        </w:rPr>
        <w:t>12</w:t>
      </w:r>
      <w:r w:rsidR="00547364">
        <w:rPr>
          <w:rFonts w:ascii="Arial" w:hAnsi="Arial" w:cs="Arial"/>
          <w:i/>
          <w:iCs/>
          <w:sz w:val="20"/>
          <w:szCs w:val="20"/>
        </w:rPr>
        <w:t>.</w:t>
      </w:r>
      <w:r w:rsidR="00547364" w:rsidRPr="00DB10F1">
        <w:rPr>
          <w:rFonts w:ascii="Arial" w:hAnsi="Arial" w:cs="Arial"/>
          <w:i/>
          <w:iCs/>
          <w:sz w:val="20"/>
          <w:szCs w:val="20"/>
        </w:rPr>
        <w:t xml:space="preserve"> Meta-analysis and </w:t>
      </w:r>
      <w:r w:rsidR="00547364" w:rsidRPr="00B00F38">
        <w:rPr>
          <w:rFonts w:ascii="Arial" w:hAnsi="Arial" w:cs="Arial"/>
          <w:i/>
          <w:iCs/>
          <w:sz w:val="20"/>
          <w:szCs w:val="20"/>
        </w:rPr>
        <w:t>T</w:t>
      </w:r>
      <w:r w:rsidR="00547364">
        <w:rPr>
          <w:rFonts w:ascii="Arial" w:hAnsi="Arial" w:cs="Arial"/>
          <w:i/>
          <w:iCs/>
          <w:sz w:val="20"/>
          <w:szCs w:val="20"/>
        </w:rPr>
        <w:t xml:space="preserve">rial </w:t>
      </w:r>
      <w:r w:rsidR="00547364" w:rsidRPr="00B00F38">
        <w:rPr>
          <w:rFonts w:ascii="Arial" w:hAnsi="Arial" w:cs="Arial"/>
          <w:i/>
          <w:iCs/>
          <w:sz w:val="20"/>
          <w:szCs w:val="20"/>
        </w:rPr>
        <w:t>S</w:t>
      </w:r>
      <w:r w:rsidR="00547364">
        <w:rPr>
          <w:rFonts w:ascii="Arial" w:hAnsi="Arial" w:cs="Arial"/>
          <w:i/>
          <w:iCs/>
          <w:sz w:val="20"/>
          <w:szCs w:val="20"/>
        </w:rPr>
        <w:t xml:space="preserve">equential </w:t>
      </w:r>
      <w:r w:rsidR="00547364" w:rsidRPr="00B00F38">
        <w:rPr>
          <w:rFonts w:ascii="Arial" w:hAnsi="Arial" w:cs="Arial"/>
          <w:i/>
          <w:iCs/>
          <w:sz w:val="20"/>
          <w:szCs w:val="20"/>
        </w:rPr>
        <w:t>A</w:t>
      </w:r>
      <w:r w:rsidR="00547364">
        <w:rPr>
          <w:rFonts w:ascii="Arial" w:hAnsi="Arial" w:cs="Arial"/>
          <w:i/>
          <w:iCs/>
          <w:sz w:val="20"/>
          <w:szCs w:val="20"/>
        </w:rPr>
        <w:t>nalysis</w:t>
      </w:r>
      <w:r w:rsidR="00547364" w:rsidRPr="00B00F38">
        <w:rPr>
          <w:rFonts w:ascii="Arial" w:hAnsi="Arial" w:cs="Arial"/>
          <w:i/>
          <w:iCs/>
          <w:sz w:val="20"/>
          <w:szCs w:val="20"/>
        </w:rPr>
        <w:t xml:space="preserve"> </w:t>
      </w:r>
      <w:r w:rsidR="00547364">
        <w:rPr>
          <w:rFonts w:ascii="Arial" w:hAnsi="Arial" w:cs="Arial"/>
          <w:i/>
          <w:iCs/>
          <w:sz w:val="20"/>
          <w:szCs w:val="20"/>
        </w:rPr>
        <w:t>(TSA)</w:t>
      </w:r>
      <w:r w:rsidR="00547364" w:rsidRPr="00DB10F1">
        <w:rPr>
          <w:rFonts w:ascii="Arial" w:hAnsi="Arial" w:cs="Arial"/>
          <w:i/>
          <w:iCs/>
          <w:sz w:val="20"/>
          <w:szCs w:val="20"/>
        </w:rPr>
        <w:t xml:space="preserve"> for motivation (control), longest follow-up for self-determination theory vs. control. </w:t>
      </w:r>
      <w:r w:rsidR="00547364" w:rsidRPr="00DB10F1">
        <w:rPr>
          <w:rFonts w:ascii="Arial" w:hAnsi="Arial" w:cs="Arial"/>
          <w:b/>
          <w:bCs/>
          <w:i/>
          <w:iCs/>
          <w:sz w:val="20"/>
          <w:szCs w:val="20"/>
        </w:rPr>
        <w:t>a</w:t>
      </w:r>
      <w:r w:rsidR="00547364" w:rsidRPr="00DB10F1">
        <w:rPr>
          <w:rFonts w:ascii="Arial" w:hAnsi="Arial" w:cs="Arial"/>
          <w:i/>
          <w:iCs/>
          <w:sz w:val="20"/>
          <w:szCs w:val="20"/>
        </w:rPr>
        <w:t xml:space="preserve"> Meta-analysis. </w:t>
      </w:r>
      <w:r w:rsidR="00547364" w:rsidRPr="00DB10F1">
        <w:rPr>
          <w:rFonts w:ascii="Arial" w:hAnsi="Arial" w:cs="Arial"/>
          <w:b/>
          <w:bCs/>
          <w:i/>
          <w:iCs/>
          <w:sz w:val="20"/>
          <w:szCs w:val="20"/>
        </w:rPr>
        <w:t>b</w:t>
      </w:r>
      <w:r w:rsidR="00547364" w:rsidRPr="00DB10F1">
        <w:rPr>
          <w:rFonts w:ascii="Arial" w:hAnsi="Arial" w:cs="Arial"/>
          <w:i/>
          <w:iCs/>
          <w:sz w:val="20"/>
          <w:szCs w:val="20"/>
        </w:rPr>
        <w:t xml:space="preserve"> TSA </w:t>
      </w:r>
      <w:proofErr w:type="gramStart"/>
      <w:r w:rsidR="00547364" w:rsidRPr="00DB10F1">
        <w:rPr>
          <w:rFonts w:ascii="Arial" w:hAnsi="Arial" w:cs="Arial"/>
          <w:i/>
          <w:iCs/>
          <w:sz w:val="20"/>
          <w:szCs w:val="20"/>
        </w:rPr>
        <w:t>The</w:t>
      </w:r>
      <w:proofErr w:type="gramEnd"/>
      <w:r w:rsidR="00547364" w:rsidRPr="00DB10F1">
        <w:rPr>
          <w:rFonts w:ascii="Arial" w:hAnsi="Arial" w:cs="Arial"/>
          <w:i/>
          <w:iCs/>
          <w:sz w:val="20"/>
          <w:szCs w:val="20"/>
        </w:rPr>
        <w:t xml:space="preserve"> diversity adjusted required information size (DARIS) was calculated according to a mean difference of 0.6 points, which is half of the observed SD </w:t>
      </w:r>
      <w:r w:rsidR="00963899">
        <w:rPr>
          <w:rFonts w:ascii="Arial" w:hAnsi="Arial" w:cs="Arial"/>
          <w:i/>
          <w:iCs/>
          <w:sz w:val="20"/>
          <w:szCs w:val="20"/>
        </w:rPr>
        <w:t xml:space="preserve">of </w:t>
      </w:r>
      <w:r w:rsidR="00547364" w:rsidRPr="00DB10F1">
        <w:rPr>
          <w:rFonts w:ascii="Arial" w:hAnsi="Arial" w:cs="Arial"/>
          <w:i/>
          <w:iCs/>
          <w:sz w:val="20"/>
          <w:szCs w:val="20"/>
        </w:rPr>
        <w:t>1.2</w:t>
      </w:r>
      <w:r w:rsidR="00963899">
        <w:rPr>
          <w:rFonts w:ascii="Arial" w:hAnsi="Arial" w:cs="Arial"/>
          <w:i/>
          <w:iCs/>
          <w:sz w:val="20"/>
          <w:szCs w:val="20"/>
        </w:rPr>
        <w:t xml:space="preserve"> points</w:t>
      </w:r>
      <w:r w:rsidR="00CD67AC">
        <w:rPr>
          <w:rFonts w:ascii="Arial" w:hAnsi="Arial" w:cs="Arial"/>
          <w:i/>
          <w:iCs/>
          <w:sz w:val="20"/>
          <w:szCs w:val="20"/>
        </w:rPr>
        <w:t>,</w:t>
      </w:r>
      <w:r w:rsidR="00547364" w:rsidRPr="00DB10F1">
        <w:rPr>
          <w:rFonts w:ascii="Arial" w:hAnsi="Arial" w:cs="Arial"/>
          <w:i/>
          <w:iCs/>
          <w:sz w:val="20"/>
          <w:szCs w:val="20"/>
        </w:rPr>
        <w:t xml:space="preserve"> alpha of 1.4%; a beta of 20% (80% power); and diversity 0%. The DARIS was </w:t>
      </w:r>
      <w:r w:rsidR="00547364">
        <w:rPr>
          <w:rFonts w:ascii="Arial" w:hAnsi="Arial" w:cs="Arial"/>
          <w:i/>
          <w:iCs/>
          <w:sz w:val="20"/>
          <w:szCs w:val="20"/>
        </w:rPr>
        <w:t>5</w:t>
      </w:r>
      <w:r w:rsidR="00547364" w:rsidRPr="00DB10F1">
        <w:rPr>
          <w:rFonts w:ascii="Arial" w:hAnsi="Arial" w:cs="Arial"/>
          <w:i/>
          <w:iCs/>
          <w:sz w:val="20"/>
          <w:szCs w:val="20"/>
        </w:rPr>
        <w:t>75 participants. The cumulative Z-curve (blue line) breaches the boundary of futility (dotted outward sloping red lines) and the DARIS. The green dotted lines show naive conventional boundaries (alpha 5%)</w:t>
      </w:r>
    </w:p>
    <w:p w14:paraId="1D8E57E1" w14:textId="4FB0EBE7" w:rsidR="009B46B8" w:rsidRDefault="009B46B8" w:rsidP="00547364">
      <w:pPr>
        <w:spacing w:line="240" w:lineRule="auto"/>
        <w:rPr>
          <w:b/>
          <w:bCs/>
        </w:rPr>
      </w:pPr>
    </w:p>
    <w:p w14:paraId="0639D20A" w14:textId="77777777" w:rsidR="00FE17E9" w:rsidRDefault="00FE17E9" w:rsidP="00547364">
      <w:pPr>
        <w:spacing w:line="480" w:lineRule="auto"/>
        <w:rPr>
          <w:rFonts w:ascii="Arial" w:eastAsia="Times New Roman" w:hAnsi="Arial" w:cs="Arial"/>
          <w:sz w:val="20"/>
          <w:szCs w:val="20"/>
          <w:u w:val="single"/>
          <w:lang w:eastAsia="en-GB"/>
        </w:rPr>
      </w:pPr>
    </w:p>
    <w:p w14:paraId="4ACE5D45" w14:textId="77777777" w:rsidR="00FE17E9" w:rsidRDefault="00FE17E9" w:rsidP="00547364">
      <w:pPr>
        <w:spacing w:line="480" w:lineRule="auto"/>
        <w:rPr>
          <w:rFonts w:ascii="Arial" w:eastAsia="Times New Roman" w:hAnsi="Arial" w:cs="Arial"/>
          <w:sz w:val="20"/>
          <w:szCs w:val="20"/>
          <w:u w:val="single"/>
          <w:lang w:eastAsia="en-GB"/>
        </w:rPr>
      </w:pPr>
    </w:p>
    <w:p w14:paraId="5B4FA344" w14:textId="77777777" w:rsidR="00FE17E9" w:rsidRDefault="00FE17E9" w:rsidP="00547364">
      <w:pPr>
        <w:spacing w:line="480" w:lineRule="auto"/>
        <w:rPr>
          <w:rFonts w:ascii="Arial" w:eastAsia="Times New Roman" w:hAnsi="Arial" w:cs="Arial"/>
          <w:sz w:val="20"/>
          <w:szCs w:val="20"/>
          <w:u w:val="single"/>
          <w:lang w:eastAsia="en-GB"/>
        </w:rPr>
      </w:pPr>
    </w:p>
    <w:p w14:paraId="78E87702" w14:textId="77777777" w:rsidR="00FE17E9" w:rsidRDefault="00FE17E9" w:rsidP="00547364">
      <w:pPr>
        <w:spacing w:line="480" w:lineRule="auto"/>
        <w:rPr>
          <w:rFonts w:ascii="Arial" w:eastAsia="Times New Roman" w:hAnsi="Arial" w:cs="Arial"/>
          <w:sz w:val="20"/>
          <w:szCs w:val="20"/>
          <w:u w:val="single"/>
          <w:lang w:eastAsia="en-GB"/>
        </w:rPr>
      </w:pPr>
    </w:p>
    <w:p w14:paraId="3F0C8E73" w14:textId="77777777" w:rsidR="00FE17E9" w:rsidRDefault="00FE17E9" w:rsidP="00547364">
      <w:pPr>
        <w:spacing w:line="480" w:lineRule="auto"/>
        <w:rPr>
          <w:rFonts w:ascii="Arial" w:eastAsia="Times New Roman" w:hAnsi="Arial" w:cs="Arial"/>
          <w:sz w:val="20"/>
          <w:szCs w:val="20"/>
          <w:u w:val="single"/>
          <w:lang w:eastAsia="en-GB"/>
        </w:rPr>
      </w:pPr>
    </w:p>
    <w:p w14:paraId="76724249" w14:textId="092A83BD" w:rsidR="00547364" w:rsidRPr="00DB10F1" w:rsidRDefault="00547364" w:rsidP="00547364">
      <w:pPr>
        <w:spacing w:line="480" w:lineRule="auto"/>
        <w:rPr>
          <w:rFonts w:ascii="Arial" w:eastAsia="Times New Roman" w:hAnsi="Arial" w:cs="Arial"/>
          <w:sz w:val="20"/>
          <w:szCs w:val="20"/>
          <w:u w:val="single"/>
          <w:lang w:eastAsia="en-GB"/>
        </w:rPr>
      </w:pPr>
      <w:r w:rsidRPr="00DB10F1">
        <w:rPr>
          <w:rFonts w:ascii="Arial" w:eastAsia="Times New Roman" w:hAnsi="Arial" w:cs="Arial"/>
          <w:sz w:val="20"/>
          <w:szCs w:val="20"/>
          <w:u w:val="single"/>
          <w:lang w:eastAsia="en-GB"/>
        </w:rPr>
        <w:lastRenderedPageBreak/>
        <w:t>Figure 13</w:t>
      </w:r>
      <w:r>
        <w:rPr>
          <w:rFonts w:ascii="Arial" w:eastAsia="Times New Roman" w:hAnsi="Arial" w:cs="Arial"/>
          <w:sz w:val="20"/>
          <w:szCs w:val="20"/>
          <w:u w:val="single"/>
          <w:lang w:eastAsia="en-GB"/>
        </w:rPr>
        <w:t>. M</w:t>
      </w:r>
      <w:r w:rsidRPr="00DB10F1">
        <w:rPr>
          <w:rFonts w:ascii="Arial" w:eastAsia="Times New Roman" w:hAnsi="Arial" w:cs="Arial"/>
          <w:sz w:val="20"/>
          <w:szCs w:val="20"/>
          <w:u w:val="single"/>
          <w:lang w:eastAsia="en-GB"/>
        </w:rPr>
        <w:t>eta-analysis and T</w:t>
      </w:r>
      <w:r>
        <w:rPr>
          <w:rFonts w:ascii="Arial" w:eastAsia="Times New Roman" w:hAnsi="Arial" w:cs="Arial"/>
          <w:sz w:val="20"/>
          <w:szCs w:val="20"/>
          <w:u w:val="single"/>
          <w:lang w:eastAsia="en-GB"/>
        </w:rPr>
        <w:t xml:space="preserve">rial </w:t>
      </w:r>
      <w:r w:rsidRPr="00DB10F1">
        <w:rPr>
          <w:rFonts w:ascii="Arial" w:eastAsia="Times New Roman" w:hAnsi="Arial" w:cs="Arial"/>
          <w:sz w:val="20"/>
          <w:szCs w:val="20"/>
          <w:u w:val="single"/>
          <w:lang w:eastAsia="en-GB"/>
        </w:rPr>
        <w:t>S</w:t>
      </w:r>
      <w:r>
        <w:rPr>
          <w:rFonts w:ascii="Arial" w:eastAsia="Times New Roman" w:hAnsi="Arial" w:cs="Arial"/>
          <w:sz w:val="20"/>
          <w:szCs w:val="20"/>
          <w:u w:val="single"/>
          <w:lang w:eastAsia="en-GB"/>
        </w:rPr>
        <w:t xml:space="preserve">equential </w:t>
      </w:r>
      <w:r w:rsidRPr="00DB10F1">
        <w:rPr>
          <w:rFonts w:ascii="Arial" w:eastAsia="Times New Roman" w:hAnsi="Arial" w:cs="Arial"/>
          <w:sz w:val="20"/>
          <w:szCs w:val="20"/>
          <w:u w:val="single"/>
          <w:lang w:eastAsia="en-GB"/>
        </w:rPr>
        <w:t>A</w:t>
      </w:r>
      <w:r>
        <w:rPr>
          <w:rFonts w:ascii="Arial" w:eastAsia="Times New Roman" w:hAnsi="Arial" w:cs="Arial"/>
          <w:sz w:val="20"/>
          <w:szCs w:val="20"/>
          <w:u w:val="single"/>
          <w:lang w:eastAsia="en-GB"/>
        </w:rPr>
        <w:t>nalysis</w:t>
      </w:r>
      <w:r w:rsidRPr="00DB10F1">
        <w:rPr>
          <w:rFonts w:ascii="Arial" w:eastAsia="Times New Roman" w:hAnsi="Arial" w:cs="Arial"/>
          <w:sz w:val="20"/>
          <w:szCs w:val="20"/>
          <w:u w:val="single"/>
          <w:lang w:eastAsia="en-GB"/>
        </w:rPr>
        <w:t xml:space="preserve"> of motivation (amotivation), end of intervention</w:t>
      </w:r>
    </w:p>
    <w:p w14:paraId="28AE5694" w14:textId="433C441B" w:rsidR="009B46B8" w:rsidRPr="000E2816" w:rsidRDefault="009B46B8" w:rsidP="00E478A8">
      <w:pPr>
        <w:rPr>
          <w:rFonts w:ascii="Arial" w:hAnsi="Arial" w:cs="Arial"/>
          <w:b/>
          <w:bCs/>
          <w:sz w:val="20"/>
          <w:szCs w:val="20"/>
        </w:rPr>
      </w:pPr>
      <w:r w:rsidRPr="000E2816">
        <w:rPr>
          <w:rFonts w:ascii="Arial" w:hAnsi="Arial" w:cs="Arial"/>
          <w:b/>
          <w:bCs/>
          <w:sz w:val="20"/>
          <w:szCs w:val="20"/>
        </w:rPr>
        <w:t>a</w:t>
      </w:r>
    </w:p>
    <w:p w14:paraId="6359BEDC" w14:textId="77777777" w:rsidR="000E2816" w:rsidRDefault="00C770F5" w:rsidP="00E478A8">
      <w:pPr>
        <w:rPr>
          <w:rFonts w:ascii="Arial" w:hAnsi="Arial" w:cs="Arial"/>
          <w:b/>
          <w:bCs/>
          <w:sz w:val="20"/>
          <w:szCs w:val="20"/>
        </w:rPr>
      </w:pPr>
      <w:r w:rsidRPr="00C770F5">
        <w:rPr>
          <w:b/>
          <w:bCs/>
          <w:noProof/>
        </w:rPr>
        <w:drawing>
          <wp:inline distT="0" distB="0" distL="0" distR="0" wp14:anchorId="01729EB1" wp14:editId="4B468364">
            <wp:extent cx="6120130" cy="1807845"/>
            <wp:effectExtent l="0" t="0" r="0" b="1905"/>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1807845"/>
                    </a:xfrm>
                    <a:prstGeom prst="rect">
                      <a:avLst/>
                    </a:prstGeom>
                  </pic:spPr>
                </pic:pic>
              </a:graphicData>
            </a:graphic>
          </wp:inline>
        </w:drawing>
      </w:r>
    </w:p>
    <w:p w14:paraId="4E76EFA8" w14:textId="77777777" w:rsidR="000E2816" w:rsidRDefault="000E2816" w:rsidP="00E478A8">
      <w:pPr>
        <w:rPr>
          <w:rFonts w:ascii="Arial" w:hAnsi="Arial" w:cs="Arial"/>
          <w:b/>
          <w:bCs/>
          <w:sz w:val="20"/>
          <w:szCs w:val="20"/>
        </w:rPr>
      </w:pPr>
    </w:p>
    <w:p w14:paraId="2DC99055" w14:textId="04FBE46D" w:rsidR="00095434" w:rsidRDefault="009B46B8" w:rsidP="00E478A8">
      <w:pPr>
        <w:rPr>
          <w:b/>
          <w:bCs/>
        </w:rPr>
      </w:pPr>
      <w:r w:rsidRPr="000E2816">
        <w:rPr>
          <w:rFonts w:ascii="Arial" w:hAnsi="Arial" w:cs="Arial"/>
          <w:b/>
          <w:bCs/>
          <w:sz w:val="20"/>
          <w:szCs w:val="20"/>
        </w:rPr>
        <w:t>b</w:t>
      </w:r>
    </w:p>
    <w:p w14:paraId="28EE1A90" w14:textId="517DE10D" w:rsidR="009B46B8" w:rsidRDefault="009B46B8" w:rsidP="00E478A8">
      <w:pPr>
        <w:rPr>
          <w:b/>
          <w:bCs/>
        </w:rPr>
      </w:pPr>
      <w:r>
        <w:rPr>
          <w:noProof/>
        </w:rPr>
        <w:drawing>
          <wp:inline distT="0" distB="0" distL="0" distR="0" wp14:anchorId="652F8849" wp14:editId="1654B3CD">
            <wp:extent cx="5278120" cy="3531707"/>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8120" cy="3531707"/>
                    </a:xfrm>
                    <a:prstGeom prst="rect">
                      <a:avLst/>
                    </a:prstGeom>
                  </pic:spPr>
                </pic:pic>
              </a:graphicData>
            </a:graphic>
          </wp:inline>
        </w:drawing>
      </w:r>
    </w:p>
    <w:p w14:paraId="3518AEE3" w14:textId="37F4DFB3" w:rsidR="00CD67AC" w:rsidRPr="00DB10F1" w:rsidRDefault="00CD67AC" w:rsidP="00CD67AC">
      <w:pPr>
        <w:spacing w:line="480" w:lineRule="auto"/>
        <w:rPr>
          <w:rFonts w:ascii="Arial" w:hAnsi="Arial" w:cs="Arial"/>
          <w:i/>
          <w:iCs/>
          <w:sz w:val="20"/>
          <w:szCs w:val="20"/>
        </w:rPr>
      </w:pPr>
      <w:r w:rsidRPr="00DB10F1">
        <w:rPr>
          <w:rFonts w:ascii="Arial" w:hAnsi="Arial" w:cs="Arial"/>
          <w:i/>
          <w:iCs/>
          <w:sz w:val="20"/>
          <w:szCs w:val="20"/>
          <w:highlight w:val="yellow"/>
        </w:rPr>
        <w:t xml:space="preserve">Figure </w:t>
      </w:r>
      <w:r w:rsidRPr="00DB10F1">
        <w:rPr>
          <w:rFonts w:ascii="Arial" w:hAnsi="Arial" w:cs="Arial"/>
          <w:i/>
          <w:iCs/>
          <w:sz w:val="20"/>
          <w:szCs w:val="20"/>
        </w:rPr>
        <w:t>13</w:t>
      </w:r>
      <w:r>
        <w:rPr>
          <w:rFonts w:ascii="Arial" w:hAnsi="Arial" w:cs="Arial"/>
          <w:i/>
          <w:iCs/>
          <w:sz w:val="20"/>
          <w:szCs w:val="20"/>
        </w:rPr>
        <w:t>.</w:t>
      </w:r>
      <w:r w:rsidRPr="00DB10F1">
        <w:rPr>
          <w:rFonts w:ascii="Arial" w:hAnsi="Arial" w:cs="Arial"/>
          <w:i/>
          <w:iCs/>
          <w:sz w:val="20"/>
          <w:szCs w:val="20"/>
        </w:rPr>
        <w:t xml:space="preserve"> Meta-analysis and </w:t>
      </w:r>
      <w:r w:rsidRPr="00B00F38">
        <w:rPr>
          <w:rFonts w:ascii="Arial" w:hAnsi="Arial" w:cs="Arial"/>
          <w:i/>
          <w:iCs/>
          <w:sz w:val="20"/>
          <w:szCs w:val="20"/>
        </w:rPr>
        <w:t>T</w:t>
      </w:r>
      <w:r>
        <w:rPr>
          <w:rFonts w:ascii="Arial" w:hAnsi="Arial" w:cs="Arial"/>
          <w:i/>
          <w:iCs/>
          <w:sz w:val="20"/>
          <w:szCs w:val="20"/>
        </w:rPr>
        <w:t xml:space="preserve">rial </w:t>
      </w:r>
      <w:r w:rsidRPr="00B00F38">
        <w:rPr>
          <w:rFonts w:ascii="Arial" w:hAnsi="Arial" w:cs="Arial"/>
          <w:i/>
          <w:iCs/>
          <w:sz w:val="20"/>
          <w:szCs w:val="20"/>
        </w:rPr>
        <w:t>S</w:t>
      </w:r>
      <w:r>
        <w:rPr>
          <w:rFonts w:ascii="Arial" w:hAnsi="Arial" w:cs="Arial"/>
          <w:i/>
          <w:iCs/>
          <w:sz w:val="20"/>
          <w:szCs w:val="20"/>
        </w:rPr>
        <w:t xml:space="preserve">equential </w:t>
      </w:r>
      <w:r w:rsidRPr="00B00F38">
        <w:rPr>
          <w:rFonts w:ascii="Arial" w:hAnsi="Arial" w:cs="Arial"/>
          <w:i/>
          <w:iCs/>
          <w:sz w:val="20"/>
          <w:szCs w:val="20"/>
        </w:rPr>
        <w:t>A</w:t>
      </w:r>
      <w:r>
        <w:rPr>
          <w:rFonts w:ascii="Arial" w:hAnsi="Arial" w:cs="Arial"/>
          <w:i/>
          <w:iCs/>
          <w:sz w:val="20"/>
          <w:szCs w:val="20"/>
        </w:rPr>
        <w:t>nalysis</w:t>
      </w:r>
      <w:r w:rsidRPr="00B00F38">
        <w:rPr>
          <w:rFonts w:ascii="Arial" w:hAnsi="Arial" w:cs="Arial"/>
          <w:i/>
          <w:iCs/>
          <w:sz w:val="20"/>
          <w:szCs w:val="20"/>
        </w:rPr>
        <w:t xml:space="preserve"> </w:t>
      </w:r>
      <w:r>
        <w:rPr>
          <w:rFonts w:ascii="Arial" w:hAnsi="Arial" w:cs="Arial"/>
          <w:i/>
          <w:iCs/>
          <w:sz w:val="20"/>
          <w:szCs w:val="20"/>
        </w:rPr>
        <w:t>(TSA)</w:t>
      </w:r>
      <w:r w:rsidRPr="00DB10F1">
        <w:rPr>
          <w:rFonts w:ascii="Arial" w:hAnsi="Arial" w:cs="Arial"/>
          <w:i/>
          <w:iCs/>
          <w:sz w:val="20"/>
          <w:szCs w:val="20"/>
        </w:rPr>
        <w:t xml:space="preserve"> for motivation (amotivation), end of intervention for self-determination theory vs. control. </w:t>
      </w:r>
      <w:r w:rsidRPr="00DB10F1">
        <w:rPr>
          <w:rFonts w:ascii="Arial" w:hAnsi="Arial" w:cs="Arial"/>
          <w:b/>
          <w:bCs/>
          <w:i/>
          <w:iCs/>
          <w:sz w:val="20"/>
          <w:szCs w:val="20"/>
        </w:rPr>
        <w:t>a</w:t>
      </w:r>
      <w:r w:rsidRPr="00DB10F1">
        <w:rPr>
          <w:rFonts w:ascii="Arial" w:hAnsi="Arial" w:cs="Arial"/>
          <w:i/>
          <w:iCs/>
          <w:sz w:val="20"/>
          <w:szCs w:val="20"/>
        </w:rPr>
        <w:t xml:space="preserve"> Meta-analysis. </w:t>
      </w:r>
      <w:r w:rsidRPr="00DB10F1">
        <w:rPr>
          <w:rFonts w:ascii="Arial" w:hAnsi="Arial" w:cs="Arial"/>
          <w:b/>
          <w:bCs/>
          <w:i/>
          <w:iCs/>
          <w:sz w:val="20"/>
          <w:szCs w:val="20"/>
        </w:rPr>
        <w:t>b</w:t>
      </w:r>
      <w:r w:rsidRPr="00DB10F1">
        <w:rPr>
          <w:rFonts w:ascii="Arial" w:hAnsi="Arial" w:cs="Arial"/>
          <w:i/>
          <w:iCs/>
          <w:sz w:val="20"/>
          <w:szCs w:val="20"/>
        </w:rPr>
        <w:t xml:space="preserve"> TSA </w:t>
      </w:r>
      <w:proofErr w:type="gramStart"/>
      <w:r w:rsidRPr="00DB10F1">
        <w:rPr>
          <w:rFonts w:ascii="Arial" w:hAnsi="Arial" w:cs="Arial"/>
          <w:i/>
          <w:iCs/>
          <w:sz w:val="20"/>
          <w:szCs w:val="20"/>
        </w:rPr>
        <w:t>The</w:t>
      </w:r>
      <w:proofErr w:type="gramEnd"/>
      <w:r w:rsidRPr="00DB10F1">
        <w:rPr>
          <w:rFonts w:ascii="Arial" w:hAnsi="Arial" w:cs="Arial"/>
          <w:i/>
          <w:iCs/>
          <w:sz w:val="20"/>
          <w:szCs w:val="20"/>
        </w:rPr>
        <w:t xml:space="preserve"> diversity adjusted required information size (DARIS) was calculated according to a mean difference of 0.55 points, which is half of the observed SD </w:t>
      </w:r>
      <w:r w:rsidR="00963899">
        <w:rPr>
          <w:rFonts w:ascii="Arial" w:hAnsi="Arial" w:cs="Arial"/>
          <w:i/>
          <w:iCs/>
          <w:sz w:val="20"/>
          <w:szCs w:val="20"/>
        </w:rPr>
        <w:t xml:space="preserve">of </w:t>
      </w:r>
      <w:r w:rsidRPr="00DB10F1">
        <w:rPr>
          <w:rFonts w:ascii="Arial" w:hAnsi="Arial" w:cs="Arial"/>
          <w:i/>
          <w:iCs/>
          <w:sz w:val="20"/>
          <w:szCs w:val="20"/>
        </w:rPr>
        <w:t>1.1</w:t>
      </w:r>
      <w:r w:rsidR="00963899">
        <w:rPr>
          <w:rFonts w:ascii="Arial" w:hAnsi="Arial" w:cs="Arial"/>
          <w:i/>
          <w:iCs/>
          <w:sz w:val="20"/>
          <w:szCs w:val="20"/>
        </w:rPr>
        <w:t xml:space="preserve"> points</w:t>
      </w:r>
      <w:r w:rsidRPr="00DB10F1">
        <w:rPr>
          <w:rFonts w:ascii="Arial" w:hAnsi="Arial" w:cs="Arial"/>
          <w:i/>
          <w:iCs/>
          <w:sz w:val="20"/>
          <w:szCs w:val="20"/>
        </w:rPr>
        <w:t>, alpha of 1.4%; a beta of 20% (80% power); and diversity 0%. The DARIS was 176 participants. The cumulative Z-</w:t>
      </w:r>
      <w:r w:rsidRPr="00DB10F1">
        <w:rPr>
          <w:rFonts w:ascii="Arial" w:hAnsi="Arial" w:cs="Arial"/>
          <w:i/>
          <w:iCs/>
          <w:sz w:val="20"/>
          <w:szCs w:val="20"/>
        </w:rPr>
        <w:lastRenderedPageBreak/>
        <w:t xml:space="preserve">curve (blue line) breaches </w:t>
      </w:r>
      <w:r>
        <w:rPr>
          <w:rFonts w:ascii="Arial" w:hAnsi="Arial" w:cs="Arial"/>
          <w:i/>
          <w:iCs/>
          <w:sz w:val="20"/>
          <w:szCs w:val="20"/>
        </w:rPr>
        <w:t xml:space="preserve">into futility before </w:t>
      </w:r>
      <w:r w:rsidRPr="00DB10F1">
        <w:rPr>
          <w:rFonts w:ascii="Arial" w:hAnsi="Arial" w:cs="Arial"/>
          <w:i/>
          <w:iCs/>
          <w:sz w:val="20"/>
          <w:szCs w:val="20"/>
        </w:rPr>
        <w:t xml:space="preserve">the DARIS </w:t>
      </w:r>
      <w:r>
        <w:rPr>
          <w:rFonts w:ascii="Arial" w:hAnsi="Arial" w:cs="Arial"/>
          <w:i/>
          <w:iCs/>
          <w:sz w:val="20"/>
          <w:szCs w:val="20"/>
        </w:rPr>
        <w:t>is reached</w:t>
      </w:r>
      <w:r w:rsidRPr="00DB10F1">
        <w:rPr>
          <w:rFonts w:ascii="Arial" w:hAnsi="Arial" w:cs="Arial"/>
          <w:i/>
          <w:iCs/>
          <w:sz w:val="20"/>
          <w:szCs w:val="20"/>
        </w:rPr>
        <w:t>. The green dotted lines show naive conventional boundaries (alpha 5%)</w:t>
      </w:r>
      <w:r>
        <w:rPr>
          <w:rFonts w:ascii="Arial" w:hAnsi="Arial" w:cs="Arial"/>
          <w:i/>
          <w:iCs/>
          <w:sz w:val="20"/>
          <w:szCs w:val="20"/>
        </w:rPr>
        <w:t>.</w:t>
      </w:r>
    </w:p>
    <w:p w14:paraId="24F2B1C9" w14:textId="77777777" w:rsidR="00FE17E9" w:rsidRDefault="00FE17E9" w:rsidP="00D14264">
      <w:pPr>
        <w:spacing w:line="480" w:lineRule="auto"/>
        <w:rPr>
          <w:rFonts w:ascii="Arial" w:eastAsia="Times New Roman" w:hAnsi="Arial" w:cs="Arial"/>
          <w:sz w:val="20"/>
          <w:szCs w:val="20"/>
          <w:u w:val="single"/>
          <w:lang w:eastAsia="en-GB"/>
        </w:rPr>
      </w:pPr>
    </w:p>
    <w:p w14:paraId="4A7C4D3D" w14:textId="5FC1B2BC" w:rsidR="00D14264" w:rsidRPr="00DB10F1" w:rsidRDefault="00D14264" w:rsidP="00D14264">
      <w:pPr>
        <w:spacing w:line="480" w:lineRule="auto"/>
        <w:rPr>
          <w:rFonts w:ascii="Arial" w:eastAsia="Times New Roman" w:hAnsi="Arial" w:cs="Arial"/>
          <w:sz w:val="20"/>
          <w:szCs w:val="20"/>
          <w:u w:val="single"/>
          <w:lang w:eastAsia="da-DK"/>
        </w:rPr>
      </w:pPr>
      <w:r w:rsidRPr="00DB10F1">
        <w:rPr>
          <w:rFonts w:ascii="Arial" w:eastAsia="Times New Roman" w:hAnsi="Arial" w:cs="Arial"/>
          <w:sz w:val="20"/>
          <w:szCs w:val="20"/>
          <w:u w:val="single"/>
          <w:lang w:eastAsia="en-GB"/>
        </w:rPr>
        <w:t>Figure 14</w:t>
      </w:r>
      <w:r>
        <w:rPr>
          <w:rFonts w:ascii="Arial" w:eastAsia="Times New Roman" w:hAnsi="Arial" w:cs="Arial"/>
          <w:sz w:val="20"/>
          <w:szCs w:val="20"/>
          <w:u w:val="single"/>
          <w:lang w:eastAsia="en-GB"/>
        </w:rPr>
        <w:t>. M</w:t>
      </w:r>
      <w:r w:rsidRPr="00DB10F1">
        <w:rPr>
          <w:rFonts w:ascii="Arial" w:eastAsia="Times New Roman" w:hAnsi="Arial" w:cs="Arial"/>
          <w:sz w:val="20"/>
          <w:szCs w:val="20"/>
          <w:u w:val="single"/>
          <w:lang w:eastAsia="en-GB"/>
        </w:rPr>
        <w:t>eta-analysis and T</w:t>
      </w:r>
      <w:r>
        <w:rPr>
          <w:rFonts w:ascii="Arial" w:eastAsia="Times New Roman" w:hAnsi="Arial" w:cs="Arial"/>
          <w:sz w:val="20"/>
          <w:szCs w:val="20"/>
          <w:u w:val="single"/>
          <w:lang w:eastAsia="en-GB"/>
        </w:rPr>
        <w:t xml:space="preserve">rial </w:t>
      </w:r>
      <w:r w:rsidRPr="00DB10F1">
        <w:rPr>
          <w:rFonts w:ascii="Arial" w:eastAsia="Times New Roman" w:hAnsi="Arial" w:cs="Arial"/>
          <w:sz w:val="20"/>
          <w:szCs w:val="20"/>
          <w:u w:val="single"/>
          <w:lang w:eastAsia="en-GB"/>
        </w:rPr>
        <w:t>S</w:t>
      </w:r>
      <w:r>
        <w:rPr>
          <w:rFonts w:ascii="Arial" w:eastAsia="Times New Roman" w:hAnsi="Arial" w:cs="Arial"/>
          <w:sz w:val="20"/>
          <w:szCs w:val="20"/>
          <w:u w:val="single"/>
          <w:lang w:eastAsia="en-GB"/>
        </w:rPr>
        <w:t xml:space="preserve">equential </w:t>
      </w:r>
      <w:r w:rsidRPr="00DB10F1">
        <w:rPr>
          <w:rFonts w:ascii="Arial" w:eastAsia="Times New Roman" w:hAnsi="Arial" w:cs="Arial"/>
          <w:sz w:val="20"/>
          <w:szCs w:val="20"/>
          <w:u w:val="single"/>
          <w:lang w:eastAsia="en-GB"/>
        </w:rPr>
        <w:t>A</w:t>
      </w:r>
      <w:r>
        <w:rPr>
          <w:rFonts w:ascii="Arial" w:eastAsia="Times New Roman" w:hAnsi="Arial" w:cs="Arial"/>
          <w:sz w:val="20"/>
          <w:szCs w:val="20"/>
          <w:u w:val="single"/>
          <w:lang w:eastAsia="en-GB"/>
        </w:rPr>
        <w:t>nalysis</w:t>
      </w:r>
      <w:r w:rsidRPr="00DB10F1">
        <w:rPr>
          <w:rFonts w:ascii="Arial" w:eastAsia="Times New Roman" w:hAnsi="Arial" w:cs="Arial"/>
          <w:sz w:val="20"/>
          <w:szCs w:val="20"/>
          <w:u w:val="single"/>
          <w:lang w:eastAsia="en-GB"/>
        </w:rPr>
        <w:t xml:space="preserve"> of motivation (amotivation), longest follow-up</w:t>
      </w:r>
    </w:p>
    <w:p w14:paraId="78BD9D6C" w14:textId="1D4D30B9" w:rsidR="009B46B8" w:rsidRPr="000E2816" w:rsidRDefault="009B46B8" w:rsidP="00EF425D">
      <w:pPr>
        <w:rPr>
          <w:rFonts w:ascii="Arial" w:hAnsi="Arial" w:cs="Arial"/>
          <w:b/>
          <w:bCs/>
          <w:sz w:val="20"/>
          <w:szCs w:val="20"/>
        </w:rPr>
      </w:pPr>
      <w:r w:rsidRPr="000E2816">
        <w:rPr>
          <w:rFonts w:ascii="Arial" w:hAnsi="Arial" w:cs="Arial"/>
          <w:b/>
          <w:bCs/>
          <w:sz w:val="20"/>
          <w:szCs w:val="20"/>
        </w:rPr>
        <w:t>a</w:t>
      </w:r>
    </w:p>
    <w:p w14:paraId="1EA0ED03" w14:textId="04508BFD" w:rsidR="00EF425D" w:rsidRDefault="00C770F5" w:rsidP="00E478A8">
      <w:pPr>
        <w:rPr>
          <w:b/>
          <w:bCs/>
        </w:rPr>
      </w:pPr>
      <w:r w:rsidRPr="00C770F5">
        <w:rPr>
          <w:b/>
          <w:bCs/>
          <w:noProof/>
        </w:rPr>
        <w:drawing>
          <wp:inline distT="0" distB="0" distL="0" distR="0" wp14:anchorId="21171B1D" wp14:editId="05D00341">
            <wp:extent cx="6120130" cy="1908175"/>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130" cy="1908175"/>
                    </a:xfrm>
                    <a:prstGeom prst="rect">
                      <a:avLst/>
                    </a:prstGeom>
                  </pic:spPr>
                </pic:pic>
              </a:graphicData>
            </a:graphic>
          </wp:inline>
        </w:drawing>
      </w:r>
    </w:p>
    <w:p w14:paraId="46851703" w14:textId="77777777" w:rsidR="000E2816" w:rsidRDefault="000E2816">
      <w:pPr>
        <w:rPr>
          <w:rFonts w:ascii="Arial" w:hAnsi="Arial" w:cs="Arial"/>
          <w:b/>
          <w:bCs/>
          <w:sz w:val="20"/>
          <w:szCs w:val="20"/>
        </w:rPr>
      </w:pPr>
    </w:p>
    <w:p w14:paraId="1EB158F8" w14:textId="3C4432E0" w:rsidR="00E478A8" w:rsidRPr="000E2816" w:rsidRDefault="004C0722">
      <w:pPr>
        <w:rPr>
          <w:rFonts w:ascii="Arial" w:hAnsi="Arial" w:cs="Arial"/>
          <w:b/>
          <w:bCs/>
          <w:sz w:val="20"/>
          <w:szCs w:val="20"/>
        </w:rPr>
      </w:pPr>
      <w:r w:rsidRPr="000E2816">
        <w:rPr>
          <w:rFonts w:ascii="Arial" w:hAnsi="Arial" w:cs="Arial"/>
          <w:b/>
          <w:bCs/>
          <w:sz w:val="20"/>
          <w:szCs w:val="20"/>
        </w:rPr>
        <w:t>b</w:t>
      </w:r>
    </w:p>
    <w:p w14:paraId="2D6290E7" w14:textId="1D5475F1" w:rsidR="009B46B8" w:rsidRDefault="009B46B8">
      <w:pPr>
        <w:rPr>
          <w:b/>
          <w:bCs/>
        </w:rPr>
      </w:pPr>
      <w:r>
        <w:rPr>
          <w:noProof/>
        </w:rPr>
        <w:drawing>
          <wp:inline distT="0" distB="0" distL="0" distR="0" wp14:anchorId="0A61CB84" wp14:editId="45FFDFAB">
            <wp:extent cx="5278120" cy="3686141"/>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8120" cy="3686141"/>
                    </a:xfrm>
                    <a:prstGeom prst="rect">
                      <a:avLst/>
                    </a:prstGeom>
                  </pic:spPr>
                </pic:pic>
              </a:graphicData>
            </a:graphic>
          </wp:inline>
        </w:drawing>
      </w:r>
    </w:p>
    <w:p w14:paraId="086A3A1C" w14:textId="0E05B808" w:rsidR="00D14264" w:rsidRPr="00DB10F1" w:rsidRDefault="00D14264" w:rsidP="00D14264">
      <w:pPr>
        <w:spacing w:line="480" w:lineRule="auto"/>
        <w:rPr>
          <w:rFonts w:ascii="Arial" w:hAnsi="Arial" w:cs="Arial"/>
          <w:i/>
          <w:iCs/>
          <w:sz w:val="20"/>
          <w:szCs w:val="20"/>
        </w:rPr>
      </w:pPr>
      <w:r w:rsidRPr="00DB10F1">
        <w:rPr>
          <w:rFonts w:ascii="Arial" w:hAnsi="Arial" w:cs="Arial"/>
          <w:i/>
          <w:iCs/>
          <w:sz w:val="20"/>
          <w:szCs w:val="20"/>
          <w:highlight w:val="yellow"/>
        </w:rPr>
        <w:t xml:space="preserve">Figure </w:t>
      </w:r>
      <w:r w:rsidRPr="00DB10F1">
        <w:rPr>
          <w:rFonts w:ascii="Arial" w:hAnsi="Arial" w:cs="Arial"/>
          <w:i/>
          <w:iCs/>
          <w:sz w:val="20"/>
          <w:szCs w:val="20"/>
        </w:rPr>
        <w:t>14</w:t>
      </w:r>
      <w:r>
        <w:rPr>
          <w:rFonts w:ascii="Arial" w:hAnsi="Arial" w:cs="Arial"/>
          <w:i/>
          <w:iCs/>
          <w:sz w:val="20"/>
          <w:szCs w:val="20"/>
        </w:rPr>
        <w:t>.</w:t>
      </w:r>
      <w:r w:rsidRPr="00DB10F1">
        <w:rPr>
          <w:rFonts w:ascii="Arial" w:hAnsi="Arial" w:cs="Arial"/>
          <w:i/>
          <w:iCs/>
          <w:sz w:val="20"/>
          <w:szCs w:val="20"/>
        </w:rPr>
        <w:t xml:space="preserve"> Meta-analysis and </w:t>
      </w:r>
      <w:r w:rsidRPr="00B00F38">
        <w:rPr>
          <w:rFonts w:ascii="Arial" w:hAnsi="Arial" w:cs="Arial"/>
          <w:i/>
          <w:iCs/>
          <w:sz w:val="20"/>
          <w:szCs w:val="20"/>
        </w:rPr>
        <w:t>T</w:t>
      </w:r>
      <w:r>
        <w:rPr>
          <w:rFonts w:ascii="Arial" w:hAnsi="Arial" w:cs="Arial"/>
          <w:i/>
          <w:iCs/>
          <w:sz w:val="20"/>
          <w:szCs w:val="20"/>
        </w:rPr>
        <w:t xml:space="preserve">rial </w:t>
      </w:r>
      <w:r w:rsidRPr="00B00F38">
        <w:rPr>
          <w:rFonts w:ascii="Arial" w:hAnsi="Arial" w:cs="Arial"/>
          <w:i/>
          <w:iCs/>
          <w:sz w:val="20"/>
          <w:szCs w:val="20"/>
        </w:rPr>
        <w:t>S</w:t>
      </w:r>
      <w:r>
        <w:rPr>
          <w:rFonts w:ascii="Arial" w:hAnsi="Arial" w:cs="Arial"/>
          <w:i/>
          <w:iCs/>
          <w:sz w:val="20"/>
          <w:szCs w:val="20"/>
        </w:rPr>
        <w:t xml:space="preserve">equential </w:t>
      </w:r>
      <w:r w:rsidRPr="00B00F38">
        <w:rPr>
          <w:rFonts w:ascii="Arial" w:hAnsi="Arial" w:cs="Arial"/>
          <w:i/>
          <w:iCs/>
          <w:sz w:val="20"/>
          <w:szCs w:val="20"/>
        </w:rPr>
        <w:t>A</w:t>
      </w:r>
      <w:r>
        <w:rPr>
          <w:rFonts w:ascii="Arial" w:hAnsi="Arial" w:cs="Arial"/>
          <w:i/>
          <w:iCs/>
          <w:sz w:val="20"/>
          <w:szCs w:val="20"/>
        </w:rPr>
        <w:t>nalysis</w:t>
      </w:r>
      <w:r w:rsidRPr="00B00F38">
        <w:rPr>
          <w:rFonts w:ascii="Arial" w:hAnsi="Arial" w:cs="Arial"/>
          <w:i/>
          <w:iCs/>
          <w:sz w:val="20"/>
          <w:szCs w:val="20"/>
        </w:rPr>
        <w:t xml:space="preserve"> </w:t>
      </w:r>
      <w:r>
        <w:rPr>
          <w:rFonts w:ascii="Arial" w:hAnsi="Arial" w:cs="Arial"/>
          <w:i/>
          <w:iCs/>
          <w:sz w:val="20"/>
          <w:szCs w:val="20"/>
        </w:rPr>
        <w:t>(TSA)</w:t>
      </w:r>
      <w:r w:rsidRPr="00DB10F1">
        <w:rPr>
          <w:rFonts w:ascii="Arial" w:hAnsi="Arial" w:cs="Arial"/>
          <w:i/>
          <w:iCs/>
          <w:sz w:val="20"/>
          <w:szCs w:val="20"/>
        </w:rPr>
        <w:t xml:space="preserve"> for motivation (amotivation), </w:t>
      </w:r>
      <w:r>
        <w:rPr>
          <w:rFonts w:ascii="Arial" w:hAnsi="Arial" w:cs="Arial"/>
          <w:i/>
          <w:iCs/>
          <w:sz w:val="20"/>
          <w:szCs w:val="20"/>
        </w:rPr>
        <w:t>longest follow-up</w:t>
      </w:r>
      <w:r w:rsidRPr="00DB10F1">
        <w:rPr>
          <w:rFonts w:ascii="Arial" w:hAnsi="Arial" w:cs="Arial"/>
          <w:i/>
          <w:iCs/>
          <w:sz w:val="20"/>
          <w:szCs w:val="20"/>
        </w:rPr>
        <w:t xml:space="preserve"> for self-determination theory vs. control. </w:t>
      </w:r>
      <w:r w:rsidRPr="00DB10F1">
        <w:rPr>
          <w:rFonts w:ascii="Arial" w:hAnsi="Arial" w:cs="Arial"/>
          <w:b/>
          <w:bCs/>
          <w:i/>
          <w:iCs/>
          <w:sz w:val="20"/>
          <w:szCs w:val="20"/>
        </w:rPr>
        <w:t>a</w:t>
      </w:r>
      <w:r w:rsidRPr="00DB10F1">
        <w:rPr>
          <w:rFonts w:ascii="Arial" w:hAnsi="Arial" w:cs="Arial"/>
          <w:i/>
          <w:iCs/>
          <w:sz w:val="20"/>
          <w:szCs w:val="20"/>
        </w:rPr>
        <w:t xml:space="preserve"> Meta-analysis. </w:t>
      </w:r>
      <w:r w:rsidRPr="00DB10F1">
        <w:rPr>
          <w:rFonts w:ascii="Arial" w:hAnsi="Arial" w:cs="Arial"/>
          <w:b/>
          <w:bCs/>
          <w:i/>
          <w:iCs/>
          <w:sz w:val="20"/>
          <w:szCs w:val="20"/>
        </w:rPr>
        <w:t>b</w:t>
      </w:r>
      <w:r w:rsidRPr="00DB10F1">
        <w:rPr>
          <w:rFonts w:ascii="Arial" w:hAnsi="Arial" w:cs="Arial"/>
          <w:i/>
          <w:iCs/>
          <w:sz w:val="20"/>
          <w:szCs w:val="20"/>
        </w:rPr>
        <w:t xml:space="preserve"> TSA </w:t>
      </w:r>
      <w:proofErr w:type="gramStart"/>
      <w:r w:rsidRPr="00DB10F1">
        <w:rPr>
          <w:rFonts w:ascii="Arial" w:hAnsi="Arial" w:cs="Arial"/>
          <w:i/>
          <w:iCs/>
          <w:sz w:val="20"/>
          <w:szCs w:val="20"/>
        </w:rPr>
        <w:t>The</w:t>
      </w:r>
      <w:proofErr w:type="gramEnd"/>
      <w:r w:rsidRPr="00DB10F1">
        <w:rPr>
          <w:rFonts w:ascii="Arial" w:hAnsi="Arial" w:cs="Arial"/>
          <w:i/>
          <w:iCs/>
          <w:sz w:val="20"/>
          <w:szCs w:val="20"/>
        </w:rPr>
        <w:t xml:space="preserve"> </w:t>
      </w:r>
      <w:r w:rsidRPr="00DB10F1">
        <w:rPr>
          <w:rFonts w:ascii="Arial" w:hAnsi="Arial" w:cs="Arial"/>
          <w:i/>
          <w:iCs/>
          <w:sz w:val="20"/>
          <w:szCs w:val="20"/>
        </w:rPr>
        <w:lastRenderedPageBreak/>
        <w:t>diversity</w:t>
      </w:r>
      <w:r>
        <w:rPr>
          <w:rFonts w:ascii="Arial" w:hAnsi="Arial" w:cs="Arial"/>
          <w:i/>
          <w:iCs/>
          <w:sz w:val="20"/>
          <w:szCs w:val="20"/>
        </w:rPr>
        <w:t>-</w:t>
      </w:r>
      <w:r w:rsidRPr="00DB10F1">
        <w:rPr>
          <w:rFonts w:ascii="Arial" w:hAnsi="Arial" w:cs="Arial"/>
          <w:i/>
          <w:iCs/>
          <w:sz w:val="20"/>
          <w:szCs w:val="20"/>
        </w:rPr>
        <w:t>adjusted required information size (DARIS) was calculated according to a mean difference of 0.2 points, which is half of the observed SD 0.35</w:t>
      </w:r>
      <w:r w:rsidR="00963899">
        <w:rPr>
          <w:rFonts w:ascii="Arial" w:hAnsi="Arial" w:cs="Arial"/>
          <w:i/>
          <w:iCs/>
          <w:sz w:val="20"/>
          <w:szCs w:val="20"/>
        </w:rPr>
        <w:t xml:space="preserve"> points</w:t>
      </w:r>
      <w:r w:rsidRPr="00DB10F1">
        <w:rPr>
          <w:rFonts w:ascii="Arial" w:hAnsi="Arial" w:cs="Arial"/>
          <w:i/>
          <w:iCs/>
          <w:sz w:val="20"/>
          <w:szCs w:val="20"/>
        </w:rPr>
        <w:t>, alpha of 1.4%; a beta of 20% (80% power); and diversity 37%. The DARIS was 207 participants. The cumulative Z-curve (blue line) breaches the trial sequential monitoring boundary for benefit. The green dotted lines show naive conventional boundaries (alpha 5%)</w:t>
      </w:r>
      <w:r>
        <w:rPr>
          <w:rFonts w:ascii="Arial" w:hAnsi="Arial" w:cs="Arial"/>
          <w:i/>
          <w:iCs/>
          <w:sz w:val="20"/>
          <w:szCs w:val="20"/>
        </w:rPr>
        <w:t>.</w:t>
      </w:r>
    </w:p>
    <w:p w14:paraId="145ABBA9" w14:textId="4DF14E0F" w:rsidR="000E2816" w:rsidRDefault="000E2816">
      <w:pPr>
        <w:rPr>
          <w:rFonts w:ascii="Calibri" w:hAnsi="Calibri" w:cs="Calibri"/>
          <w:noProof/>
          <w:lang w:val="en-US"/>
        </w:rPr>
      </w:pPr>
      <w:r>
        <w:rPr>
          <w:rFonts w:ascii="Calibri" w:hAnsi="Calibri" w:cs="Calibri"/>
          <w:noProof/>
          <w:lang w:val="en-US"/>
        </w:rPr>
        <w:br/>
      </w:r>
    </w:p>
    <w:p w14:paraId="5B89BBAA" w14:textId="3BA91546" w:rsidR="00817F78" w:rsidRDefault="000E2816">
      <w:pPr>
        <w:rPr>
          <w:rFonts w:ascii="Calibri" w:hAnsi="Calibri" w:cs="Calibri"/>
          <w:noProof/>
          <w:lang w:val="en-US"/>
        </w:rPr>
      </w:pPr>
      <w:r>
        <w:rPr>
          <w:rFonts w:ascii="Calibri" w:hAnsi="Calibri" w:cs="Calibri"/>
          <w:noProof/>
          <w:lang w:val="en-US"/>
        </w:rPr>
        <w:br w:type="page"/>
      </w:r>
    </w:p>
    <w:p w14:paraId="16740B7A" w14:textId="77777777" w:rsidR="009E0804" w:rsidRPr="009E0804" w:rsidRDefault="00487B50" w:rsidP="009E0804">
      <w:pPr>
        <w:pStyle w:val="EndNoteBibliography"/>
        <w:spacing w:after="0"/>
        <w:ind w:left="720" w:hanging="720"/>
      </w:pPr>
      <w:r>
        <w:lastRenderedPageBreak/>
        <w:fldChar w:fldCharType="begin"/>
      </w:r>
      <w:r>
        <w:instrText xml:space="preserve"> ADDIN EN.REFLIST </w:instrText>
      </w:r>
      <w:r>
        <w:fldChar w:fldCharType="separate"/>
      </w:r>
      <w:r w:rsidR="009E0804" w:rsidRPr="009E0804">
        <w:t>1.</w:t>
      </w:r>
      <w:r w:rsidR="009E0804" w:rsidRPr="009E0804">
        <w:tab/>
        <w:t xml:space="preserve">Mathiesen, A.S., </w:t>
      </w:r>
      <w:r w:rsidR="009E0804" w:rsidRPr="009E0804">
        <w:rPr>
          <w:i/>
        </w:rPr>
        <w:t>Vulnerable people with type 2 diabetes: Implications and feasibility of a guided self-determination intervention for reducing diabetes distress</w:t>
      </w:r>
      <w:r w:rsidR="009E0804" w:rsidRPr="009E0804">
        <w:t xml:space="preserve">, in </w:t>
      </w:r>
      <w:r w:rsidR="009E0804" w:rsidRPr="009E0804">
        <w:rPr>
          <w:i/>
        </w:rPr>
        <w:t>Department of Public health, Faculty of health and Medical Sciences, University of Copenhagen</w:t>
      </w:r>
      <w:r w:rsidR="009E0804" w:rsidRPr="009E0804">
        <w:t>. 2019: Faculty of Public health, University of Copenhagen.</w:t>
      </w:r>
    </w:p>
    <w:p w14:paraId="10DEB64D" w14:textId="77777777" w:rsidR="009E0804" w:rsidRPr="009E0804" w:rsidRDefault="009E0804" w:rsidP="009E0804">
      <w:pPr>
        <w:pStyle w:val="EndNoteBibliography"/>
        <w:ind w:left="720" w:hanging="720"/>
      </w:pPr>
      <w:r w:rsidRPr="009E0804">
        <w:t>2.</w:t>
      </w:r>
      <w:r w:rsidRPr="009E0804">
        <w:tab/>
        <w:t xml:space="preserve">Glasgow, R.E., et al., </w:t>
      </w:r>
      <w:r w:rsidRPr="009E0804">
        <w:rPr>
          <w:i/>
        </w:rPr>
        <w:t>Randomized effectiveness trial of a computer-assisted intervention to improve diabetes care.</w:t>
      </w:r>
      <w:r w:rsidRPr="009E0804">
        <w:t xml:space="preserve"> Diabetes Care, 2005. </w:t>
      </w:r>
      <w:r w:rsidRPr="009E0804">
        <w:rPr>
          <w:b/>
        </w:rPr>
        <w:t>28</w:t>
      </w:r>
      <w:r w:rsidRPr="009E0804">
        <w:t>(1): p. 33-9.</w:t>
      </w:r>
    </w:p>
    <w:p w14:paraId="3D9D4182" w14:textId="7CE8FA7E" w:rsidR="007167AF" w:rsidRDefault="00487B50">
      <w:r>
        <w:fldChar w:fldCharType="end"/>
      </w:r>
    </w:p>
    <w:sectPr w:rsidR="007167AF" w:rsidSect="00C50AC9">
      <w:footerReference w:type="default" r:id="rId30"/>
      <w:pgSz w:w="11906" w:h="16838"/>
      <w:pgMar w:top="1440" w:right="1797" w:bottom="1440" w:left="179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1C53B" w14:textId="77777777" w:rsidR="00664F51" w:rsidRDefault="00664F51" w:rsidP="00664F51">
      <w:pPr>
        <w:spacing w:after="0" w:line="240" w:lineRule="auto"/>
      </w:pPr>
      <w:r>
        <w:separator/>
      </w:r>
    </w:p>
  </w:endnote>
  <w:endnote w:type="continuationSeparator" w:id="0">
    <w:p w14:paraId="43E8568D" w14:textId="77777777" w:rsidR="00664F51" w:rsidRDefault="00664F51" w:rsidP="0066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5085032"/>
      <w:docPartObj>
        <w:docPartGallery w:val="Page Numbers (Bottom of Page)"/>
        <w:docPartUnique/>
      </w:docPartObj>
    </w:sdtPr>
    <w:sdtEndPr/>
    <w:sdtContent>
      <w:p w14:paraId="058461A0" w14:textId="4E38C34F" w:rsidR="00664F51" w:rsidRDefault="00664F51">
        <w:pPr>
          <w:pStyle w:val="Sidefod"/>
          <w:jc w:val="right"/>
        </w:pPr>
        <w:r>
          <w:fldChar w:fldCharType="begin"/>
        </w:r>
        <w:r>
          <w:instrText>PAGE   \* MERGEFORMAT</w:instrText>
        </w:r>
        <w:r>
          <w:fldChar w:fldCharType="separate"/>
        </w:r>
        <w:r w:rsidR="00EF315C" w:rsidRPr="00EF315C">
          <w:rPr>
            <w:noProof/>
            <w:lang w:val="da-DK"/>
          </w:rPr>
          <w:t>3</w:t>
        </w:r>
        <w:r>
          <w:fldChar w:fldCharType="end"/>
        </w:r>
      </w:p>
    </w:sdtContent>
  </w:sdt>
  <w:p w14:paraId="42A1E941" w14:textId="77777777" w:rsidR="00664F51" w:rsidRDefault="00664F5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F5BE60" w14:textId="77777777" w:rsidR="00664F51" w:rsidRDefault="00664F51" w:rsidP="00664F51">
      <w:pPr>
        <w:spacing w:after="0" w:line="240" w:lineRule="auto"/>
      </w:pPr>
      <w:r>
        <w:separator/>
      </w:r>
    </w:p>
  </w:footnote>
  <w:footnote w:type="continuationSeparator" w:id="0">
    <w:p w14:paraId="4166B591" w14:textId="77777777" w:rsidR="00664F51" w:rsidRDefault="00664F51" w:rsidP="00664F51">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ristian Gluud">
    <w15:presenceInfo w15:providerId="AD" w15:userId="S::christian.gluud@ctu.dk::e980ee42-79cd-4b89-a74d-e1a9a9f4fd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f0aea53ez52sewrtovxzeyevwv0tvawstt&quot;&gt;My EndNote Library&lt;record-ids&gt;&lt;item&gt;3717&lt;/item&gt;&lt;item&gt;4072&lt;/item&gt;&lt;/record-ids&gt;&lt;/item&gt;&lt;/Libraries&gt;"/>
  </w:docVars>
  <w:rsids>
    <w:rsidRoot w:val="00D160D5"/>
    <w:rsid w:val="000119A8"/>
    <w:rsid w:val="00024F66"/>
    <w:rsid w:val="00053DDC"/>
    <w:rsid w:val="000759BB"/>
    <w:rsid w:val="00093081"/>
    <w:rsid w:val="00095434"/>
    <w:rsid w:val="000D3D6E"/>
    <w:rsid w:val="000E2816"/>
    <w:rsid w:val="00125E66"/>
    <w:rsid w:val="00134790"/>
    <w:rsid w:val="00151C63"/>
    <w:rsid w:val="001555B3"/>
    <w:rsid w:val="00180381"/>
    <w:rsid w:val="001D6498"/>
    <w:rsid w:val="001E04CA"/>
    <w:rsid w:val="001F51F5"/>
    <w:rsid w:val="00240DCC"/>
    <w:rsid w:val="002B04D4"/>
    <w:rsid w:val="002C71CA"/>
    <w:rsid w:val="002E02F7"/>
    <w:rsid w:val="002E3DC3"/>
    <w:rsid w:val="00302A65"/>
    <w:rsid w:val="00303360"/>
    <w:rsid w:val="0032039D"/>
    <w:rsid w:val="00367F10"/>
    <w:rsid w:val="00381E0B"/>
    <w:rsid w:val="003A4D05"/>
    <w:rsid w:val="00402395"/>
    <w:rsid w:val="00425FD0"/>
    <w:rsid w:val="00440885"/>
    <w:rsid w:val="004425C6"/>
    <w:rsid w:val="00480952"/>
    <w:rsid w:val="00485254"/>
    <w:rsid w:val="00487B50"/>
    <w:rsid w:val="00497EF3"/>
    <w:rsid w:val="004A2B64"/>
    <w:rsid w:val="004B6CAA"/>
    <w:rsid w:val="004C0722"/>
    <w:rsid w:val="004D5A7D"/>
    <w:rsid w:val="00514643"/>
    <w:rsid w:val="00547364"/>
    <w:rsid w:val="00576802"/>
    <w:rsid w:val="00580309"/>
    <w:rsid w:val="005B29A9"/>
    <w:rsid w:val="005C15E5"/>
    <w:rsid w:val="005E7A74"/>
    <w:rsid w:val="00633AC5"/>
    <w:rsid w:val="00654B19"/>
    <w:rsid w:val="0066394E"/>
    <w:rsid w:val="00664F51"/>
    <w:rsid w:val="006A2204"/>
    <w:rsid w:val="006B4550"/>
    <w:rsid w:val="00712747"/>
    <w:rsid w:val="007167AF"/>
    <w:rsid w:val="00751CCF"/>
    <w:rsid w:val="0075461F"/>
    <w:rsid w:val="007641F8"/>
    <w:rsid w:val="00780559"/>
    <w:rsid w:val="007E4D89"/>
    <w:rsid w:val="007F7FF8"/>
    <w:rsid w:val="00817F78"/>
    <w:rsid w:val="00825278"/>
    <w:rsid w:val="0084301C"/>
    <w:rsid w:val="00862F14"/>
    <w:rsid w:val="008642F9"/>
    <w:rsid w:val="008A13F5"/>
    <w:rsid w:val="008D3BD5"/>
    <w:rsid w:val="008E5261"/>
    <w:rsid w:val="00926D41"/>
    <w:rsid w:val="00944AAA"/>
    <w:rsid w:val="00946E85"/>
    <w:rsid w:val="009578CC"/>
    <w:rsid w:val="00963899"/>
    <w:rsid w:val="00986D1E"/>
    <w:rsid w:val="009B46B8"/>
    <w:rsid w:val="009C32AC"/>
    <w:rsid w:val="009D1495"/>
    <w:rsid w:val="009E0804"/>
    <w:rsid w:val="00A55DBD"/>
    <w:rsid w:val="00AA59A0"/>
    <w:rsid w:val="00AD566E"/>
    <w:rsid w:val="00AE069E"/>
    <w:rsid w:val="00AE64E0"/>
    <w:rsid w:val="00B11875"/>
    <w:rsid w:val="00B32497"/>
    <w:rsid w:val="00B45785"/>
    <w:rsid w:val="00B51ED7"/>
    <w:rsid w:val="00B54648"/>
    <w:rsid w:val="00B54D91"/>
    <w:rsid w:val="00B80EB5"/>
    <w:rsid w:val="00BD65FE"/>
    <w:rsid w:val="00C06A4E"/>
    <w:rsid w:val="00C323CC"/>
    <w:rsid w:val="00C50AC9"/>
    <w:rsid w:val="00C770F5"/>
    <w:rsid w:val="00C8472A"/>
    <w:rsid w:val="00CB1113"/>
    <w:rsid w:val="00CC5D53"/>
    <w:rsid w:val="00CD67AC"/>
    <w:rsid w:val="00CE12A2"/>
    <w:rsid w:val="00CF33EC"/>
    <w:rsid w:val="00CF3480"/>
    <w:rsid w:val="00D00B73"/>
    <w:rsid w:val="00D04DF4"/>
    <w:rsid w:val="00D0697A"/>
    <w:rsid w:val="00D14264"/>
    <w:rsid w:val="00D160D5"/>
    <w:rsid w:val="00D214AD"/>
    <w:rsid w:val="00D361DA"/>
    <w:rsid w:val="00D55143"/>
    <w:rsid w:val="00D77AF5"/>
    <w:rsid w:val="00DB3039"/>
    <w:rsid w:val="00E022E6"/>
    <w:rsid w:val="00E32056"/>
    <w:rsid w:val="00E43D42"/>
    <w:rsid w:val="00E478A8"/>
    <w:rsid w:val="00E5383A"/>
    <w:rsid w:val="00E54A3B"/>
    <w:rsid w:val="00E647CA"/>
    <w:rsid w:val="00E8373C"/>
    <w:rsid w:val="00EB5C36"/>
    <w:rsid w:val="00EC7F21"/>
    <w:rsid w:val="00EF315C"/>
    <w:rsid w:val="00EF425D"/>
    <w:rsid w:val="00F407D7"/>
    <w:rsid w:val="00F468E2"/>
    <w:rsid w:val="00F93EF0"/>
    <w:rsid w:val="00FE17E9"/>
    <w:rsid w:val="00FE561C"/>
    <w:rsid w:val="00FF3B1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D9A7EF"/>
  <w15:chartTrackingRefBased/>
  <w15:docId w15:val="{FC291CF1-AA7E-4F13-BECE-6CA12C47E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Overskrift1">
    <w:name w:val="heading 1"/>
    <w:basedOn w:val="Normal"/>
    <w:next w:val="Normal"/>
    <w:link w:val="Overskrift1Tegn"/>
    <w:uiPriority w:val="9"/>
    <w:qFormat/>
    <w:rsid w:val="009C32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EndNoteBibliographyTitle">
    <w:name w:val="EndNote Bibliography Title"/>
    <w:basedOn w:val="Normal"/>
    <w:link w:val="EndNoteBibliographyTitleTegn"/>
    <w:rsid w:val="00487B50"/>
    <w:pPr>
      <w:spacing w:after="0"/>
      <w:jc w:val="center"/>
    </w:pPr>
    <w:rPr>
      <w:rFonts w:ascii="Calibri" w:hAnsi="Calibri" w:cs="Calibri"/>
      <w:noProof/>
      <w:lang w:val="en-US"/>
    </w:rPr>
  </w:style>
  <w:style w:type="character" w:customStyle="1" w:styleId="EndNoteBibliographyTitleTegn">
    <w:name w:val="EndNote Bibliography Title Tegn"/>
    <w:basedOn w:val="Standardskrifttypeiafsnit"/>
    <w:link w:val="EndNoteBibliographyTitle"/>
    <w:rsid w:val="00487B50"/>
    <w:rPr>
      <w:rFonts w:ascii="Calibri" w:hAnsi="Calibri" w:cs="Calibri"/>
      <w:noProof/>
      <w:lang w:val="en-US"/>
    </w:rPr>
  </w:style>
  <w:style w:type="paragraph" w:customStyle="1" w:styleId="EndNoteBibliography">
    <w:name w:val="EndNote Bibliography"/>
    <w:basedOn w:val="Normal"/>
    <w:link w:val="EndNoteBibliographyTegn"/>
    <w:rsid w:val="00487B50"/>
    <w:pPr>
      <w:spacing w:line="240" w:lineRule="auto"/>
    </w:pPr>
    <w:rPr>
      <w:rFonts w:ascii="Calibri" w:hAnsi="Calibri" w:cs="Calibri"/>
      <w:noProof/>
      <w:lang w:val="en-US"/>
    </w:rPr>
  </w:style>
  <w:style w:type="character" w:customStyle="1" w:styleId="EndNoteBibliographyTegn">
    <w:name w:val="EndNote Bibliography Tegn"/>
    <w:basedOn w:val="Standardskrifttypeiafsnit"/>
    <w:link w:val="EndNoteBibliography"/>
    <w:rsid w:val="00487B50"/>
    <w:rPr>
      <w:rFonts w:ascii="Calibri" w:hAnsi="Calibri" w:cs="Calibri"/>
      <w:noProof/>
      <w:lang w:val="en-US"/>
    </w:rPr>
  </w:style>
  <w:style w:type="paragraph" w:styleId="Sidehoved">
    <w:name w:val="header"/>
    <w:basedOn w:val="Normal"/>
    <w:link w:val="SidehovedTegn"/>
    <w:uiPriority w:val="99"/>
    <w:unhideWhenUsed/>
    <w:rsid w:val="00664F5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64F51"/>
    <w:rPr>
      <w:lang w:val="en-GB"/>
    </w:rPr>
  </w:style>
  <w:style w:type="paragraph" w:styleId="Sidefod">
    <w:name w:val="footer"/>
    <w:basedOn w:val="Normal"/>
    <w:link w:val="SidefodTegn"/>
    <w:uiPriority w:val="99"/>
    <w:unhideWhenUsed/>
    <w:rsid w:val="00664F5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64F51"/>
    <w:rPr>
      <w:lang w:val="en-GB"/>
    </w:rPr>
  </w:style>
  <w:style w:type="paragraph" w:styleId="Markeringsbobletekst">
    <w:name w:val="Balloon Text"/>
    <w:basedOn w:val="Normal"/>
    <w:link w:val="MarkeringsbobletekstTegn"/>
    <w:uiPriority w:val="99"/>
    <w:semiHidden/>
    <w:unhideWhenUsed/>
    <w:rsid w:val="00D214AD"/>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214AD"/>
    <w:rPr>
      <w:rFonts w:ascii="Segoe UI" w:hAnsi="Segoe UI" w:cs="Segoe UI"/>
      <w:sz w:val="18"/>
      <w:szCs w:val="18"/>
      <w:lang w:val="en-GB"/>
    </w:rPr>
  </w:style>
  <w:style w:type="character" w:styleId="Kommentarhenvisning">
    <w:name w:val="annotation reference"/>
    <w:basedOn w:val="Standardskrifttypeiafsnit"/>
    <w:uiPriority w:val="99"/>
    <w:semiHidden/>
    <w:unhideWhenUsed/>
    <w:rsid w:val="00D55143"/>
    <w:rPr>
      <w:sz w:val="16"/>
      <w:szCs w:val="16"/>
    </w:rPr>
  </w:style>
  <w:style w:type="paragraph" w:styleId="Kommentartekst">
    <w:name w:val="annotation text"/>
    <w:basedOn w:val="Normal"/>
    <w:link w:val="KommentartekstTegn"/>
    <w:uiPriority w:val="99"/>
    <w:semiHidden/>
    <w:unhideWhenUsed/>
    <w:rsid w:val="00D55143"/>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55143"/>
    <w:rPr>
      <w:sz w:val="20"/>
      <w:szCs w:val="20"/>
      <w:lang w:val="en-GB"/>
    </w:rPr>
  </w:style>
  <w:style w:type="paragraph" w:styleId="Kommentaremne">
    <w:name w:val="annotation subject"/>
    <w:basedOn w:val="Kommentartekst"/>
    <w:next w:val="Kommentartekst"/>
    <w:link w:val="KommentaremneTegn"/>
    <w:uiPriority w:val="99"/>
    <w:semiHidden/>
    <w:unhideWhenUsed/>
    <w:rsid w:val="00D55143"/>
    <w:rPr>
      <w:b/>
      <w:bCs/>
    </w:rPr>
  </w:style>
  <w:style w:type="character" w:customStyle="1" w:styleId="KommentaremneTegn">
    <w:name w:val="Kommentaremne Tegn"/>
    <w:basedOn w:val="KommentartekstTegn"/>
    <w:link w:val="Kommentaremne"/>
    <w:uiPriority w:val="99"/>
    <w:semiHidden/>
    <w:rsid w:val="00D55143"/>
    <w:rPr>
      <w:b/>
      <w:bCs/>
      <w:sz w:val="20"/>
      <w:szCs w:val="20"/>
      <w:lang w:val="en-GB"/>
    </w:rPr>
  </w:style>
  <w:style w:type="paragraph" w:styleId="Ingenafstand">
    <w:name w:val="No Spacing"/>
    <w:uiPriority w:val="1"/>
    <w:qFormat/>
    <w:rsid w:val="001555B3"/>
    <w:pPr>
      <w:spacing w:after="0" w:line="240" w:lineRule="auto"/>
    </w:pPr>
    <w:rPr>
      <w:lang w:val="en-GB"/>
    </w:rPr>
  </w:style>
  <w:style w:type="character" w:customStyle="1" w:styleId="Overskrift1Tegn">
    <w:name w:val="Overskrift 1 Tegn"/>
    <w:basedOn w:val="Standardskrifttypeiafsnit"/>
    <w:link w:val="Overskrift1"/>
    <w:uiPriority w:val="9"/>
    <w:rsid w:val="009C32AC"/>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4595230">
      <w:bodyDiv w:val="1"/>
      <w:marLeft w:val="0"/>
      <w:marRight w:val="0"/>
      <w:marTop w:val="0"/>
      <w:marBottom w:val="0"/>
      <w:divBdr>
        <w:top w:val="none" w:sz="0" w:space="0" w:color="auto"/>
        <w:left w:val="none" w:sz="0" w:space="0" w:color="auto"/>
        <w:bottom w:val="none" w:sz="0" w:space="0" w:color="auto"/>
        <w:right w:val="none" w:sz="0" w:space="0" w:color="auto"/>
      </w:divBdr>
    </w:div>
    <w:div w:id="198249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microsoft.com/office/2011/relationships/people" Target="peop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18</Pages>
  <Words>1807</Words>
  <Characters>11029</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Sophie Mathiesen</dc:creator>
  <cp:keywords/>
  <dc:description/>
  <cp:lastModifiedBy>Anne Sophie Mathiesen</cp:lastModifiedBy>
  <cp:revision>3</cp:revision>
  <dcterms:created xsi:type="dcterms:W3CDTF">2022-09-22T10:22:00Z</dcterms:created>
  <dcterms:modified xsi:type="dcterms:W3CDTF">2022-09-26T07:57:00Z</dcterms:modified>
</cp:coreProperties>
</file>