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2D3E8" w14:textId="0502D186" w:rsidR="00D447F6" w:rsidRPr="00D447F6" w:rsidRDefault="00D447F6" w:rsidP="00FE7DA1">
      <w:pPr>
        <w:pStyle w:val="Ingenafstand"/>
        <w:rPr>
          <w:rFonts w:cstheme="minorHAnsi"/>
          <w:b/>
          <w:bCs/>
          <w:sz w:val="28"/>
          <w:szCs w:val="28"/>
        </w:rPr>
      </w:pPr>
      <w:bookmarkStart w:id="0" w:name="_Hlk112836000"/>
      <w:r w:rsidRPr="00D447F6">
        <w:rPr>
          <w:rFonts w:cstheme="minorHAnsi"/>
          <w:b/>
          <w:bCs/>
          <w:sz w:val="28"/>
          <w:szCs w:val="28"/>
        </w:rPr>
        <w:t>Supplementary file 6: Subgroup analyses, Quality of life</w:t>
      </w:r>
    </w:p>
    <w:bookmarkEnd w:id="0"/>
    <w:p w14:paraId="0708A08C" w14:textId="77777777" w:rsidR="00D447F6" w:rsidRDefault="00D447F6" w:rsidP="00FE7DA1">
      <w:pPr>
        <w:pStyle w:val="Ingenafstand"/>
      </w:pPr>
    </w:p>
    <w:p w14:paraId="298EE30A" w14:textId="77777777" w:rsidR="00D447F6" w:rsidRDefault="00D447F6" w:rsidP="00FE7DA1">
      <w:pPr>
        <w:pStyle w:val="Ingenafstand"/>
      </w:pPr>
    </w:p>
    <w:p w14:paraId="2E643470" w14:textId="05038888" w:rsidR="009136DF" w:rsidRDefault="009136DF" w:rsidP="009136DF">
      <w:r>
        <w:t>When assessing quality of life, test for subgroup difference showed no evidence of a difference when comparing types of diabetes (</w:t>
      </w:r>
      <w:r w:rsidRPr="009136DF">
        <w:rPr>
          <w:i/>
          <w:iCs/>
        </w:rPr>
        <w:t>p</w:t>
      </w:r>
      <w:r>
        <w:t>=0.17), sex (men compared to women) (</w:t>
      </w:r>
      <w:r w:rsidRPr="009136DF">
        <w:rPr>
          <w:i/>
          <w:iCs/>
        </w:rPr>
        <w:t>p</w:t>
      </w:r>
      <w:r>
        <w:t>=0.12), age (adolescents compared to adults (</w:t>
      </w:r>
      <w:r w:rsidRPr="009136DF">
        <w:rPr>
          <w:i/>
          <w:iCs/>
        </w:rPr>
        <w:t>p</w:t>
      </w:r>
      <w:r>
        <w:t>=0.12), length of intervention (trials with intervention length below compared to above 226 days (the average intervention length))(</w:t>
      </w:r>
      <w:r w:rsidRPr="009136DF">
        <w:rPr>
          <w:i/>
          <w:iCs/>
        </w:rPr>
        <w:t>p</w:t>
      </w:r>
      <w:r>
        <w:t>=0.14), type of therapy (individual compared to group) (</w:t>
      </w:r>
      <w:r w:rsidRPr="009136DF">
        <w:rPr>
          <w:i/>
          <w:iCs/>
        </w:rPr>
        <w:t>p</w:t>
      </w:r>
      <w:r>
        <w:t>=0.06), or type of control intervention</w:t>
      </w:r>
      <w:r>
        <w:rPr>
          <w:b/>
          <w:bCs/>
        </w:rPr>
        <w:t xml:space="preserve"> </w:t>
      </w:r>
      <w:r>
        <w:t>(</w:t>
      </w:r>
      <w:bookmarkStart w:id="1" w:name="_Hlk113439732"/>
      <w:r w:rsidRPr="00D202F8">
        <w:t>standard care</w:t>
      </w:r>
      <w:r>
        <w:t xml:space="preserve"> compared to waitlist design compared to a</w:t>
      </w:r>
      <w:r w:rsidRPr="00D202F8">
        <w:t>ttention control)</w:t>
      </w:r>
      <w:bookmarkEnd w:id="1"/>
      <w:r>
        <w:t xml:space="preserve">  (</w:t>
      </w:r>
      <w:r w:rsidRPr="009136DF">
        <w:rPr>
          <w:i/>
          <w:iCs/>
        </w:rPr>
        <w:t>p</w:t>
      </w:r>
      <w:r>
        <w:t>=0.24).</w:t>
      </w:r>
    </w:p>
    <w:p w14:paraId="04F43E6C" w14:textId="1A061021" w:rsidR="00D202F8" w:rsidRPr="00D202F8" w:rsidRDefault="00694515" w:rsidP="00D202F8">
      <w:r>
        <w:t xml:space="preserve">We were not able to perform any of the </w:t>
      </w:r>
      <w:r w:rsidR="00D202F8" w:rsidRPr="00D202F8">
        <w:t>remain</w:t>
      </w:r>
      <w:r w:rsidR="00695E06">
        <w:t>ing</w:t>
      </w:r>
      <w:r w:rsidR="00D202F8" w:rsidRPr="00D202F8">
        <w:t xml:space="preserve"> pre-planned subgroup analyses</w:t>
      </w:r>
      <w:r w:rsidR="000A4FF7">
        <w:t xml:space="preserve"> </w:t>
      </w:r>
      <w:r>
        <w:fldChar w:fldCharType="begin">
          <w:fldData xml:space="preserve">PEVuZE5vdGU+PENpdGU+PEF1dGhvcj5NYXRoaWVzZW48L0F1dGhvcj48WWVhcj4yMDIxPC9ZZWFy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</w:fldData>
        </w:fldChar>
      </w:r>
      <w:r>
        <w:instrText xml:space="preserve"> ADDIN EN.CITE </w:instrText>
      </w:r>
      <w:r>
        <w:fldChar w:fldCharType="begin">
          <w:fldData xml:space="preserve">PEVuZE5vdGU+PENpdGU+PEF1dGhvcj5NYXRoaWVzZW48L0F1dGhvcj48WWVhcj4yMDIxPC9ZZWFy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</w:fldData>
        </w:fldChar>
      </w:r>
      <w:r>
        <w:instrText xml:space="preserve"> ADDIN EN.CITE.DATA </w:instrText>
      </w:r>
      <w:r>
        <w:fldChar w:fldCharType="end"/>
      </w:r>
      <w:r>
        <w:fldChar w:fldCharType="separate"/>
      </w:r>
      <w:r>
        <w:rPr>
          <w:noProof/>
        </w:rPr>
        <w:t>[1]</w:t>
      </w:r>
      <w:r>
        <w:fldChar w:fldCharType="end"/>
      </w:r>
      <w:r>
        <w:t xml:space="preserve"> due to lack of relevant data. </w:t>
      </w:r>
    </w:p>
    <w:p w14:paraId="51A6F9AB" w14:textId="77777777" w:rsidR="00694515" w:rsidRPr="00D202F8" w:rsidRDefault="00694515"/>
    <w:p w14:paraId="362CFABF" w14:textId="77777777" w:rsidR="00256B05" w:rsidRPr="00D202F8" w:rsidRDefault="000C4577">
      <w:pPr>
        <w:rPr>
          <w:b/>
          <w:bCs/>
        </w:rPr>
      </w:pPr>
      <w:r w:rsidRPr="00D202F8">
        <w:rPr>
          <w:b/>
          <w:bCs/>
        </w:rPr>
        <w:t>Participants:</w:t>
      </w:r>
    </w:p>
    <w:p w14:paraId="769C4381" w14:textId="5E0D3A1D" w:rsidR="00256B05" w:rsidRPr="00D202F8" w:rsidRDefault="00256B05" w:rsidP="00256B05">
      <w:pPr>
        <w:pStyle w:val="Listeafsnit"/>
        <w:numPr>
          <w:ilvl w:val="0"/>
          <w:numId w:val="1"/>
        </w:numPr>
      </w:pPr>
      <w:r w:rsidRPr="00D202F8">
        <w:t>Type of diabetes</w:t>
      </w:r>
      <w:r w:rsidR="00F07DAE" w:rsidRPr="00D202F8">
        <w:t>:</w:t>
      </w:r>
      <w:r w:rsidRPr="00D202F8">
        <w:t xml:space="preserve"> Type 1 diabetes </w:t>
      </w:r>
      <w:r w:rsidR="00FE7DA1">
        <w:t>compared to</w:t>
      </w:r>
      <w:r w:rsidRPr="00D202F8">
        <w:t xml:space="preserve"> </w:t>
      </w:r>
      <w:r w:rsidR="00FE7DA1">
        <w:t>t</w:t>
      </w:r>
      <w:r w:rsidRPr="00D202F8">
        <w:t>ype 2 diabetes</w:t>
      </w:r>
    </w:p>
    <w:p w14:paraId="3E06D4C0" w14:textId="63FA3A81" w:rsidR="00C40D49" w:rsidRDefault="00C40D49" w:rsidP="00D447F6">
      <w:pPr>
        <w:pStyle w:val="Listeafsnit"/>
        <w:rPr>
          <w:lang w:val="en-US"/>
        </w:rPr>
      </w:pPr>
      <w:r w:rsidRPr="00D202F8">
        <w:t>Primary outcome: Quality of life</w:t>
      </w:r>
      <w:r w:rsidRPr="00D447F6">
        <w:rPr>
          <w:lang w:val="en-US"/>
        </w:rPr>
        <w:t xml:space="preserve"> </w:t>
      </w:r>
    </w:p>
    <w:p w14:paraId="11A35D54" w14:textId="77777777" w:rsidR="00D447F6" w:rsidRPr="00D447F6" w:rsidRDefault="00D447F6" w:rsidP="00D447F6">
      <w:pPr>
        <w:pStyle w:val="Listeafsnit"/>
        <w:rPr>
          <w:lang w:val="en-US"/>
        </w:rPr>
      </w:pPr>
    </w:p>
    <w:p w14:paraId="271C9EB8" w14:textId="77777777" w:rsidR="00C40D49" w:rsidRDefault="00E93890" w:rsidP="00C40D49">
      <w:pPr>
        <w:pStyle w:val="Listeafsnit"/>
        <w:rPr>
          <w:lang w:val="da-DK"/>
        </w:rPr>
      </w:pPr>
      <w:r w:rsidRPr="00E93890">
        <w:rPr>
          <w:noProof/>
          <w:lang w:val="da-DK"/>
        </w:rPr>
        <w:drawing>
          <wp:inline distT="0" distB="0" distL="0" distR="0" wp14:anchorId="4A0BEFB3" wp14:editId="46F770E1">
            <wp:extent cx="6120130" cy="2910840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D1F0" w14:textId="3166B227" w:rsidR="00256B05" w:rsidRPr="00BB550E" w:rsidRDefault="00256B05" w:rsidP="00F07DAE">
      <w:pPr>
        <w:pStyle w:val="Listeafsnit"/>
        <w:numPr>
          <w:ilvl w:val="0"/>
          <w:numId w:val="1"/>
        </w:numPr>
        <w:rPr>
          <w:lang w:val="en-US"/>
        </w:rPr>
      </w:pPr>
      <w:bookmarkStart w:id="2" w:name="_Hlk63240281"/>
      <w:r w:rsidRPr="00BB550E">
        <w:rPr>
          <w:lang w:val="en-US"/>
        </w:rPr>
        <w:t xml:space="preserve">Socioeconomic status </w:t>
      </w:r>
      <w:r w:rsidR="009136DF">
        <w:rPr>
          <w:lang w:val="en-US"/>
        </w:rPr>
        <w:t>(</w:t>
      </w:r>
      <w:r w:rsidRPr="00BB550E">
        <w:rPr>
          <w:lang w:val="en-US"/>
        </w:rPr>
        <w:t>Low vs. High socioeconomic status</w:t>
      </w:r>
      <w:r w:rsidR="009136DF">
        <w:rPr>
          <w:lang w:val="en-US"/>
        </w:rPr>
        <w:t>)</w:t>
      </w:r>
      <w:r w:rsidR="00F07DAE" w:rsidRPr="00BB550E">
        <w:rPr>
          <w:lang w:val="en-US"/>
        </w:rPr>
        <w:t>. N</w:t>
      </w:r>
      <w:r w:rsidRPr="00BB550E">
        <w:rPr>
          <w:lang w:val="en-US"/>
        </w:rPr>
        <w:t>ot possible to conduct due to sparse data.</w:t>
      </w:r>
    </w:p>
    <w:p w14:paraId="29FDB588" w14:textId="11438A25" w:rsidR="00F80A73" w:rsidRDefault="00256B05" w:rsidP="00D447F6">
      <w:pPr>
        <w:pStyle w:val="Listeafsnit"/>
        <w:numPr>
          <w:ilvl w:val="0"/>
          <w:numId w:val="1"/>
        </w:numPr>
        <w:rPr>
          <w:lang w:val="en-US"/>
        </w:rPr>
      </w:pPr>
      <w:r w:rsidRPr="00BB550E">
        <w:rPr>
          <w:lang w:val="en-US"/>
        </w:rPr>
        <w:t>Number of comorbidities. Not possible to conduct due to sparse data.</w:t>
      </w:r>
      <w:bookmarkEnd w:id="2"/>
    </w:p>
    <w:p w14:paraId="6717590C" w14:textId="77777777" w:rsidR="00D447F6" w:rsidRPr="00D447F6" w:rsidRDefault="00D447F6" w:rsidP="009136DF">
      <w:pPr>
        <w:pStyle w:val="Listeafsnit"/>
        <w:rPr>
          <w:lang w:val="en-US"/>
        </w:rPr>
      </w:pPr>
    </w:p>
    <w:p w14:paraId="0529F282" w14:textId="54D5B8C2" w:rsidR="00256B05" w:rsidRPr="00BB550E" w:rsidRDefault="00256B05" w:rsidP="00256B05">
      <w:pPr>
        <w:pStyle w:val="Listeafsnit"/>
        <w:numPr>
          <w:ilvl w:val="0"/>
          <w:numId w:val="1"/>
        </w:numPr>
        <w:rPr>
          <w:lang w:val="en-US"/>
        </w:rPr>
      </w:pPr>
      <w:bookmarkStart w:id="3" w:name="_Hlk63240337"/>
      <w:r w:rsidRPr="00BB550E">
        <w:rPr>
          <w:lang w:val="en-US"/>
        </w:rPr>
        <w:t xml:space="preserve">Effect in men </w:t>
      </w:r>
      <w:r w:rsidR="00FE7DA1">
        <w:rPr>
          <w:lang w:val="en-US"/>
        </w:rPr>
        <w:t>compared to</w:t>
      </w:r>
      <w:r w:rsidRPr="00BB550E">
        <w:rPr>
          <w:lang w:val="en-US"/>
        </w:rPr>
        <w:t xml:space="preserve"> </w:t>
      </w:r>
      <w:r w:rsidR="00FE7DA1">
        <w:rPr>
          <w:lang w:val="en-US"/>
        </w:rPr>
        <w:t>w</w:t>
      </w:r>
      <w:r w:rsidRPr="00BB550E">
        <w:rPr>
          <w:lang w:val="en-US"/>
        </w:rPr>
        <w:t>omen.</w:t>
      </w:r>
    </w:p>
    <w:bookmarkEnd w:id="3"/>
    <w:p w14:paraId="35491F5F" w14:textId="77777777" w:rsidR="009C6FBB" w:rsidRDefault="009C6FBB" w:rsidP="009C6FBB">
      <w:pPr>
        <w:pStyle w:val="Listeafsnit"/>
        <w:rPr>
          <w:lang w:val="da-DK"/>
        </w:rPr>
      </w:pPr>
      <w:r w:rsidRPr="009C6FBB">
        <w:rPr>
          <w:noProof/>
          <w:lang w:val="da-DK"/>
        </w:rPr>
        <w:lastRenderedPageBreak/>
        <w:drawing>
          <wp:inline distT="0" distB="0" distL="0" distR="0" wp14:anchorId="1DB25330" wp14:editId="5D2E1E0B">
            <wp:extent cx="6120130" cy="291973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9896" w14:textId="77777777" w:rsidR="00D447F6" w:rsidRDefault="00D447F6" w:rsidP="00D447F6">
      <w:pPr>
        <w:ind w:left="360"/>
        <w:rPr>
          <w:lang w:val="en-US"/>
        </w:rPr>
      </w:pPr>
      <w:bookmarkStart w:id="4" w:name="_Hlk63240923"/>
    </w:p>
    <w:p w14:paraId="5145578D" w14:textId="4E6A4AA9" w:rsidR="00256B05" w:rsidRPr="00D447F6" w:rsidRDefault="00256B05" w:rsidP="00D447F6">
      <w:pPr>
        <w:pStyle w:val="Listeafsnit"/>
        <w:numPr>
          <w:ilvl w:val="0"/>
          <w:numId w:val="1"/>
        </w:numPr>
        <w:rPr>
          <w:lang w:val="en-US"/>
        </w:rPr>
      </w:pPr>
      <w:r w:rsidRPr="00D447F6">
        <w:rPr>
          <w:lang w:val="en-US"/>
        </w:rPr>
        <w:t>Effect in adolescents (13-18</w:t>
      </w:r>
      <w:r w:rsidR="009136DF">
        <w:rPr>
          <w:lang w:val="en-US"/>
        </w:rPr>
        <w:t xml:space="preserve"> years</w:t>
      </w:r>
      <w:r w:rsidRPr="00D447F6">
        <w:rPr>
          <w:lang w:val="en-US"/>
        </w:rPr>
        <w:t xml:space="preserve">) </w:t>
      </w:r>
      <w:r w:rsidR="00FE7DA1" w:rsidRPr="00D447F6">
        <w:rPr>
          <w:lang w:val="en-US"/>
        </w:rPr>
        <w:t>compared to</w:t>
      </w:r>
      <w:r w:rsidRPr="00D447F6">
        <w:rPr>
          <w:lang w:val="en-US"/>
        </w:rPr>
        <w:t xml:space="preserve"> </w:t>
      </w:r>
      <w:r w:rsidR="00FE7DA1" w:rsidRPr="00D447F6">
        <w:rPr>
          <w:lang w:val="en-US"/>
        </w:rPr>
        <w:t>a</w:t>
      </w:r>
      <w:r w:rsidRPr="00D447F6">
        <w:rPr>
          <w:lang w:val="en-US"/>
        </w:rPr>
        <w:t>dults (&gt;</w:t>
      </w:r>
      <w:r w:rsidR="009136DF">
        <w:rPr>
          <w:lang w:val="en-US"/>
        </w:rPr>
        <w:t xml:space="preserve"> </w:t>
      </w:r>
      <w:r w:rsidRPr="00D447F6">
        <w:rPr>
          <w:lang w:val="en-US"/>
        </w:rPr>
        <w:t>18</w:t>
      </w:r>
      <w:r w:rsidR="009136DF">
        <w:rPr>
          <w:lang w:val="en-US"/>
        </w:rPr>
        <w:t xml:space="preserve"> years</w:t>
      </w:r>
      <w:proofErr w:type="gramStart"/>
      <w:r w:rsidRPr="00D447F6">
        <w:rPr>
          <w:lang w:val="en-US"/>
        </w:rPr>
        <w:t>)</w:t>
      </w:r>
      <w:r w:rsidR="00B2166C" w:rsidRPr="00D447F6">
        <w:rPr>
          <w:lang w:val="en-US"/>
        </w:rPr>
        <w:t>;</w:t>
      </w:r>
      <w:proofErr w:type="gramEnd"/>
      <w:r w:rsidR="00B2166C" w:rsidRPr="00D447F6">
        <w:rPr>
          <w:lang w:val="en-US"/>
        </w:rPr>
        <w:t xml:space="preserve"> </w:t>
      </w:r>
    </w:p>
    <w:bookmarkEnd w:id="4"/>
    <w:p w14:paraId="6C3CA678" w14:textId="77777777" w:rsidR="00FD44B5" w:rsidRDefault="00E93890" w:rsidP="00FD44B5">
      <w:pPr>
        <w:pStyle w:val="Listeafsnit"/>
        <w:rPr>
          <w:lang w:val="da-DK"/>
        </w:rPr>
      </w:pPr>
      <w:r w:rsidRPr="00E93890">
        <w:rPr>
          <w:noProof/>
          <w:lang w:val="da-DK"/>
        </w:rPr>
        <w:drawing>
          <wp:inline distT="0" distB="0" distL="0" distR="0" wp14:anchorId="4D438262" wp14:editId="31EDC324">
            <wp:extent cx="6120130" cy="2910840"/>
            <wp:effectExtent l="0" t="0" r="0" b="381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3929" w14:textId="77777777" w:rsidR="000C4577" w:rsidRDefault="000C4577" w:rsidP="000C4577">
      <w:pPr>
        <w:rPr>
          <w:lang w:val="da-DK"/>
        </w:rPr>
      </w:pPr>
    </w:p>
    <w:p w14:paraId="285CC591" w14:textId="77777777" w:rsidR="00F80A73" w:rsidRDefault="00F80A73" w:rsidP="000C4577">
      <w:pPr>
        <w:rPr>
          <w:b/>
          <w:bCs/>
          <w:lang w:val="da-DK"/>
        </w:rPr>
      </w:pPr>
    </w:p>
    <w:p w14:paraId="0A142645" w14:textId="77777777" w:rsidR="00F80A73" w:rsidRDefault="00F80A73" w:rsidP="000C4577">
      <w:pPr>
        <w:rPr>
          <w:b/>
          <w:bCs/>
          <w:lang w:val="da-DK"/>
        </w:rPr>
      </w:pPr>
    </w:p>
    <w:p w14:paraId="420CC955" w14:textId="77777777" w:rsidR="00F80A73" w:rsidRDefault="00F80A73" w:rsidP="000C4577">
      <w:pPr>
        <w:rPr>
          <w:b/>
          <w:bCs/>
          <w:lang w:val="da-DK"/>
        </w:rPr>
      </w:pPr>
    </w:p>
    <w:p w14:paraId="7F94986B" w14:textId="77777777" w:rsidR="00F80A73" w:rsidRDefault="00F80A73" w:rsidP="000C4577">
      <w:pPr>
        <w:rPr>
          <w:b/>
          <w:bCs/>
          <w:lang w:val="da-DK"/>
        </w:rPr>
      </w:pPr>
    </w:p>
    <w:p w14:paraId="02A83936" w14:textId="77777777" w:rsidR="00F80A73" w:rsidRDefault="00F80A73" w:rsidP="000C4577">
      <w:pPr>
        <w:rPr>
          <w:b/>
          <w:bCs/>
          <w:lang w:val="da-DK"/>
        </w:rPr>
      </w:pPr>
    </w:p>
    <w:p w14:paraId="0AA7754F" w14:textId="77777777" w:rsidR="00F80A73" w:rsidRDefault="00F80A73" w:rsidP="000C4577">
      <w:pPr>
        <w:rPr>
          <w:b/>
          <w:bCs/>
          <w:lang w:val="da-DK"/>
        </w:rPr>
      </w:pPr>
    </w:p>
    <w:p w14:paraId="554BFD04" w14:textId="77777777" w:rsidR="00F80A73" w:rsidRDefault="00F80A73" w:rsidP="000C4577">
      <w:pPr>
        <w:rPr>
          <w:b/>
          <w:bCs/>
          <w:lang w:val="da-DK"/>
        </w:rPr>
      </w:pPr>
    </w:p>
    <w:p w14:paraId="5F365E74" w14:textId="77777777" w:rsidR="000C4577" w:rsidRPr="00BB550E" w:rsidRDefault="000C4577" w:rsidP="000C4577">
      <w:pPr>
        <w:rPr>
          <w:b/>
          <w:bCs/>
          <w:lang w:val="en-US"/>
        </w:rPr>
      </w:pPr>
      <w:bookmarkStart w:id="5" w:name="_Hlk63241901"/>
      <w:r w:rsidRPr="00BB550E">
        <w:rPr>
          <w:b/>
          <w:bCs/>
          <w:lang w:val="en-US"/>
        </w:rPr>
        <w:t>Intervention:</w:t>
      </w:r>
    </w:p>
    <w:p w14:paraId="43D27B28" w14:textId="69813C65" w:rsidR="000C4577" w:rsidRPr="00BB550E" w:rsidRDefault="000C4577" w:rsidP="000C4577">
      <w:pPr>
        <w:rPr>
          <w:lang w:val="en-US"/>
        </w:rPr>
      </w:pPr>
      <w:r w:rsidRPr="00BB550E">
        <w:rPr>
          <w:lang w:val="en-US"/>
        </w:rPr>
        <w:t>6. Trials investigating self-determination theory</w:t>
      </w:r>
      <w:r w:rsidR="00D447F6">
        <w:rPr>
          <w:lang w:val="en-US"/>
        </w:rPr>
        <w:t>-</w:t>
      </w:r>
      <w:r w:rsidRPr="00BB550E">
        <w:rPr>
          <w:lang w:val="en-US"/>
        </w:rPr>
        <w:t xml:space="preserve">based interventions </w:t>
      </w:r>
      <w:r w:rsidR="00FE7DA1">
        <w:rPr>
          <w:lang w:val="en-US"/>
        </w:rPr>
        <w:t>compared to g</w:t>
      </w:r>
      <w:r w:rsidRPr="00BB550E">
        <w:rPr>
          <w:lang w:val="en-US"/>
        </w:rPr>
        <w:t>uided self-determination method.</w:t>
      </w:r>
    </w:p>
    <w:p w14:paraId="7CCB8066" w14:textId="77777777" w:rsidR="009208B7" w:rsidRPr="00BB550E" w:rsidRDefault="009208B7" w:rsidP="000C4577">
      <w:pPr>
        <w:rPr>
          <w:lang w:val="en-US"/>
        </w:rPr>
      </w:pPr>
      <w:r w:rsidRPr="00BB550E">
        <w:rPr>
          <w:lang w:val="en-US"/>
        </w:rPr>
        <w:t>Only trials investigating guided self-determination interventions reported on Quality of life.</w:t>
      </w:r>
    </w:p>
    <w:p w14:paraId="2609C536" w14:textId="77777777" w:rsidR="00F80A73" w:rsidRPr="00BB550E" w:rsidRDefault="00F80A73" w:rsidP="000C4577">
      <w:pPr>
        <w:rPr>
          <w:lang w:val="en-US"/>
        </w:rPr>
      </w:pPr>
    </w:p>
    <w:p w14:paraId="5FDF81B5" w14:textId="24828103" w:rsidR="0079124D" w:rsidRPr="00BB550E" w:rsidRDefault="0079124D" w:rsidP="000C4577">
      <w:pPr>
        <w:rPr>
          <w:lang w:val="en-US"/>
        </w:rPr>
      </w:pPr>
      <w:r w:rsidRPr="00BB550E">
        <w:rPr>
          <w:lang w:val="en-US"/>
        </w:rPr>
        <w:t xml:space="preserve">7. </w:t>
      </w:r>
      <w:r w:rsidR="00FE7DA1">
        <w:rPr>
          <w:lang w:val="en-US"/>
        </w:rPr>
        <w:t>Trials with i</w:t>
      </w:r>
      <w:r w:rsidR="00FB5A9C" w:rsidRPr="00BB550E">
        <w:rPr>
          <w:lang w:val="en-US"/>
        </w:rPr>
        <w:t xml:space="preserve">nterventions above </w:t>
      </w:r>
      <w:r w:rsidR="00FE7DA1">
        <w:rPr>
          <w:lang w:val="en-US"/>
        </w:rPr>
        <w:t>compared to</w:t>
      </w:r>
      <w:r w:rsidR="00FB5A9C" w:rsidRPr="00BB550E">
        <w:rPr>
          <w:lang w:val="en-US"/>
        </w:rPr>
        <w:t xml:space="preserve"> below the mean difference in intervention length.</w:t>
      </w:r>
      <w:r w:rsidR="00657637" w:rsidRPr="00BB550E">
        <w:rPr>
          <w:lang w:val="en-US"/>
        </w:rPr>
        <w:t xml:space="preserve"> The mean difference of the four trials reporting on quality of life was</w:t>
      </w:r>
      <w:r w:rsidR="00BF6248" w:rsidRPr="00BB550E">
        <w:rPr>
          <w:lang w:val="en-US"/>
        </w:rPr>
        <w:t xml:space="preserve"> 228 days (range 98-608)</w:t>
      </w:r>
      <w:r w:rsidR="00657637" w:rsidRPr="00BB550E">
        <w:rPr>
          <w:lang w:val="en-US"/>
        </w:rPr>
        <w:t>.</w:t>
      </w:r>
    </w:p>
    <w:bookmarkEnd w:id="5"/>
    <w:p w14:paraId="1C7FD579" w14:textId="77777777" w:rsidR="00BF6248" w:rsidRDefault="00BF6248" w:rsidP="000C4577">
      <w:pPr>
        <w:rPr>
          <w:lang w:val="da-DK"/>
        </w:rPr>
      </w:pPr>
      <w:r w:rsidRPr="00BF6248">
        <w:rPr>
          <w:noProof/>
          <w:lang w:val="da-DK"/>
        </w:rPr>
        <w:drawing>
          <wp:inline distT="0" distB="0" distL="0" distR="0" wp14:anchorId="0964183E" wp14:editId="6002C608">
            <wp:extent cx="6120130" cy="2901315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0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D38D4" w14:textId="299A114D" w:rsidR="00FB5A9C" w:rsidRPr="00BB550E" w:rsidRDefault="00FB5A9C" w:rsidP="000C4577">
      <w:pPr>
        <w:rPr>
          <w:lang w:val="en-US"/>
        </w:rPr>
      </w:pPr>
      <w:bookmarkStart w:id="6" w:name="_Hlk63243947"/>
      <w:r w:rsidRPr="00BB550E">
        <w:rPr>
          <w:lang w:val="en-US"/>
        </w:rPr>
        <w:t>8. Indiv</w:t>
      </w:r>
      <w:r w:rsidR="009208B7" w:rsidRPr="00BB550E">
        <w:rPr>
          <w:lang w:val="en-US"/>
        </w:rPr>
        <w:t>idu</w:t>
      </w:r>
      <w:r w:rsidRPr="00BB550E">
        <w:rPr>
          <w:lang w:val="en-US"/>
        </w:rPr>
        <w:t xml:space="preserve">al </w:t>
      </w:r>
      <w:r w:rsidR="00FE7DA1">
        <w:rPr>
          <w:lang w:val="en-US"/>
        </w:rPr>
        <w:t>compared to</w:t>
      </w:r>
      <w:r w:rsidRPr="00BB550E">
        <w:rPr>
          <w:lang w:val="en-US"/>
        </w:rPr>
        <w:t xml:space="preserve"> </w:t>
      </w:r>
      <w:r w:rsidR="00FE7DA1">
        <w:rPr>
          <w:lang w:val="en-US"/>
        </w:rPr>
        <w:t>g</w:t>
      </w:r>
      <w:r w:rsidRPr="00BB550E">
        <w:rPr>
          <w:lang w:val="en-US"/>
        </w:rPr>
        <w:t>roup interventions</w:t>
      </w:r>
      <w:r w:rsidR="00B2166C" w:rsidRPr="00BB550E">
        <w:rPr>
          <w:lang w:val="en-US"/>
        </w:rPr>
        <w:t>; Quality of life</w:t>
      </w:r>
    </w:p>
    <w:bookmarkEnd w:id="6"/>
    <w:p w14:paraId="34EA0DDC" w14:textId="77777777" w:rsidR="00F80A73" w:rsidRPr="00BB550E" w:rsidRDefault="00F80A73" w:rsidP="000C4577">
      <w:pPr>
        <w:rPr>
          <w:lang w:val="en-US"/>
        </w:rPr>
      </w:pPr>
    </w:p>
    <w:p w14:paraId="122279AE" w14:textId="77777777" w:rsidR="00F80A73" w:rsidRPr="00BB550E" w:rsidRDefault="00F80A73" w:rsidP="000C4577">
      <w:pPr>
        <w:rPr>
          <w:lang w:val="en-US"/>
        </w:rPr>
      </w:pPr>
    </w:p>
    <w:p w14:paraId="4FA2C9FF" w14:textId="77777777" w:rsidR="007C105C" w:rsidRDefault="00E93890" w:rsidP="000C4577">
      <w:pPr>
        <w:rPr>
          <w:lang w:val="da-DK"/>
        </w:rPr>
      </w:pPr>
      <w:r w:rsidRPr="00E93890">
        <w:rPr>
          <w:noProof/>
          <w:lang w:val="da-DK"/>
        </w:rPr>
        <w:lastRenderedPageBreak/>
        <w:drawing>
          <wp:inline distT="0" distB="0" distL="0" distR="0" wp14:anchorId="657413FF" wp14:editId="312FF77A">
            <wp:extent cx="6120130" cy="2846070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C27E9" w14:textId="59F0508E" w:rsidR="00FB5A9C" w:rsidRPr="00BB550E" w:rsidRDefault="00FB5A9C" w:rsidP="000C4577">
      <w:pPr>
        <w:rPr>
          <w:lang w:val="en-US"/>
        </w:rPr>
      </w:pPr>
      <w:r w:rsidRPr="00BB550E">
        <w:rPr>
          <w:lang w:val="en-US"/>
        </w:rPr>
        <w:t xml:space="preserve">9. </w:t>
      </w:r>
      <w:r w:rsidR="008D2A4E" w:rsidRPr="00BB550E">
        <w:rPr>
          <w:lang w:val="en-US"/>
        </w:rPr>
        <w:t>T</w:t>
      </w:r>
      <w:r w:rsidRPr="00BB550E">
        <w:rPr>
          <w:lang w:val="en-US"/>
        </w:rPr>
        <w:t>ype of control interventio</w:t>
      </w:r>
      <w:r w:rsidR="00D447F6">
        <w:rPr>
          <w:lang w:val="en-US"/>
        </w:rPr>
        <w:t>n</w:t>
      </w:r>
      <w:r w:rsidRPr="00BB550E">
        <w:rPr>
          <w:lang w:val="en-US"/>
        </w:rPr>
        <w:t xml:space="preserve"> (no intervention</w:t>
      </w:r>
      <w:r w:rsidR="00D447F6">
        <w:rPr>
          <w:lang w:val="en-US"/>
        </w:rPr>
        <w:t xml:space="preserve"> compared to </w:t>
      </w:r>
      <w:r w:rsidRPr="00BB550E">
        <w:rPr>
          <w:lang w:val="en-US"/>
        </w:rPr>
        <w:t xml:space="preserve">standard care </w:t>
      </w:r>
      <w:r w:rsidR="00D447F6">
        <w:rPr>
          <w:lang w:val="en-US"/>
        </w:rPr>
        <w:t xml:space="preserve">compared to </w:t>
      </w:r>
      <w:r w:rsidRPr="00BB550E">
        <w:rPr>
          <w:lang w:val="en-US"/>
        </w:rPr>
        <w:t>placebo attention control)</w:t>
      </w:r>
      <w:r w:rsidR="00D447F6">
        <w:rPr>
          <w:lang w:val="en-US"/>
        </w:rPr>
        <w:t>.</w:t>
      </w:r>
      <w:ins w:id="7" w:author="Anne Sophie Mathiesen" w:date="2022-08-31T10:52:00Z">
        <w:r w:rsidR="00D447F6">
          <w:rPr>
            <w:lang w:val="en-US"/>
          </w:rPr>
          <w:t xml:space="preserve"> </w:t>
        </w:r>
      </w:ins>
    </w:p>
    <w:p w14:paraId="4003DB2E" w14:textId="77777777" w:rsidR="00FB5A9C" w:rsidRDefault="00E93890" w:rsidP="000C4577">
      <w:pPr>
        <w:rPr>
          <w:lang w:val="da-DK"/>
        </w:rPr>
      </w:pPr>
      <w:r w:rsidRPr="00E93890">
        <w:rPr>
          <w:noProof/>
          <w:lang w:val="da-DK"/>
        </w:rPr>
        <w:drawing>
          <wp:inline distT="0" distB="0" distL="0" distR="0" wp14:anchorId="1835D4FF" wp14:editId="6438EDA9">
            <wp:extent cx="6120130" cy="343027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C3CC3" w14:textId="77777777" w:rsidR="00FB5A9C" w:rsidRPr="00BB550E" w:rsidRDefault="00FB5A9C" w:rsidP="000C4577">
      <w:pPr>
        <w:rPr>
          <w:b/>
          <w:bCs/>
          <w:lang w:val="en-US"/>
        </w:rPr>
      </w:pPr>
      <w:r w:rsidRPr="00BB550E">
        <w:rPr>
          <w:b/>
          <w:bCs/>
          <w:lang w:val="en-US"/>
        </w:rPr>
        <w:t xml:space="preserve">Risk of bias </w:t>
      </w:r>
    </w:p>
    <w:p w14:paraId="5DB408DD" w14:textId="5171F67C" w:rsidR="00FB5A9C" w:rsidRPr="00BB550E" w:rsidRDefault="00FB5A9C" w:rsidP="000C4577">
      <w:pPr>
        <w:rPr>
          <w:lang w:val="en-US"/>
        </w:rPr>
      </w:pPr>
      <w:bookmarkStart w:id="8" w:name="_Hlk112835757"/>
      <w:r w:rsidRPr="00BB550E">
        <w:rPr>
          <w:lang w:val="en-US"/>
        </w:rPr>
        <w:t xml:space="preserve">10. </w:t>
      </w:r>
      <w:r w:rsidR="00E30F51">
        <w:rPr>
          <w:lang w:val="en-US"/>
        </w:rPr>
        <w:t>Trials at l</w:t>
      </w:r>
      <w:r w:rsidRPr="00BB550E">
        <w:rPr>
          <w:lang w:val="en-US"/>
        </w:rPr>
        <w:t xml:space="preserve">ow risk of bias </w:t>
      </w:r>
      <w:r w:rsidR="00FE7DA1">
        <w:rPr>
          <w:lang w:val="en-US"/>
        </w:rPr>
        <w:t xml:space="preserve">compared to </w:t>
      </w:r>
      <w:r w:rsidR="00E30F51">
        <w:rPr>
          <w:lang w:val="en-US"/>
        </w:rPr>
        <w:t xml:space="preserve">trials at </w:t>
      </w:r>
      <w:r w:rsidRPr="00BB550E">
        <w:rPr>
          <w:lang w:val="en-US"/>
        </w:rPr>
        <w:t>high risk of bias</w:t>
      </w:r>
    </w:p>
    <w:bookmarkEnd w:id="8"/>
    <w:p w14:paraId="5EC4E238" w14:textId="77777777" w:rsidR="007C105C" w:rsidRPr="00BB550E" w:rsidRDefault="007C105C" w:rsidP="000C4577">
      <w:pPr>
        <w:rPr>
          <w:lang w:val="en-US"/>
        </w:rPr>
      </w:pPr>
      <w:r w:rsidRPr="00BB550E">
        <w:rPr>
          <w:lang w:val="en-US"/>
        </w:rPr>
        <w:t xml:space="preserve">Not possible to conduct due to </w:t>
      </w:r>
      <w:r w:rsidR="00741897" w:rsidRPr="00BB550E">
        <w:rPr>
          <w:lang w:val="en-US"/>
        </w:rPr>
        <w:t xml:space="preserve">the inclusion of </w:t>
      </w:r>
      <w:r w:rsidRPr="00BB550E">
        <w:rPr>
          <w:lang w:val="en-US"/>
        </w:rPr>
        <w:t>high risk of bias trials</w:t>
      </w:r>
      <w:r w:rsidR="00741897" w:rsidRPr="00BB550E">
        <w:rPr>
          <w:lang w:val="en-US"/>
        </w:rPr>
        <w:t xml:space="preserve"> only</w:t>
      </w:r>
      <w:r w:rsidRPr="00BB550E">
        <w:rPr>
          <w:lang w:val="en-US"/>
        </w:rPr>
        <w:t>.</w:t>
      </w:r>
    </w:p>
    <w:p w14:paraId="422779AD" w14:textId="77777777" w:rsidR="00516209" w:rsidRPr="00BB550E" w:rsidRDefault="00516209" w:rsidP="000C4577">
      <w:pPr>
        <w:rPr>
          <w:lang w:val="en-US"/>
        </w:rPr>
      </w:pPr>
    </w:p>
    <w:p w14:paraId="7F73BAEF" w14:textId="77777777" w:rsidR="000A4FF7" w:rsidRPr="00BB550E" w:rsidRDefault="000A4FF7" w:rsidP="000C4577">
      <w:pPr>
        <w:rPr>
          <w:lang w:val="en-US"/>
        </w:rPr>
      </w:pPr>
    </w:p>
    <w:p w14:paraId="15D761E8" w14:textId="77777777" w:rsidR="000A4FF7" w:rsidRPr="00BB550E" w:rsidRDefault="000A4FF7" w:rsidP="000C4577">
      <w:pPr>
        <w:rPr>
          <w:lang w:val="en-US"/>
        </w:rPr>
      </w:pPr>
    </w:p>
    <w:p w14:paraId="02D3B729" w14:textId="77777777" w:rsidR="000A4FF7" w:rsidRPr="000A4FF7" w:rsidRDefault="000A4FF7" w:rsidP="000A4FF7">
      <w:pPr>
        <w:pStyle w:val="EndNoteBibliography"/>
        <w:ind w:left="720" w:hanging="720"/>
      </w:pPr>
      <w:r>
        <w:rPr>
          <w:lang w:val="da-DK"/>
        </w:rPr>
        <w:fldChar w:fldCharType="begin"/>
      </w:r>
      <w:r w:rsidRPr="00BB550E">
        <w:instrText xml:space="preserve"> ADDIN EN.REFLIST </w:instrText>
      </w:r>
      <w:r>
        <w:rPr>
          <w:lang w:val="da-DK"/>
        </w:rPr>
        <w:fldChar w:fldCharType="separate"/>
      </w:r>
      <w:r w:rsidRPr="000A4FF7">
        <w:t>1.</w:t>
      </w:r>
      <w:r w:rsidRPr="000A4FF7">
        <w:tab/>
        <w:t xml:space="preserve">Mathiesen, A.S., et al., </w:t>
      </w:r>
      <w:r w:rsidRPr="000A4FF7">
        <w:rPr>
          <w:i/>
        </w:rPr>
        <w:t>Self-determination theory interventions versus usual care in people with diabetes: a protocol for a systematic review with meta-analysis and trial sequential analysis.</w:t>
      </w:r>
      <w:r w:rsidRPr="000A4FF7">
        <w:t xml:space="preserve"> Syst Rev, 2021. </w:t>
      </w:r>
      <w:r w:rsidRPr="000A4FF7">
        <w:rPr>
          <w:b/>
        </w:rPr>
        <w:t>10</w:t>
      </w:r>
      <w:r w:rsidRPr="000A4FF7">
        <w:t>(1): p. 12.</w:t>
      </w:r>
    </w:p>
    <w:p w14:paraId="0F264403" w14:textId="77777777" w:rsidR="00516209" w:rsidRPr="000C4577" w:rsidRDefault="000A4FF7" w:rsidP="000C4577">
      <w:pPr>
        <w:rPr>
          <w:lang w:val="da-DK"/>
        </w:rPr>
      </w:pPr>
      <w:r>
        <w:rPr>
          <w:lang w:val="da-DK"/>
        </w:rPr>
        <w:fldChar w:fldCharType="end"/>
      </w:r>
    </w:p>
    <w:sectPr w:rsidR="00516209" w:rsidRPr="000C4577"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06EC0" w14:textId="77777777" w:rsidR="00457D14" w:rsidRDefault="00457D14" w:rsidP="00F07DAE">
      <w:pPr>
        <w:spacing w:after="0" w:line="240" w:lineRule="auto"/>
      </w:pPr>
      <w:r>
        <w:separator/>
      </w:r>
    </w:p>
  </w:endnote>
  <w:endnote w:type="continuationSeparator" w:id="0">
    <w:p w14:paraId="627B43A2" w14:textId="77777777" w:rsidR="00457D14" w:rsidRDefault="00457D14" w:rsidP="00F0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6923919"/>
      <w:docPartObj>
        <w:docPartGallery w:val="Page Numbers (Bottom of Page)"/>
        <w:docPartUnique/>
      </w:docPartObj>
    </w:sdtPr>
    <w:sdtEndPr/>
    <w:sdtContent>
      <w:p w14:paraId="7E16129E" w14:textId="77777777" w:rsidR="00F07DAE" w:rsidRDefault="00F07DA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2FD52013" w14:textId="77777777" w:rsidR="00F07DAE" w:rsidRDefault="00F07DA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FE6CA" w14:textId="77777777" w:rsidR="00457D14" w:rsidRDefault="00457D14" w:rsidP="00F07DAE">
      <w:pPr>
        <w:spacing w:after="0" w:line="240" w:lineRule="auto"/>
      </w:pPr>
      <w:r>
        <w:separator/>
      </w:r>
    </w:p>
  </w:footnote>
  <w:footnote w:type="continuationSeparator" w:id="0">
    <w:p w14:paraId="7407DB41" w14:textId="77777777" w:rsidR="00457D14" w:rsidRDefault="00457D14" w:rsidP="00F07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72E69"/>
    <w:multiLevelType w:val="hybridMultilevel"/>
    <w:tmpl w:val="36F6FD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ne Sophie Mathiesen">
    <w15:presenceInfo w15:providerId="AD" w15:userId="S::Anne.Sophie.Mathiesen@regionh.dk::a2578f17-ad9d-4dfe-9e67-94519edcde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stzp2tnwvds7e205u5sp2if0sss50ss5sv&quot;&gt;My EndNote Library Copy&lt;record-ids&gt;&lt;item&gt;4076&lt;/item&gt;&lt;/record-ids&gt;&lt;/item&gt;&lt;/Libraries&gt;"/>
  </w:docVars>
  <w:rsids>
    <w:rsidRoot w:val="00256B05"/>
    <w:rsid w:val="000A4FF7"/>
    <w:rsid w:val="000C4577"/>
    <w:rsid w:val="00210530"/>
    <w:rsid w:val="00256B05"/>
    <w:rsid w:val="00290D47"/>
    <w:rsid w:val="0039720B"/>
    <w:rsid w:val="003A0FBB"/>
    <w:rsid w:val="003E404C"/>
    <w:rsid w:val="00421536"/>
    <w:rsid w:val="00457D14"/>
    <w:rsid w:val="004B0A71"/>
    <w:rsid w:val="004C14AF"/>
    <w:rsid w:val="00516209"/>
    <w:rsid w:val="00521DA2"/>
    <w:rsid w:val="0062181D"/>
    <w:rsid w:val="00657637"/>
    <w:rsid w:val="00694515"/>
    <w:rsid w:val="00695E06"/>
    <w:rsid w:val="007167AF"/>
    <w:rsid w:val="00741897"/>
    <w:rsid w:val="0079124D"/>
    <w:rsid w:val="007C105C"/>
    <w:rsid w:val="008D2A4E"/>
    <w:rsid w:val="009136DF"/>
    <w:rsid w:val="009208B7"/>
    <w:rsid w:val="009C6FBB"/>
    <w:rsid w:val="00A114F8"/>
    <w:rsid w:val="00A5230B"/>
    <w:rsid w:val="00B2166C"/>
    <w:rsid w:val="00BB550E"/>
    <w:rsid w:val="00BF6248"/>
    <w:rsid w:val="00C40D49"/>
    <w:rsid w:val="00CF3485"/>
    <w:rsid w:val="00D202F8"/>
    <w:rsid w:val="00D447F6"/>
    <w:rsid w:val="00E30F51"/>
    <w:rsid w:val="00E93890"/>
    <w:rsid w:val="00EC0688"/>
    <w:rsid w:val="00F07DAE"/>
    <w:rsid w:val="00F80A73"/>
    <w:rsid w:val="00FA061A"/>
    <w:rsid w:val="00FB5A9C"/>
    <w:rsid w:val="00FD44B5"/>
    <w:rsid w:val="00FE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CFC4"/>
  <w15:chartTrackingRefBased/>
  <w15:docId w15:val="{CBB25982-A61C-40C8-B995-754DF057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56B05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07D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7DAE"/>
    <w:rPr>
      <w:lang w:val="en-GB"/>
    </w:rPr>
  </w:style>
  <w:style w:type="paragraph" w:styleId="Sidefod">
    <w:name w:val="footer"/>
    <w:basedOn w:val="Normal"/>
    <w:link w:val="SidefodTegn"/>
    <w:uiPriority w:val="99"/>
    <w:unhideWhenUsed/>
    <w:rsid w:val="00F07D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7DAE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Tegn"/>
    <w:rsid w:val="000A4FF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0A4FF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0A4FF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Standardskrifttypeiafsnit"/>
    <w:link w:val="EndNoteBibliography"/>
    <w:rsid w:val="000A4FF7"/>
    <w:rPr>
      <w:rFonts w:ascii="Calibri" w:hAnsi="Calibri" w:cs="Calibri"/>
      <w:noProof/>
      <w:lang w:val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B0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B0A71"/>
    <w:rPr>
      <w:rFonts w:ascii="Segoe UI" w:hAnsi="Segoe UI" w:cs="Segoe UI"/>
      <w:sz w:val="18"/>
      <w:szCs w:val="18"/>
      <w:lang w:val="en-GB"/>
    </w:rPr>
  </w:style>
  <w:style w:type="paragraph" w:styleId="Ingenafstand">
    <w:name w:val="No Spacing"/>
    <w:uiPriority w:val="1"/>
    <w:qFormat/>
    <w:rsid w:val="00FE7DA1"/>
    <w:pPr>
      <w:spacing w:after="0" w:line="240" w:lineRule="auto"/>
    </w:pPr>
    <w:rPr>
      <w:lang w:val="en-GB"/>
    </w:rPr>
  </w:style>
  <w:style w:type="paragraph" w:styleId="Korrektur">
    <w:name w:val="Revision"/>
    <w:hidden/>
    <w:uiPriority w:val="99"/>
    <w:semiHidden/>
    <w:rsid w:val="00FE7DA1"/>
    <w:pPr>
      <w:spacing w:after="0" w:line="240" w:lineRule="auto"/>
    </w:pPr>
    <w:rPr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136D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136D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136DF"/>
    <w:rPr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136D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136DF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39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305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Sophie Mathiesen</dc:creator>
  <cp:keywords/>
  <dc:description/>
  <cp:lastModifiedBy>Anne Sophie Mathiesen</cp:lastModifiedBy>
  <cp:revision>2</cp:revision>
  <dcterms:created xsi:type="dcterms:W3CDTF">2022-10-11T15:44:00Z</dcterms:created>
  <dcterms:modified xsi:type="dcterms:W3CDTF">2022-10-11T15:44:00Z</dcterms:modified>
</cp:coreProperties>
</file>