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B38DC" w14:textId="2775EFEC" w:rsidR="00D5135D" w:rsidRDefault="00D5135D" w:rsidP="00446D4B">
      <w:pPr>
        <w:pStyle w:val="Ingenafstand"/>
        <w:divId w:val="1050418181"/>
        <w:rPr>
          <w:lang w:val="en-US"/>
        </w:rPr>
      </w:pPr>
      <w:r>
        <w:rPr>
          <w:lang w:val="en-US"/>
        </w:rPr>
        <w:t xml:space="preserve">Table 2. Summary of </w:t>
      </w:r>
      <w:r w:rsidR="00446D4B">
        <w:rPr>
          <w:lang w:val="en-US"/>
        </w:rPr>
        <w:t>f</w:t>
      </w:r>
      <w:r>
        <w:rPr>
          <w:lang w:val="en-US"/>
        </w:rPr>
        <w:t xml:space="preserve">indings </w:t>
      </w:r>
      <w:r w:rsidR="00446D4B">
        <w:rPr>
          <w:lang w:val="en-US"/>
        </w:rPr>
        <w:t xml:space="preserve">table </w:t>
      </w:r>
      <w:r>
        <w:rPr>
          <w:lang w:val="en-US"/>
        </w:rPr>
        <w:t xml:space="preserve">with GRADE evaluation for self-determination interventions </w:t>
      </w:r>
      <w:r w:rsidR="000C5A2E">
        <w:rPr>
          <w:lang w:val="en-US"/>
        </w:rPr>
        <w:t xml:space="preserve">compared </w:t>
      </w:r>
      <w:r w:rsidR="00446D4B">
        <w:rPr>
          <w:lang w:val="en-US"/>
        </w:rPr>
        <w:t>with</w:t>
      </w:r>
      <w:r>
        <w:rPr>
          <w:lang w:val="en-US"/>
        </w:rPr>
        <w:t xml:space="preserve"> usual care</w:t>
      </w:r>
      <w:r w:rsidR="00282A5D">
        <w:rPr>
          <w:lang w:val="en-US"/>
        </w:rPr>
        <w:t xml:space="preserve"> (follow-up timepoint: end of intervention)</w:t>
      </w:r>
    </w:p>
    <w:tbl>
      <w:tblPr>
        <w:tblStyle w:val="Tabel-Gitter"/>
        <w:tblW w:w="1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992"/>
        <w:gridCol w:w="1276"/>
        <w:gridCol w:w="1134"/>
        <w:gridCol w:w="1134"/>
        <w:gridCol w:w="1134"/>
        <w:gridCol w:w="1134"/>
        <w:gridCol w:w="1276"/>
        <w:gridCol w:w="1701"/>
        <w:gridCol w:w="1276"/>
        <w:gridCol w:w="1276"/>
        <w:gridCol w:w="1417"/>
      </w:tblGrid>
      <w:tr w:rsidR="009C0796" w14:paraId="6D4CED9E" w14:textId="77777777" w:rsidTr="009C0796">
        <w:trPr>
          <w:divId w:val="1050418181"/>
        </w:trPr>
        <w:tc>
          <w:tcPr>
            <w:tcW w:w="751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9421F11" w14:textId="77777777" w:rsidR="009C0796" w:rsidRDefault="009C0796" w:rsidP="004419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Certainty assessment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8AED60B" w14:textId="77777777" w:rsidR="009C0796" w:rsidRDefault="009C0796" w:rsidP="004419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patients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D842DD3" w14:textId="1B0DB216" w:rsidR="009C0796" w:rsidRDefault="009C0796" w:rsidP="004419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Effect                  Certainty               </w:t>
            </w:r>
          </w:p>
          <w:p w14:paraId="66566266" w14:textId="14A4B36E" w:rsidR="009C0796" w:rsidRDefault="009C0796" w:rsidP="004419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745FE1" w14:textId="3F564671" w:rsidR="009C0796" w:rsidRDefault="009C0796" w:rsidP="004419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Importance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B09CD61" w14:textId="29807E27" w:rsidR="009C0796" w:rsidRDefault="009C0796" w:rsidP="004419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218D269" w14:textId="212D27DD" w:rsidR="009C0796" w:rsidRDefault="009C0796" w:rsidP="004419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C0796" w14:paraId="003AD9DB" w14:textId="77777777" w:rsidTr="009C0796">
        <w:trPr>
          <w:divId w:val="1050418181"/>
          <w:trHeight w:val="671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B44C0AF" w14:textId="77777777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 of studies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7A0BDD5" w14:textId="13D3194A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Study     design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C9F806D" w14:textId="28526850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Risk of                                          Bias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E0EAC98" w14:textId="5123E99E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Inconsis-tency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3FFF246" w14:textId="54CFF3FA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CFE43F6" w14:textId="07FFEA96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Imprecis-sion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1824115" w14:textId="1F98154E" w:rsidR="009C0796" w:rsidRDefault="009C0796" w:rsidP="00E660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Other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considera-tions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D07A144" w14:textId="631E8483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Self-determination theory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8C270FD" w14:textId="5CCE943C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Usual care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6757819" w14:textId="77777777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(95% CI)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38D16EB" w14:textId="484A935D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CD0FA7" w14:textId="77777777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B52C48" w14:textId="288F200B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70AA1C" w14:textId="77777777" w:rsidR="009C0796" w:rsidRDefault="009C0796" w:rsidP="00441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4756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04"/>
        <w:gridCol w:w="783"/>
        <w:gridCol w:w="1021"/>
        <w:gridCol w:w="1053"/>
        <w:gridCol w:w="1186"/>
        <w:gridCol w:w="1133"/>
        <w:gridCol w:w="1290"/>
        <w:gridCol w:w="1203"/>
        <w:gridCol w:w="901"/>
        <w:gridCol w:w="1566"/>
        <w:gridCol w:w="1566"/>
        <w:gridCol w:w="1412"/>
        <w:gridCol w:w="209"/>
      </w:tblGrid>
      <w:tr w:rsidR="009C0796" w:rsidRPr="002114DF" w14:paraId="5F76046D" w14:textId="1FAA48E1" w:rsidTr="009C0796">
        <w:trPr>
          <w:cantSplit/>
          <w:trHeight w:val="566"/>
        </w:trPr>
        <w:tc>
          <w:tcPr>
            <w:tcW w:w="414" w:type="pct"/>
            <w:tcBorders>
              <w:bottom w:val="single" w:sz="4" w:space="0" w:color="auto"/>
            </w:tcBorders>
            <w:hideMark/>
          </w:tcPr>
          <w:p w14:paraId="00FB0753" w14:textId="77777777" w:rsidR="009C0796" w:rsidRPr="004A3E04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A3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Quality</w:t>
            </w:r>
            <w:proofErr w:type="spellEnd"/>
            <w:r w:rsidRPr="004A3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4A3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life</w:t>
            </w:r>
            <w:proofErr w:type="spellEnd"/>
          </w:p>
          <w:p w14:paraId="6F47444E" w14:textId="011D257E" w:rsidR="009C0796" w:rsidRPr="004A3E04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0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hideMark/>
          </w:tcPr>
          <w:p w14:paraId="1C145C73" w14:textId="1A32624B" w:rsidR="009C0796" w:rsidRPr="002114DF" w:rsidRDefault="009C0796" w:rsidP="00D500E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RCTs</w:t>
            </w:r>
            <w:proofErr w:type="spellEnd"/>
          </w:p>
        </w:tc>
        <w:tc>
          <w:tcPr>
            <w:tcW w:w="351" w:type="pct"/>
            <w:tcBorders>
              <w:bottom w:val="single" w:sz="4" w:space="0" w:color="auto"/>
            </w:tcBorders>
            <w:hideMark/>
          </w:tcPr>
          <w:p w14:paraId="542B61D9" w14:textId="797B2AB3" w:rsidR="009C0796" w:rsidRPr="002114DF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62" w:type="pct"/>
            <w:tcBorders>
              <w:bottom w:val="single" w:sz="4" w:space="0" w:color="auto"/>
            </w:tcBorders>
            <w:hideMark/>
          </w:tcPr>
          <w:p w14:paraId="1F5592E8" w14:textId="77777777" w:rsidR="009C0796" w:rsidRPr="002114DF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08" w:type="pct"/>
            <w:tcBorders>
              <w:bottom w:val="single" w:sz="4" w:space="0" w:color="auto"/>
            </w:tcBorders>
            <w:hideMark/>
          </w:tcPr>
          <w:p w14:paraId="30F1964A" w14:textId="77777777" w:rsidR="009C0796" w:rsidRPr="002114DF" w:rsidRDefault="009C0796" w:rsidP="005004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390" w:type="pct"/>
            <w:tcBorders>
              <w:bottom w:val="single" w:sz="4" w:space="0" w:color="auto"/>
            </w:tcBorders>
            <w:hideMark/>
          </w:tcPr>
          <w:p w14:paraId="3F1F5DB7" w14:textId="3952EBB5" w:rsidR="009C0796" w:rsidRPr="002114DF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315AFE3D" w14:textId="677EACE6" w:rsidR="009C0796" w:rsidRPr="002114DF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hideMark/>
          </w:tcPr>
          <w:p w14:paraId="0AD82BF3" w14:textId="5F841625" w:rsidR="009C0796" w:rsidRPr="002114DF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hideMark/>
          </w:tcPr>
          <w:p w14:paraId="221ACF30" w14:textId="77777777" w:rsidR="009C0796" w:rsidRPr="002114DF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4DF"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0664A253" w14:textId="77777777" w:rsidR="009C0796" w:rsidRDefault="009C0796" w:rsidP="00500436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4DF"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>MD 0</w:t>
            </w:r>
            <w:r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98B29F8" w14:textId="278DCFAB" w:rsidR="009C0796" w:rsidRPr="002114DF" w:rsidRDefault="009C0796" w:rsidP="0050043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4DF"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 xml:space="preserve">-4.85, </w:t>
            </w:r>
            <w:r w:rsidRPr="002114DF"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>4.86)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hideMark/>
          </w:tcPr>
          <w:p w14:paraId="2E91C554" w14:textId="1B52EE18" w:rsidR="009C0796" w:rsidRPr="002114DF" w:rsidRDefault="009C0796" w:rsidP="009C079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4DF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⨁◯◯◯</w:t>
            </w: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114DF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2114DF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 xml:space="preserve"> low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14:paraId="294BE3FC" w14:textId="24E35347" w:rsidR="009C0796" w:rsidRPr="002114DF" w:rsidRDefault="009C0796" w:rsidP="0050043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t>CRITICAL</w:t>
            </w:r>
          </w:p>
        </w:tc>
        <w:tc>
          <w:tcPr>
            <w:tcW w:w="72" w:type="pct"/>
            <w:tcBorders>
              <w:bottom w:val="single" w:sz="4" w:space="0" w:color="auto"/>
            </w:tcBorders>
          </w:tcPr>
          <w:p w14:paraId="62BAA079" w14:textId="77777777" w:rsidR="009C0796" w:rsidRDefault="009C0796" w:rsidP="0050043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0796" w:rsidRPr="002114DF" w14:paraId="7EA3A2B2" w14:textId="2CAB3FC3" w:rsidTr="009C0796">
        <w:trPr>
          <w:cantSplit/>
          <w:trHeight w:val="667"/>
        </w:trPr>
        <w:tc>
          <w:tcPr>
            <w:tcW w:w="414" w:type="pct"/>
            <w:tcBorders>
              <w:bottom w:val="single" w:sz="4" w:space="0" w:color="auto"/>
            </w:tcBorders>
          </w:tcPr>
          <w:p w14:paraId="13DF3511" w14:textId="77777777" w:rsidR="009C0796" w:rsidRDefault="009C0796" w:rsidP="00AE20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032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All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-course mortality</w:t>
            </w:r>
          </w:p>
          <w:p w14:paraId="2CB9AB59" w14:textId="7CFCCF68" w:rsidR="009C0796" w:rsidRPr="00DF22CC" w:rsidRDefault="009C0796" w:rsidP="00AE20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F22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69EF4CC5" w14:textId="55427281" w:rsidR="009C0796" w:rsidRPr="00F03204" w:rsidRDefault="009C0796" w:rsidP="00E6604C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cluster RCTs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1C6120CC" w14:textId="41C92B4A" w:rsidR="009C0796" w:rsidRPr="002114DF" w:rsidRDefault="009C0796" w:rsidP="003756AB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593A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5533F5EB" w14:textId="20648B2B" w:rsidR="009C0796" w:rsidRPr="002114DF" w:rsidRDefault="009C0796" w:rsidP="003756AB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456E20F9" w14:textId="40EA60DB" w:rsidR="009C0796" w:rsidRPr="002114DF" w:rsidRDefault="009C0796" w:rsidP="003756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2CF3B9D0" w14:textId="4C1DB75B" w:rsidR="009C0796" w:rsidRPr="002114DF" w:rsidRDefault="009C0796" w:rsidP="003756AB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 w:rsidRPr="00DA65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  <w:proofErr w:type="spellEnd"/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1D2C33BC" w14:textId="20012895" w:rsidR="009C0796" w:rsidRDefault="009C0796" w:rsidP="003756AB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none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43C97E9A" w14:textId="6853FA23" w:rsidR="009C0796" w:rsidRPr="002114DF" w:rsidRDefault="009C0796" w:rsidP="003756AB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240AA27A" w14:textId="2615BA7B" w:rsidR="009C0796" w:rsidRPr="002114DF" w:rsidRDefault="009C0796" w:rsidP="00500436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2D9A729C" w14:textId="77777777" w:rsidR="009C0796" w:rsidRDefault="009C0796" w:rsidP="00446D4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RR 1.13</w:t>
            </w:r>
          </w:p>
          <w:p w14:paraId="4707F591" w14:textId="192BA88F" w:rsidR="009C0796" w:rsidRPr="002114DF" w:rsidRDefault="009C0796" w:rsidP="00446D4B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(0.73, 1.74)</w:t>
            </w:r>
            <w:del w:id="0" w:author="Christian Gluud" w:date="2022-08-03T21:40:00Z">
              <w:r w:rsidDel="00446D4B">
                <w:rPr>
                  <w:rStyle w:val="cell-value"/>
                  <w:rFonts w:ascii="Times New Roman" w:eastAsia="Times New Roman" w:hAnsi="Times New Roman" w:cs="Times New Roman"/>
                  <w:sz w:val="20"/>
                  <w:szCs w:val="20"/>
                </w:rPr>
                <w:delText>-</w:delText>
              </w:r>
            </w:del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7825741B" w14:textId="555B7F0D" w:rsidR="009C0796" w:rsidRDefault="009C0796" w:rsidP="00F03204">
            <w:pPr>
              <w:widowControl w:val="0"/>
              <w:spacing w:after="0"/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</w:pPr>
            <w:r w:rsidRPr="002114DF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⨁◯◯◯</w:t>
            </w:r>
            <w:r w:rsidRPr="002114D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14DF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2114DF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 xml:space="preserve"> low</w:t>
            </w:r>
          </w:p>
          <w:p w14:paraId="07A667B1" w14:textId="624A3EE3" w:rsidR="009C0796" w:rsidRPr="002114DF" w:rsidRDefault="009C0796" w:rsidP="00F03204">
            <w:pPr>
              <w:widowControl w:val="0"/>
              <w:spacing w:after="0"/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 xml:space="preserve">     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5E49E8F" w14:textId="796D4F53" w:rsidR="009C0796" w:rsidRPr="002114DF" w:rsidRDefault="009C0796" w:rsidP="0050043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CRITICAL</w:t>
            </w:r>
          </w:p>
        </w:tc>
        <w:tc>
          <w:tcPr>
            <w:tcW w:w="72" w:type="pct"/>
            <w:tcBorders>
              <w:bottom w:val="single" w:sz="4" w:space="0" w:color="auto"/>
            </w:tcBorders>
          </w:tcPr>
          <w:p w14:paraId="40B9F4B5" w14:textId="77777777" w:rsidR="009C0796" w:rsidRDefault="009C0796" w:rsidP="0050043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0796" w:rsidRPr="00F03204" w14:paraId="445D1D38" w14:textId="38ED8791" w:rsidTr="009C0796">
        <w:trPr>
          <w:cantSplit/>
          <w:trHeight w:val="339"/>
        </w:trPr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7D9AD08C" w14:textId="71FCD01C" w:rsidR="009C0796" w:rsidRPr="004A3E04" w:rsidRDefault="009C0796" w:rsidP="004A3E0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3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AEs</w:t>
            </w:r>
          </w:p>
          <w:p w14:paraId="0F4FF285" w14:textId="373F9447" w:rsidR="009C0796" w:rsidRPr="00DF22CC" w:rsidRDefault="009C0796" w:rsidP="004A3E0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9179BD5" w14:textId="0B6A7787" w:rsidR="009C0796" w:rsidRPr="00F03204" w:rsidRDefault="009C0796" w:rsidP="004A3E0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69C1E0BD" w14:textId="1F4B8F8A" w:rsidR="009C0796" w:rsidRPr="00F03204" w:rsidRDefault="009C0796" w:rsidP="004A3E0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4DD7B2DD" w14:textId="30CE75A7" w:rsidR="009C0796" w:rsidRPr="00F03204" w:rsidRDefault="009C0796" w:rsidP="004A3E0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66F599F4" w14:textId="7B845D4F" w:rsidR="009C0796" w:rsidRPr="00F03204" w:rsidRDefault="009C0796" w:rsidP="004A3E0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77202564" w14:textId="1FFC9125" w:rsidR="009C0796" w:rsidRPr="00F03204" w:rsidRDefault="009C0796" w:rsidP="004A3E0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274761EB" w14:textId="3758EC38" w:rsidR="009C0796" w:rsidRPr="00F03204" w:rsidRDefault="009C0796" w:rsidP="004A3E0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7884401F" w14:textId="696AE786" w:rsidR="009C0796" w:rsidRPr="00F03204" w:rsidRDefault="009C0796" w:rsidP="004A3E0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049CD79B" w14:textId="4540EEF3" w:rsidR="009C0796" w:rsidRPr="00F03204" w:rsidRDefault="009C0796" w:rsidP="004A3E04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10080FFB" w14:textId="671BB000" w:rsidR="009C0796" w:rsidRPr="00F03204" w:rsidRDefault="009C0796" w:rsidP="004A3E04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2FFE8D32" w14:textId="77777777" w:rsidR="009C0796" w:rsidRPr="00F03204" w:rsidRDefault="009C0796" w:rsidP="004A3E04">
            <w:pPr>
              <w:widowControl w:val="0"/>
              <w:spacing w:after="0"/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537B82FE" w14:textId="2DC4D7C3" w:rsidR="009C0796" w:rsidRPr="00F03204" w:rsidRDefault="009C0796" w:rsidP="004A3E0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CRITICAL</w:t>
            </w:r>
          </w:p>
        </w:tc>
        <w:tc>
          <w:tcPr>
            <w:tcW w:w="72" w:type="pct"/>
            <w:tcBorders>
              <w:bottom w:val="single" w:sz="4" w:space="0" w:color="auto"/>
            </w:tcBorders>
          </w:tcPr>
          <w:p w14:paraId="0B7687EA" w14:textId="77777777" w:rsidR="009C0796" w:rsidRDefault="009C0796" w:rsidP="004A3E0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0796" w:rsidRPr="00F03204" w14:paraId="7C1C2EC4" w14:textId="5D48E55C" w:rsidTr="009C0796">
        <w:trPr>
          <w:cantSplit/>
          <w:trHeight w:val="511"/>
        </w:trPr>
        <w:tc>
          <w:tcPr>
            <w:tcW w:w="414" w:type="pct"/>
            <w:tcBorders>
              <w:bottom w:val="single" w:sz="4" w:space="0" w:color="auto"/>
            </w:tcBorders>
          </w:tcPr>
          <w:p w14:paraId="34E9D62C" w14:textId="77777777" w:rsidR="009C0796" w:rsidRPr="004A3E04" w:rsidRDefault="009C0796" w:rsidP="00DC4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Diabetes </w:t>
            </w:r>
            <w:proofErr w:type="spellStart"/>
            <w:r w:rsidRPr="004A3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distress</w:t>
            </w:r>
            <w:proofErr w:type="spellEnd"/>
          </w:p>
          <w:p w14:paraId="00D975A4" w14:textId="759D76F7" w:rsidR="009C0796" w:rsidRPr="00DF22CC" w:rsidRDefault="009C0796" w:rsidP="00DC4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3182BE0D" w14:textId="17271B22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RCTs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7FC1D405" w14:textId="2754BAB0" w:rsidR="009C0796" w:rsidRPr="00DC4C5A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 w:rsidRPr="00DA65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49EFC8F7" w14:textId="5A69F9F7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erious</w:t>
            </w:r>
            <w:r w:rsidRPr="00DA65C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  <w:proofErr w:type="spellEnd"/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0EFD7D08" w14:textId="21D869F6" w:rsidR="009C0796" w:rsidRDefault="009C0796" w:rsidP="00DC4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2DB25275" w14:textId="78E3EF33" w:rsidR="009C0796" w:rsidRPr="00230E13" w:rsidRDefault="00230E13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30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230E13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2D120EF9" w14:textId="0ADAC4A8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 </w:t>
            </w: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28D53057" w14:textId="05B715DC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15AC30D5" w14:textId="5BCE4E92" w:rsidR="009C0796" w:rsidRDefault="009C0796" w:rsidP="00DC4C5A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5135D"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14A912FB" w14:textId="6573EE23" w:rsidR="009C0796" w:rsidRPr="00ED2BD4" w:rsidRDefault="009C0796" w:rsidP="00DC4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B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MD -0.10 </w:t>
            </w:r>
          </w:p>
          <w:p w14:paraId="09DA09D7" w14:textId="721A6295" w:rsidR="009C0796" w:rsidRDefault="009C0796" w:rsidP="00DC4C5A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D2BD4">
              <w:rPr>
                <w:rFonts w:ascii="Times New Roman" w:eastAsia="Times New Roman" w:hAnsi="Times New Roman" w:cs="Times New Roman"/>
                <w:sz w:val="20"/>
                <w:szCs w:val="20"/>
              </w:rPr>
              <w:t>(-</w:t>
            </w:r>
            <w:r w:rsidRPr="00ED2BD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6.17, 5.97</w:t>
            </w:r>
            <w:r w:rsidRPr="00ED2BD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0EF92F27" w14:textId="2D0C4B5D" w:rsidR="009C0796" w:rsidRPr="00F03204" w:rsidRDefault="009C0796" w:rsidP="00DC4C5A">
            <w:pPr>
              <w:widowControl w:val="0"/>
              <w:spacing w:after="0"/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  <w:lang w:val="en-US"/>
              </w:rPr>
            </w:pPr>
            <w:bookmarkStart w:id="1" w:name="_Hlk115774251"/>
            <w:r w:rsidRPr="00D5135D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</w:t>
            </w:r>
            <w:bookmarkEnd w:id="1"/>
            <w:r w:rsidR="00867052" w:rsidRPr="00D5135D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</w:t>
            </w:r>
            <w:r w:rsidRPr="00D5135D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◯◯</w:t>
            </w: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67052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D5135D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>ow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0892A04C" w14:textId="24761DAD" w:rsidR="009C0796" w:rsidRDefault="009C0796" w:rsidP="00DC4C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IMPORTANT</w:t>
            </w:r>
          </w:p>
        </w:tc>
        <w:tc>
          <w:tcPr>
            <w:tcW w:w="72" w:type="pct"/>
            <w:tcBorders>
              <w:bottom w:val="single" w:sz="4" w:space="0" w:color="auto"/>
            </w:tcBorders>
          </w:tcPr>
          <w:p w14:paraId="5093F3F4" w14:textId="77777777" w:rsidR="009C0796" w:rsidRPr="00D5135D" w:rsidRDefault="009C0796" w:rsidP="00DC4C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0796" w:rsidRPr="00F03204" w14:paraId="6FAF9C51" w14:textId="5702C94E" w:rsidTr="009C0796">
        <w:trPr>
          <w:cantSplit/>
          <w:trHeight w:val="759"/>
        </w:trPr>
        <w:tc>
          <w:tcPr>
            <w:tcW w:w="414" w:type="pct"/>
            <w:tcBorders>
              <w:bottom w:val="single" w:sz="4" w:space="0" w:color="auto"/>
            </w:tcBorders>
          </w:tcPr>
          <w:p w14:paraId="717B45D3" w14:textId="77777777" w:rsidR="009C0796" w:rsidRDefault="009C0796" w:rsidP="00E6604C">
            <w:pPr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20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Depressi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AE20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 symptoms</w:t>
            </w:r>
          </w:p>
          <w:p w14:paraId="43EB2364" w14:textId="6FDFA2F3" w:rsidR="009C0796" w:rsidRPr="00D5135D" w:rsidRDefault="009C0796" w:rsidP="00E6604C">
            <w:pPr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0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2EB986A6" w14:textId="6FF1DAAC" w:rsidR="009C0796" w:rsidRPr="00D5135D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RCTs</w:t>
            </w:r>
            <w:proofErr w:type="spellEnd"/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1E6F678C" w14:textId="25C378C3" w:rsidR="009C0796" w:rsidRPr="00D5135D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 w:rsidR="00230E13" w:rsidRPr="00230E1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32E42626" w14:textId="1DE19FB6" w:rsidR="009C0796" w:rsidRPr="00D5135D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 w:rsidR="00230E13" w:rsidRPr="00230E1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  <w:proofErr w:type="spellEnd"/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759853CC" w14:textId="37831B5C" w:rsidR="009C0796" w:rsidRPr="00D5135D" w:rsidRDefault="009C0796" w:rsidP="00DC4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6FD3AAB3" w14:textId="18F3E8C4" w:rsidR="009C0796" w:rsidRPr="00D5135D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r w:rsidR="00230E13" w:rsidRPr="00230E1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k</w:t>
            </w:r>
            <w:proofErr w:type="spellEnd"/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26487CF4" w14:textId="4ED016A2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none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45EE7415" w14:textId="6902258D" w:rsidR="009C0796" w:rsidRPr="00D5135D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67E8227E" w14:textId="44C1D851" w:rsidR="009C0796" w:rsidRPr="00D5135D" w:rsidRDefault="009C0796" w:rsidP="00DC4C5A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cell-value"/>
              </w:rPr>
              <w:t>0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0CE5325D" w14:textId="77777777" w:rsidR="009C0796" w:rsidRDefault="009C0796" w:rsidP="00DC4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MD -3.0</w:t>
            </w:r>
          </w:p>
          <w:p w14:paraId="4F8025F2" w14:textId="16B3F83A" w:rsidR="009C0796" w:rsidRDefault="009C0796" w:rsidP="00DC4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(-3.75, 9.74)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6A739A4E" w14:textId="541BC972" w:rsidR="009C0796" w:rsidRPr="00D5135D" w:rsidRDefault="009C0796" w:rsidP="00DC4C5A">
            <w:pPr>
              <w:widowControl w:val="0"/>
              <w:spacing w:after="0"/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</w:pPr>
            <w:r w:rsidRPr="00D5135D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⨁◯◯◯</w:t>
            </w:r>
            <w:r w:rsidRPr="00D5135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135D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D5135D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 xml:space="preserve"> low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6FF39BDF" w14:textId="2CBCA480" w:rsidR="009C0796" w:rsidRPr="00D5135D" w:rsidRDefault="009C0796" w:rsidP="00DC4C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IMPORTANT</w:t>
            </w:r>
          </w:p>
        </w:tc>
        <w:tc>
          <w:tcPr>
            <w:tcW w:w="72" w:type="pct"/>
            <w:tcBorders>
              <w:bottom w:val="single" w:sz="4" w:space="0" w:color="auto"/>
            </w:tcBorders>
          </w:tcPr>
          <w:p w14:paraId="20F1A43B" w14:textId="77777777" w:rsidR="009C0796" w:rsidRDefault="009C0796" w:rsidP="00DC4C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0796" w:rsidRPr="00F03204" w14:paraId="7392CFDF" w14:textId="71363EAD" w:rsidTr="009C0796">
        <w:trPr>
          <w:cantSplit/>
          <w:trHeight w:val="616"/>
        </w:trPr>
        <w:tc>
          <w:tcPr>
            <w:tcW w:w="414" w:type="pct"/>
            <w:tcBorders>
              <w:bottom w:val="single" w:sz="4" w:space="0" w:color="auto"/>
            </w:tcBorders>
          </w:tcPr>
          <w:p w14:paraId="623D936C" w14:textId="77777777" w:rsidR="009C0796" w:rsidRDefault="009C0796" w:rsidP="00DC4C5A">
            <w:pPr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20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Adverse</w:t>
            </w:r>
            <w:proofErr w:type="spellEnd"/>
            <w:r w:rsidRPr="00AE20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events</w:t>
            </w:r>
          </w:p>
          <w:p w14:paraId="30CE5288" w14:textId="6D0E9340" w:rsidR="009C0796" w:rsidRPr="004A3E04" w:rsidRDefault="009C0796" w:rsidP="00DC4C5A">
            <w:pPr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0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764102FF" w14:textId="73AA9784" w:rsidR="009C0796" w:rsidRPr="00AE200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371CD770" w14:textId="72838568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6881C59E" w14:textId="3AA1DAB2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558727BF" w14:textId="6E4FB880" w:rsidR="009C0796" w:rsidRDefault="009C0796" w:rsidP="00DC4C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3D0CB310" w14:textId="0365FE8A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2B3E3D23" w14:textId="7AE2A74E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0DBC36C5" w14:textId="64395DDC" w:rsidR="009C0796" w:rsidRDefault="009C0796" w:rsidP="00DC4C5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088DC8E2" w14:textId="07D2AAF3" w:rsidR="009C0796" w:rsidRDefault="009C0796" w:rsidP="00DC4C5A">
            <w:pPr>
              <w:widowControl w:val="0"/>
              <w:spacing w:after="0"/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cell-value"/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42604B1C" w14:textId="37F4E094" w:rsidR="009C0796" w:rsidRDefault="009C0796" w:rsidP="00DC4C5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23ACD07F" w14:textId="014F4536" w:rsidR="009C0796" w:rsidRDefault="009C0796" w:rsidP="00DC4C5A">
            <w:pPr>
              <w:widowControl w:val="0"/>
              <w:spacing w:after="0"/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-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37C74AF1" w14:textId="591ED499" w:rsidR="009C0796" w:rsidRDefault="009C0796" w:rsidP="00DC4C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IMPORTANT</w:t>
            </w:r>
          </w:p>
        </w:tc>
        <w:tc>
          <w:tcPr>
            <w:tcW w:w="72" w:type="pct"/>
            <w:tcBorders>
              <w:bottom w:val="single" w:sz="4" w:space="0" w:color="auto"/>
            </w:tcBorders>
          </w:tcPr>
          <w:p w14:paraId="490F6B7B" w14:textId="77777777" w:rsidR="009C0796" w:rsidRDefault="009C0796" w:rsidP="00DC4C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F11C720" w14:textId="7116A462" w:rsidR="00E0452F" w:rsidRPr="005A33C0" w:rsidRDefault="00E6604C">
      <w:pPr>
        <w:pStyle w:val="NormalWeb"/>
        <w:spacing w:line="140" w:lineRule="atLeast"/>
        <w:divId w:val="1681620917"/>
        <w:rPr>
          <w:color w:val="000000"/>
          <w:sz w:val="20"/>
          <w:szCs w:val="20"/>
          <w:lang w:val="en"/>
        </w:rPr>
      </w:pPr>
      <w:r>
        <w:rPr>
          <w:b/>
          <w:bCs/>
          <w:color w:val="000000"/>
          <w:sz w:val="20"/>
          <w:szCs w:val="20"/>
          <w:lang w:val="en"/>
        </w:rPr>
        <w:t xml:space="preserve">RCTs: </w:t>
      </w:r>
      <w:r w:rsidR="00124EAA" w:rsidRPr="00E6604C">
        <w:rPr>
          <w:color w:val="000000"/>
          <w:sz w:val="20"/>
          <w:szCs w:val="20"/>
          <w:lang w:val="en"/>
        </w:rPr>
        <w:t>Randomized</w:t>
      </w:r>
      <w:r w:rsidRPr="00E6604C">
        <w:rPr>
          <w:color w:val="000000"/>
          <w:sz w:val="20"/>
          <w:szCs w:val="20"/>
          <w:lang w:val="en"/>
        </w:rPr>
        <w:t xml:space="preserve"> clinical trials</w:t>
      </w:r>
      <w:r>
        <w:rPr>
          <w:b/>
          <w:bCs/>
          <w:color w:val="000000"/>
          <w:sz w:val="20"/>
          <w:szCs w:val="20"/>
          <w:lang w:val="en"/>
        </w:rPr>
        <w:t xml:space="preserve">; </w:t>
      </w:r>
      <w:r w:rsidR="004A3E04">
        <w:rPr>
          <w:b/>
          <w:bCs/>
          <w:color w:val="000000"/>
          <w:sz w:val="20"/>
          <w:szCs w:val="20"/>
          <w:lang w:val="en"/>
        </w:rPr>
        <w:t xml:space="preserve">SAEs: </w:t>
      </w:r>
      <w:r w:rsidR="004A3E04" w:rsidRPr="004A3E04">
        <w:rPr>
          <w:color w:val="000000"/>
          <w:sz w:val="20"/>
          <w:szCs w:val="20"/>
          <w:lang w:val="en"/>
        </w:rPr>
        <w:t>serious adverse events;</w:t>
      </w:r>
      <w:r w:rsidR="004A3E04">
        <w:rPr>
          <w:b/>
          <w:bCs/>
          <w:color w:val="000000"/>
          <w:sz w:val="20"/>
          <w:szCs w:val="20"/>
          <w:lang w:val="en"/>
        </w:rPr>
        <w:t xml:space="preserve"> </w:t>
      </w:r>
      <w:r w:rsidR="005A33C0" w:rsidRPr="005A33C0">
        <w:rPr>
          <w:b/>
          <w:bCs/>
          <w:color w:val="000000"/>
          <w:sz w:val="20"/>
          <w:szCs w:val="20"/>
          <w:lang w:val="en"/>
        </w:rPr>
        <w:t>CI:</w:t>
      </w:r>
      <w:r w:rsidR="005A33C0" w:rsidRPr="005A33C0">
        <w:rPr>
          <w:color w:val="000000"/>
          <w:sz w:val="20"/>
          <w:szCs w:val="20"/>
          <w:lang w:val="en"/>
        </w:rPr>
        <w:t xml:space="preserve"> confidence interval; </w:t>
      </w:r>
      <w:r w:rsidR="005A33C0" w:rsidRPr="005A33C0">
        <w:rPr>
          <w:b/>
          <w:bCs/>
          <w:color w:val="000000"/>
          <w:sz w:val="20"/>
          <w:szCs w:val="20"/>
          <w:lang w:val="en"/>
        </w:rPr>
        <w:t>MD:</w:t>
      </w:r>
      <w:r w:rsidR="005A33C0" w:rsidRPr="005A33C0">
        <w:rPr>
          <w:color w:val="000000"/>
          <w:sz w:val="20"/>
          <w:szCs w:val="20"/>
          <w:lang w:val="en"/>
        </w:rPr>
        <w:t xml:space="preserve"> mean difference</w:t>
      </w:r>
      <w:r w:rsidR="005A33C0">
        <w:rPr>
          <w:color w:val="000000"/>
          <w:sz w:val="20"/>
          <w:szCs w:val="20"/>
          <w:lang w:val="en"/>
        </w:rPr>
        <w:t>.</w:t>
      </w:r>
    </w:p>
    <w:p w14:paraId="5810D6D6" w14:textId="1C7D213C" w:rsidR="00E0452F" w:rsidRDefault="005A33C0">
      <w:pPr>
        <w:pStyle w:val="Overskrift4"/>
        <w:spacing w:line="140" w:lineRule="atLeast"/>
        <w:rPr>
          <w:rFonts w:ascii="Arial Narrow" w:eastAsia="Times New Roman" w:hAnsi="Arial Narrow"/>
          <w:color w:val="000000"/>
          <w:lang w:val="en"/>
        </w:rPr>
      </w:pPr>
      <w:r>
        <w:rPr>
          <w:rFonts w:ascii="Arial Narrow" w:eastAsia="Times New Roman" w:hAnsi="Arial Narrow"/>
          <w:color w:val="000000"/>
          <w:lang w:val="en"/>
        </w:rPr>
        <w:t>Explanations</w:t>
      </w:r>
    </w:p>
    <w:p w14:paraId="190EC322" w14:textId="77777777" w:rsidR="00E0452F" w:rsidRPr="002114DF" w:rsidRDefault="005A33C0">
      <w:pPr>
        <w:spacing w:line="140" w:lineRule="atLeast"/>
        <w:divId w:val="2107771937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2114DF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a. The three trials reporting on quality of life at the end of intervention were all rated as high risk of bias on the domains: 'blinded outcome assessment' and 'incomplete outcome data'.</w:t>
      </w:r>
    </w:p>
    <w:p w14:paraId="6660BEB3" w14:textId="77777777" w:rsidR="00E0452F" w:rsidRPr="002114DF" w:rsidRDefault="005A33C0">
      <w:pPr>
        <w:spacing w:line="140" w:lineRule="atLeast"/>
        <w:divId w:val="1774278836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2114DF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b. Inconsistency regarding the direction of effect of included trials</w:t>
      </w:r>
    </w:p>
    <w:p w14:paraId="2880C094" w14:textId="77777777" w:rsidR="00E0452F" w:rsidRPr="002114DF" w:rsidRDefault="005A33C0">
      <w:pPr>
        <w:spacing w:line="140" w:lineRule="atLeast"/>
        <w:divId w:val="531722431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2114DF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c. Downgraded due to indirectness caused by Mathiesen et al. including elderly persons with type 2 diabetes and Zoffmann et al. (2015) including young people with type 1 diabetes, and Husted et al. include adolescents. The three trials also apply slightly diverse versions of the guided self-determination intervention. </w:t>
      </w:r>
    </w:p>
    <w:p w14:paraId="6B9BEC70" w14:textId="75979821" w:rsidR="00DC4C5A" w:rsidRDefault="00DA65C4">
      <w:pPr>
        <w:spacing w:line="140" w:lineRule="atLeast"/>
        <w:divId w:val="185411365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d</w:t>
      </w:r>
      <w:r w:rsidR="00593A52" w:rsidRPr="00DC4C5A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. </w:t>
      </w:r>
      <w:r w:rsidR="00DC4C5A" w:rsidRPr="00DC4C5A">
        <w:rPr>
          <w:rFonts w:ascii="Times New Roman" w:hAnsi="Times New Roman" w:cs="Times New Roman"/>
          <w:sz w:val="20"/>
          <w:szCs w:val="20"/>
          <w:lang w:val="en-US"/>
        </w:rPr>
        <w:t xml:space="preserve">This outcome was rated as high risk of bias on the domain ‘blinded outcome assessor’ as the first and the last author </w:t>
      </w:r>
      <w:proofErr w:type="spellStart"/>
      <w:r w:rsidR="00DC4C5A" w:rsidRPr="00DC4C5A">
        <w:rPr>
          <w:rFonts w:ascii="Times New Roman" w:hAnsi="Times New Roman" w:cs="Times New Roman"/>
          <w:sz w:val="20"/>
          <w:szCs w:val="20"/>
          <w:lang w:val="en-US"/>
        </w:rPr>
        <w:t>analysed</w:t>
      </w:r>
      <w:proofErr w:type="spellEnd"/>
      <w:r w:rsidR="00DC4C5A" w:rsidRPr="00DC4C5A">
        <w:rPr>
          <w:rFonts w:ascii="Times New Roman" w:hAnsi="Times New Roman" w:cs="Times New Roman"/>
          <w:sz w:val="20"/>
          <w:szCs w:val="20"/>
          <w:lang w:val="en-US"/>
        </w:rPr>
        <w:t xml:space="preserve"> the data in the trial. On the domain ‘incomplete outcome data’, it was unclear whether there where participants lost to follow-up on this domain.</w:t>
      </w:r>
    </w:p>
    <w:p w14:paraId="2D4AC16A" w14:textId="5FDE5D8C" w:rsidR="00DC4C5A" w:rsidRPr="00DC4C5A" w:rsidRDefault="00DA65C4">
      <w:pPr>
        <w:spacing w:line="140" w:lineRule="atLeast"/>
        <w:divId w:val="185411365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DC4C5A">
        <w:rPr>
          <w:rFonts w:ascii="Times New Roman" w:hAnsi="Times New Roman" w:cs="Times New Roman"/>
          <w:sz w:val="20"/>
          <w:szCs w:val="20"/>
          <w:lang w:val="en-US"/>
        </w:rPr>
        <w:t>. The nurses were trained in advanced communication techniques, but the reflection sheets in the guided self-determination method were not provided to the patients.</w:t>
      </w:r>
    </w:p>
    <w:p w14:paraId="57A15696" w14:textId="72DFF9A5" w:rsidR="00DC4C5A" w:rsidRPr="00DC4C5A" w:rsidRDefault="00DA65C4">
      <w:pPr>
        <w:spacing w:line="140" w:lineRule="atLeast"/>
        <w:divId w:val="185411365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DC4C5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DC4C5A" w:rsidRPr="00DC4C5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TSA showed lack of data because only </w:t>
      </w:r>
      <w:r w:rsidR="002F783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3.99 </w:t>
      </w:r>
      <w:r w:rsidR="00DC4C5A" w:rsidRPr="00DC4C5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% of optimal information size had been reached</w:t>
      </w:r>
      <w:r w:rsidR="00DC4C5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</w:p>
    <w:p w14:paraId="5D0E24F4" w14:textId="7BF28E6A" w:rsidR="00DC4C5A" w:rsidRPr="002114DF" w:rsidRDefault="00DA65C4">
      <w:pPr>
        <w:spacing w:line="140" w:lineRule="atLeast"/>
        <w:divId w:val="943615900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g</w:t>
      </w:r>
      <w:r w:rsidR="005A33C0" w:rsidRPr="00DC4C5A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. All trials have a minimum of three high risk</w:t>
      </w:r>
      <w:r w:rsidR="005A33C0" w:rsidRPr="002114DF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 of bias domains</w:t>
      </w:r>
      <w:r w:rsidR="00DC4C5A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.</w:t>
      </w:r>
    </w:p>
    <w:p w14:paraId="5CF57F0A" w14:textId="678FB4BF" w:rsidR="00E0452F" w:rsidRPr="002114DF" w:rsidRDefault="00DA65C4">
      <w:pPr>
        <w:spacing w:line="140" w:lineRule="atLeast"/>
        <w:divId w:val="1687823302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h</w:t>
      </w:r>
      <w:r w:rsidR="005A33C0" w:rsidRPr="002114DF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. Downgraded due to heterogeneity of the included populations (type 1 diabetes) in the trials of Zoffmann (2015) and Husted et al. (2014) and type 2 diabetes in the trial of Mathiesen et al. (2019)</w:t>
      </w:r>
      <w:r w:rsidR="00DC4C5A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.</w:t>
      </w:r>
      <w:r w:rsidR="005A33C0" w:rsidRPr="002114DF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 </w:t>
      </w:r>
    </w:p>
    <w:p w14:paraId="76F0575D" w14:textId="0A7F7A2A" w:rsidR="00400BA0" w:rsidRDefault="00230E13">
      <w:pPr>
        <w:spacing w:line="140" w:lineRule="atLeast"/>
        <w:divId w:val="2090349869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lastRenderedPageBreak/>
        <w:t>i</w:t>
      </w:r>
      <w:proofErr w:type="spellEnd"/>
      <w:r w:rsidR="00400BA0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. Downgraded due to ‘high risk of bias on blinded outcome assessor’, ‘incomplete outcome data’ ‘and selective reporting’ on this outcome (only data from Mathiesen (2019))</w:t>
      </w:r>
    </w:p>
    <w:p w14:paraId="315D8F76" w14:textId="3A96EF6E" w:rsidR="00230E13" w:rsidRDefault="00230E13" w:rsidP="00400BA0">
      <w:pPr>
        <w:spacing w:line="140" w:lineRule="atLeast"/>
        <w:divId w:val="2090349869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j. Downgraded due to heterogeneity of the provided interventions. </w:t>
      </w:r>
    </w:p>
    <w:p w14:paraId="13957BD4" w14:textId="646C7F53" w:rsidR="00400BA0" w:rsidRPr="002114DF" w:rsidRDefault="00230E13" w:rsidP="00400BA0">
      <w:pPr>
        <w:spacing w:line="140" w:lineRule="atLeast"/>
        <w:divId w:val="2090349869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k</w:t>
      </w:r>
      <w:r w:rsidR="00400BA0" w:rsidRPr="002114DF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. Wide confidence intervals in the trial of Mathiesen et al. (2019)</w:t>
      </w:r>
      <w:r w:rsidR="00400BA0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.</w:t>
      </w:r>
    </w:p>
    <w:p w14:paraId="797CD70B" w14:textId="7E810D01" w:rsidR="00E0452F" w:rsidRPr="002114DF" w:rsidRDefault="00E0452F">
      <w:pPr>
        <w:spacing w:line="140" w:lineRule="atLeast"/>
        <w:divId w:val="2086686250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</w:p>
    <w:sectPr w:rsidR="00E0452F" w:rsidRPr="002114DF" w:rsidSect="00F515BE">
      <w:pgSz w:w="15840" w:h="12240" w:orient="landscape"/>
      <w:pgMar w:top="284" w:right="284" w:bottom="284" w:left="28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7C4D2E"/>
    <w:multiLevelType w:val="hybridMultilevel"/>
    <w:tmpl w:val="F98ADA86"/>
    <w:lvl w:ilvl="0" w:tplc="666478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73D7B"/>
    <w:multiLevelType w:val="hybridMultilevel"/>
    <w:tmpl w:val="D6BA2880"/>
    <w:lvl w:ilvl="0" w:tplc="DD14E3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hristian Gluud">
    <w15:presenceInfo w15:providerId="AD" w15:userId="S::christian.gluud@ctu.dk::e980ee42-79cd-4b89-a74d-e1a9a9f4fd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DC"/>
    <w:rsid w:val="00011BD7"/>
    <w:rsid w:val="000154C8"/>
    <w:rsid w:val="000C11D1"/>
    <w:rsid w:val="000C5A2E"/>
    <w:rsid w:val="00124EAA"/>
    <w:rsid w:val="0014779C"/>
    <w:rsid w:val="001C5181"/>
    <w:rsid w:val="001F52E2"/>
    <w:rsid w:val="002000F1"/>
    <w:rsid w:val="002114DF"/>
    <w:rsid w:val="00230E13"/>
    <w:rsid w:val="00263E34"/>
    <w:rsid w:val="00282A5D"/>
    <w:rsid w:val="002B27E6"/>
    <w:rsid w:val="002E3999"/>
    <w:rsid w:val="002F2D6E"/>
    <w:rsid w:val="002F783D"/>
    <w:rsid w:val="00367560"/>
    <w:rsid w:val="003756AB"/>
    <w:rsid w:val="003E6A84"/>
    <w:rsid w:val="003F7A75"/>
    <w:rsid w:val="00400BA0"/>
    <w:rsid w:val="00422EEF"/>
    <w:rsid w:val="00446D4B"/>
    <w:rsid w:val="00472474"/>
    <w:rsid w:val="004A3E04"/>
    <w:rsid w:val="004B5E25"/>
    <w:rsid w:val="00500436"/>
    <w:rsid w:val="00563729"/>
    <w:rsid w:val="00593A52"/>
    <w:rsid w:val="005A33C0"/>
    <w:rsid w:val="005E6439"/>
    <w:rsid w:val="00605D11"/>
    <w:rsid w:val="00606FA1"/>
    <w:rsid w:val="00653B8C"/>
    <w:rsid w:val="006A615F"/>
    <w:rsid w:val="006B137F"/>
    <w:rsid w:val="006D2EA5"/>
    <w:rsid w:val="00730086"/>
    <w:rsid w:val="00746506"/>
    <w:rsid w:val="00867052"/>
    <w:rsid w:val="008935D3"/>
    <w:rsid w:val="008B0FDC"/>
    <w:rsid w:val="009C0796"/>
    <w:rsid w:val="009E7248"/>
    <w:rsid w:val="00A2266B"/>
    <w:rsid w:val="00A7104F"/>
    <w:rsid w:val="00AE2006"/>
    <w:rsid w:val="00AF23DC"/>
    <w:rsid w:val="00B466F4"/>
    <w:rsid w:val="00B56B8F"/>
    <w:rsid w:val="00BB4A31"/>
    <w:rsid w:val="00BC652C"/>
    <w:rsid w:val="00CC5FD4"/>
    <w:rsid w:val="00D500E4"/>
    <w:rsid w:val="00D5135D"/>
    <w:rsid w:val="00D5333D"/>
    <w:rsid w:val="00DA65C4"/>
    <w:rsid w:val="00DB64C3"/>
    <w:rsid w:val="00DC4C5A"/>
    <w:rsid w:val="00DF22CC"/>
    <w:rsid w:val="00E0370B"/>
    <w:rsid w:val="00E0452F"/>
    <w:rsid w:val="00E4501A"/>
    <w:rsid w:val="00E6604C"/>
    <w:rsid w:val="00ED2BD4"/>
    <w:rsid w:val="00ED7791"/>
    <w:rsid w:val="00F03204"/>
    <w:rsid w:val="00F22375"/>
    <w:rsid w:val="00F515BE"/>
    <w:rsid w:val="00FA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1E74"/>
  <w15:docId w15:val="{DFC3134D-9A48-4533-B579-727DA299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BA0"/>
  </w:style>
  <w:style w:type="paragraph" w:styleId="Overskrift4">
    <w:name w:val="heading 4"/>
    <w:basedOn w:val="Normal"/>
    <w:link w:val="Overskrift4Tegn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uiPriority w:val="9"/>
    <w:rPr>
      <w:rFonts w:ascii="Times New Roman" w:hAnsi="Times New Roman" w:cs="Times New Roman"/>
      <w:b/>
      <w:bCs/>
      <w:sz w:val="24"/>
      <w:szCs w:val="24"/>
    </w:rPr>
  </w:style>
  <w:style w:type="character" w:customStyle="1" w:styleId="label">
    <w:name w:val="label"/>
    <w:basedOn w:val="Standardskrifttypeiafsnit"/>
  </w:style>
  <w:style w:type="character" w:customStyle="1" w:styleId="cell-value">
    <w:name w:val="cell-value"/>
    <w:basedOn w:val="Standardskrifttypeiafsnit"/>
  </w:style>
  <w:style w:type="character" w:customStyle="1" w:styleId="cell">
    <w:name w:val="cell"/>
    <w:basedOn w:val="Standardskrifttypeiafsnit"/>
  </w:style>
  <w:style w:type="character" w:customStyle="1" w:styleId="quality-sign">
    <w:name w:val="quality-sign"/>
    <w:basedOn w:val="Standardskrifttypeiafsnit"/>
  </w:style>
  <w:style w:type="character" w:customStyle="1" w:styleId="quality-text">
    <w:name w:val="quality-text"/>
    <w:basedOn w:val="Standardskrifttypeiafsni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el-Gitter">
    <w:name w:val="Table Grid"/>
    <w:basedOn w:val="Tabel-Normal"/>
    <w:uiPriority w:val="39"/>
    <w:rsid w:val="002000F1"/>
    <w:pPr>
      <w:spacing w:after="0" w:line="240" w:lineRule="auto"/>
    </w:pPr>
    <w:rPr>
      <w:rFonts w:ascii="Calibri" w:eastAsia="Calibri" w:hAnsi="Calibri" w:cs="Calibri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03204"/>
    <w:pPr>
      <w:ind w:left="720"/>
      <w:contextualSpacing/>
    </w:pPr>
  </w:style>
  <w:style w:type="paragraph" w:styleId="Korrektur">
    <w:name w:val="Revision"/>
    <w:hidden/>
    <w:uiPriority w:val="99"/>
    <w:semiHidden/>
    <w:rsid w:val="00BC652C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BC652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C652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C652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C652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652C"/>
    <w:rPr>
      <w:b/>
      <w:bCs/>
      <w:sz w:val="20"/>
      <w:szCs w:val="20"/>
    </w:rPr>
  </w:style>
  <w:style w:type="paragraph" w:styleId="Ingenafstand">
    <w:name w:val="No Spacing"/>
    <w:uiPriority w:val="1"/>
    <w:qFormat/>
    <w:rsid w:val="00446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27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412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Sophie Mathiesen</dc:creator>
  <cp:lastModifiedBy>Anne Sophie Mathiesen</cp:lastModifiedBy>
  <cp:revision>3</cp:revision>
  <dcterms:created xsi:type="dcterms:W3CDTF">2022-09-07T11:05:00Z</dcterms:created>
  <dcterms:modified xsi:type="dcterms:W3CDTF">2022-10-04T12:20:00Z</dcterms:modified>
</cp:coreProperties>
</file>