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691"/>
        <w:tblW w:w="0" w:type="auto"/>
        <w:tblLook w:val="04A0" w:firstRow="1" w:lastRow="0" w:firstColumn="1" w:lastColumn="0" w:noHBand="0" w:noVBand="1"/>
      </w:tblPr>
      <w:tblGrid>
        <w:gridCol w:w="3888"/>
        <w:gridCol w:w="1440"/>
        <w:gridCol w:w="2070"/>
      </w:tblGrid>
      <w:tr w:rsidR="00051C59" w:rsidRPr="001D0988" w14:paraId="771A9227" w14:textId="77777777" w:rsidTr="002326AD">
        <w:tc>
          <w:tcPr>
            <w:tcW w:w="3888" w:type="dxa"/>
          </w:tcPr>
          <w:p w14:paraId="7A0EE66D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Parameters </w:t>
            </w:r>
          </w:p>
        </w:tc>
        <w:tc>
          <w:tcPr>
            <w:tcW w:w="1440" w:type="dxa"/>
          </w:tcPr>
          <w:p w14:paraId="28AAD9FC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GC content</w:t>
            </w:r>
          </w:p>
        </w:tc>
        <w:tc>
          <w:tcPr>
            <w:tcW w:w="2070" w:type="dxa"/>
          </w:tcPr>
          <w:p w14:paraId="3D797216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Genome size</w:t>
            </w:r>
          </w:p>
        </w:tc>
      </w:tr>
      <w:tr w:rsidR="00051C59" w:rsidRPr="001D0988" w14:paraId="25C2ECEC" w14:textId="77777777" w:rsidTr="002326AD">
        <w:tc>
          <w:tcPr>
            <w:tcW w:w="3888" w:type="dxa"/>
          </w:tcPr>
          <w:p w14:paraId="5165CC0A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bookmarkStart w:id="0" w:name="_Hlk56860829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Enterococcus faecalis </w:t>
            </w:r>
            <w:r w:rsidRPr="0038508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QAU 14</w:t>
            </w:r>
          </w:p>
        </w:tc>
        <w:tc>
          <w:tcPr>
            <w:tcW w:w="1440" w:type="dxa"/>
          </w:tcPr>
          <w:p w14:paraId="49518ECC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</w:t>
            </w:r>
          </w:p>
        </w:tc>
        <w:tc>
          <w:tcPr>
            <w:tcW w:w="2070" w:type="dxa"/>
          </w:tcPr>
          <w:p w14:paraId="58E008EA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1,167,642</w:t>
            </w:r>
          </w:p>
        </w:tc>
      </w:tr>
      <w:tr w:rsidR="00051C59" w:rsidRPr="001D0988" w14:paraId="797C8544" w14:textId="77777777" w:rsidTr="002326AD">
        <w:tc>
          <w:tcPr>
            <w:tcW w:w="3888" w:type="dxa"/>
          </w:tcPr>
          <w:p w14:paraId="4207F380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Enterococcus </w:t>
            </w:r>
            <w:proofErr w:type="spellStart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casseliflavus</w:t>
            </w:r>
            <w:proofErr w:type="spellEnd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8508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QAU 15</w:t>
            </w:r>
          </w:p>
        </w:tc>
        <w:tc>
          <w:tcPr>
            <w:tcW w:w="1440" w:type="dxa"/>
          </w:tcPr>
          <w:p w14:paraId="46154034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</w:t>
            </w:r>
          </w:p>
        </w:tc>
        <w:tc>
          <w:tcPr>
            <w:tcW w:w="2070" w:type="dxa"/>
          </w:tcPr>
          <w:p w14:paraId="384CE867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3,508,906</w:t>
            </w:r>
          </w:p>
        </w:tc>
      </w:tr>
      <w:tr w:rsidR="00051C59" w:rsidRPr="001D0988" w14:paraId="1EBEAC7A" w14:textId="77777777" w:rsidTr="002326AD">
        <w:tc>
          <w:tcPr>
            <w:tcW w:w="3888" w:type="dxa"/>
          </w:tcPr>
          <w:p w14:paraId="39117757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Enterococcus </w:t>
            </w:r>
            <w:proofErr w:type="spellStart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gallinarum</w:t>
            </w:r>
            <w:proofErr w:type="spellEnd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8508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QAU 16</w:t>
            </w:r>
          </w:p>
        </w:tc>
        <w:tc>
          <w:tcPr>
            <w:tcW w:w="1440" w:type="dxa"/>
          </w:tcPr>
          <w:p w14:paraId="6E1C2556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38.2</w:t>
            </w:r>
          </w:p>
        </w:tc>
        <w:tc>
          <w:tcPr>
            <w:tcW w:w="2070" w:type="dxa"/>
          </w:tcPr>
          <w:p w14:paraId="48D14130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2,877,613</w:t>
            </w:r>
          </w:p>
        </w:tc>
      </w:tr>
      <w:tr w:rsidR="00051C59" w:rsidRPr="001D0988" w14:paraId="373F5E54" w14:textId="77777777" w:rsidTr="002326AD">
        <w:tc>
          <w:tcPr>
            <w:tcW w:w="3888" w:type="dxa"/>
          </w:tcPr>
          <w:p w14:paraId="13EB763A" w14:textId="77777777" w:rsidR="00051C59" w:rsidRPr="0038508C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5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Enterococcus </w:t>
            </w:r>
            <w:proofErr w:type="spellStart"/>
            <w:r w:rsidRPr="002326A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gallinarum</w:t>
            </w:r>
            <w:proofErr w:type="spellEnd"/>
            <w:r w:rsidRPr="00385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QAU 17</w:t>
            </w:r>
          </w:p>
        </w:tc>
        <w:tc>
          <w:tcPr>
            <w:tcW w:w="1440" w:type="dxa"/>
          </w:tcPr>
          <w:p w14:paraId="4B23417F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</w:t>
            </w:r>
          </w:p>
        </w:tc>
        <w:tc>
          <w:tcPr>
            <w:tcW w:w="2070" w:type="dxa"/>
          </w:tcPr>
          <w:p w14:paraId="22948858" w14:textId="77777777" w:rsidR="00051C59" w:rsidRPr="001D0988" w:rsidRDefault="00051C59" w:rsidP="002326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3,483,524</w:t>
            </w:r>
          </w:p>
        </w:tc>
      </w:tr>
    </w:tbl>
    <w:bookmarkEnd w:id="0"/>
    <w:p w14:paraId="6CF7BDDD" w14:textId="77777777" w:rsidR="00051C59" w:rsidRPr="001D0988" w:rsidRDefault="00051C59" w:rsidP="00051C5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D0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2: Genome size and GC content of various enterococcus strains.</w:t>
      </w:r>
    </w:p>
    <w:p w14:paraId="58D70779" w14:textId="1F39391C" w:rsidR="0036007D" w:rsidRDefault="0036007D"/>
    <w:p w14:paraId="71509912" w14:textId="3C0D46B1" w:rsidR="000B4F88" w:rsidRDefault="000B4F88"/>
    <w:p w14:paraId="645DD794" w14:textId="7F243C74" w:rsidR="000B4F88" w:rsidRDefault="000B4F88"/>
    <w:p w14:paraId="2C30195D" w14:textId="4C49DBED" w:rsidR="000B4F88" w:rsidRDefault="000B4F88"/>
    <w:p w14:paraId="4886F674" w14:textId="7CA9946E" w:rsidR="000B4F88" w:rsidRDefault="000B4F88"/>
    <w:p w14:paraId="10B04D6E" w14:textId="5697260A" w:rsidR="000B4F88" w:rsidRDefault="000B4F88"/>
    <w:tbl>
      <w:tblPr>
        <w:tblStyle w:val="TableGrid"/>
        <w:tblpPr w:leftFromText="180" w:rightFromText="180" w:vertAnchor="page" w:horzAnchor="margin" w:tblpY="6091"/>
        <w:tblW w:w="7758" w:type="dxa"/>
        <w:tblLook w:val="0420" w:firstRow="1" w:lastRow="0" w:firstColumn="0" w:lastColumn="0" w:noHBand="0" w:noVBand="1"/>
      </w:tblPr>
      <w:tblGrid>
        <w:gridCol w:w="1514"/>
        <w:gridCol w:w="1294"/>
        <w:gridCol w:w="1710"/>
        <w:gridCol w:w="1620"/>
        <w:gridCol w:w="1620"/>
        <w:tblGridChange w:id="1">
          <w:tblGrid>
            <w:gridCol w:w="1514"/>
            <w:gridCol w:w="1294"/>
            <w:gridCol w:w="1710"/>
            <w:gridCol w:w="1620"/>
            <w:gridCol w:w="1620"/>
          </w:tblGrid>
        </w:tblGridChange>
      </w:tblGrid>
      <w:tr w:rsidR="00907B7D" w:rsidRPr="000B4F88" w14:paraId="50FE1297" w14:textId="77777777" w:rsidTr="00907B7D">
        <w:trPr>
          <w:trHeight w:val="710"/>
        </w:trPr>
        <w:tc>
          <w:tcPr>
            <w:tcW w:w="1514" w:type="dxa"/>
            <w:hideMark/>
          </w:tcPr>
          <w:p w14:paraId="5D9501F4" w14:textId="77777777" w:rsidR="000B4F88" w:rsidRPr="000B4F88" w:rsidRDefault="000B4F88" w:rsidP="000B4F88">
            <w:pPr>
              <w:spacing w:line="276" w:lineRule="auto"/>
              <w:rPr>
                <w:b/>
                <w:bCs/>
              </w:rPr>
            </w:pPr>
            <w:bookmarkStart w:id="2" w:name="_Hlk63250906"/>
            <w:ins w:id="3" w:author="Muhammad  Imran" w:date="2021-01-18T11:12:00Z">
              <w:r w:rsidRPr="000B4F88">
                <w:rPr>
                  <w:b/>
                  <w:bCs/>
                </w:rPr>
                <w:t>Antibiotics</w:t>
              </w:r>
            </w:ins>
          </w:p>
        </w:tc>
        <w:tc>
          <w:tcPr>
            <w:tcW w:w="1294" w:type="dxa"/>
            <w:hideMark/>
          </w:tcPr>
          <w:p w14:paraId="60793CF5" w14:textId="77777777" w:rsidR="000B4F88" w:rsidRDefault="000B4F88" w:rsidP="000B4F88">
            <w:pPr>
              <w:spacing w:line="276" w:lineRule="auto"/>
              <w:rPr>
                <w:b/>
                <w:bCs/>
              </w:rPr>
            </w:pPr>
            <w:ins w:id="4" w:author="Muhammad  Imran" w:date="2021-01-18T11:12:00Z">
              <w:r w:rsidRPr="000B4F88">
                <w:rPr>
                  <w:b/>
                  <w:bCs/>
                </w:rPr>
                <w:t>QAU 14</w:t>
              </w:r>
            </w:ins>
          </w:p>
          <w:p w14:paraId="3878D21F" w14:textId="52BA3A74" w:rsidR="00907B7D" w:rsidRPr="000B4F88" w:rsidRDefault="00907B7D" w:rsidP="000B4F88">
            <w:pPr>
              <w:spacing w:line="276" w:lineRule="auto"/>
              <w:rPr>
                <w:ins w:id="5" w:author="Muhammad  Imran" w:date="2021-01-18T11:12:00Z"/>
                <w:b/>
                <w:bCs/>
              </w:rPr>
            </w:pP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faecalis</w:t>
            </w:r>
          </w:p>
        </w:tc>
        <w:tc>
          <w:tcPr>
            <w:tcW w:w="1710" w:type="dxa"/>
            <w:hideMark/>
          </w:tcPr>
          <w:p w14:paraId="0E21B8FF" w14:textId="64A941F7" w:rsidR="000B4F88" w:rsidRDefault="000B4F88" w:rsidP="000B4F88">
            <w:pPr>
              <w:spacing w:line="276" w:lineRule="auto"/>
              <w:rPr>
                <w:b/>
                <w:bCs/>
              </w:rPr>
            </w:pPr>
            <w:ins w:id="6" w:author="Muhammad  Imran" w:date="2021-01-18T11:12:00Z">
              <w:r w:rsidRPr="000B4F88">
                <w:rPr>
                  <w:b/>
                  <w:bCs/>
                </w:rPr>
                <w:t>QAU 15</w:t>
              </w:r>
            </w:ins>
          </w:p>
          <w:p w14:paraId="4C54855C" w14:textId="599D5577" w:rsidR="00907B7D" w:rsidRPr="000B4F88" w:rsidRDefault="00907B7D" w:rsidP="000B4F88">
            <w:pPr>
              <w:spacing w:line="276" w:lineRule="auto"/>
              <w:rPr>
                <w:ins w:id="7" w:author="Muhammad  Imran" w:date="2021-01-18T11:12:00Z"/>
                <w:b/>
                <w:bCs/>
              </w:rPr>
            </w:pP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casseliflavus</w:t>
            </w:r>
            <w:proofErr w:type="spellEnd"/>
          </w:p>
          <w:p w14:paraId="3EC2B7EC" w14:textId="77777777" w:rsidR="000B4F88" w:rsidRPr="000B4F88" w:rsidRDefault="000B4F88" w:rsidP="000B4F88">
            <w:pPr>
              <w:spacing w:line="276" w:lineRule="auto"/>
              <w:rPr>
                <w:ins w:id="8" w:author="Muhammad  Imran" w:date="2021-01-18T11:12:00Z"/>
                <w:b/>
                <w:bCs/>
              </w:rPr>
            </w:pPr>
          </w:p>
        </w:tc>
        <w:tc>
          <w:tcPr>
            <w:tcW w:w="1620" w:type="dxa"/>
            <w:hideMark/>
          </w:tcPr>
          <w:p w14:paraId="2C5648B3" w14:textId="77777777" w:rsidR="000B4F88" w:rsidRDefault="000B4F88" w:rsidP="000B4F88">
            <w:pPr>
              <w:spacing w:line="276" w:lineRule="auto"/>
              <w:rPr>
                <w:b/>
                <w:bCs/>
              </w:rPr>
            </w:pPr>
            <w:ins w:id="9" w:author="Muhammad  Imran" w:date="2021-01-18T11:12:00Z">
              <w:r w:rsidRPr="000B4F88">
                <w:rPr>
                  <w:b/>
                  <w:bCs/>
                </w:rPr>
                <w:t>QAU 16</w:t>
              </w:r>
            </w:ins>
          </w:p>
          <w:p w14:paraId="4F16B5CB" w14:textId="29F58D52" w:rsidR="00907B7D" w:rsidRPr="000B4F88" w:rsidRDefault="00907B7D" w:rsidP="000B4F88">
            <w:pPr>
              <w:spacing w:line="276" w:lineRule="auto"/>
              <w:rPr>
                <w:ins w:id="10" w:author="Muhammad  Imran" w:date="2021-01-18T11:12:00Z"/>
                <w:b/>
                <w:bCs/>
              </w:rPr>
            </w:pP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gallinarum</w:t>
            </w:r>
            <w:proofErr w:type="spellEnd"/>
          </w:p>
        </w:tc>
        <w:tc>
          <w:tcPr>
            <w:tcW w:w="1620" w:type="dxa"/>
            <w:hideMark/>
          </w:tcPr>
          <w:p w14:paraId="122720EB" w14:textId="77777777" w:rsidR="000B4F88" w:rsidRDefault="000B4F88" w:rsidP="000B4F88">
            <w:pPr>
              <w:spacing w:line="276" w:lineRule="auto"/>
              <w:rPr>
                <w:b/>
                <w:bCs/>
              </w:rPr>
            </w:pPr>
            <w:ins w:id="11" w:author="Muhammad  Imran" w:date="2021-01-18T11:12:00Z">
              <w:r w:rsidRPr="000B4F88">
                <w:rPr>
                  <w:b/>
                  <w:bCs/>
                </w:rPr>
                <w:t>QAU 17</w:t>
              </w:r>
            </w:ins>
          </w:p>
          <w:p w14:paraId="1A75E658" w14:textId="6EEDC3B7" w:rsidR="00907B7D" w:rsidRDefault="00907B7D" w:rsidP="00907B7D">
            <w:pPr>
              <w:rPr>
                <w:b/>
                <w:bCs/>
              </w:rPr>
            </w:pP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50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gallinarum</w:t>
            </w:r>
            <w:proofErr w:type="spellEnd"/>
          </w:p>
          <w:p w14:paraId="35491D84" w14:textId="022682D5" w:rsidR="00907B7D" w:rsidRPr="000B4F88" w:rsidRDefault="00907B7D" w:rsidP="00907B7D">
            <w:pPr>
              <w:rPr>
                <w:ins w:id="12" w:author="Muhammad  Imran" w:date="2021-01-18T11:12:00Z"/>
              </w:rPr>
            </w:pPr>
          </w:p>
        </w:tc>
      </w:tr>
      <w:bookmarkEnd w:id="2"/>
      <w:tr w:rsidR="00907B7D" w:rsidRPr="000B4F88" w14:paraId="4BB2B441" w14:textId="77777777" w:rsidTr="00907B7D">
        <w:trPr>
          <w:trHeight w:val="358"/>
        </w:trPr>
        <w:tc>
          <w:tcPr>
            <w:tcW w:w="1514" w:type="dxa"/>
            <w:hideMark/>
          </w:tcPr>
          <w:p w14:paraId="3E1C0931" w14:textId="77777777" w:rsidR="000B4F88" w:rsidRPr="000B4F88" w:rsidRDefault="000B4F88" w:rsidP="000B4F88">
            <w:pPr>
              <w:spacing w:line="276" w:lineRule="auto"/>
              <w:rPr>
                <w:ins w:id="13" w:author="Muhammad  Imran" w:date="2021-01-18T11:12:00Z"/>
              </w:rPr>
            </w:pPr>
            <w:ins w:id="14" w:author="Muhammad  Imran" w:date="2021-01-18T11:12:00Z">
              <w:r w:rsidRPr="000B4F88">
                <w:t>Daptomycin</w:t>
              </w:r>
            </w:ins>
          </w:p>
        </w:tc>
        <w:tc>
          <w:tcPr>
            <w:tcW w:w="1294" w:type="dxa"/>
            <w:hideMark/>
          </w:tcPr>
          <w:p w14:paraId="54996A93" w14:textId="77777777" w:rsidR="000B4F88" w:rsidRPr="000B4F88" w:rsidRDefault="000B4F88" w:rsidP="000B4F88">
            <w:pPr>
              <w:spacing w:line="276" w:lineRule="auto"/>
              <w:rPr>
                <w:ins w:id="15" w:author="Muhammad  Imran" w:date="2021-01-18T11:12:00Z"/>
              </w:rPr>
            </w:pPr>
            <w:ins w:id="16" w:author="Muhammad  Imran" w:date="2021-01-18T11:12:00Z">
              <w:r w:rsidRPr="000B4F88">
                <w:t>S</w:t>
              </w:r>
            </w:ins>
          </w:p>
        </w:tc>
        <w:tc>
          <w:tcPr>
            <w:tcW w:w="1710" w:type="dxa"/>
            <w:hideMark/>
          </w:tcPr>
          <w:p w14:paraId="1C9A7813" w14:textId="77777777" w:rsidR="000B4F88" w:rsidRPr="000B4F88" w:rsidRDefault="000B4F88" w:rsidP="000B4F88">
            <w:pPr>
              <w:spacing w:line="276" w:lineRule="auto"/>
              <w:rPr>
                <w:ins w:id="17" w:author="Muhammad  Imran" w:date="2021-01-18T11:12:00Z"/>
              </w:rPr>
            </w:pPr>
            <w:ins w:id="18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6CFD2F3E" w14:textId="77777777" w:rsidR="000B4F88" w:rsidRPr="000B4F88" w:rsidRDefault="000B4F88" w:rsidP="000B4F88">
            <w:pPr>
              <w:spacing w:line="276" w:lineRule="auto"/>
              <w:rPr>
                <w:ins w:id="19" w:author="Muhammad  Imran" w:date="2021-01-18T11:12:00Z"/>
              </w:rPr>
            </w:pPr>
            <w:ins w:id="20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480A3C28" w14:textId="77777777" w:rsidR="000B4F88" w:rsidRPr="000B4F88" w:rsidRDefault="000B4F88" w:rsidP="000B4F88">
            <w:pPr>
              <w:spacing w:line="276" w:lineRule="auto"/>
              <w:rPr>
                <w:ins w:id="21" w:author="Muhammad  Imran" w:date="2021-01-18T11:12:00Z"/>
              </w:rPr>
            </w:pPr>
            <w:ins w:id="22" w:author="Muhammad  Imran" w:date="2021-01-18T11:12:00Z">
              <w:r w:rsidRPr="000B4F88">
                <w:t>S</w:t>
              </w:r>
            </w:ins>
          </w:p>
        </w:tc>
      </w:tr>
      <w:tr w:rsidR="00907B7D" w:rsidRPr="000B4F88" w14:paraId="3C5C666B" w14:textId="77777777" w:rsidTr="00907B7D">
        <w:trPr>
          <w:trHeight w:val="153"/>
        </w:trPr>
        <w:tc>
          <w:tcPr>
            <w:tcW w:w="1514" w:type="dxa"/>
            <w:hideMark/>
          </w:tcPr>
          <w:p w14:paraId="21BA06C5" w14:textId="77777777" w:rsidR="000B4F88" w:rsidRPr="000B4F88" w:rsidRDefault="000B4F88" w:rsidP="000B4F88">
            <w:pPr>
              <w:spacing w:line="276" w:lineRule="auto"/>
              <w:rPr>
                <w:ins w:id="23" w:author="Muhammad  Imran" w:date="2021-01-18T11:12:00Z"/>
              </w:rPr>
            </w:pPr>
            <w:ins w:id="24" w:author="Muhammad  Imran" w:date="2021-01-18T11:12:00Z">
              <w:r w:rsidRPr="000B4F88">
                <w:t>Gentamicin</w:t>
              </w:r>
            </w:ins>
          </w:p>
        </w:tc>
        <w:tc>
          <w:tcPr>
            <w:tcW w:w="1294" w:type="dxa"/>
            <w:hideMark/>
          </w:tcPr>
          <w:p w14:paraId="78A26F48" w14:textId="77777777" w:rsidR="000B4F88" w:rsidRPr="000B4F88" w:rsidRDefault="000B4F88" w:rsidP="000B4F88">
            <w:pPr>
              <w:spacing w:line="276" w:lineRule="auto"/>
              <w:rPr>
                <w:ins w:id="25" w:author="Muhammad  Imran" w:date="2021-01-18T11:12:00Z"/>
              </w:rPr>
            </w:pPr>
            <w:ins w:id="26" w:author="Muhammad  Imran" w:date="2021-01-18T11:12:00Z">
              <w:r w:rsidRPr="000B4F88">
                <w:t>S</w:t>
              </w:r>
            </w:ins>
          </w:p>
        </w:tc>
        <w:tc>
          <w:tcPr>
            <w:tcW w:w="1710" w:type="dxa"/>
            <w:hideMark/>
          </w:tcPr>
          <w:p w14:paraId="0A941472" w14:textId="77777777" w:rsidR="000B4F88" w:rsidRPr="000B4F88" w:rsidRDefault="000B4F88" w:rsidP="000B4F88">
            <w:pPr>
              <w:spacing w:line="276" w:lineRule="auto"/>
              <w:rPr>
                <w:ins w:id="27" w:author="Muhammad  Imran" w:date="2021-01-18T11:12:00Z"/>
              </w:rPr>
            </w:pPr>
            <w:ins w:id="28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6DE1137B" w14:textId="77777777" w:rsidR="000B4F88" w:rsidRPr="000B4F88" w:rsidRDefault="000B4F88" w:rsidP="000B4F88">
            <w:pPr>
              <w:spacing w:line="276" w:lineRule="auto"/>
              <w:rPr>
                <w:ins w:id="29" w:author="Muhammad  Imran" w:date="2021-01-18T11:12:00Z"/>
              </w:rPr>
            </w:pPr>
            <w:ins w:id="30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6EB54D1E" w14:textId="77777777" w:rsidR="000B4F88" w:rsidRPr="000B4F88" w:rsidRDefault="000B4F88" w:rsidP="000B4F88">
            <w:pPr>
              <w:spacing w:line="276" w:lineRule="auto"/>
              <w:rPr>
                <w:ins w:id="31" w:author="Muhammad  Imran" w:date="2021-01-18T11:12:00Z"/>
              </w:rPr>
            </w:pPr>
            <w:ins w:id="32" w:author="Muhammad  Imran" w:date="2021-01-18T11:12:00Z">
              <w:r w:rsidRPr="000B4F88">
                <w:t>S</w:t>
              </w:r>
            </w:ins>
          </w:p>
        </w:tc>
      </w:tr>
      <w:tr w:rsidR="00907B7D" w:rsidRPr="000B4F88" w14:paraId="0F7D6B22" w14:textId="77777777" w:rsidTr="00907B7D">
        <w:trPr>
          <w:trHeight w:val="306"/>
        </w:trPr>
        <w:tc>
          <w:tcPr>
            <w:tcW w:w="1514" w:type="dxa"/>
            <w:hideMark/>
          </w:tcPr>
          <w:p w14:paraId="3FD1EDB7" w14:textId="77777777" w:rsidR="000B4F88" w:rsidRPr="000B4F88" w:rsidRDefault="000B4F88" w:rsidP="000B4F88">
            <w:pPr>
              <w:spacing w:line="276" w:lineRule="auto"/>
              <w:rPr>
                <w:ins w:id="33" w:author="Muhammad  Imran" w:date="2021-01-18T11:12:00Z"/>
              </w:rPr>
            </w:pPr>
            <w:ins w:id="34" w:author="Muhammad  Imran" w:date="2021-01-18T11:12:00Z">
              <w:r w:rsidRPr="000B4F88">
                <w:t>Vancomycin</w:t>
              </w:r>
            </w:ins>
          </w:p>
        </w:tc>
        <w:tc>
          <w:tcPr>
            <w:tcW w:w="1294" w:type="dxa"/>
            <w:hideMark/>
          </w:tcPr>
          <w:p w14:paraId="73994CF6" w14:textId="77777777" w:rsidR="000B4F88" w:rsidRPr="000B4F88" w:rsidRDefault="000B4F88" w:rsidP="000B4F88">
            <w:pPr>
              <w:spacing w:line="276" w:lineRule="auto"/>
              <w:rPr>
                <w:ins w:id="35" w:author="Muhammad  Imran" w:date="2021-01-18T11:12:00Z"/>
              </w:rPr>
            </w:pPr>
            <w:ins w:id="36" w:author="Muhammad  Imran" w:date="2021-01-18T11:12:00Z">
              <w:r w:rsidRPr="000B4F88">
                <w:t>R</w:t>
              </w:r>
            </w:ins>
          </w:p>
        </w:tc>
        <w:tc>
          <w:tcPr>
            <w:tcW w:w="1710" w:type="dxa"/>
            <w:hideMark/>
          </w:tcPr>
          <w:p w14:paraId="5B2A5E25" w14:textId="77777777" w:rsidR="000B4F88" w:rsidRPr="000B4F88" w:rsidRDefault="000B4F88" w:rsidP="000B4F88">
            <w:pPr>
              <w:spacing w:line="276" w:lineRule="auto"/>
              <w:rPr>
                <w:ins w:id="37" w:author="Muhammad  Imran" w:date="2021-01-18T11:12:00Z"/>
              </w:rPr>
            </w:pPr>
            <w:ins w:id="38" w:author="Muhammad  Imran" w:date="2021-01-18T11:12:00Z">
              <w:r w:rsidRPr="000B4F88">
                <w:t>R</w:t>
              </w:r>
            </w:ins>
          </w:p>
        </w:tc>
        <w:tc>
          <w:tcPr>
            <w:tcW w:w="1620" w:type="dxa"/>
            <w:hideMark/>
          </w:tcPr>
          <w:p w14:paraId="036A9720" w14:textId="77777777" w:rsidR="000B4F88" w:rsidRPr="000B4F88" w:rsidRDefault="000B4F88" w:rsidP="000B4F88">
            <w:pPr>
              <w:spacing w:line="276" w:lineRule="auto"/>
              <w:rPr>
                <w:ins w:id="39" w:author="Muhammad  Imran" w:date="2021-01-18T11:12:00Z"/>
              </w:rPr>
            </w:pPr>
            <w:ins w:id="40" w:author="Muhammad  Imran" w:date="2021-01-18T11:12:00Z">
              <w:r w:rsidRPr="000B4F88">
                <w:t>R</w:t>
              </w:r>
            </w:ins>
          </w:p>
        </w:tc>
        <w:tc>
          <w:tcPr>
            <w:tcW w:w="1620" w:type="dxa"/>
            <w:hideMark/>
          </w:tcPr>
          <w:p w14:paraId="2B344665" w14:textId="77777777" w:rsidR="000B4F88" w:rsidRPr="000B4F88" w:rsidRDefault="000B4F88" w:rsidP="000B4F88">
            <w:pPr>
              <w:spacing w:line="276" w:lineRule="auto"/>
              <w:rPr>
                <w:ins w:id="41" w:author="Muhammad  Imran" w:date="2021-01-18T11:12:00Z"/>
              </w:rPr>
            </w:pPr>
            <w:ins w:id="42" w:author="Muhammad  Imran" w:date="2021-01-18T11:12:00Z">
              <w:r w:rsidRPr="000B4F88">
                <w:t>R</w:t>
              </w:r>
            </w:ins>
          </w:p>
        </w:tc>
      </w:tr>
      <w:tr w:rsidR="00907B7D" w:rsidRPr="000B4F88" w14:paraId="26EEF0C4" w14:textId="77777777" w:rsidTr="00907B7D">
        <w:trPr>
          <w:trHeight w:val="279"/>
        </w:trPr>
        <w:tc>
          <w:tcPr>
            <w:tcW w:w="1514" w:type="dxa"/>
            <w:hideMark/>
          </w:tcPr>
          <w:p w14:paraId="5983B40B" w14:textId="77777777" w:rsidR="000B4F88" w:rsidRPr="000B4F88" w:rsidRDefault="000B4F88" w:rsidP="000B4F88">
            <w:pPr>
              <w:spacing w:line="276" w:lineRule="auto"/>
              <w:rPr>
                <w:ins w:id="43" w:author="Muhammad  Imran" w:date="2021-01-18T11:12:00Z"/>
              </w:rPr>
            </w:pPr>
            <w:ins w:id="44" w:author="Muhammad  Imran" w:date="2021-01-18T11:12:00Z">
              <w:r w:rsidRPr="000B4F88">
                <w:t>Tigecycline</w:t>
              </w:r>
            </w:ins>
          </w:p>
        </w:tc>
        <w:tc>
          <w:tcPr>
            <w:tcW w:w="1294" w:type="dxa"/>
            <w:hideMark/>
          </w:tcPr>
          <w:p w14:paraId="2C9EE8C8" w14:textId="77777777" w:rsidR="000B4F88" w:rsidRPr="000B4F88" w:rsidRDefault="000B4F88" w:rsidP="000B4F88">
            <w:pPr>
              <w:spacing w:line="276" w:lineRule="auto"/>
              <w:rPr>
                <w:ins w:id="45" w:author="Muhammad  Imran" w:date="2021-01-18T11:12:00Z"/>
              </w:rPr>
            </w:pPr>
            <w:ins w:id="46" w:author="Muhammad  Imran" w:date="2021-01-18T11:12:00Z">
              <w:r w:rsidRPr="000B4F88">
                <w:t>S</w:t>
              </w:r>
            </w:ins>
          </w:p>
        </w:tc>
        <w:tc>
          <w:tcPr>
            <w:tcW w:w="1710" w:type="dxa"/>
            <w:hideMark/>
          </w:tcPr>
          <w:p w14:paraId="675511E0" w14:textId="77777777" w:rsidR="000B4F88" w:rsidRPr="000B4F88" w:rsidRDefault="000B4F88" w:rsidP="000B4F88">
            <w:pPr>
              <w:spacing w:line="276" w:lineRule="auto"/>
              <w:rPr>
                <w:ins w:id="47" w:author="Muhammad  Imran" w:date="2021-01-18T11:12:00Z"/>
              </w:rPr>
            </w:pPr>
            <w:ins w:id="48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459BBAAE" w14:textId="77777777" w:rsidR="000B4F88" w:rsidRPr="000B4F88" w:rsidRDefault="000B4F88" w:rsidP="000B4F88">
            <w:pPr>
              <w:spacing w:line="276" w:lineRule="auto"/>
              <w:rPr>
                <w:ins w:id="49" w:author="Muhammad  Imran" w:date="2021-01-18T11:12:00Z"/>
              </w:rPr>
            </w:pPr>
            <w:ins w:id="50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02558C2B" w14:textId="77777777" w:rsidR="000B4F88" w:rsidRPr="000B4F88" w:rsidRDefault="000B4F88" w:rsidP="000B4F88">
            <w:pPr>
              <w:spacing w:line="276" w:lineRule="auto"/>
              <w:rPr>
                <w:ins w:id="51" w:author="Muhammad  Imran" w:date="2021-01-18T11:12:00Z"/>
              </w:rPr>
            </w:pPr>
            <w:ins w:id="52" w:author="Muhammad  Imran" w:date="2021-01-18T11:12:00Z">
              <w:r w:rsidRPr="000B4F88">
                <w:t>S</w:t>
              </w:r>
            </w:ins>
          </w:p>
        </w:tc>
      </w:tr>
      <w:tr w:rsidR="00907B7D" w:rsidRPr="000B4F88" w14:paraId="4B42184C" w14:textId="77777777" w:rsidTr="00907B7D">
        <w:trPr>
          <w:trHeight w:val="252"/>
        </w:trPr>
        <w:tc>
          <w:tcPr>
            <w:tcW w:w="1514" w:type="dxa"/>
            <w:hideMark/>
          </w:tcPr>
          <w:p w14:paraId="379749F3" w14:textId="77777777" w:rsidR="000B4F88" w:rsidRPr="000B4F88" w:rsidRDefault="000B4F88" w:rsidP="000B4F88">
            <w:pPr>
              <w:spacing w:line="276" w:lineRule="auto"/>
              <w:rPr>
                <w:ins w:id="53" w:author="Muhammad  Imran" w:date="2021-01-18T11:12:00Z"/>
              </w:rPr>
            </w:pPr>
            <w:ins w:id="54" w:author="Muhammad  Imran" w:date="2021-01-18T11:12:00Z">
              <w:r w:rsidRPr="000B4F88">
                <w:t>Streptomycin</w:t>
              </w:r>
            </w:ins>
          </w:p>
        </w:tc>
        <w:tc>
          <w:tcPr>
            <w:tcW w:w="1294" w:type="dxa"/>
            <w:hideMark/>
          </w:tcPr>
          <w:p w14:paraId="41FCC957" w14:textId="77777777" w:rsidR="000B4F88" w:rsidRPr="000B4F88" w:rsidRDefault="000B4F88" w:rsidP="000B4F88">
            <w:pPr>
              <w:spacing w:line="276" w:lineRule="auto"/>
              <w:rPr>
                <w:ins w:id="55" w:author="Muhammad  Imran" w:date="2021-01-18T11:12:00Z"/>
              </w:rPr>
            </w:pPr>
            <w:ins w:id="56" w:author="Muhammad  Imran" w:date="2021-01-18T11:12:00Z">
              <w:r w:rsidRPr="000B4F88">
                <w:t>S</w:t>
              </w:r>
            </w:ins>
          </w:p>
        </w:tc>
        <w:tc>
          <w:tcPr>
            <w:tcW w:w="1710" w:type="dxa"/>
            <w:hideMark/>
          </w:tcPr>
          <w:p w14:paraId="19C4F52F" w14:textId="77777777" w:rsidR="000B4F88" w:rsidRPr="000B4F88" w:rsidRDefault="000B4F88" w:rsidP="000B4F88">
            <w:pPr>
              <w:spacing w:line="276" w:lineRule="auto"/>
              <w:rPr>
                <w:ins w:id="57" w:author="Muhammad  Imran" w:date="2021-01-18T11:12:00Z"/>
              </w:rPr>
            </w:pPr>
            <w:ins w:id="58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33FED91A" w14:textId="77777777" w:rsidR="000B4F88" w:rsidRPr="000B4F88" w:rsidRDefault="000B4F88" w:rsidP="000B4F88">
            <w:pPr>
              <w:spacing w:line="276" w:lineRule="auto"/>
              <w:rPr>
                <w:ins w:id="59" w:author="Muhammad  Imran" w:date="2021-01-18T11:12:00Z"/>
              </w:rPr>
            </w:pPr>
            <w:ins w:id="60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52DB89CB" w14:textId="77777777" w:rsidR="000B4F88" w:rsidRPr="000B4F88" w:rsidRDefault="000B4F88" w:rsidP="000B4F88">
            <w:pPr>
              <w:spacing w:line="276" w:lineRule="auto"/>
              <w:rPr>
                <w:ins w:id="61" w:author="Muhammad  Imran" w:date="2021-01-18T11:12:00Z"/>
              </w:rPr>
            </w:pPr>
            <w:ins w:id="62" w:author="Muhammad  Imran" w:date="2021-01-18T11:12:00Z">
              <w:r w:rsidRPr="000B4F88">
                <w:t>S</w:t>
              </w:r>
            </w:ins>
          </w:p>
        </w:tc>
      </w:tr>
      <w:tr w:rsidR="00907B7D" w:rsidRPr="000B4F88" w14:paraId="31A34D29" w14:textId="77777777" w:rsidTr="00907B7D">
        <w:trPr>
          <w:trHeight w:val="45"/>
        </w:trPr>
        <w:tc>
          <w:tcPr>
            <w:tcW w:w="1514" w:type="dxa"/>
            <w:hideMark/>
          </w:tcPr>
          <w:p w14:paraId="41AAF67F" w14:textId="77777777" w:rsidR="000B4F88" w:rsidRPr="000B4F88" w:rsidRDefault="000B4F88" w:rsidP="000B4F88">
            <w:pPr>
              <w:spacing w:line="276" w:lineRule="auto"/>
              <w:rPr>
                <w:ins w:id="63" w:author="Muhammad  Imran" w:date="2021-01-18T11:12:00Z"/>
              </w:rPr>
            </w:pPr>
            <w:ins w:id="64" w:author="Muhammad  Imran" w:date="2021-01-18T11:12:00Z">
              <w:r w:rsidRPr="000B4F88">
                <w:t>Nitrofurantoin</w:t>
              </w:r>
            </w:ins>
          </w:p>
        </w:tc>
        <w:tc>
          <w:tcPr>
            <w:tcW w:w="1294" w:type="dxa"/>
            <w:hideMark/>
          </w:tcPr>
          <w:p w14:paraId="56BF4CA3" w14:textId="77777777" w:rsidR="000B4F88" w:rsidRPr="000B4F88" w:rsidRDefault="000B4F88" w:rsidP="000B4F88">
            <w:pPr>
              <w:spacing w:line="276" w:lineRule="auto"/>
              <w:rPr>
                <w:ins w:id="65" w:author="Muhammad  Imran" w:date="2021-01-18T11:12:00Z"/>
              </w:rPr>
            </w:pPr>
            <w:ins w:id="66" w:author="Muhammad  Imran" w:date="2021-01-18T11:12:00Z">
              <w:r w:rsidRPr="000B4F88">
                <w:t>S</w:t>
              </w:r>
            </w:ins>
          </w:p>
        </w:tc>
        <w:tc>
          <w:tcPr>
            <w:tcW w:w="1710" w:type="dxa"/>
            <w:hideMark/>
          </w:tcPr>
          <w:p w14:paraId="03EBF5A4" w14:textId="77777777" w:rsidR="000B4F88" w:rsidRPr="000B4F88" w:rsidRDefault="000B4F88" w:rsidP="000B4F88">
            <w:pPr>
              <w:spacing w:line="276" w:lineRule="auto"/>
              <w:rPr>
                <w:ins w:id="67" w:author="Muhammad  Imran" w:date="2021-01-18T11:12:00Z"/>
              </w:rPr>
            </w:pPr>
            <w:ins w:id="68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0E3B41B0" w14:textId="77777777" w:rsidR="000B4F88" w:rsidRPr="000B4F88" w:rsidRDefault="000B4F88" w:rsidP="000B4F88">
            <w:pPr>
              <w:spacing w:line="276" w:lineRule="auto"/>
              <w:rPr>
                <w:ins w:id="69" w:author="Muhammad  Imran" w:date="2021-01-18T11:12:00Z"/>
              </w:rPr>
            </w:pPr>
            <w:ins w:id="70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1253BDC1" w14:textId="77777777" w:rsidR="000B4F88" w:rsidRPr="000B4F88" w:rsidRDefault="000B4F88" w:rsidP="000B4F88">
            <w:pPr>
              <w:spacing w:line="276" w:lineRule="auto"/>
              <w:rPr>
                <w:ins w:id="71" w:author="Muhammad  Imran" w:date="2021-01-18T11:12:00Z"/>
              </w:rPr>
            </w:pPr>
            <w:ins w:id="72" w:author="Muhammad  Imran" w:date="2021-01-18T11:12:00Z">
              <w:r w:rsidRPr="000B4F88">
                <w:t>S</w:t>
              </w:r>
            </w:ins>
          </w:p>
        </w:tc>
      </w:tr>
      <w:tr w:rsidR="00907B7D" w:rsidRPr="000B4F88" w14:paraId="0E24987E" w14:textId="77777777" w:rsidTr="00907B7D">
        <w:trPr>
          <w:trHeight w:val="279"/>
        </w:trPr>
        <w:tc>
          <w:tcPr>
            <w:tcW w:w="1514" w:type="dxa"/>
            <w:hideMark/>
          </w:tcPr>
          <w:p w14:paraId="60D3F2A3" w14:textId="77777777" w:rsidR="000B4F88" w:rsidRPr="000B4F88" w:rsidRDefault="000B4F88" w:rsidP="000B4F88">
            <w:pPr>
              <w:spacing w:line="276" w:lineRule="auto"/>
              <w:rPr>
                <w:ins w:id="73" w:author="Muhammad  Imran" w:date="2021-01-18T11:12:00Z"/>
              </w:rPr>
            </w:pPr>
            <w:ins w:id="74" w:author="Muhammad  Imran" w:date="2021-01-18T11:12:00Z">
              <w:r w:rsidRPr="000B4F88">
                <w:t>Linezolid</w:t>
              </w:r>
            </w:ins>
          </w:p>
        </w:tc>
        <w:tc>
          <w:tcPr>
            <w:tcW w:w="1294" w:type="dxa"/>
            <w:hideMark/>
          </w:tcPr>
          <w:p w14:paraId="3E1041C3" w14:textId="77777777" w:rsidR="000B4F88" w:rsidRPr="000B4F88" w:rsidRDefault="000B4F88" w:rsidP="000B4F88">
            <w:pPr>
              <w:spacing w:line="276" w:lineRule="auto"/>
              <w:rPr>
                <w:ins w:id="75" w:author="Muhammad  Imran" w:date="2021-01-18T11:12:00Z"/>
              </w:rPr>
            </w:pPr>
            <w:ins w:id="76" w:author="Muhammad  Imran" w:date="2021-01-18T11:12:00Z">
              <w:r w:rsidRPr="000B4F88">
                <w:t>R</w:t>
              </w:r>
            </w:ins>
          </w:p>
        </w:tc>
        <w:tc>
          <w:tcPr>
            <w:tcW w:w="1710" w:type="dxa"/>
            <w:hideMark/>
          </w:tcPr>
          <w:p w14:paraId="10B7BAEC" w14:textId="77777777" w:rsidR="000B4F88" w:rsidRPr="000B4F88" w:rsidRDefault="000B4F88" w:rsidP="000B4F88">
            <w:pPr>
              <w:spacing w:line="276" w:lineRule="auto"/>
              <w:rPr>
                <w:ins w:id="77" w:author="Muhammad  Imran" w:date="2021-01-18T11:12:00Z"/>
              </w:rPr>
            </w:pPr>
            <w:ins w:id="78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738AA47B" w14:textId="77777777" w:rsidR="000B4F88" w:rsidRPr="000B4F88" w:rsidRDefault="000B4F88" w:rsidP="000B4F88">
            <w:pPr>
              <w:spacing w:line="276" w:lineRule="auto"/>
              <w:rPr>
                <w:ins w:id="79" w:author="Muhammad  Imran" w:date="2021-01-18T11:12:00Z"/>
              </w:rPr>
            </w:pPr>
            <w:ins w:id="80" w:author="Muhammad  Imran" w:date="2021-01-18T11:12:00Z">
              <w:r w:rsidRPr="000B4F88">
                <w:t>R</w:t>
              </w:r>
            </w:ins>
          </w:p>
        </w:tc>
        <w:tc>
          <w:tcPr>
            <w:tcW w:w="1620" w:type="dxa"/>
            <w:hideMark/>
          </w:tcPr>
          <w:p w14:paraId="28D4FE18" w14:textId="77777777" w:rsidR="000B4F88" w:rsidRPr="000B4F88" w:rsidRDefault="000B4F88" w:rsidP="000B4F88">
            <w:pPr>
              <w:spacing w:line="276" w:lineRule="auto"/>
              <w:rPr>
                <w:ins w:id="81" w:author="Muhammad  Imran" w:date="2021-01-18T11:12:00Z"/>
              </w:rPr>
            </w:pPr>
            <w:ins w:id="82" w:author="Muhammad  Imran" w:date="2021-01-18T11:12:00Z">
              <w:r w:rsidRPr="000B4F88">
                <w:t>S</w:t>
              </w:r>
            </w:ins>
          </w:p>
        </w:tc>
      </w:tr>
      <w:tr w:rsidR="00907B7D" w:rsidRPr="000B4F88" w14:paraId="72F6FC1A" w14:textId="77777777" w:rsidTr="00907B7D">
        <w:trPr>
          <w:trHeight w:val="332"/>
        </w:trPr>
        <w:tc>
          <w:tcPr>
            <w:tcW w:w="1514" w:type="dxa"/>
            <w:hideMark/>
          </w:tcPr>
          <w:p w14:paraId="2CFACEF9" w14:textId="77777777" w:rsidR="000B4F88" w:rsidRPr="000B4F88" w:rsidRDefault="000B4F88" w:rsidP="000B4F88">
            <w:pPr>
              <w:spacing w:line="276" w:lineRule="auto"/>
              <w:rPr>
                <w:ins w:id="83" w:author="Muhammad  Imran" w:date="2021-01-18T11:12:00Z"/>
              </w:rPr>
            </w:pPr>
            <w:ins w:id="84" w:author="Muhammad  Imran" w:date="2021-01-18T11:12:00Z">
              <w:r w:rsidRPr="000B4F88">
                <w:t>Ampicillin</w:t>
              </w:r>
            </w:ins>
          </w:p>
        </w:tc>
        <w:tc>
          <w:tcPr>
            <w:tcW w:w="1294" w:type="dxa"/>
            <w:hideMark/>
          </w:tcPr>
          <w:p w14:paraId="2CE2FEF3" w14:textId="77777777" w:rsidR="000B4F88" w:rsidRPr="000B4F88" w:rsidRDefault="000B4F88" w:rsidP="000B4F88">
            <w:pPr>
              <w:spacing w:line="276" w:lineRule="auto"/>
              <w:rPr>
                <w:ins w:id="85" w:author="Muhammad  Imran" w:date="2021-01-18T11:12:00Z"/>
              </w:rPr>
            </w:pPr>
            <w:ins w:id="86" w:author="Muhammad  Imran" w:date="2021-01-18T11:12:00Z">
              <w:r w:rsidRPr="000B4F88">
                <w:t>S</w:t>
              </w:r>
            </w:ins>
          </w:p>
        </w:tc>
        <w:tc>
          <w:tcPr>
            <w:tcW w:w="1710" w:type="dxa"/>
            <w:hideMark/>
          </w:tcPr>
          <w:p w14:paraId="1B5B779D" w14:textId="77777777" w:rsidR="000B4F88" w:rsidRPr="000B4F88" w:rsidRDefault="000B4F88" w:rsidP="000B4F88">
            <w:pPr>
              <w:spacing w:line="276" w:lineRule="auto"/>
              <w:rPr>
                <w:ins w:id="87" w:author="Muhammad  Imran" w:date="2021-01-18T11:12:00Z"/>
              </w:rPr>
            </w:pPr>
            <w:ins w:id="88" w:author="Muhammad  Imran" w:date="2021-01-18T11:12:00Z">
              <w:r w:rsidRPr="000B4F88">
                <w:t>R</w:t>
              </w:r>
            </w:ins>
          </w:p>
        </w:tc>
        <w:tc>
          <w:tcPr>
            <w:tcW w:w="1620" w:type="dxa"/>
            <w:hideMark/>
          </w:tcPr>
          <w:p w14:paraId="1F087284" w14:textId="77777777" w:rsidR="000B4F88" w:rsidRPr="000B4F88" w:rsidRDefault="000B4F88" w:rsidP="000B4F88">
            <w:pPr>
              <w:spacing w:line="276" w:lineRule="auto"/>
              <w:rPr>
                <w:ins w:id="89" w:author="Muhammad  Imran" w:date="2021-01-18T11:12:00Z"/>
              </w:rPr>
            </w:pPr>
            <w:ins w:id="90" w:author="Muhammad  Imran" w:date="2021-01-18T11:12:00Z">
              <w:r w:rsidRPr="000B4F88">
                <w:t>S</w:t>
              </w:r>
            </w:ins>
          </w:p>
        </w:tc>
        <w:tc>
          <w:tcPr>
            <w:tcW w:w="1620" w:type="dxa"/>
            <w:hideMark/>
          </w:tcPr>
          <w:p w14:paraId="221DF970" w14:textId="77777777" w:rsidR="000B4F88" w:rsidRPr="000B4F88" w:rsidRDefault="000B4F88" w:rsidP="000B4F88">
            <w:pPr>
              <w:spacing w:line="276" w:lineRule="auto"/>
              <w:rPr>
                <w:ins w:id="91" w:author="Muhammad  Imran" w:date="2021-01-18T11:12:00Z"/>
              </w:rPr>
            </w:pPr>
            <w:ins w:id="92" w:author="Muhammad  Imran" w:date="2021-01-18T11:12:00Z">
              <w:r w:rsidRPr="000B4F88">
                <w:t>S</w:t>
              </w:r>
            </w:ins>
          </w:p>
        </w:tc>
      </w:tr>
    </w:tbl>
    <w:p w14:paraId="7F9B267F" w14:textId="1DC51C03" w:rsidR="000B4F88" w:rsidRPr="00907B7D" w:rsidRDefault="00907B7D">
      <w:pPr>
        <w:rPr>
          <w:b/>
          <w:bCs/>
        </w:rPr>
      </w:pPr>
      <w:r w:rsidRPr="001D09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1D0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D0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Antibiotics data, commonly used antibiotics tested against different enterococcus strains using Khyber disk diffusion method</w:t>
      </w:r>
      <w:r w:rsidRPr="001D0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907B7D">
        <w:rPr>
          <w:b/>
          <w:bCs/>
        </w:rPr>
        <w:t xml:space="preserve"> </w:t>
      </w:r>
    </w:p>
    <w:sectPr w:rsidR="000B4F88" w:rsidRPr="00907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uhammad  Imran">
    <w15:presenceInfo w15:providerId="AD" w15:userId="S::mmimran@qau.edu.pk::4dcc71f2-e35e-4ba3-8877-39ee53919d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547D3"/>
    <w:rsid w:val="00051C59"/>
    <w:rsid w:val="000B4F88"/>
    <w:rsid w:val="0036007D"/>
    <w:rsid w:val="004547D3"/>
    <w:rsid w:val="008E382E"/>
    <w:rsid w:val="0090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3B23B"/>
  <w15:chartTrackingRefBased/>
  <w15:docId w15:val="{1C4D2F96-8664-4A5F-89F9-995AC24F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C5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Zumara Younus</dc:creator>
  <cp:keywords/>
  <dc:description/>
  <cp:lastModifiedBy>Zumara Younus</cp:lastModifiedBy>
  <cp:revision>3</cp:revision>
  <dcterms:created xsi:type="dcterms:W3CDTF">2021-02-03T07:56:00Z</dcterms:created>
  <dcterms:modified xsi:type="dcterms:W3CDTF">2021-02-03T09:09:00Z</dcterms:modified>
</cp:coreProperties>
</file>