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2108C" w14:textId="77777777" w:rsidR="006B74F1" w:rsidRDefault="006B74F1" w:rsidP="006B74F1">
      <w:pPr>
        <w:pStyle w:val="Caption"/>
        <w:keepNext/>
        <w:rPr>
          <w:lang w:val="en-US"/>
        </w:rPr>
      </w:pPr>
      <w:bookmarkStart w:id="0" w:name="_Ref76138005"/>
      <w:r>
        <w:t xml:space="preserve">Table </w:t>
      </w:r>
      <w:r>
        <w:fldChar w:fldCharType="begin"/>
      </w:r>
      <w:r>
        <w:instrText>SEQ Table \* ARABIC</w:instrText>
      </w:r>
      <w:r>
        <w:fldChar w:fldCharType="separate"/>
      </w:r>
      <w:r>
        <w:rPr>
          <w:noProof/>
        </w:rPr>
        <w:t>3</w:t>
      </w:r>
      <w:r>
        <w:fldChar w:fldCharType="end"/>
      </w:r>
      <w:bookmarkEnd w:id="0"/>
      <w:r>
        <w:t>: Mean PAFAS scores over time by country and intervention or control group</w:t>
      </w:r>
      <w:del w:id="1" w:author="Karin Haar" w:date="2022-10-07T12:24:00Z">
        <w:r>
          <w:delText xml:space="preserve"> ()</w:delText>
        </w:r>
      </w:del>
    </w:p>
    <w:tbl>
      <w:tblPr>
        <w:tblpPr w:leftFromText="180" w:rightFromText="180" w:bottomFromText="160" w:vertAnchor="text" w:tblpY="3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"/>
        <w:gridCol w:w="1231"/>
        <w:gridCol w:w="750"/>
        <w:gridCol w:w="750"/>
        <w:gridCol w:w="871"/>
        <w:gridCol w:w="2002"/>
        <w:gridCol w:w="1940"/>
        <w:gridCol w:w="843"/>
      </w:tblGrid>
      <w:tr w:rsidR="006B74F1" w14:paraId="2AFB0C22" w14:textId="77777777" w:rsidTr="006B74F1">
        <w:trPr>
          <w:trHeight w:val="766"/>
        </w:trPr>
        <w:tc>
          <w:tcPr>
            <w:tcW w:w="0" w:type="auto"/>
            <w:gridSpan w:val="2"/>
            <w:tcBorders>
              <w:top w:val="single" w:sz="12" w:space="0" w:color="auto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hideMark/>
          </w:tcPr>
          <w:p w14:paraId="6961AAEA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PAFAS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6CDF7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Pre-test</w:t>
            </w:r>
          </w:p>
          <w:p w14:paraId="4B785957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 xml:space="preserve">Mean (SD)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63084BED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Post-test</w:t>
            </w:r>
          </w:p>
          <w:p w14:paraId="50559D76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 xml:space="preserve">Mean (SD)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7F8693F3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Follow-up</w:t>
            </w:r>
          </w:p>
          <w:p w14:paraId="68E6DA8B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 xml:space="preserve">Mean </w:t>
            </w:r>
          </w:p>
          <w:p w14:paraId="7B5AFDB4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 xml:space="preserve">(SD)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6CC3E237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i/>
                <w:sz w:val="16"/>
                <w:szCs w:val="16"/>
              </w:rPr>
              <w:t>Two-way mixed ANOVA</w:t>
            </w:r>
          </w:p>
          <w:p w14:paraId="31CA53B0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Fonts w:cs="Times New Roman"/>
                <w:b/>
                <w:i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Times New Roman"/>
                <w:b/>
                <w:i/>
                <w:sz w:val="16"/>
                <w:szCs w:val="16"/>
              </w:rPr>
              <w:t>F(</w:t>
            </w:r>
            <w:proofErr w:type="spellStart"/>
            <w:proofErr w:type="gramEnd"/>
            <w:r>
              <w:rPr>
                <w:rFonts w:cs="Times New Roman"/>
                <w:b/>
                <w:i/>
                <w:sz w:val="16"/>
                <w:szCs w:val="16"/>
              </w:rPr>
              <w:t>df</w:t>
            </w:r>
            <w:r>
              <w:rPr>
                <w:rFonts w:cs="Times New Roman"/>
                <w:b/>
                <w:i/>
                <w:sz w:val="16"/>
                <w:szCs w:val="16"/>
                <w:vertAlign w:val="subscript"/>
              </w:rPr>
              <w:t>time</w:t>
            </w:r>
            <w:proofErr w:type="spellEnd"/>
            <w:r>
              <w:rPr>
                <w:rFonts w:cs="Times New Roman"/>
                <w:b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Times New Roman"/>
                <w:b/>
                <w:i/>
                <w:sz w:val="16"/>
                <w:szCs w:val="16"/>
              </w:rPr>
              <w:t>df</w:t>
            </w:r>
            <w:r>
              <w:rPr>
                <w:rFonts w:cs="Times New Roman"/>
                <w:b/>
                <w:i/>
                <w:sz w:val="16"/>
                <w:szCs w:val="16"/>
                <w:vertAlign w:val="subscript"/>
              </w:rPr>
              <w:t>error</w:t>
            </w:r>
            <w:proofErr w:type="spellEnd"/>
            <w:r>
              <w:rPr>
                <w:rFonts w:cs="Times New Roman"/>
                <w:b/>
                <w:i/>
                <w:sz w:val="16"/>
                <w:szCs w:val="16"/>
              </w:rPr>
              <w:t>); p-value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39F95C95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Fonts w:cs="Times New Roman"/>
                <w:b/>
                <w:i/>
                <w:sz w:val="16"/>
                <w:szCs w:val="16"/>
              </w:rPr>
              <w:t>Repeated measures ANOVA</w:t>
            </w:r>
          </w:p>
          <w:p w14:paraId="2E618B35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b/>
                <w:i/>
                <w:sz w:val="16"/>
                <w:szCs w:val="16"/>
              </w:rPr>
              <w:t>F(</w:t>
            </w:r>
            <w:proofErr w:type="spellStart"/>
            <w:proofErr w:type="gramEnd"/>
            <w:r>
              <w:rPr>
                <w:rFonts w:cs="Times New Roman"/>
                <w:b/>
                <w:i/>
                <w:sz w:val="16"/>
                <w:szCs w:val="16"/>
              </w:rPr>
              <w:t>df</w:t>
            </w:r>
            <w:r>
              <w:rPr>
                <w:rFonts w:cs="Times New Roman"/>
                <w:b/>
                <w:i/>
                <w:sz w:val="16"/>
                <w:szCs w:val="16"/>
                <w:vertAlign w:val="subscript"/>
              </w:rPr>
              <w:t>time</w:t>
            </w:r>
            <w:proofErr w:type="spellEnd"/>
            <w:r>
              <w:rPr>
                <w:rFonts w:cs="Times New Roman"/>
                <w:b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Times New Roman"/>
                <w:b/>
                <w:i/>
                <w:sz w:val="16"/>
                <w:szCs w:val="16"/>
              </w:rPr>
              <w:t>df</w:t>
            </w:r>
            <w:r>
              <w:rPr>
                <w:rFonts w:cs="Times New Roman"/>
                <w:b/>
                <w:i/>
                <w:sz w:val="16"/>
                <w:szCs w:val="16"/>
                <w:vertAlign w:val="subscript"/>
              </w:rPr>
              <w:t>error</w:t>
            </w:r>
            <w:proofErr w:type="spellEnd"/>
            <w:r>
              <w:rPr>
                <w:rFonts w:cs="Times New Roman"/>
                <w:b/>
                <w:i/>
                <w:sz w:val="16"/>
                <w:szCs w:val="16"/>
              </w:rPr>
              <w:t>); p-value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6F264A3D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i/>
                <w:sz w:val="16"/>
                <w:szCs w:val="16"/>
              </w:rPr>
              <w:t>Post-hoc tests</w:t>
            </w:r>
          </w:p>
        </w:tc>
      </w:tr>
      <w:tr w:rsidR="006B74F1" w14:paraId="24300E7A" w14:textId="77777777" w:rsidTr="006B74F1">
        <w:tc>
          <w:tcPr>
            <w:tcW w:w="0" w:type="auto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D457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PARENTING</w:t>
            </w:r>
          </w:p>
        </w:tc>
      </w:tr>
      <w:tr w:rsidR="006B74F1" w14:paraId="13F218AF" w14:textId="77777777" w:rsidTr="006B74F1">
        <w:tc>
          <w:tcPr>
            <w:tcW w:w="0" w:type="auto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8232D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Parental Consistency </w:t>
            </w:r>
            <w:r>
              <w:rPr>
                <w:rFonts w:cs="Times New Roman"/>
                <w:sz w:val="16"/>
                <w:szCs w:val="16"/>
              </w:rPr>
              <w:t>[0-15]</w:t>
            </w:r>
          </w:p>
          <w:p w14:paraId="675A72C7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0A9E7B72" w14:textId="77777777" w:rsidTr="006B74F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hideMark/>
          </w:tcPr>
          <w:p w14:paraId="49A9A3A0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F717DB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(n=29)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5AE129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8.83 (1.93)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367CA901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8.21 (1.84)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76C4D4C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8.21 (1.63)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40DE56D1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CB57395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81FE4E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7C298874" w14:textId="77777777" w:rsidTr="006B74F1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hideMark/>
          </w:tcPr>
          <w:p w14:paraId="7CF276FD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Indonesia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CBB90C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(n=37)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E870C5A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6.57 (1.77)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DF1B071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5.70 (1.94)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C0A8711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5.62 (2.03)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0AEC4A81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2,128)= 0.470;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p=0.626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25F2FA9A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2,72)= 4.334;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 p=0.017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584A136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B74F1" w14:paraId="290E402A" w14:textId="77777777" w:rsidTr="006B74F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4C373" w14:textId="77777777" w:rsidR="006B74F1" w:rsidRDefault="006B74F1">
            <w:pPr>
              <w:spacing w:before="0" w:after="0" w:line="25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AAEF9E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Control (n=29)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CB735E5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7.00 (1.10)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B9B868F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6.48 (1.64)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885D2D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6.48 (1.55)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00F79453" w14:textId="77777777" w:rsidR="006B74F1" w:rsidRDefault="006B74F1">
            <w:pPr>
              <w:spacing w:before="0" w:after="0" w:line="256" w:lineRule="auto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501E96D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64DA0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B74F1" w14:paraId="2A7FFDF0" w14:textId="77777777" w:rsidTr="006B74F1">
        <w:tc>
          <w:tcPr>
            <w:tcW w:w="0" w:type="auto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04AC3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Coercive Parenting </w:t>
            </w:r>
            <w:r>
              <w:rPr>
                <w:rFonts w:cs="Times New Roman"/>
                <w:sz w:val="16"/>
                <w:szCs w:val="16"/>
              </w:rPr>
              <w:t>[0-15]</w:t>
            </w:r>
          </w:p>
          <w:p w14:paraId="4600DF36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3973410C" w14:textId="77777777" w:rsidTr="006B74F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hideMark/>
          </w:tcPr>
          <w:p w14:paraId="0B3D9DC8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5DAC0F8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(n=29)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29D697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3.97 (1.99)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41A394C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3.90 (2.80)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D14D54D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3.34 (2.99)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3347C9C2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413E8B2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AD2F0F8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B74F1" w14:paraId="3BB42B2B" w14:textId="77777777" w:rsidTr="006B74F1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hideMark/>
          </w:tcPr>
          <w:p w14:paraId="15933304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Indonesia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B18E922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(n=36)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5B49E89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5.25 (2.50)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D32B7CC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4.00 (2.11)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DC1F8A2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3.56 (2.32)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056C2B6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2,122)= .628;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21CAE6DE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2,70)= 12.125;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p&lt;0.001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00078634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Þ¢</w:t>
            </w:r>
          </w:p>
        </w:tc>
      </w:tr>
      <w:tr w:rsidR="006B74F1" w14:paraId="0B61F6FA" w14:textId="77777777" w:rsidTr="006B74F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8E5E5" w14:textId="77777777" w:rsidR="006B74F1" w:rsidRDefault="006B74F1">
            <w:pPr>
              <w:spacing w:before="0" w:after="0" w:line="25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C83811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Control (n=27)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A1BAEA8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4.93 (2.24)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3082BA3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4.85 (2.13)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B7EE66E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4.59 (1.95)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5E5AD81C" w14:textId="77777777" w:rsidR="006B74F1" w:rsidRDefault="006B74F1">
            <w:pPr>
              <w:spacing w:before="0" w:after="0" w:line="256" w:lineRule="auto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E219551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6A3AE3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70A5BF2B" w14:textId="77777777" w:rsidTr="006B74F1">
        <w:tc>
          <w:tcPr>
            <w:tcW w:w="0" w:type="auto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C867F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Positive Encouragement </w:t>
            </w:r>
            <w:r>
              <w:rPr>
                <w:rFonts w:cs="Times New Roman"/>
                <w:sz w:val="16"/>
                <w:szCs w:val="16"/>
              </w:rPr>
              <w:t>[0-9]</w:t>
            </w:r>
          </w:p>
          <w:p w14:paraId="3AD0A063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3035CAB9" w14:textId="77777777" w:rsidTr="006B74F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hideMark/>
          </w:tcPr>
          <w:p w14:paraId="21A3C038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11F7E4" w14:textId="77777777" w:rsidR="006B74F1" w:rsidRDefault="006B74F1">
            <w:pPr>
              <w:spacing w:after="0" w:line="256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(n=29)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5FAD9C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2.10 (1.92)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3F9413F6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1.17 (1.58)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ECE997D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1.07 (1.44)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46E31113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1012D661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1.456,40.754)= 5.618;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 p=0.013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3DB6FDDD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  <w:lang w:eastAsia="en-GB"/>
              </w:rPr>
              <w:t>¢</w:t>
            </w:r>
          </w:p>
        </w:tc>
      </w:tr>
      <w:tr w:rsidR="006B74F1" w14:paraId="78C06F26" w14:textId="77777777" w:rsidTr="006B74F1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hideMark/>
          </w:tcPr>
          <w:p w14:paraId="1AAEE0F8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Indonesia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1F941B1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(n=37)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259F49A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2.51 (2.01)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0096E7F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1.51 (1.26)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4E0BA9B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1.59 (1.30)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5C639630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2,128)= 5.171;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3858D05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1.701,61.230)= 6.858;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 p=0.003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657FF3F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Þ¢</w:t>
            </w:r>
          </w:p>
        </w:tc>
      </w:tr>
      <w:tr w:rsidR="006B74F1" w14:paraId="39273B53" w14:textId="77777777" w:rsidTr="006B74F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50C21" w14:textId="77777777" w:rsidR="006B74F1" w:rsidRDefault="006B74F1">
            <w:pPr>
              <w:spacing w:before="0" w:after="0" w:line="25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5F0343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Control (n=29)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A0D00CC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2.62 (1.97)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FE47BAF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2.79 (1.68)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B69BFCB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2.93 (1.53)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62EF92B4" w14:textId="77777777" w:rsidR="006B74F1" w:rsidRDefault="006B74F1">
            <w:pPr>
              <w:spacing w:before="0" w:after="0" w:line="256" w:lineRule="auto"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BDBF9EE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0FE092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B74F1" w14:paraId="487731CB" w14:textId="77777777" w:rsidTr="006B74F1">
        <w:tc>
          <w:tcPr>
            <w:tcW w:w="0" w:type="auto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BA36A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Parent-child Relationship </w:t>
            </w:r>
            <w:r>
              <w:rPr>
                <w:rFonts w:cs="Times New Roman"/>
                <w:sz w:val="16"/>
                <w:szCs w:val="16"/>
              </w:rPr>
              <w:t>[0-15]</w:t>
            </w:r>
          </w:p>
          <w:p w14:paraId="0C58DF32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B74F1" w14:paraId="4DA0E635" w14:textId="77777777" w:rsidTr="006B74F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hideMark/>
          </w:tcPr>
          <w:p w14:paraId="1FBE0E2B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323DCB" w14:textId="77777777" w:rsidR="006B74F1" w:rsidRDefault="006B74F1">
            <w:pPr>
              <w:spacing w:after="0" w:line="256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(n=29)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797B18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2.45 (3.11)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A744C92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1.76 (2.36)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AAA3277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1.34 (2.01)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5E5EC643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4E8D9AB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1.526,42.742)= 3.923;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 p=0.038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3F37374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2C78F20C" w14:textId="77777777" w:rsidTr="006B74F1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hideMark/>
          </w:tcPr>
          <w:p w14:paraId="30AC5A85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Indonesia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F195CEF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(n=37)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B0F14A3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1.65 (2.67)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3C97ACEC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0.92 (1.34)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1D1AF61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0.92 (1.30)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0441E752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1.360,87.010)= 3.706;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F53E869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1080A1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B74F1" w14:paraId="510E4D7A" w14:textId="77777777" w:rsidTr="006B74F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A8556" w14:textId="77777777" w:rsidR="006B74F1" w:rsidRDefault="006B74F1">
            <w:pPr>
              <w:spacing w:before="0" w:after="0" w:line="25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0A0474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Control (n=29)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159ADF5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1.62 (1.80)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8736559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2.07 (1.65)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E03DCE6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2.17 (1.93)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253E4E08" w14:textId="77777777" w:rsidR="006B74F1" w:rsidRDefault="006B74F1">
            <w:pPr>
              <w:spacing w:before="0" w:after="0" w:line="256" w:lineRule="auto"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4440BA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F7405C5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B74F1" w14:paraId="3C08B3FB" w14:textId="77777777" w:rsidTr="006B74F1">
        <w:tc>
          <w:tcPr>
            <w:tcW w:w="0" w:type="auto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F255A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FAMILY ADJUSTMENT</w:t>
            </w:r>
          </w:p>
        </w:tc>
      </w:tr>
      <w:tr w:rsidR="006B74F1" w14:paraId="6359645A" w14:textId="77777777" w:rsidTr="006B74F1">
        <w:tc>
          <w:tcPr>
            <w:tcW w:w="0" w:type="auto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D6632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Parental Adjustment </w:t>
            </w:r>
            <w:r>
              <w:rPr>
                <w:rFonts w:cs="Times New Roman"/>
                <w:sz w:val="16"/>
                <w:szCs w:val="16"/>
              </w:rPr>
              <w:t>[0-15]</w:t>
            </w:r>
          </w:p>
          <w:p w14:paraId="127666FB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5AB49C63" w14:textId="77777777" w:rsidTr="006B74F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hideMark/>
          </w:tcPr>
          <w:p w14:paraId="776BC13C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E11441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(n=29)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D2EC64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4.48 (3.00)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AC365A9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4.48 (2.59)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51FDA1D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3.72 (2.09)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51FF5C95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C8F95F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B7A379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B74F1" w14:paraId="66E73694" w14:textId="77777777" w:rsidTr="006B74F1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hideMark/>
          </w:tcPr>
          <w:p w14:paraId="5DE062B2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Indonesia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37339D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(n=37)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4C3C58E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4.00 (2.36)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57EC946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3.41 (2.03)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BFC89D4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3.03 (2.29)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4240462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1.825,115.001)= 2.190;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36D14D72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bCs/>
                <w:i/>
                <w:iCs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1.709,61.528)= 5.422;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1694D620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¢</w:t>
            </w:r>
          </w:p>
        </w:tc>
      </w:tr>
      <w:tr w:rsidR="006B74F1" w14:paraId="1641374A" w14:textId="77777777" w:rsidTr="006B74F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5CB5E" w14:textId="77777777" w:rsidR="006B74F1" w:rsidRDefault="006B74F1">
            <w:pPr>
              <w:spacing w:before="0" w:after="0" w:line="25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F7BBCC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Control (n=28)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5EC7B77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3.50 (2.56)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C4975E6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3.43 (2.67)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93CC128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3.54 (2.15)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2ACB1C1C" w14:textId="77777777" w:rsidR="006B74F1" w:rsidRDefault="006B74F1">
            <w:pPr>
              <w:spacing w:before="0" w:after="0" w:line="256" w:lineRule="auto"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022C52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6B30E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46044B1E" w14:textId="77777777" w:rsidTr="006B74F1"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2CC07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Family relationships </w:t>
            </w:r>
            <w:r>
              <w:rPr>
                <w:rFonts w:cs="Times New Roman"/>
                <w:sz w:val="16"/>
                <w:szCs w:val="16"/>
              </w:rPr>
              <w:t>[0-12]</w:t>
            </w:r>
          </w:p>
          <w:p w14:paraId="238A0096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53E62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76D871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195A52A7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39218C3D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570DC325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7312A9F6" w14:textId="77777777" w:rsidTr="006B74F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hideMark/>
          </w:tcPr>
          <w:p w14:paraId="2DC28E39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D6EFC2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(n=29)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B8B128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1.93 (1.83)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B71108B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1.41 (1.74)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B946324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1.38 (1.50)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56AC09DC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1031617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E7329AE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B74F1" w14:paraId="4956415D" w14:textId="77777777" w:rsidTr="006B74F1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hideMark/>
          </w:tcPr>
          <w:p w14:paraId="2E0F3396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Indonesia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3AC6A7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(n=37)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1E3C13F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1.30 (1.81)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397959CA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1.03 (1.48)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F76744B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0.97 (1.55)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7E58603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F1.906,120.</w:t>
            </w: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085)=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 3.917;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F714C98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89438DC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B74F1" w14:paraId="4E121ACB" w14:textId="77777777" w:rsidTr="006B74F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666C7" w14:textId="77777777" w:rsidR="006B74F1" w:rsidRDefault="006B74F1">
            <w:pPr>
              <w:spacing w:before="0" w:after="0" w:line="25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71998A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Control (n=28)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41C1448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1.00 (1.19)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442DD22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1.54 (1.43)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42A2611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1.39 (1.45)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6002FCF1" w14:textId="77777777" w:rsidR="006B74F1" w:rsidRDefault="006B74F1">
            <w:pPr>
              <w:spacing w:before="0" w:after="0" w:line="256" w:lineRule="auto"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DAE8E2D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C915260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7B5BF3C3" w14:textId="77777777" w:rsidTr="006B74F1"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AC97F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Parental teamwork </w:t>
            </w:r>
            <w:r>
              <w:rPr>
                <w:rFonts w:cs="Times New Roman"/>
                <w:sz w:val="16"/>
                <w:szCs w:val="16"/>
              </w:rPr>
              <w:t>[0-9]</w:t>
            </w:r>
          </w:p>
          <w:p w14:paraId="7830C841" w14:textId="77777777" w:rsidR="006B74F1" w:rsidRDefault="006B74F1">
            <w:pPr>
              <w:spacing w:after="0" w:line="256" w:lineRule="auto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F4B85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0E1FD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336A9B5A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1BD6A084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13D8B31C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240C69B6" w14:textId="77777777" w:rsidTr="006B74F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hideMark/>
          </w:tcPr>
          <w:p w14:paraId="11A381B2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8B334E6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(n=28)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012DFA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1,82 (1,61)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E4DA22B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1,68 (1,39)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35316F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1,50 (1,29)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55A62A7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2B93FB3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7CD8FA3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B74F1" w14:paraId="6015ED22" w14:textId="77777777" w:rsidTr="006B74F1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hideMark/>
          </w:tcPr>
          <w:p w14:paraId="0B402A96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Indonesia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7AE6A33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(n=34)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392CF8B9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2,35 (2,31)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0D4EB504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0,94 (1,37)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F830BD5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1,32 (1,55)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0169B8C2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4FE19DCD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1.726,56.964)= 8.362;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 p=0.001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1D6FAB93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  <w:lang w:eastAsia="en-GB"/>
              </w:rPr>
              <w:t>Þ</w:t>
            </w:r>
          </w:p>
        </w:tc>
      </w:tr>
      <w:tr w:rsidR="006B74F1" w14:paraId="703A95B8" w14:textId="77777777" w:rsidTr="006B74F1">
        <w:trPr>
          <w:trHeight w:val="31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71D2C" w14:textId="77777777" w:rsidR="006B74F1" w:rsidRDefault="006B74F1">
            <w:pPr>
              <w:spacing w:before="0" w:after="0" w:line="25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670970" w14:textId="77777777" w:rsidR="006B74F1" w:rsidRDefault="006B74F1">
            <w:pPr>
              <w:spacing w:after="0" w:line="256" w:lineRule="auto"/>
              <w:ind w:right="33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Control (n=0)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E1C91B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ECEC39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2F1143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5CB606EA" w14:textId="77777777" w:rsidR="006B74F1" w:rsidRDefault="006B74F1">
            <w:pPr>
              <w:spacing w:before="0" w:after="0" w:line="256" w:lineRule="auto"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34151A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1A54F8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</w:tbl>
    <w:p w14:paraId="128E95B4" w14:textId="77777777" w:rsidR="006B74F1" w:rsidRDefault="006B74F1" w:rsidP="006B74F1">
      <w:pPr>
        <w:rPr>
          <w:rFonts w:cs="Times New Roman"/>
          <w:sz w:val="16"/>
          <w:szCs w:val="16"/>
        </w:rPr>
      </w:pPr>
      <w:r>
        <w:rPr>
          <w:rFonts w:cs="Times New Roman"/>
          <w:i/>
          <w:iCs/>
          <w:sz w:val="16"/>
          <w:szCs w:val="16"/>
        </w:rPr>
        <w:t>statistically significant (p &lt; 0.05)</w:t>
      </w:r>
      <w:r>
        <w:rPr>
          <w:rFonts w:cs="Times New Roman"/>
          <w:sz w:val="16"/>
          <w:szCs w:val="16"/>
        </w:rPr>
        <w:t xml:space="preserve">, higher PAFAS scores indicating lower levels of Parenting and Family Adjustment skills; Results for repeated measure ANOVAs and post-hoc tests only shown if significant; SD: standard deviation; </w:t>
      </w:r>
      <w:r>
        <w:rPr>
          <w:rFonts w:ascii="Wingdings 2" w:eastAsia="Wingdings 2" w:hAnsi="Wingdings 2" w:cs="Wingdings 2"/>
          <w:sz w:val="16"/>
          <w:szCs w:val="16"/>
          <w:lang w:eastAsia="en-GB"/>
        </w:rPr>
        <w:t>Þ</w:t>
      </w:r>
      <w:r>
        <w:rPr>
          <w:rFonts w:eastAsia="Times New Roman" w:cs="Times New Roman"/>
          <w:sz w:val="16"/>
          <w:szCs w:val="16"/>
          <w:lang w:eastAsia="en-GB"/>
        </w:rPr>
        <w:t xml:space="preserve"> significant difference between t1 and t2</w:t>
      </w:r>
      <w:r>
        <w:rPr>
          <w:rFonts w:cs="Times New Roman"/>
          <w:sz w:val="16"/>
          <w:szCs w:val="16"/>
        </w:rPr>
        <w:t xml:space="preserve">, </w:t>
      </w:r>
      <w:r>
        <w:rPr>
          <w:rFonts w:ascii="Wingdings" w:eastAsia="Wingdings" w:hAnsi="Wingdings" w:cs="Wingdings"/>
          <w:sz w:val="16"/>
          <w:szCs w:val="16"/>
        </w:rPr>
        <w:t>£</w:t>
      </w:r>
      <w:r>
        <w:rPr>
          <w:rFonts w:eastAsia="Times New Roman" w:cs="Times New Roman"/>
          <w:sz w:val="16"/>
          <w:szCs w:val="16"/>
          <w:lang w:eastAsia="en-GB"/>
        </w:rPr>
        <w:t xml:space="preserve"> significant difference between t2 and t3</w:t>
      </w:r>
      <w:r>
        <w:rPr>
          <w:rFonts w:cs="Times New Roman"/>
          <w:sz w:val="16"/>
          <w:szCs w:val="16"/>
        </w:rPr>
        <w:t xml:space="preserve">, </w:t>
      </w:r>
      <w:r>
        <w:rPr>
          <w:rFonts w:ascii="Wingdings 2" w:eastAsia="Wingdings 2" w:hAnsi="Wingdings 2" w:cs="Wingdings 2"/>
          <w:sz w:val="16"/>
          <w:szCs w:val="16"/>
          <w:lang w:eastAsia="en-GB"/>
        </w:rPr>
        <w:t>¢</w:t>
      </w:r>
      <w:r>
        <w:rPr>
          <w:rFonts w:eastAsia="Times New Roman" w:cs="Times New Roman"/>
          <w:sz w:val="16"/>
          <w:szCs w:val="16"/>
          <w:lang w:eastAsia="en-GB"/>
        </w:rPr>
        <w:t xml:space="preserve"> significant difference between t1 and t3</w:t>
      </w:r>
    </w:p>
    <w:p w14:paraId="3641A979" w14:textId="0311D690" w:rsidR="00AD1398" w:rsidRDefault="00AD1398" w:rsidP="006B74F1"/>
    <w:p w14:paraId="5E610051" w14:textId="4A56117F" w:rsidR="006B74F1" w:rsidRDefault="006B74F1" w:rsidP="006B74F1"/>
    <w:p w14:paraId="62EA1F75" w14:textId="4AC5C20A" w:rsidR="006B74F1" w:rsidRDefault="006B74F1" w:rsidP="006B74F1"/>
    <w:p w14:paraId="1A7BDC8D" w14:textId="77777777" w:rsidR="006B74F1" w:rsidRDefault="006B74F1" w:rsidP="006B74F1">
      <w:pPr>
        <w:pStyle w:val="Caption"/>
        <w:keepNext/>
      </w:pPr>
      <w:bookmarkStart w:id="2" w:name="_Ref77001580"/>
      <w:r>
        <w:t xml:space="preserve">Table </w:t>
      </w:r>
      <w:r>
        <w:fldChar w:fldCharType="begin"/>
      </w:r>
      <w:r>
        <w:instrText>SEQ Table \* ARABIC</w:instrText>
      </w:r>
      <w:r>
        <w:fldChar w:fldCharType="separate"/>
      </w:r>
      <w:r>
        <w:rPr>
          <w:noProof/>
        </w:rPr>
        <w:t>4</w:t>
      </w:r>
      <w:r>
        <w:fldChar w:fldCharType="end"/>
      </w:r>
      <w:bookmarkEnd w:id="2"/>
      <w:r>
        <w:t>: Mean PAFAS scores over time in caregivers above the 66th percentile at pre-test</w:t>
      </w:r>
    </w:p>
    <w:tbl>
      <w:tblPr>
        <w:tblpPr w:leftFromText="180" w:rightFromText="180" w:bottomFromText="160" w:vertAnchor="text" w:tblpY="3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7"/>
        <w:gridCol w:w="1507"/>
        <w:gridCol w:w="734"/>
        <w:gridCol w:w="711"/>
        <w:gridCol w:w="834"/>
        <w:gridCol w:w="1801"/>
        <w:gridCol w:w="1801"/>
        <w:gridCol w:w="785"/>
      </w:tblGrid>
      <w:tr w:rsidR="006B74F1" w14:paraId="0DEED650" w14:textId="77777777" w:rsidTr="006B74F1">
        <w:trPr>
          <w:trHeight w:val="766"/>
        </w:trPr>
        <w:tc>
          <w:tcPr>
            <w:tcW w:w="0" w:type="auto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C8BD1B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PAFAS in caregivers above the 66</w:t>
            </w:r>
            <w:r>
              <w:rPr>
                <w:rFonts w:cs="Times New Roman"/>
                <w:b/>
                <w:sz w:val="16"/>
                <w:szCs w:val="16"/>
                <w:vertAlign w:val="superscript"/>
              </w:rPr>
              <w:t>th</w:t>
            </w:r>
            <w:r>
              <w:rPr>
                <w:rFonts w:cs="Times New Roman"/>
                <w:b/>
                <w:sz w:val="16"/>
                <w:szCs w:val="16"/>
              </w:rPr>
              <w:t xml:space="preserve"> percentile at pre-test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B6AE8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Pre-test</w:t>
            </w:r>
          </w:p>
          <w:p w14:paraId="3D1125AA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 xml:space="preserve">Mean (SD)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ECD5D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Post-test</w:t>
            </w:r>
          </w:p>
          <w:p w14:paraId="5F79441F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 xml:space="preserve">Mean (SD)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74336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Follow-up</w:t>
            </w:r>
          </w:p>
          <w:p w14:paraId="451A4250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 xml:space="preserve">Mean </w:t>
            </w:r>
          </w:p>
          <w:p w14:paraId="1B6ECCC8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 xml:space="preserve">(SD)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2E6B5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i/>
                <w:sz w:val="16"/>
                <w:szCs w:val="16"/>
              </w:rPr>
              <w:t>Two-way mixed ANOVA</w:t>
            </w:r>
          </w:p>
          <w:p w14:paraId="5E495D42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Fonts w:cs="Times New Roman"/>
                <w:b/>
                <w:i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Times New Roman"/>
                <w:b/>
                <w:i/>
                <w:sz w:val="16"/>
                <w:szCs w:val="16"/>
              </w:rPr>
              <w:t>F(</w:t>
            </w:r>
            <w:proofErr w:type="spellStart"/>
            <w:proofErr w:type="gramEnd"/>
            <w:r>
              <w:rPr>
                <w:rFonts w:cs="Times New Roman"/>
                <w:b/>
                <w:i/>
                <w:sz w:val="16"/>
                <w:szCs w:val="16"/>
              </w:rPr>
              <w:t>df</w:t>
            </w:r>
            <w:r>
              <w:rPr>
                <w:rFonts w:cs="Times New Roman"/>
                <w:b/>
                <w:i/>
                <w:sz w:val="16"/>
                <w:szCs w:val="16"/>
                <w:vertAlign w:val="subscript"/>
              </w:rPr>
              <w:t>time</w:t>
            </w:r>
            <w:proofErr w:type="spellEnd"/>
            <w:r>
              <w:rPr>
                <w:rFonts w:cs="Times New Roman"/>
                <w:b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Times New Roman"/>
                <w:b/>
                <w:i/>
                <w:sz w:val="16"/>
                <w:szCs w:val="16"/>
              </w:rPr>
              <w:t>df</w:t>
            </w:r>
            <w:r>
              <w:rPr>
                <w:rFonts w:cs="Times New Roman"/>
                <w:b/>
                <w:i/>
                <w:sz w:val="16"/>
                <w:szCs w:val="16"/>
                <w:vertAlign w:val="subscript"/>
              </w:rPr>
              <w:t>error</w:t>
            </w:r>
            <w:proofErr w:type="spellEnd"/>
            <w:r>
              <w:rPr>
                <w:rFonts w:cs="Times New Roman"/>
                <w:b/>
                <w:i/>
                <w:sz w:val="16"/>
                <w:szCs w:val="16"/>
              </w:rPr>
              <w:t>); p-value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B8CF6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Fonts w:cs="Times New Roman"/>
                <w:b/>
                <w:i/>
                <w:sz w:val="16"/>
                <w:szCs w:val="16"/>
              </w:rPr>
              <w:t>Repeated measures ANOVA</w:t>
            </w:r>
          </w:p>
          <w:p w14:paraId="67AB86FE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b/>
                <w:i/>
                <w:sz w:val="16"/>
                <w:szCs w:val="16"/>
              </w:rPr>
              <w:t>F(</w:t>
            </w:r>
            <w:proofErr w:type="spellStart"/>
            <w:proofErr w:type="gramEnd"/>
            <w:r>
              <w:rPr>
                <w:rFonts w:cs="Times New Roman"/>
                <w:b/>
                <w:i/>
                <w:sz w:val="16"/>
                <w:szCs w:val="16"/>
              </w:rPr>
              <w:t>df</w:t>
            </w:r>
            <w:r>
              <w:rPr>
                <w:rFonts w:cs="Times New Roman"/>
                <w:b/>
                <w:i/>
                <w:sz w:val="16"/>
                <w:szCs w:val="16"/>
                <w:vertAlign w:val="subscript"/>
              </w:rPr>
              <w:t>time</w:t>
            </w:r>
            <w:proofErr w:type="spellEnd"/>
            <w:r>
              <w:rPr>
                <w:rFonts w:cs="Times New Roman"/>
                <w:b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Times New Roman"/>
                <w:b/>
                <w:i/>
                <w:sz w:val="16"/>
                <w:szCs w:val="16"/>
              </w:rPr>
              <w:t>df</w:t>
            </w:r>
            <w:r>
              <w:rPr>
                <w:rFonts w:cs="Times New Roman"/>
                <w:b/>
                <w:i/>
                <w:sz w:val="16"/>
                <w:szCs w:val="16"/>
                <w:vertAlign w:val="subscript"/>
              </w:rPr>
              <w:t>error</w:t>
            </w:r>
            <w:proofErr w:type="spellEnd"/>
            <w:r>
              <w:rPr>
                <w:rFonts w:cs="Times New Roman"/>
                <w:b/>
                <w:i/>
                <w:sz w:val="16"/>
                <w:szCs w:val="16"/>
              </w:rPr>
              <w:t>); p-value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69F02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i/>
                <w:sz w:val="16"/>
                <w:szCs w:val="16"/>
              </w:rPr>
              <w:t>Post-hoc tests</w:t>
            </w:r>
          </w:p>
        </w:tc>
      </w:tr>
      <w:tr w:rsidR="006B74F1" w14:paraId="0C58AED3" w14:textId="77777777" w:rsidTr="006B74F1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07296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PARENTING</w:t>
            </w:r>
          </w:p>
        </w:tc>
      </w:tr>
      <w:tr w:rsidR="006B74F1" w14:paraId="19F5814A" w14:textId="77777777" w:rsidTr="006B74F1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8F52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Parental Consistency</w:t>
            </w:r>
          </w:p>
          <w:p w14:paraId="0B821F40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2E3721BC" w14:textId="77777777" w:rsidTr="006B74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A6DBFB5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F607C10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844EA7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10.90 (1.20)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5CA122A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9.20 (1.40)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427C99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8.70 (1.64)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EB5F9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4347E9CC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2,18)= 9.184;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8E116DE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Þ¢</w:t>
            </w:r>
          </w:p>
        </w:tc>
      </w:tr>
      <w:tr w:rsidR="006B74F1" w14:paraId="322A5F11" w14:textId="77777777" w:rsidTr="006B74F1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15F008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Indonesia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8A6285E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(n=13)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967603D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8.31 (0.63)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DE3BF94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5.69 (1.84)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5396C2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6.00 (2.58)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7EB45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2,38)= 1.923;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p=0.160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70095F46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2,24)= 10.140;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298FCE3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Þ¢</w:t>
            </w:r>
          </w:p>
        </w:tc>
      </w:tr>
      <w:tr w:rsidR="006B74F1" w14:paraId="0302BD74" w14:textId="77777777" w:rsidTr="006B74F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DD769" w14:textId="77777777" w:rsidR="006B74F1" w:rsidRDefault="006B74F1">
            <w:pPr>
              <w:spacing w:before="0" w:after="0" w:line="25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8D8E84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Control (n=8)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BA140B5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8.50 (0.54)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43C4908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7.62 (0.74)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7CA7341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7.38 (1.69)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432B2" w14:textId="77777777" w:rsidR="006B74F1" w:rsidRDefault="006B74F1">
            <w:pPr>
              <w:spacing w:before="0" w:after="0" w:line="256" w:lineRule="auto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09A557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18C9CE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B74F1" w14:paraId="711C3E5F" w14:textId="77777777" w:rsidTr="006B74F1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C7E9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lastRenderedPageBreak/>
              <w:t xml:space="preserve">Coercive Parenting </w:t>
            </w:r>
          </w:p>
          <w:p w14:paraId="5343F509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31B88067" w14:textId="77777777" w:rsidTr="006B74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391B620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804CDF4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5DEBCD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6.20 (1.14)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D2BC8FF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3.90 (1.52)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3CAE151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4.10 (2.47)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28B82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531EE513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2,18)= 6.513;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346E47D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Þ</w:t>
            </w:r>
          </w:p>
        </w:tc>
      </w:tr>
      <w:tr w:rsidR="006B74F1" w14:paraId="4E425B9C" w14:textId="77777777" w:rsidTr="006B74F1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22C5F7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Indonesia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114056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(n=20)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BDE1882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7.10 (1.25)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25EF0F8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4.90 (2.08)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F4F2757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4.30 (2.56)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53F3A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2,56)= 1.510;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p=0.230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5077490B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2,38)= 23.462;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p&lt;0.001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0B3A14F3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Þ¢</w:t>
            </w:r>
          </w:p>
        </w:tc>
      </w:tr>
      <w:tr w:rsidR="006B74F1" w14:paraId="4F3628EE" w14:textId="77777777" w:rsidTr="006B74F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14563" w14:textId="77777777" w:rsidR="006B74F1" w:rsidRDefault="006B74F1">
            <w:pPr>
              <w:spacing w:before="0" w:after="0" w:line="25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8FDF60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Control (n=10)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9793BBE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7.20 (1.40)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AF5C802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6.30 (2.00)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206C25A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5.20 (1.69)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AD76D" w14:textId="77777777" w:rsidR="006B74F1" w:rsidRDefault="006B74F1">
            <w:pPr>
              <w:spacing w:before="0" w:after="0" w:line="256" w:lineRule="auto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0075D8C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2,18)= 5.026;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p=0.018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59C7B62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¢</w:t>
            </w:r>
          </w:p>
        </w:tc>
      </w:tr>
      <w:tr w:rsidR="006B74F1" w14:paraId="4AD20BEF" w14:textId="77777777" w:rsidTr="006B74F1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2121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Positive Encouragement</w:t>
            </w:r>
          </w:p>
          <w:p w14:paraId="377CD3B1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0A7D0FD7" w14:textId="77777777" w:rsidTr="006B74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720B978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783524" w14:textId="77777777" w:rsidR="006B74F1" w:rsidRDefault="006B74F1">
            <w:pPr>
              <w:spacing w:after="0" w:line="256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9B8C5B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4.00 (1.28)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5645693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1.75 (2.01)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55A253C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1.58 (1.68)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354D9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DEAF1CE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2,22)= 8.446;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94B5808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Þ¢</w:t>
            </w:r>
          </w:p>
        </w:tc>
      </w:tr>
      <w:tr w:rsidR="006B74F1" w14:paraId="08970475" w14:textId="77777777" w:rsidTr="006B74F1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AD551EA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Indonesia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4B481A8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(n=10)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BDEE969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5.00 (1.70)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1AD6A1D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2.20 (1.62)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4CCB5D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2.00 (1.41)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A15F6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2,36)= 4.490;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2CD95210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2,18)= 11.073;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282E0588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Þ¢</w:t>
            </w:r>
          </w:p>
        </w:tc>
      </w:tr>
      <w:tr w:rsidR="006B74F1" w14:paraId="3ACEA5FF" w14:textId="77777777" w:rsidTr="006B74F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2AC03" w14:textId="77777777" w:rsidR="006B74F1" w:rsidRDefault="006B74F1">
            <w:pPr>
              <w:spacing w:before="0" w:after="0" w:line="25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DDA8B6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Control (n=10)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79E1BBE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4.80 (1.03)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79B28C1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3.60 (1.08)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6776110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4.20 (0.79)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35A55" w14:textId="77777777" w:rsidR="006B74F1" w:rsidRDefault="006B74F1">
            <w:pPr>
              <w:spacing w:before="0" w:after="0" w:line="256" w:lineRule="auto"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33D5F92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2,18)= 4.585;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p=0.025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884512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B74F1" w14:paraId="25651DD1" w14:textId="77777777" w:rsidTr="006B74F1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F50A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Parent-child Relationship</w:t>
            </w:r>
          </w:p>
          <w:p w14:paraId="663F4C75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B74F1" w14:paraId="03D63D65" w14:textId="77777777" w:rsidTr="006B74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3359153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14F20C" w14:textId="77777777" w:rsidR="006B74F1" w:rsidRDefault="006B74F1">
            <w:pPr>
              <w:spacing w:after="0" w:line="256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96887C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5.55 (3.01)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0FEB385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3.55 (2.73)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639D12E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2.82 (2.60)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A9FB7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7F6DE653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2,20)= 5.343;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</w:tcPr>
          <w:p w14:paraId="3629FCDB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172DD784" w14:textId="77777777" w:rsidTr="006B74F1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FE0B61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Indonesia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077136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(n=14)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D8F10D0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3.79 (3.38)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484E07E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1.14 (1.41)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8A50EF3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1.29 (1.14)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B5D91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1.302,33.852)= 4.957;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43813C9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1.261,16.396)= 5.907;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</w:tcPr>
          <w:p w14:paraId="4FFF7B66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B74F1" w14:paraId="2319B127" w14:textId="77777777" w:rsidTr="006B74F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1A62A" w14:textId="77777777" w:rsidR="006B74F1" w:rsidRDefault="006B74F1">
            <w:pPr>
              <w:spacing w:before="0" w:after="0" w:line="25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40707A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Control (n=14)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927BC48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3.14 (1.41)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46EE655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3.07 (1.27)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D870BFD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3.29 (1.68)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3E332" w14:textId="77777777" w:rsidR="006B74F1" w:rsidRDefault="006B74F1">
            <w:pPr>
              <w:spacing w:before="0" w:after="0" w:line="256" w:lineRule="auto"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8FB96E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C95049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B74F1" w14:paraId="486C9064" w14:textId="77777777" w:rsidTr="006B74F1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DDFB9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FAMILY ADJUSTMENT</w:t>
            </w:r>
          </w:p>
        </w:tc>
      </w:tr>
      <w:tr w:rsidR="006B74F1" w14:paraId="18695277" w14:textId="77777777" w:rsidTr="006B74F1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15CD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Parental Adjustment</w:t>
            </w:r>
          </w:p>
          <w:p w14:paraId="070CFD98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5A416840" w14:textId="77777777" w:rsidTr="006B74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B8D5315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B91AC8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452F71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7.42 (1.78)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039D227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5.25 (2.56)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53FDC50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4.50 (2.20)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3C11B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4B43FB14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2,22)= 11.888;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p&lt;0.001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0A04190B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Þ¢</w:t>
            </w:r>
          </w:p>
        </w:tc>
      </w:tr>
      <w:tr w:rsidR="006B74F1" w14:paraId="0458D24E" w14:textId="77777777" w:rsidTr="006B74F1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A49545E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Indonesia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3649F5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(n=13)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FBFEB22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6.54 (1.56)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0AC5ADB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4.46 (1.61)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F2665CA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4.38 (2.26)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BD53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1.734,36.421)= 0.380;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p=0.657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9D083B7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bCs/>
                <w:i/>
                <w:iCs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2,24)= 14.628;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p&lt;0.001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0F59D54E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Þ¢</w:t>
            </w:r>
          </w:p>
        </w:tc>
      </w:tr>
      <w:tr w:rsidR="006B74F1" w14:paraId="19CDB3D1" w14:textId="77777777" w:rsidTr="006B74F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899F4" w14:textId="77777777" w:rsidR="006B74F1" w:rsidRDefault="006B74F1">
            <w:pPr>
              <w:spacing w:before="0" w:after="0" w:line="25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871882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Control (n=10)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EC3F82A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6.30 (1.64)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F141AEF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4.90 (2.81)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159F4BB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4.40 (2.01)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E5C5C" w14:textId="77777777" w:rsidR="006B74F1" w:rsidRDefault="006B74F1">
            <w:pPr>
              <w:spacing w:before="0" w:after="0" w:line="256" w:lineRule="auto"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FA18A1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8F9ED8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108A9C2A" w14:textId="77777777" w:rsidTr="006B74F1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780942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Family relationships</w:t>
            </w:r>
          </w:p>
          <w:p w14:paraId="2F07E286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89F556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5C919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8A4B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1A49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67D1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528BD49C" w14:textId="77777777" w:rsidTr="006B74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095A591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FD68E4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ADDC07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4.00 (1.25)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BDED348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2.40 (2.01)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E5C49BA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2.30 (1.77)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50C83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5C3DA9F2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2,18)= 6.882;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44AD9722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Þ¢</w:t>
            </w:r>
          </w:p>
        </w:tc>
      </w:tr>
      <w:tr w:rsidR="006B74F1" w14:paraId="7B11B0AA" w14:textId="77777777" w:rsidTr="006B74F1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6835AB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Indonesia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DDFC887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(n=7)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D1C89A1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4.43 (2.07)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AD8D43C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2.43 (2.64)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B52C71B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2.29 (2.75)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D3153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1.594,20.718)= 4.008;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C4A00D0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1.029,6.176)= 9.108;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</w:tcPr>
          <w:p w14:paraId="7E0E0639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B74F1" w14:paraId="43626D07" w14:textId="77777777" w:rsidTr="006B74F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3629D" w14:textId="77777777" w:rsidR="006B74F1" w:rsidRDefault="006B74F1">
            <w:pPr>
              <w:spacing w:before="0" w:after="0" w:line="25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DB20CA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Control (n=8)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D85B3AE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2.63 (0.74)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D4B134C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2.38 (1.60)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4301278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2.38 (1.51)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1407D" w14:textId="77777777" w:rsidR="006B74F1" w:rsidRDefault="006B74F1">
            <w:pPr>
              <w:spacing w:before="0" w:after="0" w:line="256" w:lineRule="auto"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53CC69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D5992E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1C534F25" w14:textId="77777777" w:rsidTr="006B74F1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FD6DED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Parental teamwork</w:t>
            </w:r>
          </w:p>
          <w:p w14:paraId="626EE268" w14:textId="77777777" w:rsidR="006B74F1" w:rsidRDefault="006B74F1">
            <w:pPr>
              <w:spacing w:after="0" w:line="256" w:lineRule="auto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F08A4B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4944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B6BB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F5AE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F492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6E4684B3" w14:textId="77777777" w:rsidTr="006B74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3100A92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724B7E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C7136B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4.00 (1.16)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0409FE7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2.86 (1.35)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A4324F5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1.71 (1.11)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D7BC8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4DB28B03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2,12)= 8.862;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558BC662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¢</w:t>
            </w:r>
          </w:p>
        </w:tc>
      </w:tr>
      <w:tr w:rsidR="006B74F1" w14:paraId="45F9F213" w14:textId="77777777" w:rsidTr="006B74F1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25DC4D6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Indonesia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54F853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(n=13)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0C72C92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4.92 (1.55)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4059B28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1.54 (1.71)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61E2E44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1.77 (1.88)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1AD48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2C1A767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2,24)= 22.452;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p&lt;0.001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A400B30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Þ¢</w:t>
            </w:r>
          </w:p>
        </w:tc>
      </w:tr>
      <w:tr w:rsidR="006B74F1" w14:paraId="62D65791" w14:textId="77777777" w:rsidTr="006B74F1">
        <w:trPr>
          <w:trHeight w:val="3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8A13D" w14:textId="77777777" w:rsidR="006B74F1" w:rsidRDefault="006B74F1">
            <w:pPr>
              <w:spacing w:before="0" w:after="0" w:line="25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DE6EEF" w14:textId="77777777" w:rsidR="006B74F1" w:rsidRDefault="006B74F1">
            <w:pPr>
              <w:spacing w:after="0" w:line="256" w:lineRule="auto"/>
              <w:ind w:right="33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Control (n=0)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F52B57F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309877B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F9F31F4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C474A" w14:textId="77777777" w:rsidR="006B74F1" w:rsidRDefault="006B74F1">
            <w:pPr>
              <w:spacing w:before="0" w:after="0" w:line="256" w:lineRule="auto"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57C039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75F21E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</w:tbl>
    <w:p w14:paraId="53EA3A61" w14:textId="77777777" w:rsidR="006B74F1" w:rsidRDefault="006B74F1" w:rsidP="006B74F1">
      <w:pPr>
        <w:rPr>
          <w:rFonts w:cs="Times New Roman"/>
          <w:sz w:val="16"/>
          <w:szCs w:val="16"/>
        </w:rPr>
      </w:pPr>
      <w:r>
        <w:rPr>
          <w:rFonts w:cs="Times New Roman"/>
          <w:i/>
          <w:iCs/>
          <w:sz w:val="16"/>
          <w:szCs w:val="16"/>
        </w:rPr>
        <w:t>statistically significant (p &lt; 0.05)</w:t>
      </w:r>
      <w:r>
        <w:rPr>
          <w:rFonts w:cs="Times New Roman"/>
          <w:sz w:val="16"/>
          <w:szCs w:val="16"/>
        </w:rPr>
        <w:t xml:space="preserve">, Results for repeated measure ANOVAs and post-hoc tests only shown if significant; SD: standard deviation; </w:t>
      </w:r>
      <w:r>
        <w:rPr>
          <w:rFonts w:ascii="Wingdings 2" w:eastAsia="Wingdings 2" w:hAnsi="Wingdings 2" w:cs="Wingdings 2"/>
          <w:sz w:val="16"/>
          <w:szCs w:val="16"/>
          <w:lang w:eastAsia="en-GB"/>
        </w:rPr>
        <w:t>Þ</w:t>
      </w:r>
      <w:r>
        <w:rPr>
          <w:rFonts w:eastAsia="Times New Roman" w:cs="Times New Roman"/>
          <w:sz w:val="16"/>
          <w:szCs w:val="16"/>
          <w:lang w:eastAsia="en-GB"/>
        </w:rPr>
        <w:t xml:space="preserve"> significant difference between t1 and t2</w:t>
      </w:r>
      <w:r>
        <w:rPr>
          <w:rFonts w:cs="Times New Roman"/>
          <w:sz w:val="16"/>
          <w:szCs w:val="16"/>
        </w:rPr>
        <w:t xml:space="preserve">, </w:t>
      </w:r>
      <w:r>
        <w:rPr>
          <w:rFonts w:ascii="Wingdings" w:eastAsia="Wingdings" w:hAnsi="Wingdings" w:cs="Wingdings"/>
          <w:sz w:val="16"/>
          <w:szCs w:val="16"/>
        </w:rPr>
        <w:t>£</w:t>
      </w:r>
      <w:r>
        <w:rPr>
          <w:rFonts w:eastAsia="Times New Roman" w:cs="Times New Roman"/>
          <w:sz w:val="16"/>
          <w:szCs w:val="16"/>
          <w:lang w:eastAsia="en-GB"/>
        </w:rPr>
        <w:t xml:space="preserve"> significant difference between t2 and t3</w:t>
      </w:r>
      <w:r>
        <w:rPr>
          <w:rFonts w:cs="Times New Roman"/>
          <w:sz w:val="16"/>
          <w:szCs w:val="16"/>
        </w:rPr>
        <w:t xml:space="preserve">, </w:t>
      </w:r>
      <w:r>
        <w:rPr>
          <w:rFonts w:ascii="Wingdings 2" w:eastAsia="Wingdings 2" w:hAnsi="Wingdings 2" w:cs="Wingdings 2"/>
          <w:sz w:val="16"/>
          <w:szCs w:val="16"/>
          <w:lang w:eastAsia="en-GB"/>
        </w:rPr>
        <w:t>¢</w:t>
      </w:r>
      <w:r>
        <w:rPr>
          <w:rFonts w:eastAsia="Times New Roman" w:cs="Times New Roman"/>
          <w:sz w:val="16"/>
          <w:szCs w:val="16"/>
          <w:lang w:eastAsia="en-GB"/>
        </w:rPr>
        <w:t xml:space="preserve"> significant difference between t1 and t3</w:t>
      </w:r>
    </w:p>
    <w:p w14:paraId="5BCE79DF" w14:textId="77777777" w:rsidR="006B74F1" w:rsidRDefault="006B74F1" w:rsidP="006B74F1">
      <w:pPr>
        <w:pStyle w:val="Heading2"/>
        <w:rPr>
          <w:rFonts w:ascii="Times New Roman" w:hAnsi="Times New Roman" w:cs="Times New Roman"/>
        </w:rPr>
      </w:pPr>
    </w:p>
    <w:p w14:paraId="1FB1E11C" w14:textId="1B2649AA" w:rsidR="006B74F1" w:rsidRDefault="006B74F1" w:rsidP="006B74F1"/>
    <w:p w14:paraId="1732D926" w14:textId="77777777" w:rsidR="006B74F1" w:rsidRDefault="006B74F1" w:rsidP="006B74F1">
      <w:pPr>
        <w:pStyle w:val="Caption"/>
        <w:keepNext/>
        <w:rPr>
          <w:lang w:val="en-US"/>
        </w:rPr>
      </w:pPr>
      <w:bookmarkStart w:id="3" w:name="_Ref77253398"/>
      <w:r>
        <w:t xml:space="preserve">Table </w:t>
      </w:r>
      <w:r>
        <w:fldChar w:fldCharType="begin"/>
      </w:r>
      <w:r>
        <w:instrText>SEQ Table \* ARABIC</w:instrText>
      </w:r>
      <w:r>
        <w:fldChar w:fldCharType="separate"/>
      </w:r>
      <w:r>
        <w:rPr>
          <w:noProof/>
        </w:rPr>
        <w:t>6</w:t>
      </w:r>
      <w:r>
        <w:fldChar w:fldCharType="end"/>
      </w:r>
      <w:bookmarkEnd w:id="3"/>
      <w:r>
        <w:t>:</w:t>
      </w:r>
      <w:r>
        <w:rPr>
          <w:rFonts w:cs="Times New Roman"/>
        </w:rPr>
        <w:t xml:space="preserve"> Mean CYRM-R scores over time </w:t>
      </w:r>
      <w:r>
        <w:t>by country and intervention or control group</w:t>
      </w:r>
    </w:p>
    <w:tbl>
      <w:tblPr>
        <w:tblpPr w:leftFromText="180" w:rightFromText="180" w:bottomFromText="160" w:vertAnchor="text" w:tblpY="3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4"/>
        <w:gridCol w:w="1264"/>
        <w:gridCol w:w="826"/>
        <w:gridCol w:w="826"/>
        <w:gridCol w:w="950"/>
        <w:gridCol w:w="1559"/>
        <w:gridCol w:w="2061"/>
        <w:gridCol w:w="900"/>
      </w:tblGrid>
      <w:tr w:rsidR="006B74F1" w14:paraId="0EC2A11B" w14:textId="77777777" w:rsidTr="006B74F1">
        <w:trPr>
          <w:trHeight w:val="766"/>
        </w:trPr>
        <w:tc>
          <w:tcPr>
            <w:tcW w:w="0" w:type="auto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C15136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CYRM-R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54641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Pre-test</w:t>
            </w:r>
          </w:p>
          <w:p w14:paraId="7D7509F2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 xml:space="preserve">Mean (SD)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B7D0E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Post-test</w:t>
            </w:r>
          </w:p>
          <w:p w14:paraId="69C94A8A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 xml:space="preserve">Mean (SD)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D82C5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Follow-up</w:t>
            </w:r>
          </w:p>
          <w:p w14:paraId="54CEBC52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 xml:space="preserve">Mean </w:t>
            </w:r>
          </w:p>
          <w:p w14:paraId="1A1B8031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 xml:space="preserve">(SD)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18895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i/>
                <w:sz w:val="16"/>
                <w:szCs w:val="16"/>
              </w:rPr>
              <w:t>Two-way mixed ANOVA</w:t>
            </w:r>
          </w:p>
          <w:p w14:paraId="37B1791F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Fonts w:cs="Times New Roman"/>
                <w:b/>
                <w:i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Times New Roman"/>
                <w:b/>
                <w:i/>
                <w:sz w:val="16"/>
                <w:szCs w:val="16"/>
              </w:rPr>
              <w:t>F(</w:t>
            </w:r>
            <w:proofErr w:type="spellStart"/>
            <w:proofErr w:type="gramEnd"/>
            <w:r>
              <w:rPr>
                <w:rFonts w:cs="Times New Roman"/>
                <w:b/>
                <w:i/>
                <w:sz w:val="16"/>
                <w:szCs w:val="16"/>
              </w:rPr>
              <w:t>df</w:t>
            </w:r>
            <w:r>
              <w:rPr>
                <w:rFonts w:cs="Times New Roman"/>
                <w:b/>
                <w:i/>
                <w:sz w:val="16"/>
                <w:szCs w:val="16"/>
                <w:vertAlign w:val="subscript"/>
              </w:rPr>
              <w:t>time</w:t>
            </w:r>
            <w:proofErr w:type="spellEnd"/>
            <w:r>
              <w:rPr>
                <w:rFonts w:cs="Times New Roman"/>
                <w:b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Times New Roman"/>
                <w:b/>
                <w:i/>
                <w:sz w:val="16"/>
                <w:szCs w:val="16"/>
              </w:rPr>
              <w:t>df</w:t>
            </w:r>
            <w:r>
              <w:rPr>
                <w:rFonts w:cs="Times New Roman"/>
                <w:b/>
                <w:i/>
                <w:sz w:val="16"/>
                <w:szCs w:val="16"/>
                <w:vertAlign w:val="subscript"/>
              </w:rPr>
              <w:t>error</w:t>
            </w:r>
            <w:proofErr w:type="spellEnd"/>
            <w:r>
              <w:rPr>
                <w:rFonts w:cs="Times New Roman"/>
                <w:b/>
                <w:i/>
                <w:sz w:val="16"/>
                <w:szCs w:val="16"/>
              </w:rPr>
              <w:t>); p-value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06E8F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Fonts w:cs="Times New Roman"/>
                <w:b/>
                <w:i/>
                <w:sz w:val="16"/>
                <w:szCs w:val="16"/>
              </w:rPr>
              <w:t>Repeated measures ANOVA</w:t>
            </w:r>
          </w:p>
          <w:p w14:paraId="101E24B1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b/>
                <w:i/>
                <w:sz w:val="16"/>
                <w:szCs w:val="16"/>
              </w:rPr>
              <w:t>F(</w:t>
            </w:r>
            <w:proofErr w:type="spellStart"/>
            <w:proofErr w:type="gramEnd"/>
            <w:r>
              <w:rPr>
                <w:rFonts w:cs="Times New Roman"/>
                <w:b/>
                <w:i/>
                <w:sz w:val="16"/>
                <w:szCs w:val="16"/>
              </w:rPr>
              <w:t>df</w:t>
            </w:r>
            <w:r>
              <w:rPr>
                <w:rFonts w:cs="Times New Roman"/>
                <w:b/>
                <w:i/>
                <w:sz w:val="16"/>
                <w:szCs w:val="16"/>
                <w:vertAlign w:val="subscript"/>
              </w:rPr>
              <w:t>time</w:t>
            </w:r>
            <w:proofErr w:type="spellEnd"/>
            <w:r>
              <w:rPr>
                <w:rFonts w:cs="Times New Roman"/>
                <w:b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Times New Roman"/>
                <w:b/>
                <w:i/>
                <w:sz w:val="16"/>
                <w:szCs w:val="16"/>
              </w:rPr>
              <w:t>df</w:t>
            </w:r>
            <w:r>
              <w:rPr>
                <w:rFonts w:cs="Times New Roman"/>
                <w:b/>
                <w:i/>
                <w:sz w:val="16"/>
                <w:szCs w:val="16"/>
                <w:vertAlign w:val="subscript"/>
              </w:rPr>
              <w:t>error</w:t>
            </w:r>
            <w:proofErr w:type="spellEnd"/>
            <w:r>
              <w:rPr>
                <w:rFonts w:cs="Times New Roman"/>
                <w:b/>
                <w:i/>
                <w:sz w:val="16"/>
                <w:szCs w:val="16"/>
              </w:rPr>
              <w:t>); p-value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24B60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i/>
                <w:sz w:val="16"/>
                <w:szCs w:val="16"/>
              </w:rPr>
              <w:t>Post-hoc tests</w:t>
            </w:r>
          </w:p>
        </w:tc>
      </w:tr>
      <w:tr w:rsidR="006B74F1" w14:paraId="66C2C722" w14:textId="77777777" w:rsidTr="006B74F1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4CC4" w14:textId="77777777" w:rsidR="006B74F1" w:rsidRDefault="006B74F1">
            <w:pPr>
              <w:spacing w:after="0" w:line="256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Personal resilience subscale </w:t>
            </w:r>
            <w:r>
              <w:rPr>
                <w:rFonts w:cs="Times New Roman"/>
                <w:sz w:val="16"/>
                <w:szCs w:val="16"/>
              </w:rPr>
              <w:t>[10-50]</w:t>
            </w:r>
          </w:p>
          <w:p w14:paraId="55ACF1BD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101A46C7" w14:textId="77777777" w:rsidTr="006B74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5E5DA2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43AFA7A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(n=29)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A7E001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41.14 (5.62)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4495D5C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42.59 (5.88)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D8F417B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43.21 (4.95)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FC1DB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7C4CD4E8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2,56)= 4.352;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 p=0.018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2A90CD21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¢</w:t>
            </w:r>
          </w:p>
        </w:tc>
      </w:tr>
      <w:tr w:rsidR="006B74F1" w14:paraId="103E948E" w14:textId="77777777" w:rsidTr="006B74F1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B1A0753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Indonesia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97DC7D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(n=37)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CF25904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39.57 (4.00)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84DAB5E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42.14 (4.47)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6B428D7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41.70 (4.92)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F84F7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2,126)= 3.478;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44ECCECC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1.769,63.668)= 8.798;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 p=0.001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4BC6447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Þ¢</w:t>
            </w:r>
          </w:p>
        </w:tc>
      </w:tr>
      <w:tr w:rsidR="006B74F1" w14:paraId="33A7D2B7" w14:textId="77777777" w:rsidTr="006B74F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5CBF3" w14:textId="77777777" w:rsidR="006B74F1" w:rsidRDefault="006B74F1">
            <w:pPr>
              <w:spacing w:before="0" w:after="0" w:line="25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FE043D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Control (n=28)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2F585A2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40.29 (4.62)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01459CA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40.29 (5.58)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7C56E3A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40.82 (5.29)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28ABA" w14:textId="77777777" w:rsidR="006B74F1" w:rsidRDefault="006B74F1">
            <w:pPr>
              <w:spacing w:before="0" w:after="0" w:line="256" w:lineRule="auto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30CB5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F6F87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B74F1" w14:paraId="149A433C" w14:textId="77777777" w:rsidTr="006B74F1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8142" w14:textId="77777777" w:rsidR="006B74F1" w:rsidRDefault="006B74F1">
            <w:pPr>
              <w:spacing w:after="0" w:line="256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Caregiver resilience subscale </w:t>
            </w:r>
            <w:r>
              <w:rPr>
                <w:rFonts w:cs="Times New Roman"/>
                <w:sz w:val="16"/>
                <w:szCs w:val="16"/>
              </w:rPr>
              <w:t>[7-35]</w:t>
            </w:r>
          </w:p>
          <w:p w14:paraId="13AAA575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664E0CE3" w14:textId="77777777" w:rsidTr="006B74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D122471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C0D067A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(n=29)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BE40DF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31.17 (4.20)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FCBA0F3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31.31 (4.02)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1EA605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31.03 (3.81)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FEB0A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</w:tcPr>
          <w:p w14:paraId="71689FE5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</w:tcPr>
          <w:p w14:paraId="55CAF60C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B74F1" w14:paraId="589D5B05" w14:textId="77777777" w:rsidTr="006B74F1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B515B32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Indonesia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247B3B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(n=37)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198801F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31.27 (2.93)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277D823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32.19 (3.04)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AAB9D5D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32.05 (3.46)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0F34B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2,128)= 0.464;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p=0.630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425D7D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1.804,64.955)= 3.774;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</w:tcPr>
          <w:p w14:paraId="220944B3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B74F1" w14:paraId="3591E3BC" w14:textId="77777777" w:rsidTr="006B74F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9C069" w14:textId="77777777" w:rsidR="006B74F1" w:rsidRDefault="006B74F1">
            <w:pPr>
              <w:spacing w:before="0" w:after="0" w:line="25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173DB6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Control (n=29)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A7201F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31.21 (2.92)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0881729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31.59 (3.31)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FED47D4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31.59 (3.46)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951E0" w14:textId="77777777" w:rsidR="006B74F1" w:rsidRDefault="006B74F1">
            <w:pPr>
              <w:spacing w:before="0" w:after="0" w:line="256" w:lineRule="auto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F6F19D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9FFBF7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2AB8CBF2" w14:textId="77777777" w:rsidTr="006B74F1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7532" w14:textId="77777777" w:rsidR="006B74F1" w:rsidRDefault="006B74F1">
            <w:pPr>
              <w:spacing w:after="0" w:line="256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Overall resilience scale </w:t>
            </w:r>
            <w:r>
              <w:rPr>
                <w:rFonts w:cs="Times New Roman"/>
                <w:sz w:val="16"/>
                <w:szCs w:val="16"/>
              </w:rPr>
              <w:t>[17-85]</w:t>
            </w:r>
          </w:p>
          <w:p w14:paraId="2FCEC719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471E26C7" w14:textId="77777777" w:rsidTr="006B74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74CFCB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546029" w14:textId="77777777" w:rsidR="006B74F1" w:rsidRDefault="006B74F1">
            <w:pPr>
              <w:spacing w:after="0" w:line="256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(n=29)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F9CE52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72.31 (9.44)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F6D204B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73.90 (9.29)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87CA46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74.24 (7.69)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CD8DE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</w:tcPr>
          <w:p w14:paraId="57D88C5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</w:tcPr>
          <w:p w14:paraId="298DFC8B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339E68BD" w14:textId="77777777" w:rsidTr="006B74F1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AC288AA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Indonesia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01E2EF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(n=37)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76BCA5C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70.84 (6.00)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D3EF59A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74.32 (6.94)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360E80B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73.76 (7.70)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2B256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2,126)= 2.493;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D703387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1.642,59.119)= 8.635;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 p=0.001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0475BB48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Þ¢</w:t>
            </w:r>
          </w:p>
        </w:tc>
      </w:tr>
      <w:tr w:rsidR="006B74F1" w14:paraId="60CA0721" w14:textId="77777777" w:rsidTr="006B74F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4DB3F" w14:textId="77777777" w:rsidR="006B74F1" w:rsidRDefault="006B74F1">
            <w:pPr>
              <w:spacing w:before="0" w:after="0" w:line="25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FBEFC2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Control (n=28)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329A039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71.43 (6.60)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EF46DC5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71.86 (7.96)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23E7D9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72.32 (7.84)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23C08" w14:textId="77777777" w:rsidR="006B74F1" w:rsidRDefault="006B74F1">
            <w:pPr>
              <w:spacing w:before="0" w:after="0" w:line="256" w:lineRule="auto"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D45F4B1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C918D1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</w:tbl>
    <w:p w14:paraId="41806AE9" w14:textId="77777777" w:rsidR="006B74F1" w:rsidRDefault="006B74F1" w:rsidP="006B74F1">
      <w:pPr>
        <w:rPr>
          <w:rFonts w:cs="Times New Roman"/>
          <w:i/>
          <w:iCs/>
          <w:sz w:val="16"/>
          <w:szCs w:val="16"/>
        </w:rPr>
      </w:pPr>
    </w:p>
    <w:p w14:paraId="76923206" w14:textId="77777777" w:rsidR="006B74F1" w:rsidRDefault="006B74F1" w:rsidP="006B74F1">
      <w:pPr>
        <w:rPr>
          <w:rFonts w:cs="Times New Roman"/>
          <w:sz w:val="16"/>
          <w:szCs w:val="16"/>
        </w:rPr>
      </w:pPr>
      <w:r>
        <w:rPr>
          <w:rFonts w:cs="Times New Roman"/>
          <w:i/>
          <w:iCs/>
          <w:sz w:val="16"/>
          <w:szCs w:val="16"/>
        </w:rPr>
        <w:t>statistically significant (p &lt; 0.05)</w:t>
      </w:r>
      <w:r>
        <w:rPr>
          <w:rFonts w:cs="Times New Roman"/>
          <w:sz w:val="16"/>
          <w:szCs w:val="16"/>
        </w:rPr>
        <w:t xml:space="preserve">; higher scores indicating a </w:t>
      </w:r>
      <w:proofErr w:type="gramStart"/>
      <w:r>
        <w:rPr>
          <w:rFonts w:cs="Times New Roman"/>
          <w:sz w:val="16"/>
          <w:szCs w:val="16"/>
        </w:rPr>
        <w:t>higher levels of resilience</w:t>
      </w:r>
      <w:proofErr w:type="gramEnd"/>
      <w:r>
        <w:rPr>
          <w:rFonts w:cs="Times New Roman"/>
          <w:sz w:val="16"/>
          <w:szCs w:val="16"/>
        </w:rPr>
        <w:t xml:space="preserve">; Results for repeated measure ANOVAs and post-hoc tests only shown if significant; SD: standard deviation; </w:t>
      </w:r>
      <w:r>
        <w:rPr>
          <w:rFonts w:ascii="Wingdings 2" w:eastAsia="Wingdings 2" w:hAnsi="Wingdings 2" w:cs="Wingdings 2"/>
          <w:sz w:val="16"/>
          <w:szCs w:val="16"/>
          <w:lang w:eastAsia="en-GB"/>
        </w:rPr>
        <w:t>Þ</w:t>
      </w:r>
      <w:r>
        <w:rPr>
          <w:rFonts w:eastAsia="Times New Roman" w:cs="Times New Roman"/>
          <w:sz w:val="16"/>
          <w:szCs w:val="16"/>
          <w:lang w:eastAsia="en-GB"/>
        </w:rPr>
        <w:t xml:space="preserve"> significant difference between t1 and t2</w:t>
      </w:r>
      <w:r>
        <w:rPr>
          <w:rFonts w:cs="Times New Roman"/>
          <w:sz w:val="16"/>
          <w:szCs w:val="16"/>
        </w:rPr>
        <w:t xml:space="preserve">, </w:t>
      </w:r>
      <w:r>
        <w:rPr>
          <w:rFonts w:ascii="Wingdings" w:eastAsia="Wingdings" w:hAnsi="Wingdings" w:cs="Wingdings"/>
          <w:sz w:val="16"/>
          <w:szCs w:val="16"/>
        </w:rPr>
        <w:t>£</w:t>
      </w:r>
      <w:r>
        <w:rPr>
          <w:rFonts w:eastAsia="Times New Roman" w:cs="Times New Roman"/>
          <w:sz w:val="16"/>
          <w:szCs w:val="16"/>
          <w:lang w:eastAsia="en-GB"/>
        </w:rPr>
        <w:t xml:space="preserve"> significant difference between t2 and t3</w:t>
      </w:r>
      <w:r>
        <w:rPr>
          <w:rFonts w:cs="Times New Roman"/>
          <w:sz w:val="16"/>
          <w:szCs w:val="16"/>
        </w:rPr>
        <w:t xml:space="preserve">, </w:t>
      </w:r>
      <w:r>
        <w:rPr>
          <w:rFonts w:ascii="Wingdings 2" w:eastAsia="Wingdings 2" w:hAnsi="Wingdings 2" w:cs="Wingdings 2"/>
          <w:sz w:val="16"/>
          <w:szCs w:val="16"/>
          <w:lang w:eastAsia="en-GB"/>
        </w:rPr>
        <w:t>¢</w:t>
      </w:r>
      <w:r>
        <w:rPr>
          <w:rFonts w:eastAsia="Times New Roman" w:cs="Times New Roman"/>
          <w:sz w:val="16"/>
          <w:szCs w:val="16"/>
          <w:lang w:eastAsia="en-GB"/>
        </w:rPr>
        <w:t xml:space="preserve"> significant difference between t1 and t3</w:t>
      </w:r>
    </w:p>
    <w:p w14:paraId="26E4B695" w14:textId="61961806" w:rsidR="006B74F1" w:rsidRDefault="006B74F1" w:rsidP="006B74F1"/>
    <w:p w14:paraId="56248428" w14:textId="51EED489" w:rsidR="006B74F1" w:rsidRDefault="006B74F1" w:rsidP="006B74F1"/>
    <w:p w14:paraId="525C7C16" w14:textId="41113C8C" w:rsidR="006B74F1" w:rsidRDefault="006B74F1" w:rsidP="006B74F1"/>
    <w:p w14:paraId="11B14150" w14:textId="77777777" w:rsidR="006B74F1" w:rsidRDefault="006B74F1" w:rsidP="006B74F1">
      <w:pPr>
        <w:pStyle w:val="Caption"/>
        <w:keepNext/>
      </w:pPr>
      <w:bookmarkStart w:id="4" w:name="_Ref77257781"/>
      <w:r>
        <w:t xml:space="preserve">Table </w:t>
      </w:r>
      <w:r>
        <w:fldChar w:fldCharType="begin"/>
      </w:r>
      <w:r>
        <w:instrText>SEQ Table \* ARABIC</w:instrText>
      </w:r>
      <w:r>
        <w:fldChar w:fldCharType="separate"/>
      </w:r>
      <w:r>
        <w:rPr>
          <w:noProof/>
        </w:rPr>
        <w:t>7</w:t>
      </w:r>
      <w:r>
        <w:fldChar w:fldCharType="end"/>
      </w:r>
      <w:bookmarkEnd w:id="4"/>
      <w:r>
        <w:t>: Mean CYRM-R scores over time in children below the 33rd percentile at pre-test</w:t>
      </w:r>
    </w:p>
    <w:tbl>
      <w:tblPr>
        <w:tblpPr w:leftFromText="180" w:rightFromText="180" w:bottomFromText="160" w:vertAnchor="text" w:tblpY="3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4"/>
        <w:gridCol w:w="1743"/>
        <w:gridCol w:w="803"/>
        <w:gridCol w:w="803"/>
        <w:gridCol w:w="928"/>
        <w:gridCol w:w="1419"/>
        <w:gridCol w:w="1489"/>
        <w:gridCol w:w="871"/>
      </w:tblGrid>
      <w:tr w:rsidR="006B74F1" w14:paraId="075AA227" w14:textId="77777777" w:rsidTr="006B74F1">
        <w:trPr>
          <w:trHeight w:val="766"/>
        </w:trPr>
        <w:tc>
          <w:tcPr>
            <w:tcW w:w="0" w:type="auto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23612B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CYRM-R in children below the 33</w:t>
            </w:r>
            <w:r>
              <w:rPr>
                <w:rFonts w:cs="Times New Roman"/>
                <w:b/>
                <w:sz w:val="16"/>
                <w:szCs w:val="16"/>
                <w:vertAlign w:val="superscript"/>
              </w:rPr>
              <w:t>rd</w:t>
            </w:r>
            <w:r>
              <w:rPr>
                <w:rFonts w:cs="Times New Roman"/>
                <w:b/>
                <w:sz w:val="16"/>
                <w:szCs w:val="16"/>
              </w:rPr>
              <w:t xml:space="preserve"> percentile at pre-test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396EB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Pre-test</w:t>
            </w:r>
          </w:p>
          <w:p w14:paraId="01D1AF95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 xml:space="preserve">Mean (SD)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9A46B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Post-test</w:t>
            </w:r>
          </w:p>
          <w:p w14:paraId="78358D0A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 xml:space="preserve">Mean (SD)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0A641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Follow-up</w:t>
            </w:r>
          </w:p>
          <w:p w14:paraId="31A6DB90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 xml:space="preserve">Mean </w:t>
            </w:r>
          </w:p>
          <w:p w14:paraId="6941F5E2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 xml:space="preserve">(SD)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2BF63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i/>
                <w:sz w:val="16"/>
                <w:szCs w:val="16"/>
              </w:rPr>
              <w:t>Two-way mixed ANOVA</w:t>
            </w:r>
          </w:p>
          <w:p w14:paraId="0CF4FC1B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Fonts w:cs="Times New Roman"/>
                <w:b/>
                <w:i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Times New Roman"/>
                <w:b/>
                <w:i/>
                <w:sz w:val="16"/>
                <w:szCs w:val="16"/>
              </w:rPr>
              <w:t>F(</w:t>
            </w:r>
            <w:proofErr w:type="spellStart"/>
            <w:proofErr w:type="gramEnd"/>
            <w:r>
              <w:rPr>
                <w:rFonts w:cs="Times New Roman"/>
                <w:b/>
                <w:i/>
                <w:sz w:val="16"/>
                <w:szCs w:val="16"/>
              </w:rPr>
              <w:t>df</w:t>
            </w:r>
            <w:r>
              <w:rPr>
                <w:rFonts w:cs="Times New Roman"/>
                <w:b/>
                <w:i/>
                <w:sz w:val="16"/>
                <w:szCs w:val="16"/>
                <w:vertAlign w:val="subscript"/>
              </w:rPr>
              <w:t>time</w:t>
            </w:r>
            <w:proofErr w:type="spellEnd"/>
            <w:r>
              <w:rPr>
                <w:rFonts w:cs="Times New Roman"/>
                <w:b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Times New Roman"/>
                <w:b/>
                <w:i/>
                <w:sz w:val="16"/>
                <w:szCs w:val="16"/>
              </w:rPr>
              <w:t>df</w:t>
            </w:r>
            <w:r>
              <w:rPr>
                <w:rFonts w:cs="Times New Roman"/>
                <w:b/>
                <w:i/>
                <w:sz w:val="16"/>
                <w:szCs w:val="16"/>
                <w:vertAlign w:val="subscript"/>
              </w:rPr>
              <w:t>error</w:t>
            </w:r>
            <w:proofErr w:type="spellEnd"/>
            <w:r>
              <w:rPr>
                <w:rFonts w:cs="Times New Roman"/>
                <w:b/>
                <w:i/>
                <w:sz w:val="16"/>
                <w:szCs w:val="16"/>
              </w:rPr>
              <w:t>); p-value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841B2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Fonts w:cs="Times New Roman"/>
                <w:b/>
                <w:i/>
                <w:sz w:val="16"/>
                <w:szCs w:val="16"/>
              </w:rPr>
              <w:t>Repeated measures ANOVA</w:t>
            </w:r>
          </w:p>
          <w:p w14:paraId="797D11BE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b/>
                <w:i/>
                <w:sz w:val="16"/>
                <w:szCs w:val="16"/>
              </w:rPr>
              <w:t>F(</w:t>
            </w:r>
            <w:proofErr w:type="spellStart"/>
            <w:proofErr w:type="gramEnd"/>
            <w:r>
              <w:rPr>
                <w:rFonts w:cs="Times New Roman"/>
                <w:b/>
                <w:i/>
                <w:sz w:val="16"/>
                <w:szCs w:val="16"/>
              </w:rPr>
              <w:t>df</w:t>
            </w:r>
            <w:r>
              <w:rPr>
                <w:rFonts w:cs="Times New Roman"/>
                <w:b/>
                <w:i/>
                <w:sz w:val="16"/>
                <w:szCs w:val="16"/>
                <w:vertAlign w:val="subscript"/>
              </w:rPr>
              <w:t>time</w:t>
            </w:r>
            <w:proofErr w:type="spellEnd"/>
            <w:r>
              <w:rPr>
                <w:rFonts w:cs="Times New Roman"/>
                <w:b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Times New Roman"/>
                <w:b/>
                <w:i/>
                <w:sz w:val="16"/>
                <w:szCs w:val="16"/>
              </w:rPr>
              <w:t>df</w:t>
            </w:r>
            <w:r>
              <w:rPr>
                <w:rFonts w:cs="Times New Roman"/>
                <w:b/>
                <w:i/>
                <w:sz w:val="16"/>
                <w:szCs w:val="16"/>
                <w:vertAlign w:val="subscript"/>
              </w:rPr>
              <w:t>error</w:t>
            </w:r>
            <w:proofErr w:type="spellEnd"/>
            <w:r>
              <w:rPr>
                <w:rFonts w:cs="Times New Roman"/>
                <w:b/>
                <w:i/>
                <w:sz w:val="16"/>
                <w:szCs w:val="16"/>
              </w:rPr>
              <w:t>); p-value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E9C2F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i/>
                <w:sz w:val="16"/>
                <w:szCs w:val="16"/>
              </w:rPr>
              <w:t>Post-hoc tests</w:t>
            </w:r>
          </w:p>
        </w:tc>
      </w:tr>
      <w:tr w:rsidR="006B74F1" w14:paraId="1B96EECF" w14:textId="77777777" w:rsidTr="006B74F1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B54EF" w14:textId="77777777" w:rsidR="006B74F1" w:rsidRDefault="006B74F1">
            <w:pPr>
              <w:spacing w:after="0" w:line="256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Personal resilience subscale </w:t>
            </w:r>
            <w:r>
              <w:rPr>
                <w:rFonts w:cs="Times New Roman"/>
                <w:sz w:val="16"/>
                <w:szCs w:val="16"/>
              </w:rPr>
              <w:t>[10-50]</w:t>
            </w:r>
          </w:p>
          <w:p w14:paraId="3CC63974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3009DD73" w14:textId="77777777" w:rsidTr="006B74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54429C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8C121F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9FF29F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34.33 (3.35)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62BA2EA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38.56 (4.77)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315CD18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39.89 (3.66)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9BC47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168D039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2,16)= 9.418;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 p=0.002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0D091225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Þ¢</w:t>
            </w:r>
          </w:p>
        </w:tc>
      </w:tr>
      <w:tr w:rsidR="006B74F1" w14:paraId="78CAD1AE" w14:textId="77777777" w:rsidTr="006B74F1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5814D9D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Indonesia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C8B226D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(n=21)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0B497C0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34.62 (3.23)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B2E66A8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39.14 (4.46)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E2526EE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39.19 (4.37)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34184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2,54)= 3.137;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F05429D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2,40)= 19.404;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 p&lt;0.001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47D95CD2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Þ¢</w:t>
            </w:r>
          </w:p>
        </w:tc>
      </w:tr>
      <w:tr w:rsidR="006B74F1" w14:paraId="0152E7E0" w14:textId="77777777" w:rsidTr="006B74F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B07E9" w14:textId="77777777" w:rsidR="006B74F1" w:rsidRDefault="006B74F1">
            <w:pPr>
              <w:spacing w:before="0" w:after="0" w:line="25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CB2752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Control (n=8)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4B05F0A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34.75 (3.45)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D3ACBD6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35.50 (4.87)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3AABC58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35.75 (5.39)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82926" w14:textId="77777777" w:rsidR="006B74F1" w:rsidRDefault="006B74F1">
            <w:pPr>
              <w:spacing w:before="0" w:after="0" w:line="256" w:lineRule="auto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1F84F2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03C3890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B74F1" w14:paraId="79E39911" w14:textId="77777777" w:rsidTr="006B74F1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1DA4" w14:textId="77777777" w:rsidR="006B74F1" w:rsidRDefault="006B74F1">
            <w:pPr>
              <w:spacing w:after="0" w:line="256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Caregiver resilience subscale </w:t>
            </w:r>
            <w:r>
              <w:rPr>
                <w:rFonts w:cs="Times New Roman"/>
                <w:sz w:val="16"/>
                <w:szCs w:val="16"/>
              </w:rPr>
              <w:t>[7-35]</w:t>
            </w:r>
          </w:p>
          <w:p w14:paraId="6DFC0F4B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18CC2339" w14:textId="77777777" w:rsidTr="006B74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7425E0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1DDD03A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8A1058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26.00 (4.41)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CA1E08E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28.50 (3.74)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930603B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28.13 (3.09)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89D90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</w:tcPr>
          <w:p w14:paraId="09F166E5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</w:tcPr>
          <w:p w14:paraId="0D0520E8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B74F1" w14:paraId="7260A357" w14:textId="77777777" w:rsidTr="006B74F1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A700B5C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Indonesia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70B777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(n=15)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A3B3169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26.53 (4.14)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BE37989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28.87 (4.47)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0BA684A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28.07 (4.17)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FD1E5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2,46)= 0.586;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p=0.560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</w:tcPr>
          <w:p w14:paraId="2D64376D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</w:tcPr>
          <w:p w14:paraId="78AF2663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B74F1" w14:paraId="26BFBC85" w14:textId="77777777" w:rsidTr="006B74F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738B8" w14:textId="77777777" w:rsidR="006B74F1" w:rsidRDefault="006B74F1">
            <w:pPr>
              <w:spacing w:before="0" w:after="0" w:line="25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F7A4EB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Control (n=10)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17E7615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27.80 (1.32)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B84DA01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28.50 (3.47)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2AC2445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28.80 (2.97)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81E9E" w14:textId="77777777" w:rsidR="006B74F1" w:rsidRDefault="006B74F1">
            <w:pPr>
              <w:spacing w:before="0" w:after="0" w:line="256" w:lineRule="auto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9BB6C0B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2C90E6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28711DDE" w14:textId="77777777" w:rsidTr="006B74F1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02A0" w14:textId="77777777" w:rsidR="006B74F1" w:rsidRDefault="006B74F1">
            <w:pPr>
              <w:spacing w:after="0" w:line="256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Overall resilience scale </w:t>
            </w:r>
            <w:r>
              <w:rPr>
                <w:rFonts w:cs="Times New Roman"/>
                <w:sz w:val="16"/>
                <w:szCs w:val="16"/>
              </w:rPr>
              <w:t>[17-85]</w:t>
            </w:r>
          </w:p>
          <w:p w14:paraId="0F617278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B74F1" w14:paraId="6E7360E3" w14:textId="77777777" w:rsidTr="006B74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9390F0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62BFF03" w14:textId="77777777" w:rsidR="006B74F1" w:rsidRDefault="006B74F1">
            <w:pPr>
              <w:spacing w:after="0" w:line="256" w:lineRule="auto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E2D5EE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61.00 (7.40)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935DC03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68.56 (7.40)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2461CAF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68.22 (5.29)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724E4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40DF04F6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2,16)= 9.011;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46CE2BCE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Þ¢</w:t>
            </w:r>
          </w:p>
        </w:tc>
      </w:tr>
      <w:tr w:rsidR="006B74F1" w14:paraId="2958C78C" w14:textId="77777777" w:rsidTr="006B74F1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B58E99C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Indonesia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06FD54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Intervention (n=18)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03182CB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62.11 (7.21)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6736236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68.94 (7.60)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38BA1DD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69.17 (7.69)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D5282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2,50)= 1.915;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>p=0.158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5E31A0B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cs="Times New Roman"/>
                <w:color w:val="000000"/>
                <w:sz w:val="16"/>
                <w:szCs w:val="16"/>
              </w:rPr>
              <w:t>F(</w:t>
            </w:r>
            <w:proofErr w:type="gramEnd"/>
            <w:r>
              <w:rPr>
                <w:rFonts w:cs="Times New Roman"/>
                <w:color w:val="000000"/>
                <w:sz w:val="16"/>
                <w:szCs w:val="16"/>
              </w:rPr>
              <w:t xml:space="preserve">2,34)= 19.816; </w:t>
            </w:r>
            <w:r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 p&lt;0.001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546B0983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sz w:val="16"/>
                <w:szCs w:val="16"/>
              </w:rPr>
              <w:t>Þ¢</w:t>
            </w:r>
          </w:p>
        </w:tc>
      </w:tr>
      <w:tr w:rsidR="006B74F1" w14:paraId="438795D4" w14:textId="77777777" w:rsidTr="006B74F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C2159" w14:textId="77777777" w:rsidR="006B74F1" w:rsidRDefault="006B74F1">
            <w:pPr>
              <w:spacing w:before="0" w:after="0" w:line="25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C824DA" w14:textId="77777777" w:rsidR="006B74F1" w:rsidRDefault="006B74F1">
            <w:pPr>
              <w:spacing w:after="0" w:line="256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Control (n=9)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73AB102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64.00 (3.50)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1A596A2" w14:textId="77777777" w:rsidR="006B74F1" w:rsidRDefault="006B74F1">
            <w:pPr>
              <w:spacing w:after="0" w:line="256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66.56 (7.80)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89096E5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67.00 (8.73)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9CB6D" w14:textId="77777777" w:rsidR="006B74F1" w:rsidRDefault="006B74F1">
            <w:pPr>
              <w:spacing w:before="0" w:after="0" w:line="256" w:lineRule="auto"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FDCE38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DDD07F9" w14:textId="77777777" w:rsidR="006B74F1" w:rsidRDefault="006B74F1">
            <w:pPr>
              <w:autoSpaceDE w:val="0"/>
              <w:autoSpaceDN w:val="0"/>
              <w:adjustRightInd w:val="0"/>
              <w:spacing w:after="0" w:line="256" w:lineRule="auto"/>
              <w:ind w:left="60" w:right="60"/>
              <w:jc w:val="center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</w:tr>
    </w:tbl>
    <w:p w14:paraId="438BAC99" w14:textId="77777777" w:rsidR="006B74F1" w:rsidRDefault="006B74F1" w:rsidP="006B74F1">
      <w:pPr>
        <w:rPr>
          <w:rFonts w:cs="Times New Roman"/>
        </w:rPr>
      </w:pPr>
    </w:p>
    <w:p w14:paraId="4D4C978F" w14:textId="77777777" w:rsidR="006B74F1" w:rsidRPr="006B74F1" w:rsidRDefault="006B74F1" w:rsidP="006B74F1"/>
    <w:sectPr w:rsidR="006B74F1" w:rsidRPr="006B7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4F1"/>
    <w:rsid w:val="006B74F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BA526"/>
  <w15:chartTrackingRefBased/>
  <w15:docId w15:val="{FDE5B522-3935-42EC-A7AC-E616873B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4F1"/>
    <w:pPr>
      <w:spacing w:before="120" w:after="280" w:line="240" w:lineRule="auto"/>
    </w:pPr>
    <w:rPr>
      <w:rFonts w:ascii="Times New Roman" w:hAnsi="Times New Roman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74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74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6B74F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B74F1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74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6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1230</Words>
  <Characters>7013</Characters>
  <Application>Microsoft Office Word</Application>
  <DocSecurity>0</DocSecurity>
  <Lines>58</Lines>
  <Paragraphs>16</Paragraphs>
  <ScaleCrop>false</ScaleCrop>
  <Company>Springer Nature</Company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2022-10-12T11:18:00Z</dcterms:created>
  <dcterms:modified xsi:type="dcterms:W3CDTF">2022-10-12T11:28:00Z</dcterms:modified>
</cp:coreProperties>
</file>