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ED425" w14:textId="3EDDFCA4" w:rsidR="007A6D3D" w:rsidRDefault="002D23DA" w:rsidP="007A6D3D">
      <w:pPr>
        <w:tabs>
          <w:tab w:val="center" w:pos="4513"/>
          <w:tab w:val="left" w:pos="8340"/>
        </w:tabs>
        <w:jc w:val="left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D23DA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zh-CN"/>
        </w:rPr>
        <w:t xml:space="preserve">Supplementary </w:t>
      </w:r>
      <w:r w:rsidR="007A6D3D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eastAsia="zh-CN"/>
        </w:rPr>
        <w:t>Information</w:t>
      </w:r>
    </w:p>
    <w:p w14:paraId="0AA42270" w14:textId="5202C6E4" w:rsidR="00211A87" w:rsidRPr="00211A87" w:rsidRDefault="002D23DA" w:rsidP="00C64A39">
      <w:pPr>
        <w:spacing w:after="0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2D23DA">
        <w:rPr>
          <w:rFonts w:ascii="Times New Roman" w:eastAsia="Malgun Gothic" w:hAnsi="Times New Roman" w:cs="Times New Roman"/>
          <w:b/>
          <w:sz w:val="24"/>
          <w:szCs w:val="24"/>
        </w:rPr>
        <w:t xml:space="preserve">Supplementary </w:t>
      </w:r>
      <w:r w:rsidR="00211A87" w:rsidRPr="00211A87">
        <w:rPr>
          <w:rFonts w:ascii="Times New Roman" w:eastAsia="Malgun Gothic" w:hAnsi="Times New Roman" w:cs="Times New Roman"/>
          <w:b/>
          <w:sz w:val="24"/>
          <w:szCs w:val="24"/>
        </w:rPr>
        <w:t xml:space="preserve">Table </w:t>
      </w:r>
      <w:r w:rsidR="00E03804" w:rsidRPr="002904FE">
        <w:rPr>
          <w:rFonts w:ascii="Times New Roman" w:eastAsia="Malgun Gothic" w:hAnsi="Times New Roman" w:cs="Times New Roman"/>
          <w:b/>
          <w:sz w:val="24"/>
          <w:szCs w:val="24"/>
        </w:rPr>
        <w:t xml:space="preserve">1. </w:t>
      </w:r>
      <w:r w:rsidR="00612197" w:rsidRPr="002904FE">
        <w:rPr>
          <w:rFonts w:ascii="Times New Roman" w:eastAsia="Malgun Gothic" w:hAnsi="Times New Roman" w:cs="Times New Roman"/>
          <w:b/>
          <w:sz w:val="24"/>
          <w:szCs w:val="24"/>
        </w:rPr>
        <w:t>D</w:t>
      </w:r>
      <w:r w:rsidR="00E03804" w:rsidRPr="002904FE">
        <w:rPr>
          <w:rFonts w:ascii="Times New Roman" w:eastAsia="Malgun Gothic" w:hAnsi="Times New Roman" w:cs="Times New Roman"/>
          <w:b/>
          <w:sz w:val="24"/>
          <w:szCs w:val="24"/>
        </w:rPr>
        <w:t xml:space="preserve">emographic </w:t>
      </w:r>
      <w:r w:rsidR="00612197" w:rsidRPr="002904FE">
        <w:rPr>
          <w:rFonts w:ascii="Times New Roman" w:eastAsia="Malgun Gothic" w:hAnsi="Times New Roman" w:cs="Times New Roman"/>
          <w:b/>
          <w:sz w:val="24"/>
          <w:szCs w:val="24"/>
        </w:rPr>
        <w:t xml:space="preserve">characteristics of participants. </w:t>
      </w:r>
    </w:p>
    <w:tbl>
      <w:tblPr>
        <w:tblW w:w="9228" w:type="dxa"/>
        <w:jc w:val="center"/>
        <w:tblLook w:val="0600" w:firstRow="0" w:lastRow="0" w:firstColumn="0" w:lastColumn="0" w:noHBand="1" w:noVBand="1"/>
      </w:tblPr>
      <w:tblGrid>
        <w:gridCol w:w="1874"/>
        <w:gridCol w:w="1712"/>
        <w:gridCol w:w="1878"/>
        <w:gridCol w:w="1878"/>
        <w:gridCol w:w="1886"/>
      </w:tblGrid>
      <w:tr w:rsidR="00B82CBE" w:rsidRPr="00B82CBE" w14:paraId="19956250" w14:textId="77777777" w:rsidTr="005B7D67">
        <w:trPr>
          <w:trHeight w:val="471"/>
          <w:jc w:val="center"/>
        </w:trPr>
        <w:tc>
          <w:tcPr>
            <w:tcW w:w="3586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182D2" w14:textId="63B9A0ED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Characteristics</w:t>
            </w:r>
          </w:p>
        </w:tc>
        <w:tc>
          <w:tcPr>
            <w:tcW w:w="187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498B8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87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389EF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AD</w:t>
            </w:r>
          </w:p>
        </w:tc>
        <w:tc>
          <w:tcPr>
            <w:tcW w:w="188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F6D6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Control</w:t>
            </w:r>
          </w:p>
        </w:tc>
      </w:tr>
      <w:tr w:rsidR="00B82CBE" w:rsidRPr="00B82CBE" w14:paraId="710388A8" w14:textId="77777777" w:rsidTr="005B7D67">
        <w:trPr>
          <w:trHeight w:val="471"/>
          <w:jc w:val="center"/>
        </w:trPr>
        <w:tc>
          <w:tcPr>
            <w:tcW w:w="18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E952A2" w14:textId="4D05AE46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Participants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3D3D7" w14:textId="635F89EC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n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B2A16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E75632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52 (33%)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E28B37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107 (67%)</w:t>
            </w:r>
          </w:p>
        </w:tc>
      </w:tr>
      <w:tr w:rsidR="00B82CBE" w:rsidRPr="00B82CBE" w14:paraId="7B205CED" w14:textId="77777777" w:rsidTr="005B7D67">
        <w:trPr>
          <w:trHeight w:val="471"/>
          <w:jc w:val="center"/>
        </w:trPr>
        <w:tc>
          <w:tcPr>
            <w:tcW w:w="187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9E8068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Sex (%)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0D47E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Male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E741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69 (43%)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8574B" w14:textId="640E5E6E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B84F" w14:textId="0A293DDC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51</w:t>
            </w:r>
          </w:p>
        </w:tc>
      </w:tr>
      <w:tr w:rsidR="005B7D67" w:rsidRPr="00B82CBE" w14:paraId="3775A3D4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9F313" w14:textId="425E78B5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0EE6DC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Female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BB604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90 (57%)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9AC9B" w14:textId="16498ADD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F9936" w14:textId="1E60FF2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56</w:t>
            </w:r>
          </w:p>
        </w:tc>
      </w:tr>
      <w:tr w:rsidR="005B7D67" w:rsidRPr="00B82CBE" w14:paraId="6A81B91F" w14:textId="77777777" w:rsidTr="005B7D67">
        <w:trPr>
          <w:trHeight w:val="471"/>
          <w:jc w:val="center"/>
        </w:trPr>
        <w:tc>
          <w:tcPr>
            <w:tcW w:w="187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1AD58E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Age (</w:t>
            </w:r>
            <w:proofErr w:type="spellStart"/>
            <w:r w:rsidRPr="00B82CBE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zh-CN"/>
              </w:rPr>
              <w:t>Mean±SD</w:t>
            </w:r>
            <w:proofErr w:type="spellEnd"/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7F84C0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Age at exam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7D44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84.82±9.54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64011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87.75±7.24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4A603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83.4±10.2</w:t>
            </w:r>
          </w:p>
        </w:tc>
      </w:tr>
      <w:tr w:rsidR="00B82CBE" w:rsidRPr="00B82CBE" w14:paraId="46BFF770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A7DA2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9596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Age at death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847BF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88.27±8.84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53730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91.44±6.02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30D3E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86.73±9.57</w:t>
            </w:r>
          </w:p>
        </w:tc>
      </w:tr>
      <w:tr w:rsidR="00B82CBE" w:rsidRPr="00B82CBE" w14:paraId="65F16C14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845D73" w14:textId="3D497CD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1F5D8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Interval Age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13CFA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3.45±3.33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D370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3.69±3.97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5238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3.33±2.98</w:t>
            </w:r>
          </w:p>
        </w:tc>
      </w:tr>
      <w:tr w:rsidR="00B82CBE" w:rsidRPr="00B82CBE" w14:paraId="3901ABC0" w14:textId="77777777" w:rsidTr="005B7D67">
        <w:trPr>
          <w:trHeight w:val="471"/>
          <w:jc w:val="center"/>
        </w:trPr>
        <w:tc>
          <w:tcPr>
            <w:tcW w:w="18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CC1A46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zh-CN"/>
              </w:rPr>
              <w:t>APOE genotype (%)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8D58F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2/2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5989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 (1%)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3AFD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FDD18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</w:t>
            </w:r>
          </w:p>
        </w:tc>
      </w:tr>
      <w:tr w:rsidR="00B82CBE" w:rsidRPr="00B82CBE" w14:paraId="1893289F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26A9E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1C3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2/3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829C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18 (11%)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37497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7723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18</w:t>
            </w:r>
          </w:p>
        </w:tc>
      </w:tr>
      <w:tr w:rsidR="00B82CBE" w:rsidRPr="00B82CBE" w14:paraId="596D789C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8A2A5C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7FA04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2/4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4931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4 (3%)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9932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CD614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4</w:t>
            </w:r>
          </w:p>
        </w:tc>
      </w:tr>
      <w:tr w:rsidR="00B82CBE" w:rsidRPr="00B82CBE" w14:paraId="49563B05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B8CD1D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C692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3/3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BC49A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100 (63%)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2190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E4E15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72</w:t>
            </w:r>
          </w:p>
        </w:tc>
      </w:tr>
      <w:tr w:rsidR="00B82CBE" w:rsidRPr="00B82CBE" w14:paraId="4A6DEA71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22FBEC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3CB1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3/4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0F5E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31 (20%)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A646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F31F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10</w:t>
            </w:r>
          </w:p>
        </w:tc>
      </w:tr>
      <w:tr w:rsidR="00B82CBE" w:rsidRPr="00B82CBE" w14:paraId="79EB2C19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C7C664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2E643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4/4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85C99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 (1%)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545A1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087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0</w:t>
            </w:r>
          </w:p>
        </w:tc>
      </w:tr>
      <w:tr w:rsidR="00B82CBE" w:rsidRPr="00B82CBE" w14:paraId="51B11375" w14:textId="77777777" w:rsidTr="005B7D67">
        <w:trPr>
          <w:trHeight w:val="471"/>
          <w:jc w:val="center"/>
        </w:trPr>
        <w:tc>
          <w:tcPr>
            <w:tcW w:w="1874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E07BDFB" w14:textId="474709B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A102C9D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unknown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98C421F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2 (1%)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4D19D38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8892DDB" w14:textId="77777777" w:rsidR="00B82CBE" w:rsidRPr="00B82CBE" w:rsidRDefault="00B82CBE" w:rsidP="00B82C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 w:rsidRPr="00B82CB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1</w:t>
            </w:r>
          </w:p>
        </w:tc>
      </w:tr>
    </w:tbl>
    <w:p w14:paraId="502B438A" w14:textId="4051CA05" w:rsidR="0033710D" w:rsidRDefault="00A6781D" w:rsidP="00B2714E"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Mean</w:t>
      </w:r>
      <w:r w:rsidRPr="00211A8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±</w:t>
      </w:r>
      <w:r w:rsidRPr="00A678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SD</w:t>
      </w:r>
      <w:proofErr w:type="spellEnd"/>
      <w:r w:rsidRPr="00A678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Mean and s</w:t>
      </w:r>
      <w:r w:rsidRPr="00A6781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tandard deviation</w:t>
      </w:r>
      <w:r w:rsidR="00B2714E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zh-CN"/>
        </w:rPr>
        <w:t>.</w:t>
      </w:r>
      <w:r w:rsidR="00B2714E" w:rsidRPr="00B2714E">
        <w:t xml:space="preserve"> </w:t>
      </w:r>
    </w:p>
    <w:p w14:paraId="1CBFF331" w14:textId="0AE15C52" w:rsidR="0056338E" w:rsidRDefault="0056338E" w:rsidP="00B2714E"/>
    <w:p w14:paraId="1239E9EF" w14:textId="77777777" w:rsidR="00CA564A" w:rsidRPr="00915C1D" w:rsidRDefault="0056338E" w:rsidP="00084A5C">
      <w:pPr>
        <w:pStyle w:val="Caption"/>
        <w:keepNext/>
        <w:jc w:val="left"/>
        <w:rPr>
          <w:ins w:id="0" w:author="Li, Donghe" w:date="2022-09-26T15:35:00Z"/>
          <w:rFonts w:ascii="Times New Roman" w:hAnsi="Times New Roman" w:cs="Times New Roman"/>
          <w:sz w:val="24"/>
          <w:highlight w:val="yellow"/>
        </w:rPr>
      </w:pPr>
      <w:r>
        <w:br w:type="page"/>
      </w:r>
    </w:p>
    <w:p w14:paraId="080CB0EA" w14:textId="77777777" w:rsidR="004414FF" w:rsidRDefault="004414FF" w:rsidP="00C64A39">
      <w:pPr>
        <w:pStyle w:val="Caption"/>
        <w:keepNext/>
        <w:spacing w:after="0"/>
        <w:jc w:val="left"/>
        <w:rPr>
          <w:rFonts w:ascii="Times New Roman" w:hAnsi="Times New Roman" w:cs="Times New Roman"/>
          <w:sz w:val="24"/>
        </w:rPr>
        <w:sectPr w:rsidR="004414FF" w:rsidSect="004414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D3582C" w14:textId="3E3811B9" w:rsidR="00CA564A" w:rsidRPr="00CA564A" w:rsidRDefault="00CA564A" w:rsidP="00C64A39">
      <w:pPr>
        <w:pStyle w:val="Caption"/>
        <w:keepNext/>
        <w:spacing w:after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A564A">
        <w:rPr>
          <w:rFonts w:ascii="Times New Roman" w:hAnsi="Times New Roman" w:cs="Times New Roman"/>
          <w:sz w:val="24"/>
        </w:rPr>
        <w:lastRenderedPageBreak/>
        <w:t xml:space="preserve"> </w:t>
      </w:r>
      <w:r w:rsidR="00084A5C" w:rsidRPr="00CA564A">
        <w:rPr>
          <w:rFonts w:ascii="Times New Roman" w:hAnsi="Times New Roman" w:cs="Times New Roman"/>
          <w:sz w:val="24"/>
        </w:rPr>
        <w:t>Supplementary</w:t>
      </w:r>
      <w:r w:rsidR="00084A5C" w:rsidRPr="00CA564A">
        <w:rPr>
          <w:rFonts w:ascii="Times New Roman" w:hAnsi="Times New Roman" w:cs="Times New Roman"/>
          <w:sz w:val="24"/>
          <w:szCs w:val="24"/>
        </w:rPr>
        <w:t xml:space="preserve"> Table 2.</w:t>
      </w:r>
      <w:r w:rsidR="00084A5C" w:rsidRPr="00CA564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84A5C" w:rsidRPr="00CA564A">
        <w:rPr>
          <w:rFonts w:ascii="Times New Roman" w:eastAsia="Times New Roman" w:hAnsi="Times New Roman" w:cs="Times New Roman"/>
          <w:bCs w:val="0"/>
          <w:kern w:val="0"/>
          <w:sz w:val="24"/>
          <w:szCs w:val="24"/>
          <w:lang w:eastAsia="zh-CN"/>
        </w:rPr>
        <w:t xml:space="preserve">Summary of the raw values of </w:t>
      </w:r>
      <w:r w:rsidR="00084A5C" w:rsidRPr="00CA564A">
        <w:rPr>
          <w:rFonts w:ascii="Times New Roman" w:hAnsi="Times New Roman" w:cs="Times New Roman"/>
          <w:bCs w:val="0"/>
          <w:sz w:val="24"/>
          <w:szCs w:val="24"/>
        </w:rPr>
        <w:t>neuropathological traits.</w:t>
      </w:r>
    </w:p>
    <w:tbl>
      <w:tblPr>
        <w:tblW w:w="12906" w:type="dxa"/>
        <w:tblLook w:val="04A0" w:firstRow="1" w:lastRow="0" w:firstColumn="1" w:lastColumn="0" w:noHBand="0" w:noVBand="1"/>
      </w:tblPr>
      <w:tblGrid>
        <w:gridCol w:w="2074"/>
        <w:gridCol w:w="2156"/>
        <w:gridCol w:w="1261"/>
        <w:gridCol w:w="1709"/>
        <w:gridCol w:w="1261"/>
        <w:gridCol w:w="1709"/>
        <w:gridCol w:w="1261"/>
        <w:gridCol w:w="1482"/>
      </w:tblGrid>
      <w:tr w:rsidR="00B17587" w:rsidRPr="00A2023F" w14:paraId="1A8EF670" w14:textId="77777777" w:rsidTr="009E17EF">
        <w:trPr>
          <w:trHeight w:val="332"/>
        </w:trPr>
        <w:tc>
          <w:tcPr>
            <w:tcW w:w="2074" w:type="dxa"/>
            <w:vMerge w:val="restart"/>
            <w:tcBorders>
              <w:top w:val="single" w:sz="1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F0F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Group</w:t>
            </w:r>
          </w:p>
        </w:tc>
        <w:tc>
          <w:tcPr>
            <w:tcW w:w="2156" w:type="dxa"/>
            <w:vMerge w:val="restart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6EC1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Trait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21EE1" w14:textId="67C4841E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Total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3E76" w14:textId="4A67D1CC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AD</w:t>
            </w:r>
          </w:p>
        </w:tc>
        <w:tc>
          <w:tcPr>
            <w:tcW w:w="2736" w:type="dxa"/>
            <w:gridSpan w:val="2"/>
            <w:tcBorders>
              <w:top w:val="single" w:sz="1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66D6" w14:textId="4A3F7DBD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Control</w:t>
            </w:r>
          </w:p>
        </w:tc>
      </w:tr>
      <w:tr w:rsidR="007E0B09" w:rsidRPr="00A2023F" w14:paraId="394ADE9E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90E03B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5F72474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E5B1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Mean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88EB7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SD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DFC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Mean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04184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SD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E1A3B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Mean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10287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0"/>
                <w:lang w:eastAsia="zh-CN"/>
              </w:rPr>
              <w:t>SD</w:t>
            </w:r>
          </w:p>
        </w:tc>
      </w:tr>
      <w:tr w:rsidR="00B17587" w:rsidRPr="00A2023F" w14:paraId="5BFF44DD" w14:textId="77777777" w:rsidTr="009E17EF">
        <w:trPr>
          <w:trHeight w:val="332"/>
        </w:trPr>
        <w:tc>
          <w:tcPr>
            <w:tcW w:w="20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B2A9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Tau pathology</w:t>
            </w: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EB35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proofErr w:type="spellStart"/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BraakStage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A09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3.06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4CEB1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1.63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569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4.98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87CC1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0.92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BDC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2.12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121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0.93</w:t>
            </w:r>
          </w:p>
        </w:tc>
      </w:tr>
      <w:tr w:rsidR="00B17587" w:rsidRPr="00A2023F" w14:paraId="3DAFB574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01AED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C94A4" w14:textId="1EB422E6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AT8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(pixels/mm2)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3637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30669.84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F9F4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220062.42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D1E4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90571.94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9D7A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377840.54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8BAB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1015.34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32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2187.91</w:t>
            </w:r>
          </w:p>
        </w:tc>
      </w:tr>
      <w:tr w:rsidR="00B17587" w:rsidRPr="00A2023F" w14:paraId="0111D1F4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D0E54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A3BA" w14:textId="430D9BA8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pTau181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(U/mL)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C78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9797.15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4446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4737.12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FC0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11990.51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DE6F1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6260.42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7C1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8685.03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AF0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3264.36</w:t>
            </w:r>
          </w:p>
        </w:tc>
      </w:tr>
      <w:tr w:rsidR="00B17587" w:rsidRPr="00A2023F" w14:paraId="3C96AD60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B01D6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51F96" w14:textId="5CB33ADB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pTau231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(U/g)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85A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539376.43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A77F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649676.35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466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674933.34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F9B9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607826.70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C6B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472326.78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425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662326.08</w:t>
            </w:r>
          </w:p>
        </w:tc>
      </w:tr>
      <w:tr w:rsidR="00B17587" w:rsidRPr="00A2023F" w14:paraId="2D80A36E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86003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2E444" w14:textId="4F08B079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pTau202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(U/g)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FE0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2048863.43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C95D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4372548.15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A13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3501541.89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8138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6236876.80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15F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1294225.26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74C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2744652.82</w:t>
            </w:r>
          </w:p>
        </w:tc>
      </w:tr>
      <w:tr w:rsidR="00B17587" w:rsidRPr="00A2023F" w14:paraId="5C28A7B2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0A8D5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C853E" w14:textId="56BB7F6B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pTau396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(U/g)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0581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15578.71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F550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31803.24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DA0A4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20568.37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8AF4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30099.84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9592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12986.67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6B57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32541.57</w:t>
            </w:r>
          </w:p>
        </w:tc>
      </w:tr>
      <w:tr w:rsidR="00B17587" w:rsidRPr="00A2023F" w14:paraId="7F9C965B" w14:textId="77777777" w:rsidTr="009E17EF">
        <w:trPr>
          <w:trHeight w:val="332"/>
        </w:trPr>
        <w:tc>
          <w:tcPr>
            <w:tcW w:w="20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2F4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Beta-amyloid pathology</w:t>
            </w: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FB76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CERAD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3F7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1.21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A950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1.14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6318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2.50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6DF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0.64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FCF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0.58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68B4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0.71</w:t>
            </w:r>
          </w:p>
        </w:tc>
      </w:tr>
      <w:tr w:rsidR="00B17587" w:rsidRPr="00A2023F" w14:paraId="64CAEA94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541208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91A6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4G8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DE7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647.01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381C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455.12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51E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863.01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12E5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417.95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792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539.00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93D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435.75</w:t>
            </w:r>
          </w:p>
        </w:tc>
      </w:tr>
      <w:tr w:rsidR="00B17587" w:rsidRPr="00A2023F" w14:paraId="5BDC7B8F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796234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5449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Ab42/Ab40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6671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16.04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CF92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17.23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012C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11.76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526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11.57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5D5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18.11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67CC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19.09</w:t>
            </w:r>
          </w:p>
        </w:tc>
      </w:tr>
      <w:tr w:rsidR="00B17587" w:rsidRPr="00A2023F" w14:paraId="7521C8AA" w14:textId="77777777" w:rsidTr="009E17EF">
        <w:trPr>
          <w:trHeight w:val="332"/>
        </w:trPr>
        <w:tc>
          <w:tcPr>
            <w:tcW w:w="2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D046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Synaptic density</w:t>
            </w: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F9D85" w14:textId="4743E175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PSD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-</w:t>
            </w: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95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(U/g)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BB9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50659.13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E27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27141.61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E2CC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47595.03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856FC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24892.85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DDE1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52142.80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DB1FB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28172.72</w:t>
            </w:r>
          </w:p>
        </w:tc>
      </w:tr>
      <w:tr w:rsidR="00B17587" w:rsidRPr="00A2023F" w14:paraId="6201E0D2" w14:textId="77777777" w:rsidTr="009E17EF">
        <w:trPr>
          <w:trHeight w:val="332"/>
        </w:trPr>
        <w:tc>
          <w:tcPr>
            <w:tcW w:w="207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C23D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0"/>
                <w:lang w:eastAsia="zh-CN"/>
              </w:rPr>
              <w:t>Neuroinflammation</w:t>
            </w: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788CE" w14:textId="18F79548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Iba1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(cells/mm2)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2C4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175.98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7EA7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41.51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0AC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191.68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9668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41.65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FD2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168.28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C3D0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39.39</w:t>
            </w:r>
          </w:p>
        </w:tc>
      </w:tr>
      <w:tr w:rsidR="00B17587" w:rsidRPr="00A2023F" w14:paraId="297AE9C2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1AC57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60C4C" w14:textId="23716DFA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C4a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(ng/mL)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7D9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4978.82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8528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1840.44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0FF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5077.30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6472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1874.17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B919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4930.12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DFA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1832.03</w:t>
            </w:r>
          </w:p>
        </w:tc>
      </w:tr>
      <w:tr w:rsidR="00B17587" w:rsidRPr="00A2023F" w14:paraId="63F1EB3E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B667F41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CE144" w14:textId="70177779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C4b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(ng/mL)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C2E6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95.34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3B931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46.77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32CA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97.56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D4CB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45.97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FB4D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94.24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907E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47.37</w:t>
            </w:r>
          </w:p>
        </w:tc>
      </w:tr>
      <w:tr w:rsidR="00B17587" w:rsidRPr="00A2023F" w14:paraId="59C92AF5" w14:textId="77777777" w:rsidTr="009E17EF">
        <w:trPr>
          <w:trHeight w:val="332"/>
        </w:trPr>
        <w:tc>
          <w:tcPr>
            <w:tcW w:w="2074" w:type="dxa"/>
            <w:vMerge/>
            <w:tcBorders>
              <w:top w:val="single" w:sz="4" w:space="0" w:color="000000"/>
              <w:left w:val="nil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2DA8F93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2156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2E361" w14:textId="32A4806B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C1q</w:t>
            </w:r>
            <w:r w:rsid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 xml:space="preserve"> </w:t>
            </w:r>
            <w:r w:rsidR="00C32238" w:rsidRPr="00C3223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(ng/mL)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9C61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945.51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08577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208.12</w:t>
            </w:r>
          </w:p>
        </w:tc>
        <w:tc>
          <w:tcPr>
            <w:tcW w:w="1261" w:type="dxa"/>
            <w:tcBorders>
              <w:top w:val="nil"/>
              <w:left w:val="single" w:sz="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D19C5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933.78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277DB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185.02</w:t>
            </w: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CC582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951.44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1C17F" w14:textId="77777777" w:rsidR="00B17587" w:rsidRPr="00A2023F" w:rsidRDefault="00B17587" w:rsidP="00B175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</w:pPr>
            <w:r w:rsidRPr="00A202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0"/>
                <w:lang w:eastAsia="zh-CN"/>
              </w:rPr>
              <w:t>219.62</w:t>
            </w:r>
          </w:p>
        </w:tc>
      </w:tr>
    </w:tbl>
    <w:p w14:paraId="73357EB4" w14:textId="72641C3E" w:rsidR="00084A5C" w:rsidRDefault="00084A5C" w:rsidP="00084A5C">
      <w:pPr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  <w:r w:rsidRPr="00D93059">
        <w:rPr>
          <w:rFonts w:ascii="Times New Roman" w:hAnsi="Times New Roman" w:cs="Times New Roman"/>
          <w:bCs/>
          <w:sz w:val="22"/>
        </w:rPr>
        <w:t>AT8: antibodies to phosphory</w:t>
      </w:r>
      <w:r>
        <w:rPr>
          <w:rFonts w:ascii="Times New Roman" w:hAnsi="Times New Roman" w:cs="Times New Roman"/>
          <w:bCs/>
          <w:sz w:val="22"/>
        </w:rPr>
        <w:t xml:space="preserve">lated PHF </w:t>
      </w:r>
      <w:r w:rsidRPr="00D93059">
        <w:rPr>
          <w:rFonts w:ascii="Times New Roman" w:hAnsi="Times New Roman" w:cs="Times New Roman"/>
          <w:bCs/>
          <w:sz w:val="22"/>
        </w:rPr>
        <w:t xml:space="preserve">tau; pTau181: phosphorylated tau 181; pTau202: phosphorylated tau 202; pTau231: phosphorylated tau 231; pTau396: phosphorylated tau 396; CERAD: Consortium to Establish a Registry for </w:t>
      </w:r>
      <w:r>
        <w:rPr>
          <w:rFonts w:ascii="Times New Roman" w:hAnsi="Times New Roman" w:cs="Times New Roman"/>
          <w:bCs/>
          <w:sz w:val="22"/>
        </w:rPr>
        <w:t xml:space="preserve">Alzheimer Disease; 4G8: amyloid </w:t>
      </w:r>
      <w:r w:rsidRPr="00D93059">
        <w:rPr>
          <w:rFonts w:ascii="Times New Roman" w:hAnsi="Times New Roman" w:cs="Times New Roman"/>
          <w:bCs/>
          <w:sz w:val="22"/>
        </w:rPr>
        <w:t>β</w:t>
      </w:r>
      <w:r>
        <w:rPr>
          <w:rFonts w:ascii="Times New Roman" w:hAnsi="Times New Roman" w:cs="Times New Roman"/>
          <w:bCs/>
          <w:sz w:val="22"/>
        </w:rPr>
        <w:t xml:space="preserve"> </w:t>
      </w:r>
      <w:r w:rsidRPr="00D93059">
        <w:rPr>
          <w:rFonts w:ascii="Times New Roman" w:hAnsi="Times New Roman" w:cs="Times New Roman"/>
          <w:bCs/>
          <w:sz w:val="22"/>
        </w:rPr>
        <w:t>(4G8); PSD95: postsynaptic density protein 95; Iba1: ionized calcium binding adaptor molecule 1; C4</w:t>
      </w:r>
      <w:r>
        <w:rPr>
          <w:rFonts w:ascii="Times New Roman" w:hAnsi="Times New Roman" w:cs="Times New Roman"/>
          <w:bCs/>
          <w:sz w:val="22"/>
        </w:rPr>
        <w:t>A</w:t>
      </w:r>
      <w:r w:rsidRPr="00D93059">
        <w:rPr>
          <w:rFonts w:ascii="Times New Roman" w:hAnsi="Times New Roman" w:cs="Times New Roman"/>
          <w:bCs/>
          <w:sz w:val="22"/>
        </w:rPr>
        <w:t>: Complement component 4A; C4</w:t>
      </w:r>
      <w:r>
        <w:rPr>
          <w:rFonts w:ascii="Times New Roman" w:hAnsi="Times New Roman" w:cs="Times New Roman"/>
          <w:bCs/>
          <w:sz w:val="22"/>
        </w:rPr>
        <w:t>B</w:t>
      </w:r>
      <w:r w:rsidRPr="00D93059">
        <w:rPr>
          <w:rFonts w:ascii="Times New Roman" w:hAnsi="Times New Roman" w:cs="Times New Roman"/>
          <w:bCs/>
          <w:sz w:val="22"/>
        </w:rPr>
        <w:t xml:space="preserve">: Complement component 4b; C1q: complement. </w:t>
      </w:r>
      <w:r w:rsidRPr="00685E2C"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  <w:t>SD: Standard deviation</w:t>
      </w:r>
      <w:r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  <w:t>.</w:t>
      </w:r>
    </w:p>
    <w:p w14:paraId="2992D8EB" w14:textId="01986C5E" w:rsidR="00CA564A" w:rsidRDefault="00CA564A" w:rsidP="00084A5C">
      <w:pPr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</w:rPr>
      </w:pPr>
    </w:p>
    <w:p w14:paraId="4F820014" w14:textId="77777777" w:rsidR="00CA564A" w:rsidRDefault="00CA564A" w:rsidP="00084A5C">
      <w:pPr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</w:p>
    <w:p w14:paraId="477C4DB2" w14:textId="06BD87D3" w:rsidR="00CA564A" w:rsidRDefault="00CA564A" w:rsidP="00084A5C">
      <w:pPr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</w:p>
    <w:p w14:paraId="30105B2E" w14:textId="77777777" w:rsidR="00CA564A" w:rsidRDefault="00CA564A" w:rsidP="00084A5C">
      <w:pPr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</w:p>
    <w:p w14:paraId="60AC1EC7" w14:textId="7E86D005" w:rsidR="00084A5C" w:rsidRDefault="00084A5C" w:rsidP="00084A5C">
      <w:pPr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</w:p>
    <w:p w14:paraId="4CDE524F" w14:textId="77777777" w:rsidR="0056338E" w:rsidRPr="00B2714E" w:rsidRDefault="0056338E" w:rsidP="0056338E">
      <w:pPr>
        <w:widowControl/>
        <w:wordWrap/>
        <w:autoSpaceDE/>
        <w:autoSpaceDN/>
        <w:spacing w:after="0" w:line="240" w:lineRule="auto"/>
        <w:jc w:val="left"/>
        <w:sectPr w:rsidR="0056338E" w:rsidRPr="00B2714E" w:rsidSect="00A2023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B588412" w14:textId="335B31D2" w:rsidR="00CA564A" w:rsidRPr="00685E2C" w:rsidRDefault="00685E2C" w:rsidP="00685E2C">
      <w:pPr>
        <w:keepNext/>
        <w:widowControl/>
        <w:wordWrap/>
        <w:autoSpaceDE/>
        <w:autoSpaceDN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</w:pPr>
      <w:r w:rsidRPr="00CA56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  <w:lastRenderedPageBreak/>
        <w:t xml:space="preserve">Supplementary Table </w:t>
      </w:r>
      <w:r w:rsidR="00084A5C" w:rsidRPr="00CA56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  <w:t>3</w:t>
      </w:r>
      <w:r w:rsidRPr="00CA56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</w:rPr>
        <w:t>. Summary of neuropsychological tests. (N=23)</w:t>
      </w:r>
    </w:p>
    <w:tbl>
      <w:tblPr>
        <w:tblW w:w="12918" w:type="dxa"/>
        <w:tblLook w:val="04A0" w:firstRow="1" w:lastRow="0" w:firstColumn="1" w:lastColumn="0" w:noHBand="0" w:noVBand="1"/>
      </w:tblPr>
      <w:tblGrid>
        <w:gridCol w:w="1248"/>
        <w:gridCol w:w="1275"/>
        <w:gridCol w:w="5456"/>
        <w:gridCol w:w="705"/>
        <w:gridCol w:w="580"/>
        <w:gridCol w:w="734"/>
        <w:gridCol w:w="705"/>
        <w:gridCol w:w="683"/>
        <w:gridCol w:w="849"/>
        <w:gridCol w:w="683"/>
      </w:tblGrid>
      <w:tr w:rsidR="00D34586" w:rsidRPr="00D34586" w14:paraId="0D009347" w14:textId="77777777" w:rsidTr="00D34586">
        <w:trPr>
          <w:trHeight w:val="270"/>
        </w:trPr>
        <w:tc>
          <w:tcPr>
            <w:tcW w:w="124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1D61F" w14:textId="26AC0E02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 Domain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042DF" w14:textId="1E9A25A8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Traits</w:t>
            </w:r>
          </w:p>
        </w:tc>
        <w:tc>
          <w:tcPr>
            <w:tcW w:w="545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23628" w14:textId="3FCE769C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 Details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C6E57" w14:textId="546CCD72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Total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DEBAD" w14:textId="3D8AF335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AD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A5737" w14:textId="116CADB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Control</w:t>
            </w:r>
          </w:p>
        </w:tc>
      </w:tr>
      <w:tr w:rsidR="00D34586" w:rsidRPr="00D34586" w14:paraId="227AA771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ECA68" w14:textId="52AD09DE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7D9CA" w14:textId="73801EFA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5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AE456" w14:textId="2DDD0D90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69BC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Mean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3B1F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SD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EDD7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NIND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319C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Mean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1220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SD</w:t>
            </w:r>
          </w:p>
        </w:tc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2BFC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Mean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51F3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4"/>
                <w:lang w:eastAsia="zh-CN"/>
              </w:rPr>
              <w:t>SD</w:t>
            </w:r>
          </w:p>
        </w:tc>
      </w:tr>
      <w:tr w:rsidR="00D34586" w:rsidRPr="00D34586" w14:paraId="4F627829" w14:textId="77777777" w:rsidTr="00D34586">
        <w:trPr>
          <w:trHeight w:val="270"/>
        </w:trPr>
        <w:tc>
          <w:tcPr>
            <w:tcW w:w="124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719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Memory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A78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LMi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A0C48" w14:textId="2673452C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Logical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emory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I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mmediate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Recall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5E8C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936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94F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151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54B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6.00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51A7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5.89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331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9.46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884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5.09</w:t>
            </w:r>
          </w:p>
        </w:tc>
      </w:tr>
      <w:tr w:rsidR="00D34586" w:rsidRPr="00D34586" w14:paraId="5020C37C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8A67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720C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LMd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8F86" w14:textId="63A738A0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Logical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emory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D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elayed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D7D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ADA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5.58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C736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145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210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47FA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5.62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2A8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8.35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46B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5.14</w:t>
            </w:r>
          </w:p>
        </w:tc>
      </w:tr>
      <w:tr w:rsidR="00D34586" w:rsidRPr="00D34586" w14:paraId="1ED4DA90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84B9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85D4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LMr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072CC" w14:textId="7F8C7D0C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Logical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emory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ecognition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C07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A21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2.45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D390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135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572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7.39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4C2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2.87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78D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8.95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F0A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2.12</w:t>
            </w:r>
          </w:p>
        </w:tc>
      </w:tr>
      <w:tr w:rsidR="00D34586" w:rsidRPr="00D34586" w14:paraId="266A8EF7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7A1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58B8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VRi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6F60A" w14:textId="4CF3D8FD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Visual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eproduction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I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mmediate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Recall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AD5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601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3.57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F18A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137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0D9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2.72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34BA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2.54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DBF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5.76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EAA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3.56</w:t>
            </w:r>
          </w:p>
        </w:tc>
      </w:tr>
      <w:tr w:rsidR="00D34586" w:rsidRPr="00D34586" w14:paraId="719365A9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B571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92AD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VRd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DE60F" w14:textId="1D7351A6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Visual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eproduction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D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elayed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806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B6A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5F1B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133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2F1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7040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2.18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B65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4.53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349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3.73</w:t>
            </w:r>
          </w:p>
        </w:tc>
      </w:tr>
      <w:tr w:rsidR="00D34586" w:rsidRPr="00D34586" w14:paraId="5E2089E7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FF84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5C88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VRr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B27CE" w14:textId="3DA91302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Visual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eproduction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ecognition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E36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B60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9612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132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952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76C7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1.30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BC8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2.25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D38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1.33</w:t>
            </w:r>
          </w:p>
        </w:tc>
      </w:tr>
      <w:tr w:rsidR="00D34586" w:rsidRPr="00D34586" w14:paraId="08976CE1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7550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6064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PASi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A7FC6" w14:textId="50E4717E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Verbal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aired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A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ssociates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I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mmediate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7D1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8AA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4.91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65A5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140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A92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8.31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2C3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4.75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1AE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11.09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8AE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4.78</w:t>
            </w:r>
          </w:p>
        </w:tc>
      </w:tr>
      <w:tr w:rsidR="00D34586" w:rsidRPr="00D34586" w14:paraId="2E3A2885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8A69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CBBA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PASi_e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922F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PASi</w:t>
            </w:r>
            <w:proofErr w:type="spellEnd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which total number of correct easy pairs form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62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14.48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188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4.87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1799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140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5B9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12.81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364E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5.63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E2D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15.08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FB5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4.44</w:t>
            </w:r>
          </w:p>
        </w:tc>
      </w:tr>
      <w:tr w:rsidR="00D34586" w:rsidRPr="00D34586" w14:paraId="06B2ED15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44D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AD3B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PASi_h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98EC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PASi</w:t>
            </w:r>
            <w:proofErr w:type="spellEnd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which total number of correct hard pairs form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BDC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3.04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CEA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3.29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132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140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04D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9194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2.71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623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7C5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3.39</w:t>
            </w:r>
          </w:p>
        </w:tc>
      </w:tr>
      <w:tr w:rsidR="00D34586" w:rsidRPr="00D34586" w14:paraId="2F0AECB5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E45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DF4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PASd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E7731" w14:textId="3D13301B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Verbal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aired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A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ssociates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D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elayed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ecall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68E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E7B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2.46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13F1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122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D0A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5.44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7EC2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2.72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E78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7.01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5C8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2.24</w:t>
            </w:r>
          </w:p>
        </w:tc>
      </w:tr>
      <w:tr w:rsidR="00D34586" w:rsidRPr="00D34586" w14:paraId="1DD6BA64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795D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B90B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PASd_e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BF79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PASd</w:t>
            </w:r>
            <w:proofErr w:type="spellEnd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which total number of correct easy pairs form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B1A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5.24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E33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24C4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122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52C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66AD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1.88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E1B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365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1.12</w:t>
            </w:r>
          </w:p>
        </w:tc>
      </w:tr>
      <w:tr w:rsidR="00D34586" w:rsidRPr="00D34586" w14:paraId="720B47F3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961C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9B64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PASd_h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2ECE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PASd</w:t>
            </w:r>
            <w:proofErr w:type="spellEnd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 which total number of correct hard pairs form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3B3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247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6C1C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122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575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0.81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6937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1.31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42A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1.59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D54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1.44</w:t>
            </w:r>
          </w:p>
        </w:tc>
      </w:tr>
      <w:tr w:rsidR="00D34586" w:rsidRPr="00D34586" w14:paraId="1AC92A37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4229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0220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PASr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5FCE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Verbal Paired Associates Recognition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D5C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C45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8C6D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73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4D3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00D0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3.14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A6A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17B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2.25</w:t>
            </w:r>
          </w:p>
        </w:tc>
      </w:tr>
      <w:tr w:rsidR="00D34586" w:rsidRPr="00D34586" w14:paraId="16CD7DCD" w14:textId="77777777" w:rsidTr="00D34586">
        <w:trPr>
          <w:trHeight w:val="270"/>
        </w:trPr>
        <w:tc>
          <w:tcPr>
            <w:tcW w:w="124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6A3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Language</w:t>
            </w:r>
          </w:p>
          <w:p w14:paraId="32654C2F" w14:textId="08ADD6E4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8767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BNT30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6D4A7" w14:textId="36F807A9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Boston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N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aming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est 30</w:t>
            </w:r>
            <w:r w:rsidR="00747DF8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-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item which correct score without cue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07E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21.53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E3E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8.57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80D3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8BB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16.60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0913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9.17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2C9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23.78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84D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7.29</w:t>
            </w:r>
          </w:p>
        </w:tc>
      </w:tr>
      <w:tr w:rsidR="00D34586" w:rsidRPr="00D34586" w14:paraId="6B671E7F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FF192" w14:textId="6383AA70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34E8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FAS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928E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The total words (FAS) from the verbal fluency test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E9C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27.16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4D0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13.8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8644F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130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DED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26.47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E14D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15.29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F03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27.43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C7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13.26</w:t>
            </w:r>
          </w:p>
        </w:tc>
      </w:tr>
      <w:tr w:rsidR="00D34586" w:rsidRPr="00D34586" w14:paraId="6B60FD4C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9DE9A" w14:textId="47528D10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DAC8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FAS_animal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FED1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The total words (Animals) of the verbal fluency test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75A7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11.48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6F35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1C4D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71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95873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8.72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326A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4.75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E4CF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12.42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AEB48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6.30</w:t>
            </w:r>
          </w:p>
        </w:tc>
      </w:tr>
      <w:tr w:rsidR="00D34586" w:rsidRPr="00D34586" w14:paraId="5F92F6BF" w14:textId="77777777" w:rsidTr="00D34586">
        <w:trPr>
          <w:trHeight w:val="270"/>
        </w:trPr>
        <w:tc>
          <w:tcPr>
            <w:tcW w:w="124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5CD3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Executive Function</w:t>
            </w:r>
          </w:p>
          <w:p w14:paraId="02E24C24" w14:textId="0B0EF5D4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FBA8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DSF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472EA" w14:textId="6121BE6E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Digit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S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pan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F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orward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549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6.01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3AE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022A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142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B1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5.67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9C6C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1.45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252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6.17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0C2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1.25</w:t>
            </w:r>
          </w:p>
        </w:tc>
      </w:tr>
      <w:tr w:rsidR="00D34586" w:rsidRPr="00D34586" w14:paraId="17B8422F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F666" w14:textId="335F0B00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967F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DSB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56DED" w14:textId="4882C6F0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Digit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S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pan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B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ackward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141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548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1.33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A86C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135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6D2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3.65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5BB2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1.21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7BC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21C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1.36</w:t>
            </w:r>
          </w:p>
        </w:tc>
      </w:tr>
      <w:tr w:rsidR="00D34586" w:rsidRPr="00D34586" w14:paraId="32C6647D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FC0B8" w14:textId="7D44B7A0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11CC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TrailsA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AA2A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Trail making test A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247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680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1.9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1D85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111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6EE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2.07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D547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1.97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0F1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494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1.87</w:t>
            </w:r>
          </w:p>
        </w:tc>
      </w:tr>
      <w:tr w:rsidR="00D34586" w:rsidRPr="00D34586" w14:paraId="7C401E50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9E9A1" w14:textId="162377BF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46D4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proofErr w:type="spellStart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TrailsB</w:t>
            </w:r>
            <w:proofErr w:type="spellEnd"/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1019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Trail making test B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688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4.07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913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3.35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35E6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95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EC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7AF3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3.37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DE8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72B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3.02</w:t>
            </w:r>
          </w:p>
        </w:tc>
      </w:tr>
      <w:tr w:rsidR="00D34586" w:rsidRPr="00D34586" w14:paraId="716783DB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7CD9C" w14:textId="736C13D2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BEE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SIM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3669B" w14:textId="28340712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Similarities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t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est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4154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12.45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073B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445A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147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1733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10.34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D9A0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6.00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B26B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13.35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E92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5.40</w:t>
            </w:r>
          </w:p>
        </w:tc>
      </w:tr>
      <w:tr w:rsidR="00D34586" w:rsidRPr="00D34586" w14:paraId="2D649051" w14:textId="77777777" w:rsidTr="00D34586">
        <w:trPr>
          <w:trHeight w:val="270"/>
        </w:trPr>
        <w:tc>
          <w:tcPr>
            <w:tcW w:w="124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2EB5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Visuospatial</w:t>
            </w:r>
          </w:p>
          <w:p w14:paraId="2B3A65D7" w14:textId="572B692E" w:rsidR="00D34586" w:rsidRPr="00D34586" w:rsidRDefault="00D34586" w:rsidP="00D34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B78D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HVOT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BA33F" w14:textId="1DE4545E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Hooper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V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 xml:space="preserve">isual </w:t>
            </w:r>
            <w:r w:rsidR="00FA211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O</w:t>
            </w: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rg</w:t>
            </w:r>
            <w:bookmarkStart w:id="1" w:name="_GoBack"/>
            <w:bookmarkEnd w:id="1"/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anization Test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67A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19.64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3B40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6.94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C7F6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113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0DA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16.81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D4924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7.62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B2D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20.71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7D87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6.39</w:t>
            </w:r>
          </w:p>
        </w:tc>
      </w:tr>
      <w:tr w:rsidR="00D34586" w:rsidRPr="00D34586" w14:paraId="7ECB5510" w14:textId="77777777" w:rsidTr="00D34586">
        <w:trPr>
          <w:trHeight w:val="270"/>
        </w:trPr>
        <w:tc>
          <w:tcPr>
            <w:tcW w:w="124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1390A" w14:textId="65C967E0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DE4A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BD</w:t>
            </w:r>
          </w:p>
        </w:tc>
        <w:tc>
          <w:tcPr>
            <w:tcW w:w="54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BCC9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WAIS Block design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04741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18.45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A7975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461C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94</w:t>
            </w:r>
          </w:p>
        </w:tc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87A62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16.88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BF61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8.10</w:t>
            </w:r>
          </w:p>
        </w:tc>
        <w:tc>
          <w:tcPr>
            <w:tcW w:w="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DA1AE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18.99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086AB" w14:textId="77777777" w:rsidR="00D34586" w:rsidRPr="00D34586" w:rsidRDefault="00D34586" w:rsidP="00D345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</w:pPr>
            <w:r w:rsidRPr="00D34586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:lang w:eastAsia="zh-CN"/>
              </w:rPr>
              <w:t>7.35</w:t>
            </w:r>
          </w:p>
        </w:tc>
      </w:tr>
    </w:tbl>
    <w:p w14:paraId="6C149732" w14:textId="2EDEC5E8" w:rsidR="00685E2C" w:rsidRPr="00685E2C" w:rsidRDefault="00685E2C" w:rsidP="00685E2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</w:pPr>
      <w:r w:rsidRPr="00685E2C">
        <w:rPr>
          <w:rFonts w:ascii="Times New Roman" w:eastAsia="Times New Roman" w:hAnsi="Times New Roman" w:cs="Times New Roman"/>
          <w:bCs/>
          <w:kern w:val="0"/>
          <w:sz w:val="21"/>
          <w:szCs w:val="24"/>
          <w:lang w:eastAsia="zh-CN"/>
        </w:rPr>
        <w:t xml:space="preserve">SD: Standard deviation. NIND: Number of individuals without missing values. </w:t>
      </w:r>
    </w:p>
    <w:p w14:paraId="34370E5B" w14:textId="77777777" w:rsidR="00D35AEA" w:rsidRDefault="00D35AEA" w:rsidP="00211A87">
      <w:pPr>
        <w:pStyle w:val="Caption"/>
        <w:keepNext/>
        <w:rPr>
          <w:rFonts w:ascii="Times New Roman" w:hAnsi="Times New Roman" w:cs="Times New Roman"/>
          <w:sz w:val="24"/>
        </w:rPr>
        <w:sectPr w:rsidR="00D35AEA" w:rsidSect="00685E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93FC3D0" w14:textId="04CEFC81" w:rsidR="00211A87" w:rsidRPr="00E95707" w:rsidRDefault="002D23DA" w:rsidP="00C64A39">
      <w:pPr>
        <w:pStyle w:val="Caption"/>
        <w:keepNext/>
        <w:spacing w:after="0"/>
        <w:rPr>
          <w:rFonts w:ascii="Times New Roman" w:hAnsi="Times New Roman" w:cs="Times New Roman"/>
          <w:sz w:val="24"/>
          <w:szCs w:val="24"/>
        </w:rPr>
      </w:pPr>
      <w:r w:rsidRPr="002D23DA">
        <w:rPr>
          <w:rFonts w:ascii="Times New Roman" w:hAnsi="Times New Roman" w:cs="Times New Roman"/>
          <w:sz w:val="24"/>
        </w:rPr>
        <w:lastRenderedPageBreak/>
        <w:t>Supplementary</w:t>
      </w:r>
      <w:r w:rsidRPr="002904FE">
        <w:rPr>
          <w:rFonts w:ascii="Times New Roman" w:hAnsi="Times New Roman" w:cs="Times New Roman"/>
          <w:sz w:val="24"/>
          <w:szCs w:val="24"/>
        </w:rPr>
        <w:t xml:space="preserve"> </w:t>
      </w:r>
      <w:r w:rsidR="00211A87" w:rsidRPr="002904FE">
        <w:rPr>
          <w:rFonts w:ascii="Times New Roman" w:hAnsi="Times New Roman" w:cs="Times New Roman"/>
          <w:sz w:val="24"/>
          <w:szCs w:val="24"/>
        </w:rPr>
        <w:t>Table</w:t>
      </w:r>
      <w:r w:rsidR="004536F5">
        <w:rPr>
          <w:rFonts w:ascii="Times New Roman" w:hAnsi="Times New Roman" w:cs="Times New Roman"/>
          <w:sz w:val="24"/>
          <w:szCs w:val="24"/>
        </w:rPr>
        <w:t xml:space="preserve"> </w:t>
      </w:r>
      <w:r w:rsidR="00EF3830">
        <w:rPr>
          <w:rFonts w:ascii="Times New Roman" w:hAnsi="Times New Roman" w:cs="Times New Roman"/>
          <w:sz w:val="24"/>
          <w:szCs w:val="24"/>
        </w:rPr>
        <w:t>4</w:t>
      </w:r>
      <w:r w:rsidR="00211A87" w:rsidRPr="002904FE">
        <w:rPr>
          <w:rFonts w:ascii="Times New Roman" w:hAnsi="Times New Roman" w:cs="Times New Roman"/>
          <w:sz w:val="24"/>
          <w:szCs w:val="24"/>
        </w:rPr>
        <w:t xml:space="preserve">. Summary of samples for </w:t>
      </w:r>
      <w:r w:rsidR="001C3FB0">
        <w:rPr>
          <w:rFonts w:ascii="Times New Roman" w:hAnsi="Times New Roman" w:cs="Times New Roman"/>
          <w:sz w:val="24"/>
          <w:szCs w:val="24"/>
        </w:rPr>
        <w:t xml:space="preserve">the </w:t>
      </w:r>
      <w:r w:rsidR="00E95707">
        <w:rPr>
          <w:rFonts w:ascii="Times New Roman" w:hAnsi="Times New Roman" w:cs="Times New Roman"/>
          <w:sz w:val="24"/>
          <w:szCs w:val="24"/>
        </w:rPr>
        <w:t>(</w:t>
      </w:r>
      <w:r w:rsidR="00211A87" w:rsidRPr="002904FE">
        <w:rPr>
          <w:rFonts w:ascii="Times New Roman" w:hAnsi="Times New Roman" w:cs="Times New Roman"/>
          <w:sz w:val="24"/>
          <w:szCs w:val="24"/>
        </w:rPr>
        <w:t>binary</w:t>
      </w:r>
      <w:r w:rsidR="00E95707">
        <w:rPr>
          <w:rFonts w:ascii="Times New Roman" w:hAnsi="Times New Roman" w:cs="Times New Roman"/>
          <w:sz w:val="24"/>
          <w:szCs w:val="24"/>
        </w:rPr>
        <w:t>) neuropatho</w:t>
      </w:r>
      <w:r w:rsidR="006F535D">
        <w:rPr>
          <w:rFonts w:ascii="Times New Roman" w:hAnsi="Times New Roman" w:cs="Times New Roman"/>
          <w:sz w:val="24"/>
          <w:szCs w:val="24"/>
        </w:rPr>
        <w:t>logical</w:t>
      </w:r>
      <w:r w:rsidR="00211A87" w:rsidRPr="002904FE">
        <w:rPr>
          <w:rFonts w:ascii="Times New Roman" w:hAnsi="Times New Roman" w:cs="Times New Roman"/>
          <w:sz w:val="24"/>
          <w:szCs w:val="24"/>
        </w:rPr>
        <w:t xml:space="preserve"> traits</w:t>
      </w:r>
      <w:r w:rsidR="002904FE" w:rsidRPr="002904FE">
        <w:rPr>
          <w:rFonts w:ascii="Times New Roman" w:hAnsi="Times New Roman" w:cs="Times New Roman"/>
          <w:sz w:val="24"/>
          <w:szCs w:val="24"/>
        </w:rPr>
        <w:t>.</w:t>
      </w:r>
      <w:r w:rsidR="00211A87" w:rsidRPr="002904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1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24"/>
        <w:gridCol w:w="595"/>
        <w:gridCol w:w="949"/>
        <w:gridCol w:w="632"/>
        <w:gridCol w:w="625"/>
        <w:gridCol w:w="949"/>
        <w:gridCol w:w="662"/>
        <w:gridCol w:w="625"/>
        <w:gridCol w:w="949"/>
        <w:gridCol w:w="662"/>
      </w:tblGrid>
      <w:tr w:rsidR="007E182E" w:rsidRPr="002620FE" w14:paraId="5E420CEE" w14:textId="77777777" w:rsidTr="00D35AEA">
        <w:trPr>
          <w:trHeight w:val="339"/>
        </w:trPr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D4C2" w14:textId="7131F730" w:rsidR="007E182E" w:rsidRPr="00BD083D" w:rsidRDefault="007E182E" w:rsidP="00577ECA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  <w:t>Trait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2D0F72" w14:textId="006A3081" w:rsidR="007E182E" w:rsidRPr="00BD083D" w:rsidRDefault="007E182E" w:rsidP="00577ECA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ALL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FA47" w14:textId="2B856980" w:rsidR="007E182E" w:rsidRPr="00BD083D" w:rsidRDefault="007E182E" w:rsidP="00577ECA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E4N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373E6" w14:textId="77777777" w:rsidR="007E182E" w:rsidRPr="00BD083D" w:rsidRDefault="007E182E" w:rsidP="00577ECA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E4P</w:t>
            </w:r>
          </w:p>
        </w:tc>
      </w:tr>
      <w:tr w:rsidR="006A2B70" w:rsidRPr="002620FE" w14:paraId="0F0F66C5" w14:textId="77777777" w:rsidTr="007E182E">
        <w:trPr>
          <w:trHeight w:val="339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6E027" w14:textId="77777777" w:rsidR="006A2B70" w:rsidRPr="00BD083D" w:rsidRDefault="006A2B70" w:rsidP="006A2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44BDF76F" w14:textId="3E38B844" w:rsidR="006A2B70" w:rsidRPr="002904F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zh-CN"/>
              </w:rPr>
              <w:t>Case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</w:tcPr>
          <w:p w14:paraId="56404B1F" w14:textId="2101CBC4" w:rsidR="006A2B70" w:rsidRPr="002904F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zh-CN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2F056CE" w14:textId="0A3EAC74" w:rsidR="006A2B70" w:rsidRPr="00BD083D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1FBE7" w14:textId="33B647E1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Case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29AE8D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A24B2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EB9D3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Case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2BA28E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7DF53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Total</w:t>
            </w:r>
          </w:p>
        </w:tc>
      </w:tr>
      <w:tr w:rsidR="006A2B70" w:rsidRPr="002620FE" w14:paraId="39100509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8A5BA" w14:textId="0AAF2129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AD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D0592A" w14:textId="5CF2E77B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09260ED" w14:textId="6DA74C3F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24A792" w14:textId="5D8360FA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A87A5" w14:textId="093F1566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8BD2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AF10C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E39A4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63214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BF984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  <w:tr w:rsidR="006A2B70" w:rsidRPr="002620FE" w14:paraId="2DF91B67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2D2B5" w14:textId="4252B394" w:rsidR="006A2B70" w:rsidRPr="006A2B70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  <w:highlight w:val="yellow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LBD Neo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3A9B4F" w14:textId="462502AD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AE58E4F" w14:textId="14E46F02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145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C4A50A1" w14:textId="0D709280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424D9" w14:textId="3C9D573B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9C7C" w14:textId="78F9BC8B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DFA10" w14:textId="3FCC63EE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F40C8" w14:textId="1F227575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513FE" w14:textId="22EDF1DC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E139" w14:textId="2E3554C8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  <w:tr w:rsidR="006A2B70" w:rsidRPr="002620FE" w14:paraId="5E304A38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6729D" w14:textId="520E3C3E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LACI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F993CD" w14:textId="1A835022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AE3C480" w14:textId="3AA5E8DE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351201" w14:textId="6D30FD6F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7C421" w14:textId="1D3D6AC0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C10B0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8FC97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EFFBB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585D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BC0CC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  <w:tr w:rsidR="006A2B70" w:rsidRPr="002620FE" w14:paraId="525D494E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26C6" w14:textId="6F670C69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Arial Unicode MS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 xml:space="preserve"> CAA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1C60D2" w14:textId="09E34F30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0881713" w14:textId="7061A34D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CB5E2D" w14:textId="0BE5FE10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8715D" w14:textId="07008A6E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EB4F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CE61B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45A53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E4B1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7192A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  <w:tr w:rsidR="006A2B70" w:rsidRPr="002620FE" w14:paraId="75A53F82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22880" w14:textId="370ECD53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Atherosclerosis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0A830E9" w14:textId="6CC2AA05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6CE81431" w14:textId="03017523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14:paraId="47E97F39" w14:textId="55ABF14D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8974F" w14:textId="26E8B160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3817F3F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B9404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A284E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2A9923C9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E9BA1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  <w:tr w:rsidR="006A2B70" w:rsidRPr="002620FE" w14:paraId="002EA4FD" w14:textId="77777777" w:rsidTr="007E182E">
        <w:trPr>
          <w:trHeight w:val="364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25E21" w14:textId="3E78CD4F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2904F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Remote</w:t>
            </w:r>
            <w:r w:rsidR="00605E9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 xml:space="preserve"> </w:t>
            </w:r>
            <w:r w:rsidRPr="002904F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microinfarcts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12F14CE" w14:textId="69F761CE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374C746D" w14:textId="52700E7A" w:rsidR="006A2B70" w:rsidRPr="007E182E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AE4DFDD" w14:textId="62219285" w:rsidR="006A2B70" w:rsidRPr="007E182E" w:rsidRDefault="007E182E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7E18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1F43A" w14:textId="63C29542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3E31F8C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E2CD3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A9B4E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834D488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A2D09" w14:textId="77777777" w:rsidR="006A2B70" w:rsidRPr="00BD083D" w:rsidRDefault="006A2B70" w:rsidP="006A2B70">
            <w:pPr>
              <w:widowControl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37</w:t>
            </w:r>
          </w:p>
        </w:tc>
      </w:tr>
    </w:tbl>
    <w:p w14:paraId="378F1CDA" w14:textId="01ED03E9" w:rsidR="00420301" w:rsidRPr="00402BE4" w:rsidRDefault="006A2B70" w:rsidP="00524F6E">
      <w:pPr>
        <w:widowControl/>
        <w:autoSpaceDE/>
        <w:autoSpaceDN/>
        <w:spacing w:after="0" w:line="276" w:lineRule="auto"/>
        <w:textAlignment w:val="bottom"/>
        <w:rPr>
          <w:rFonts w:ascii="Times New Roman" w:hAnsi="Times New Roman" w:cs="Times New Roman"/>
          <w:bCs/>
          <w:sz w:val="22"/>
        </w:rPr>
        <w:sectPr w:rsidR="00420301" w:rsidRPr="00402BE4" w:rsidSect="0075750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Cs/>
          <w:sz w:val="22"/>
        </w:rPr>
        <w:t xml:space="preserve">AD: Neuropathologically confirmed </w:t>
      </w:r>
      <w:r w:rsidRPr="00E95707">
        <w:rPr>
          <w:rFonts w:ascii="Times New Roman" w:hAnsi="Times New Roman" w:cs="Times New Roman"/>
          <w:bCs/>
          <w:sz w:val="22"/>
        </w:rPr>
        <w:t>Alzheimer’s disease</w:t>
      </w:r>
      <w:r>
        <w:rPr>
          <w:rFonts w:ascii="Times New Roman" w:hAnsi="Times New Roman" w:cs="Times New Roman"/>
          <w:bCs/>
          <w:sz w:val="22"/>
        </w:rPr>
        <w:t xml:space="preserve"> diagnosis; </w:t>
      </w:r>
      <w:r w:rsidRPr="00E95707">
        <w:rPr>
          <w:rFonts w:ascii="Times New Roman" w:hAnsi="Times New Roman" w:cs="Times New Roman"/>
          <w:bCs/>
          <w:sz w:val="22"/>
        </w:rPr>
        <w:t>LBD Neo: Neocortical Lewy body disease; LACI: Large Artery Cerebral Infarct; CAA: Cerebral amyloid angiopathy.</w:t>
      </w:r>
      <w:r w:rsidR="00402BE4">
        <w:rPr>
          <w:rFonts w:ascii="Times New Roman" w:hAnsi="Times New Roman" w:cs="Times New Roman"/>
          <w:bCs/>
          <w:sz w:val="22"/>
        </w:rPr>
        <w:t xml:space="preserve"> </w:t>
      </w:r>
      <w:r w:rsidR="00F3235F" w:rsidRPr="00F3235F">
        <w:rPr>
          <w:rFonts w:ascii="Times New Roman" w:hAnsi="Times New Roman" w:cs="Times New Roman"/>
          <w:color w:val="000000" w:themeColor="text1"/>
          <w:sz w:val="22"/>
        </w:rPr>
        <w:t xml:space="preserve">E4N: </w:t>
      </w:r>
      <w:r w:rsidR="00F3235F" w:rsidRPr="00F3235F">
        <w:rPr>
          <w:rFonts w:ascii="Times New Roman" w:hAnsi="Times New Roman" w:cs="Times New Roman"/>
          <w:i/>
          <w:iCs/>
          <w:color w:val="000000" w:themeColor="text1"/>
          <w:sz w:val="22"/>
        </w:rPr>
        <w:t>APOE</w:t>
      </w:r>
      <w:r w:rsidR="00F3235F" w:rsidRPr="00F3235F">
        <w:rPr>
          <w:rFonts w:ascii="Times New Roman" w:hAnsi="Times New Roman" w:cs="Times New Roman"/>
          <w:color w:val="000000" w:themeColor="text1"/>
          <w:sz w:val="22"/>
        </w:rPr>
        <w:t xml:space="preserve"> ɛ</w:t>
      </w:r>
      <w:r>
        <w:rPr>
          <w:rFonts w:ascii="Times New Roman" w:hAnsi="Times New Roman" w:cs="Times New Roman"/>
          <w:color w:val="000000" w:themeColor="text1"/>
          <w:sz w:val="22"/>
        </w:rPr>
        <w:t>4</w:t>
      </w:r>
      <w:r w:rsidR="00F3235F" w:rsidRPr="00F3235F">
        <w:rPr>
          <w:rFonts w:ascii="Times New Roman" w:hAnsi="Times New Roman" w:cs="Times New Roman"/>
          <w:color w:val="000000" w:themeColor="text1"/>
          <w:sz w:val="22"/>
        </w:rPr>
        <w:t xml:space="preserve"> subjects including ɛ2/ɛ2, ɛ2/ɛ3, and ɛ3/ɛ3 carriers; E4P: </w:t>
      </w:r>
      <w:r w:rsidR="00F3235F" w:rsidRPr="00F3235F">
        <w:rPr>
          <w:rFonts w:ascii="Times New Roman" w:hAnsi="Times New Roman" w:cs="Times New Roman"/>
          <w:i/>
          <w:iCs/>
          <w:color w:val="000000" w:themeColor="text1"/>
          <w:sz w:val="22"/>
        </w:rPr>
        <w:t>APOE</w:t>
      </w:r>
      <w:r w:rsidR="00F3235F" w:rsidRPr="00F3235F">
        <w:rPr>
          <w:rFonts w:ascii="Times New Roman" w:hAnsi="Times New Roman" w:cs="Times New Roman"/>
          <w:color w:val="000000" w:themeColor="text1"/>
          <w:sz w:val="22"/>
        </w:rPr>
        <w:t xml:space="preserve"> ɛ4+ subjects including ɛ2/ɛ4, ɛ3/ɛ4, and ɛ4/ɛ4 carriers; </w:t>
      </w:r>
      <w:r w:rsidR="00E95707" w:rsidRPr="00F3235F">
        <w:rPr>
          <w:rFonts w:ascii="Times New Roman" w:hAnsi="Times New Roman" w:cs="Times New Roman"/>
          <w:bCs/>
          <w:sz w:val="22"/>
        </w:rPr>
        <w:t xml:space="preserve">The sample size of each </w:t>
      </w:r>
      <w:r>
        <w:rPr>
          <w:rFonts w:ascii="Times New Roman" w:hAnsi="Times New Roman" w:cs="Times New Roman"/>
          <w:bCs/>
          <w:sz w:val="22"/>
        </w:rPr>
        <w:t xml:space="preserve">group less than 10 were exclude. </w:t>
      </w:r>
      <w:r w:rsidR="00802331" w:rsidRPr="00F3235F">
        <w:rPr>
          <w:rFonts w:ascii="Times New Roman" w:hAnsi="Times New Roman" w:cs="Times New Roman"/>
          <w:bCs/>
          <w:sz w:val="22"/>
        </w:rPr>
        <w:t xml:space="preserve"> </w:t>
      </w:r>
      <w:r w:rsidR="00E95707" w:rsidRPr="00F3235F">
        <w:rPr>
          <w:rFonts w:ascii="Times New Roman" w:hAnsi="Times New Roman" w:cs="Times New Roman"/>
          <w:bCs/>
          <w:sz w:val="22"/>
        </w:rPr>
        <w:t>LBD Neo (</w:t>
      </w:r>
      <w:r w:rsidR="00DA16C5" w:rsidRPr="00F3235F">
        <w:rPr>
          <w:rFonts w:ascii="Times New Roman" w:hAnsi="Times New Roman" w:cs="Times New Roman"/>
          <w:bCs/>
          <w:sz w:val="22"/>
        </w:rPr>
        <w:t>Neocortical</w:t>
      </w:r>
      <w:r w:rsidR="00E95707" w:rsidRPr="00F3235F">
        <w:rPr>
          <w:rFonts w:ascii="Times New Roman" w:hAnsi="Times New Roman" w:cs="Times New Roman"/>
          <w:bCs/>
          <w:sz w:val="22"/>
        </w:rPr>
        <w:t xml:space="preserve"> Lewy body disease) w</w:t>
      </w:r>
      <w:r w:rsidR="00802331" w:rsidRPr="00F3235F">
        <w:rPr>
          <w:rFonts w:ascii="Times New Roman" w:hAnsi="Times New Roman" w:cs="Times New Roman"/>
          <w:bCs/>
          <w:sz w:val="22"/>
        </w:rPr>
        <w:t>as</w:t>
      </w:r>
      <w:r w:rsidR="00E95707" w:rsidRPr="00F3235F">
        <w:rPr>
          <w:rFonts w:ascii="Times New Roman" w:hAnsi="Times New Roman" w:cs="Times New Roman"/>
          <w:bCs/>
          <w:sz w:val="22"/>
        </w:rPr>
        <w:t xml:space="preserve"> excluded in stratification analysis. </w:t>
      </w:r>
    </w:p>
    <w:p w14:paraId="7630B261" w14:textId="196410A2" w:rsidR="003C522A" w:rsidRPr="00CA564A" w:rsidRDefault="00807A9B" w:rsidP="00E95707">
      <w:pPr>
        <w:widowControl/>
        <w:autoSpaceDE/>
        <w:autoSpaceDN/>
        <w:spacing w:after="0" w:line="276" w:lineRule="auto"/>
        <w:textAlignment w:val="botto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24F6E">
        <w:rPr>
          <w:rFonts w:ascii="Times New Roman" w:hAnsi="Times New Roman" w:cs="Times New Roman"/>
          <w:b/>
          <w:sz w:val="24"/>
        </w:rPr>
        <w:lastRenderedPageBreak/>
        <w:t>Supplementary</w:t>
      </w:r>
      <w:r w:rsidRPr="00524F6E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EF3830">
        <w:rPr>
          <w:rFonts w:ascii="Times New Roman" w:hAnsi="Times New Roman" w:cs="Times New Roman"/>
          <w:b/>
          <w:sz w:val="24"/>
          <w:szCs w:val="24"/>
        </w:rPr>
        <w:t>5</w:t>
      </w:r>
      <w:r w:rsidR="002037B4" w:rsidRPr="00524F6E">
        <w:rPr>
          <w:rFonts w:ascii="Times New Roman" w:hAnsi="Times New Roman" w:cs="Times New Roman"/>
          <w:b/>
          <w:sz w:val="24"/>
          <w:szCs w:val="24"/>
        </w:rPr>
        <w:t>.</w:t>
      </w:r>
      <w:r w:rsidR="008B5EEE" w:rsidRPr="008B5E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037B4">
        <w:rPr>
          <w:rFonts w:ascii="Times New Roman" w:hAnsi="Times New Roman" w:cs="Times New Roman"/>
          <w:b/>
          <w:sz w:val="24"/>
          <w:szCs w:val="24"/>
        </w:rPr>
        <w:t xml:space="preserve">FDR significant </w:t>
      </w:r>
      <w:r w:rsidR="002037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Associations from Table 1 in </w:t>
      </w:r>
      <w:r w:rsidR="002037B4" w:rsidRPr="00620A3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APOE</w:t>
      </w:r>
      <w:r w:rsidR="002037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stratified groups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</w:t>
      </w:r>
      <w:r w:rsidRPr="006E2E8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APOE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stratified groups </w:t>
      </w:r>
    </w:p>
    <w:tbl>
      <w:tblPr>
        <w:tblW w:w="12911" w:type="dxa"/>
        <w:tblLayout w:type="fixed"/>
        <w:tblLook w:val="04A0" w:firstRow="1" w:lastRow="0" w:firstColumn="1" w:lastColumn="0" w:noHBand="0" w:noVBand="1"/>
      </w:tblPr>
      <w:tblGrid>
        <w:gridCol w:w="1045"/>
        <w:gridCol w:w="1873"/>
        <w:gridCol w:w="874"/>
        <w:gridCol w:w="871"/>
        <w:gridCol w:w="1159"/>
        <w:gridCol w:w="1008"/>
        <w:gridCol w:w="871"/>
        <w:gridCol w:w="1160"/>
        <w:gridCol w:w="1008"/>
        <w:gridCol w:w="871"/>
        <w:gridCol w:w="1163"/>
        <w:gridCol w:w="1008"/>
      </w:tblGrid>
      <w:tr w:rsidR="00E26288" w:rsidRPr="00E26288" w14:paraId="0BC319B6" w14:textId="77777777" w:rsidTr="008158F5">
        <w:trPr>
          <w:trHeight w:val="314"/>
        </w:trPr>
        <w:tc>
          <w:tcPr>
            <w:tcW w:w="1045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E381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Outcome</w:t>
            </w:r>
          </w:p>
        </w:tc>
        <w:tc>
          <w:tcPr>
            <w:tcW w:w="1873" w:type="dxa"/>
            <w:vMerge w:val="restart"/>
            <w:tcBorders>
              <w:top w:val="single" w:sz="1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B6B47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Domain</w:t>
            </w:r>
          </w:p>
        </w:tc>
        <w:tc>
          <w:tcPr>
            <w:tcW w:w="874" w:type="dxa"/>
            <w:vMerge w:val="restart"/>
            <w:tcBorders>
              <w:top w:val="single" w:sz="1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F6C3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Test</w:t>
            </w:r>
          </w:p>
        </w:tc>
        <w:tc>
          <w:tcPr>
            <w:tcW w:w="3038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A769A0" w14:textId="76B9A0C0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All</w:t>
            </w:r>
          </w:p>
        </w:tc>
        <w:tc>
          <w:tcPr>
            <w:tcW w:w="3039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BEB54" w14:textId="3E0B90FC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E4N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C4F1" w14:textId="25C72C96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E4P</w:t>
            </w:r>
          </w:p>
        </w:tc>
      </w:tr>
      <w:tr w:rsidR="00E26288" w:rsidRPr="00E26288" w14:paraId="7FBB92EA" w14:textId="77777777" w:rsidTr="00E26288">
        <w:trPr>
          <w:trHeight w:val="314"/>
        </w:trPr>
        <w:tc>
          <w:tcPr>
            <w:tcW w:w="1045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6BE0B85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53CCD431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87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3F544B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96C42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OR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AE2BD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95%CI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9406F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998A5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1E63B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95%CI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3BA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0384F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D0E3B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95%CI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7DDF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</w:tr>
      <w:tr w:rsidR="00E26288" w:rsidRPr="00E26288" w14:paraId="0EB6FB7C" w14:textId="77777777" w:rsidTr="00E26288">
        <w:trPr>
          <w:trHeight w:val="314"/>
        </w:trPr>
        <w:tc>
          <w:tcPr>
            <w:tcW w:w="104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5B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AD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7BD68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Memory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A11A7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VRi</w:t>
            </w:r>
            <w:proofErr w:type="spellEnd"/>
          </w:p>
        </w:tc>
        <w:tc>
          <w:tcPr>
            <w:tcW w:w="8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40975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0.36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BCCE2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0.22~0.59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CBD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1.1x10</w:t>
            </w: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C2431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0.43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535E7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0.23~0.79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D168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7.36x10</w:t>
            </w: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B719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0.18</w:t>
            </w:r>
          </w:p>
        </w:tc>
        <w:tc>
          <w:tcPr>
            <w:tcW w:w="1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1ED3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0.04~0.89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7A1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0.05</w:t>
            </w:r>
          </w:p>
        </w:tc>
      </w:tr>
      <w:tr w:rsidR="00E26288" w:rsidRPr="00E26288" w14:paraId="61AE02DA" w14:textId="77777777" w:rsidTr="00E26288">
        <w:trPr>
          <w:trHeight w:val="296"/>
        </w:trPr>
        <w:tc>
          <w:tcPr>
            <w:tcW w:w="10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A74D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0A60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Language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D6F06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BNT30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8F9E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883CF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0.30~0.69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9B6E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3.7x10</w:t>
            </w: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88EC6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0.63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A042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0.38~1.05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AEF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B7FFE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9FE9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0.14~1.28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83C4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0.14</w:t>
            </w:r>
          </w:p>
        </w:tc>
      </w:tr>
      <w:tr w:rsidR="00E26288" w:rsidRPr="00E26288" w14:paraId="261DDD7F" w14:textId="77777777" w:rsidTr="00E26288">
        <w:trPr>
          <w:trHeight w:val="296"/>
        </w:trPr>
        <w:tc>
          <w:tcPr>
            <w:tcW w:w="10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05DD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78C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Executive Function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2B11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TrailsB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021F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2.4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49298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1.42~4.07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A716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1.6x10</w:t>
            </w: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ED6F9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2.11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A0272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1.19~3.71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B025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686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13.52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77C00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0.82~222.62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CE44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0.09</w:t>
            </w:r>
          </w:p>
        </w:tc>
      </w:tr>
      <w:tr w:rsidR="00E26288" w:rsidRPr="00E26288" w14:paraId="12ACA99F" w14:textId="77777777" w:rsidTr="00E26288">
        <w:trPr>
          <w:trHeight w:val="314"/>
        </w:trPr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70DF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LACI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01C8B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Executive Function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3C97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TrailsA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5240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2.5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36700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1.41~4.44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31A8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2.2x10</w:t>
            </w: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4DEE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3.33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770AB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1.52~7.29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57E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3.59x10</w:t>
            </w: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AA4C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1.49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FAC12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0.26~8.45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92992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0.66</w:t>
            </w:r>
          </w:p>
        </w:tc>
      </w:tr>
      <w:tr w:rsidR="00E26288" w:rsidRPr="00E26288" w14:paraId="481444EC" w14:textId="77777777" w:rsidTr="00E26288">
        <w:trPr>
          <w:trHeight w:val="296"/>
        </w:trPr>
        <w:tc>
          <w:tcPr>
            <w:tcW w:w="10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3FB9A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CAA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7F753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Memory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7DD5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VRi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3BA5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2E24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0.27~0.75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094D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2.7x10</w:t>
            </w:r>
            <w:r w:rsidRPr="00E262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  <w:lang w:eastAsia="zh-CN"/>
              </w:rPr>
              <w:t>-3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589F1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9BA85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0.25~0.84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3D3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F420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0.62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347C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0.19~2.05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E501D" w14:textId="77777777" w:rsidR="00E26288" w:rsidRPr="00E26288" w:rsidRDefault="00E26288" w:rsidP="00E262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E2628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0.44</w:t>
            </w:r>
          </w:p>
        </w:tc>
      </w:tr>
    </w:tbl>
    <w:p w14:paraId="46F35A08" w14:textId="6AC3FEFF" w:rsidR="003E24B7" w:rsidRDefault="008B5EEE" w:rsidP="003E24B7">
      <w:pPr>
        <w:pStyle w:val="paragraph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"/>
          <w:sz w:val="22"/>
        </w:rPr>
      </w:pPr>
      <w:r>
        <w:rPr>
          <w:color w:val="000000" w:themeColor="text1"/>
          <w:sz w:val="21"/>
        </w:rPr>
        <w:t xml:space="preserve">E4N: </w:t>
      </w:r>
      <w:r w:rsidRPr="00620A35">
        <w:rPr>
          <w:i/>
          <w:iCs/>
          <w:color w:val="000000" w:themeColor="text1"/>
          <w:sz w:val="21"/>
        </w:rPr>
        <w:t>APOE</w:t>
      </w:r>
      <w:r>
        <w:rPr>
          <w:color w:val="000000" w:themeColor="text1"/>
          <w:sz w:val="21"/>
        </w:rPr>
        <w:t xml:space="preserve"> ɛ4- subjects including ɛ2/ɛ2, ɛ2/ɛ3, and ɛ3/ɛ3 carriers; E4P: </w:t>
      </w:r>
      <w:r w:rsidRPr="00620A35">
        <w:rPr>
          <w:i/>
          <w:iCs/>
          <w:color w:val="000000" w:themeColor="text1"/>
          <w:sz w:val="21"/>
        </w:rPr>
        <w:t>APOE</w:t>
      </w:r>
      <w:r>
        <w:rPr>
          <w:color w:val="000000" w:themeColor="text1"/>
          <w:sz w:val="21"/>
        </w:rPr>
        <w:t xml:space="preserve"> ɛ4+ subjects including ɛ2/ɛ4, ɛ3/ɛ4, and ɛ4/ɛ4 carriers; </w:t>
      </w:r>
      <w:r w:rsidR="00620A35">
        <w:rPr>
          <w:rFonts w:eastAsiaTheme="minorEastAsia"/>
          <w:color w:val="000000" w:themeColor="text1"/>
          <w:kern w:val="2"/>
          <w:sz w:val="22"/>
        </w:rPr>
        <w:t xml:space="preserve">OR: odds ratio; 95%CI: 95% confidence interval; </w:t>
      </w:r>
      <w:r w:rsidR="00F97E66">
        <w:rPr>
          <w:rFonts w:eastAsiaTheme="minorEastAsia"/>
          <w:color w:val="000000" w:themeColor="text1"/>
          <w:kern w:val="2"/>
          <w:sz w:val="22"/>
        </w:rPr>
        <w:t>AD</w:t>
      </w:r>
      <w:r w:rsidR="00807A9B" w:rsidRPr="009C7D16">
        <w:rPr>
          <w:rFonts w:eastAsiaTheme="minorEastAsia"/>
          <w:color w:val="000000" w:themeColor="text1"/>
          <w:kern w:val="2"/>
          <w:sz w:val="22"/>
        </w:rPr>
        <w:t xml:space="preserve">: </w:t>
      </w:r>
      <w:r w:rsidR="00F97E66">
        <w:rPr>
          <w:bCs/>
          <w:sz w:val="22"/>
        </w:rPr>
        <w:t xml:space="preserve">Neuropathologically confirmed </w:t>
      </w:r>
      <w:r w:rsidR="00F97E66" w:rsidRPr="00E95707">
        <w:rPr>
          <w:bCs/>
          <w:sz w:val="22"/>
        </w:rPr>
        <w:t>Alzheimer’s disease</w:t>
      </w:r>
      <w:r w:rsidR="00F97E66">
        <w:rPr>
          <w:bCs/>
          <w:sz w:val="22"/>
        </w:rPr>
        <w:t xml:space="preserve"> diagnosis</w:t>
      </w:r>
      <w:r w:rsidR="00807A9B" w:rsidRPr="009C7D16">
        <w:rPr>
          <w:rFonts w:eastAsiaTheme="minorEastAsia"/>
          <w:color w:val="000000" w:themeColor="text1"/>
          <w:kern w:val="2"/>
          <w:sz w:val="22"/>
        </w:rPr>
        <w:t xml:space="preserve">; </w:t>
      </w:r>
      <w:r w:rsidR="00F2455C">
        <w:rPr>
          <w:rFonts w:eastAsiaTheme="minorEastAsia"/>
          <w:color w:val="000000" w:themeColor="text1"/>
          <w:kern w:val="2"/>
          <w:sz w:val="22"/>
        </w:rPr>
        <w:t xml:space="preserve">BNT30: </w:t>
      </w:r>
      <w:r w:rsidR="00F2455C" w:rsidRPr="00685E2C">
        <w:rPr>
          <w:color w:val="000000"/>
          <w:kern w:val="24"/>
          <w:sz w:val="21"/>
        </w:rPr>
        <w:t>Boston naming testing 30 item which correct score without cue</w:t>
      </w:r>
      <w:r w:rsidR="00F2455C">
        <w:rPr>
          <w:color w:val="000000"/>
          <w:kern w:val="24"/>
          <w:sz w:val="21"/>
        </w:rPr>
        <w:t xml:space="preserve">; </w:t>
      </w:r>
      <w:r w:rsidR="00807A9B" w:rsidRPr="009C7D16">
        <w:rPr>
          <w:rFonts w:eastAsiaTheme="minorEastAsia"/>
          <w:color w:val="000000" w:themeColor="text1"/>
          <w:kern w:val="2"/>
          <w:sz w:val="22"/>
        </w:rPr>
        <w:t>LACI: Large Artery Cerebral Infarct; CAA: Cerebral amyloid angiopathy</w:t>
      </w:r>
      <w:r w:rsidR="00F2455C">
        <w:rPr>
          <w:rFonts w:eastAsiaTheme="minorEastAsia"/>
          <w:color w:val="000000" w:themeColor="text1"/>
          <w:kern w:val="2"/>
          <w:sz w:val="22"/>
        </w:rPr>
        <w:t xml:space="preserve">; </w:t>
      </w:r>
      <w:proofErr w:type="spellStart"/>
      <w:r w:rsidR="00F2455C">
        <w:rPr>
          <w:rFonts w:eastAsiaTheme="minorEastAsia"/>
          <w:color w:val="000000" w:themeColor="text1"/>
          <w:kern w:val="2"/>
          <w:sz w:val="22"/>
        </w:rPr>
        <w:t>VRi</w:t>
      </w:r>
      <w:proofErr w:type="spellEnd"/>
      <w:r w:rsidR="00F2455C">
        <w:rPr>
          <w:rFonts w:eastAsiaTheme="minorEastAsia"/>
          <w:color w:val="000000" w:themeColor="text1"/>
          <w:kern w:val="2"/>
          <w:sz w:val="22"/>
        </w:rPr>
        <w:t xml:space="preserve">: </w:t>
      </w:r>
      <w:r w:rsidR="00F2455C" w:rsidRPr="00685E2C">
        <w:rPr>
          <w:color w:val="000000"/>
          <w:kern w:val="24"/>
          <w:sz w:val="21"/>
        </w:rPr>
        <w:t>Visual reproduction immediate</w:t>
      </w:r>
      <w:r w:rsidR="00807A9B" w:rsidRPr="009C7D16">
        <w:rPr>
          <w:rFonts w:eastAsiaTheme="minorEastAsia"/>
          <w:color w:val="000000" w:themeColor="text1"/>
          <w:kern w:val="2"/>
          <w:sz w:val="22"/>
        </w:rPr>
        <w:t>.</w:t>
      </w:r>
      <w:r w:rsidR="003A3CB5" w:rsidRPr="003A3CB5">
        <w:rPr>
          <w:rFonts w:eastAsiaTheme="minorEastAsia"/>
          <w:color w:val="000000" w:themeColor="text1"/>
          <w:kern w:val="2"/>
          <w:sz w:val="22"/>
        </w:rPr>
        <w:t xml:space="preserve"> </w:t>
      </w:r>
      <w:r w:rsidR="003A3CB5">
        <w:rPr>
          <w:rFonts w:eastAsiaTheme="minorEastAsia"/>
          <w:color w:val="000000" w:themeColor="text1"/>
          <w:kern w:val="2"/>
          <w:sz w:val="22"/>
        </w:rPr>
        <w:t xml:space="preserve">Bold p-values indicate FDR significant results.  </w:t>
      </w:r>
    </w:p>
    <w:p w14:paraId="09C3431F" w14:textId="77777777" w:rsidR="00874929" w:rsidRDefault="00874929" w:rsidP="003E24B7">
      <w:pPr>
        <w:pStyle w:val="paragraph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"/>
          <w:sz w:val="22"/>
        </w:rPr>
      </w:pPr>
    </w:p>
    <w:p w14:paraId="5A28EE0B" w14:textId="22F2AD0B" w:rsidR="00874929" w:rsidRPr="003E24B7" w:rsidRDefault="00874929" w:rsidP="003E24B7">
      <w:pPr>
        <w:pStyle w:val="paragraph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"/>
          <w:sz w:val="22"/>
        </w:rPr>
        <w:sectPr w:rsidR="00874929" w:rsidRPr="003E24B7" w:rsidSect="004203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6888C9" w14:textId="377EDFFF" w:rsidR="00C66A8F" w:rsidRDefault="003E24B7" w:rsidP="003E24B7">
      <w:pPr>
        <w:widowControl/>
        <w:autoSpaceDE/>
        <w:autoSpaceDN/>
        <w:spacing w:after="0" w:line="276" w:lineRule="auto"/>
        <w:textAlignment w:val="bottom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702D">
        <w:rPr>
          <w:rFonts w:ascii="Times New Roman" w:hAnsi="Times New Roman" w:cs="Times New Roman"/>
          <w:b/>
          <w:sz w:val="24"/>
        </w:rPr>
        <w:lastRenderedPageBreak/>
        <w:t>Supplementary</w:t>
      </w:r>
      <w:r w:rsidRPr="00C6702D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 w:rsidR="00EF3830">
        <w:rPr>
          <w:rFonts w:ascii="Times New Roman" w:hAnsi="Times New Roman" w:cs="Times New Roman"/>
          <w:b/>
          <w:sz w:val="24"/>
          <w:szCs w:val="24"/>
        </w:rPr>
        <w:t>6</w:t>
      </w:r>
      <w:r w:rsidRPr="00C6702D">
        <w:rPr>
          <w:rFonts w:ascii="Times New Roman" w:hAnsi="Times New Roman" w:cs="Times New Roman"/>
          <w:b/>
          <w:sz w:val="24"/>
          <w:szCs w:val="24"/>
        </w:rPr>
        <w:t>.</w:t>
      </w:r>
      <w:r w:rsidRPr="00807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7B4">
        <w:rPr>
          <w:rFonts w:ascii="Times New Roman" w:hAnsi="Times New Roman" w:cs="Times New Roman"/>
          <w:b/>
          <w:sz w:val="24"/>
          <w:szCs w:val="24"/>
        </w:rPr>
        <w:t xml:space="preserve">FDR significant </w:t>
      </w:r>
      <w:r w:rsidR="00F32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Associations</w:t>
      </w:r>
      <w:r w:rsidR="002037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from Table 2</w:t>
      </w:r>
      <w:r w:rsidR="00F323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 </w:t>
      </w:r>
      <w:r w:rsidRPr="00620A3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APOE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stratified groups</w:t>
      </w:r>
    </w:p>
    <w:tbl>
      <w:tblPr>
        <w:tblW w:w="13151" w:type="dxa"/>
        <w:tblLook w:val="04A0" w:firstRow="1" w:lastRow="0" w:firstColumn="1" w:lastColumn="0" w:noHBand="0" w:noVBand="1"/>
      </w:tblPr>
      <w:tblGrid>
        <w:gridCol w:w="1294"/>
        <w:gridCol w:w="1933"/>
        <w:gridCol w:w="1152"/>
        <w:gridCol w:w="968"/>
        <w:gridCol w:w="824"/>
        <w:gridCol w:w="1132"/>
        <w:gridCol w:w="968"/>
        <w:gridCol w:w="824"/>
        <w:gridCol w:w="1132"/>
        <w:gridCol w:w="968"/>
        <w:gridCol w:w="824"/>
        <w:gridCol w:w="1132"/>
      </w:tblGrid>
      <w:tr w:rsidR="007746A9" w:rsidRPr="007746A9" w14:paraId="52F1D2AB" w14:textId="77777777" w:rsidTr="00CA564A">
        <w:trPr>
          <w:trHeight w:val="265"/>
        </w:trPr>
        <w:tc>
          <w:tcPr>
            <w:tcW w:w="1294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ADBD2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Outcome</w:t>
            </w:r>
          </w:p>
        </w:tc>
        <w:tc>
          <w:tcPr>
            <w:tcW w:w="1933" w:type="dxa"/>
            <w:vMerge w:val="restart"/>
            <w:tcBorders>
              <w:top w:val="single" w:sz="1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001E0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Domain</w:t>
            </w:r>
          </w:p>
        </w:tc>
        <w:tc>
          <w:tcPr>
            <w:tcW w:w="1152" w:type="dxa"/>
            <w:vMerge w:val="restart"/>
            <w:tcBorders>
              <w:top w:val="single" w:sz="1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4A826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Test</w:t>
            </w:r>
          </w:p>
        </w:tc>
        <w:tc>
          <w:tcPr>
            <w:tcW w:w="2924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A36F01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All</w:t>
            </w:r>
          </w:p>
        </w:tc>
        <w:tc>
          <w:tcPr>
            <w:tcW w:w="2924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E651DB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E4N</w:t>
            </w:r>
          </w:p>
        </w:tc>
        <w:tc>
          <w:tcPr>
            <w:tcW w:w="2924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F05E4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E4P</w:t>
            </w:r>
          </w:p>
        </w:tc>
      </w:tr>
      <w:tr w:rsidR="00620A35" w:rsidRPr="007746A9" w14:paraId="2EEE3C93" w14:textId="77777777" w:rsidTr="00CA564A">
        <w:trPr>
          <w:trHeight w:val="265"/>
        </w:trPr>
        <w:tc>
          <w:tcPr>
            <w:tcW w:w="1294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222BD7F8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33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07090383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152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14:paraId="7FD877D3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9E58B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Beta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7E422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SE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7AFA3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9DE67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Beta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5D541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SE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31587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D99A3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Beta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BC187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SE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448A" w14:textId="77777777" w:rsidR="007746A9" w:rsidRPr="00BD083D" w:rsidRDefault="007746A9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P-value</w:t>
            </w:r>
          </w:p>
        </w:tc>
      </w:tr>
      <w:tr w:rsidR="002F76F6" w:rsidRPr="007746A9" w14:paraId="20F6ED54" w14:textId="77777777" w:rsidTr="00CA564A">
        <w:trPr>
          <w:trHeight w:val="265"/>
        </w:trPr>
        <w:tc>
          <w:tcPr>
            <w:tcW w:w="1294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69019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BraakStage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781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Memory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7117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VRi</w:t>
            </w:r>
            <w:proofErr w:type="spellEnd"/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2EEF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-0.39</w:t>
            </w:r>
          </w:p>
        </w:tc>
        <w:tc>
          <w:tcPr>
            <w:tcW w:w="8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6DC8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0.07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34CC" w14:textId="0131CCEB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2.17x10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5737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-0.26</w:t>
            </w:r>
          </w:p>
        </w:tc>
        <w:tc>
          <w:tcPr>
            <w:tcW w:w="8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C268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D923" w14:textId="1EBAABF7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1.25x10</w:t>
            </w: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E6E3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-0.61</w:t>
            </w:r>
          </w:p>
        </w:tc>
        <w:tc>
          <w:tcPr>
            <w:tcW w:w="8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5DC4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0.16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41718" w14:textId="47478D92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5.01x10</w:t>
            </w:r>
            <w:r w:rsidRPr="002F76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-4</w:t>
            </w:r>
          </w:p>
        </w:tc>
      </w:tr>
      <w:tr w:rsidR="002F76F6" w:rsidRPr="007746A9" w14:paraId="7DE6529C" w14:textId="77777777" w:rsidTr="00CA564A">
        <w:trPr>
          <w:trHeight w:val="265"/>
        </w:trPr>
        <w:tc>
          <w:tcPr>
            <w:tcW w:w="12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FB81DD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C6AA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Language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3742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BNT30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AE1A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-0.29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EE18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0.07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F9B" w14:textId="02034D9E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1.53x10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52B0" w14:textId="24AB3B42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-0.1</w:t>
            </w:r>
            <w:r w:rsidR="003971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FA8F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0.09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2AE0" w14:textId="664AFC53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8E91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-0.46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93D8D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0.13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FADB" w14:textId="1CE82251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1.21x10</w:t>
            </w: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-3</w:t>
            </w:r>
          </w:p>
        </w:tc>
      </w:tr>
      <w:tr w:rsidR="002F76F6" w:rsidRPr="007746A9" w14:paraId="02769167" w14:textId="77777777" w:rsidTr="00CA564A">
        <w:trPr>
          <w:trHeight w:val="265"/>
        </w:trPr>
        <w:tc>
          <w:tcPr>
            <w:tcW w:w="12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ECDA3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AT8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C945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Memory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3ADA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LMd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78E6B" w14:textId="3BD2E515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-0.4</w:t>
            </w:r>
            <w:r w:rsidR="003971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74D1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3684" w14:textId="56ADE5AF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8.4x10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52F74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-0.38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C9D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0.09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5619" w14:textId="68885BE3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7.32x10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C65E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-0.34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A9FC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0.16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61E56" w14:textId="15F0ED19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2F76F6" w:rsidRPr="007746A9" w14:paraId="54C0EF1D" w14:textId="77777777" w:rsidTr="00CA564A">
        <w:trPr>
          <w:trHeight w:val="265"/>
        </w:trPr>
        <w:tc>
          <w:tcPr>
            <w:tcW w:w="12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B4CCD3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7B2B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Language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FA28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BNT30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D30F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-0.27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AA1B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CED6" w14:textId="12A5F211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9.48x10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B97E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-0.15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D0C5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DFAC" w14:textId="167676CD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959C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-0.31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707E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0.14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C5E0C" w14:textId="50C5751B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2F76F6" w:rsidRPr="007746A9" w14:paraId="7FC561DA" w14:textId="77777777" w:rsidTr="00CA564A">
        <w:trPr>
          <w:trHeight w:val="265"/>
        </w:trPr>
        <w:tc>
          <w:tcPr>
            <w:tcW w:w="12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215F0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48F7" w14:textId="0A3D57DC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Executive Function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0F16" w14:textId="5E54CB7C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proofErr w:type="spellStart"/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TrailsB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9349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3E9E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0.09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134" w14:textId="6C8DF457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1.61x10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0D5" w14:textId="580D2AA4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0.4</w:t>
            </w:r>
            <w:r w:rsidR="003971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6628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F104" w14:textId="0D7586E7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3.65x10</w:t>
            </w: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C9E5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0.19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2CCF" w14:textId="77777777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8DA25" w14:textId="72993E7A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</w:tr>
      <w:tr w:rsidR="002F76F6" w:rsidRPr="007746A9" w14:paraId="4E5766CB" w14:textId="77777777" w:rsidTr="00CA564A">
        <w:trPr>
          <w:trHeight w:val="265"/>
        </w:trPr>
        <w:tc>
          <w:tcPr>
            <w:tcW w:w="1294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vAlign w:val="center"/>
          </w:tcPr>
          <w:p w14:paraId="17DB4449" w14:textId="3C9B25BE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pTau231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77571" w14:textId="51104DE6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Language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507C" w14:textId="79894E96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BNT30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0397620" w14:textId="2398CF20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-0.28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7754B45" w14:textId="384EB134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0.08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5EE6" w14:textId="6530EB37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1.04x10</w:t>
            </w:r>
            <w:r w:rsidRPr="002F76F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9A674B1" w14:textId="5D349E99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-0.23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1D7B406" w14:textId="46B543AD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F843" w14:textId="501F1C05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13DF104" w14:textId="0BE2CC33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-0.41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0540CA7" w14:textId="16C08AEF" w:rsidR="002F76F6" w:rsidRPr="00BD083D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BD08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0.18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3765994" w14:textId="7A3A115B" w:rsidR="002F76F6" w:rsidRPr="002F76F6" w:rsidRDefault="002F76F6" w:rsidP="00CA564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 w:rsidRPr="002F76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</w:tbl>
    <w:p w14:paraId="11616AD6" w14:textId="4FC9ECC6" w:rsidR="00542B81" w:rsidRPr="0056438C" w:rsidRDefault="00620A35" w:rsidP="003A3CB5">
      <w:pPr>
        <w:pStyle w:val="paragraph"/>
        <w:spacing w:before="0" w:beforeAutospacing="0" w:after="0" w:afterAutospacing="0"/>
        <w:jc w:val="both"/>
        <w:textAlignment w:val="baseline"/>
        <w:rPr>
          <w:sz w:val="22"/>
        </w:rPr>
        <w:sectPr w:rsidR="00542B81" w:rsidRPr="0056438C" w:rsidSect="004203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color w:val="000000" w:themeColor="text1"/>
          <w:sz w:val="21"/>
        </w:rPr>
        <w:t xml:space="preserve">E4N: </w:t>
      </w:r>
      <w:r w:rsidRPr="00620A35">
        <w:rPr>
          <w:i/>
          <w:iCs/>
          <w:color w:val="000000" w:themeColor="text1"/>
          <w:sz w:val="21"/>
        </w:rPr>
        <w:t>APOE</w:t>
      </w:r>
      <w:r>
        <w:rPr>
          <w:color w:val="000000" w:themeColor="text1"/>
          <w:sz w:val="21"/>
        </w:rPr>
        <w:t xml:space="preserve"> ɛ4- subjects including ɛ2/ɛ2, ɛ2/ɛ3, and ɛ3/ɛ3 carriers; E4P: </w:t>
      </w:r>
      <w:r w:rsidRPr="00620A35">
        <w:rPr>
          <w:i/>
          <w:iCs/>
          <w:color w:val="000000" w:themeColor="text1"/>
          <w:sz w:val="21"/>
        </w:rPr>
        <w:t>APOE</w:t>
      </w:r>
      <w:r>
        <w:rPr>
          <w:color w:val="000000" w:themeColor="text1"/>
          <w:sz w:val="21"/>
        </w:rPr>
        <w:t xml:space="preserve"> ɛ4+ subjects including ɛ2/ɛ4, ɛ3/ɛ4, and ɛ4/ɛ4 carriers; SE: standard error; </w:t>
      </w:r>
      <w:r w:rsidR="00AA4EE0" w:rsidRPr="00D65D59">
        <w:rPr>
          <w:color w:val="000000" w:themeColor="text1"/>
          <w:sz w:val="21"/>
        </w:rPr>
        <w:t>AT8:</w:t>
      </w:r>
      <w:r w:rsidR="00AA4EE0" w:rsidRPr="00D65D59">
        <w:rPr>
          <w:sz w:val="22"/>
        </w:rPr>
        <w:t xml:space="preserve"> </w:t>
      </w:r>
      <w:r w:rsidR="00AA4EE0" w:rsidRPr="00D65D59">
        <w:rPr>
          <w:color w:val="000000" w:themeColor="text1"/>
          <w:sz w:val="21"/>
        </w:rPr>
        <w:t xml:space="preserve">antibodies to phosphorylated PHF-tau; phosphorylated tau 202; pTau231: phosphorylated tau 231; </w:t>
      </w:r>
      <w:r w:rsidR="003A3CB5">
        <w:rPr>
          <w:rFonts w:eastAsiaTheme="minorEastAsia"/>
          <w:color w:val="000000" w:themeColor="text1"/>
          <w:kern w:val="2"/>
          <w:sz w:val="22"/>
        </w:rPr>
        <w:t xml:space="preserve">Bold p-values indicate FDR significant results.  </w:t>
      </w:r>
    </w:p>
    <w:p w14:paraId="24F0AD6E" w14:textId="3D296AFC" w:rsidR="00AF7FC9" w:rsidRDefault="00AF7FC9" w:rsidP="0027451D">
      <w:pPr>
        <w:pStyle w:val="Caption"/>
        <w:rPr>
          <w:rFonts w:ascii="Times New Roman" w:hAnsi="Times New Roman" w:cs="Times New Roman"/>
          <w:b w:val="0"/>
          <w:sz w:val="24"/>
        </w:rPr>
      </w:pPr>
      <w:r w:rsidRPr="002D23DA">
        <w:rPr>
          <w:rFonts w:ascii="Times New Roman" w:hAnsi="Times New Roman" w:cs="Times New Roman"/>
          <w:sz w:val="24"/>
        </w:rPr>
        <w:lastRenderedPageBreak/>
        <w:t>Supplementary</w:t>
      </w:r>
      <w:r w:rsidRPr="00210C17">
        <w:rPr>
          <w:rFonts w:ascii="Times New Roman" w:hAnsi="Times New Roman" w:cs="Times New Roman"/>
          <w:sz w:val="24"/>
        </w:rPr>
        <w:t xml:space="preserve"> Fig</w:t>
      </w:r>
      <w:r w:rsidR="008B1F5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1</w:t>
      </w:r>
      <w:r w:rsidR="00281B38">
        <w:rPr>
          <w:rFonts w:ascii="Times New Roman" w:hAnsi="Times New Roman" w:cs="Times New Roman"/>
          <w:sz w:val="24"/>
        </w:rPr>
        <w:t>. Study design and analysis workflow</w:t>
      </w:r>
      <w:r w:rsidRPr="00210C17">
        <w:rPr>
          <w:rFonts w:ascii="Times New Roman" w:hAnsi="Times New Roman" w:cs="Times New Roman"/>
          <w:sz w:val="24"/>
        </w:rPr>
        <w:t xml:space="preserve">. </w:t>
      </w:r>
      <w:r w:rsidR="00281B38">
        <w:rPr>
          <w:rFonts w:ascii="Times New Roman" w:hAnsi="Times New Roman" w:cs="Times New Roman"/>
          <w:b w:val="0"/>
          <w:sz w:val="24"/>
        </w:rPr>
        <w:t xml:space="preserve">Overview of study design to association analysis and prediction analysis of neuropsychological tests and neuropathological traits. </w:t>
      </w:r>
    </w:p>
    <w:p w14:paraId="78FA0D06" w14:textId="46858D8C" w:rsidR="006A30E0" w:rsidRPr="006A30E0" w:rsidRDefault="006A30E0" w:rsidP="006A30E0">
      <w:r w:rsidRPr="000E3C24">
        <w:rPr>
          <w:noProof/>
        </w:rPr>
        <w:drawing>
          <wp:anchor distT="0" distB="0" distL="114300" distR="114300" simplePos="0" relativeHeight="251697152" behindDoc="0" locked="0" layoutInCell="1" allowOverlap="1" wp14:anchorId="7A5AB89D" wp14:editId="6E5595BD">
            <wp:simplePos x="0" y="0"/>
            <wp:positionH relativeFrom="column">
              <wp:posOffset>-235139</wp:posOffset>
            </wp:positionH>
            <wp:positionV relativeFrom="paragraph">
              <wp:posOffset>273685</wp:posOffset>
            </wp:positionV>
            <wp:extent cx="8448675" cy="3817620"/>
            <wp:effectExtent l="0" t="0" r="0" b="5080"/>
            <wp:wrapSquare wrapText="bothSides"/>
            <wp:docPr id="124" name="Picture 123">
              <a:extLst xmlns:a="http://schemas.openxmlformats.org/drawingml/2006/main">
                <a:ext uri="{FF2B5EF4-FFF2-40B4-BE49-F238E27FC236}">
                  <a16:creationId xmlns:a16="http://schemas.microsoft.com/office/drawing/2014/main" id="{8927F8C4-7A15-4842-BE57-E817BB290A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3">
                      <a:extLst>
                        <a:ext uri="{FF2B5EF4-FFF2-40B4-BE49-F238E27FC236}">
                          <a16:creationId xmlns:a16="http://schemas.microsoft.com/office/drawing/2014/main" id="{8927F8C4-7A15-4842-BE57-E817BB290A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8675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F1FF6" w14:textId="4E30F075" w:rsidR="00281B38" w:rsidRDefault="00281B38" w:rsidP="00281B38"/>
    <w:p w14:paraId="7FA03B16" w14:textId="0754B2E3" w:rsidR="0027451D" w:rsidRPr="0027451D" w:rsidRDefault="0027451D" w:rsidP="0027451D">
      <w:pPr>
        <w:sectPr w:rsidR="0027451D" w:rsidRPr="0027451D" w:rsidSect="00DB1BD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1A4BFAF" w14:textId="5C74102D" w:rsidR="008B1F58" w:rsidRDefault="008B1F58" w:rsidP="008B1F58">
      <w:pPr>
        <w:rPr>
          <w:rFonts w:ascii="Times New Roman" w:hAnsi="Times New Roman" w:cs="Times New Roman"/>
          <w:b/>
          <w:sz w:val="24"/>
        </w:rPr>
      </w:pPr>
      <w:r w:rsidRPr="00646AC8">
        <w:rPr>
          <w:rFonts w:ascii="Times New Roman" w:hAnsi="Times New Roman" w:cs="Times New Roman"/>
          <w:b/>
          <w:sz w:val="24"/>
        </w:rPr>
        <w:lastRenderedPageBreak/>
        <w:t xml:space="preserve">Supplementary Fig. </w:t>
      </w:r>
      <w:r w:rsidR="00725A94" w:rsidRPr="00646AC8">
        <w:rPr>
          <w:rFonts w:ascii="Times New Roman" w:hAnsi="Times New Roman" w:cs="Times New Roman"/>
          <w:b/>
          <w:sz w:val="24"/>
        </w:rPr>
        <w:t>2</w:t>
      </w:r>
      <w:r w:rsidRPr="00646AC8">
        <w:rPr>
          <w:rFonts w:ascii="Times New Roman" w:hAnsi="Times New Roman" w:cs="Times New Roman"/>
          <w:b/>
          <w:sz w:val="24"/>
        </w:rPr>
        <w:t>.</w:t>
      </w:r>
      <w:r w:rsidRPr="008B1F58">
        <w:rPr>
          <w:rFonts w:ascii="Times New Roman" w:hAnsi="Times New Roman" w:cs="Times New Roman"/>
          <w:b/>
          <w:sz w:val="24"/>
        </w:rPr>
        <w:t xml:space="preserve">  Prediction results of neuropathological traits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8B1F58">
        <w:rPr>
          <w:rFonts w:ascii="Times New Roman" w:hAnsi="Times New Roman" w:cs="Times New Roman"/>
          <w:sz w:val="24"/>
        </w:rPr>
        <w:t>The plots of AUC curve</w:t>
      </w:r>
      <w:r w:rsidR="00546D58">
        <w:rPr>
          <w:rFonts w:ascii="Times New Roman" w:hAnsi="Times New Roman" w:cs="Times New Roman"/>
          <w:sz w:val="24"/>
        </w:rPr>
        <w:t>s of all and significant NP tests groups,</w:t>
      </w:r>
      <w:r w:rsidRPr="008B1F58">
        <w:rPr>
          <w:rFonts w:ascii="Times New Roman" w:hAnsi="Times New Roman" w:cs="Times New Roman"/>
          <w:sz w:val="24"/>
        </w:rPr>
        <w:t xml:space="preserve"> and </w:t>
      </w:r>
      <w:r w:rsidR="00A77F54">
        <w:rPr>
          <w:rFonts w:ascii="Times New Roman" w:hAnsi="Times New Roman" w:cs="Times New Roman"/>
          <w:sz w:val="24"/>
        </w:rPr>
        <w:t xml:space="preserve">the </w:t>
      </w:r>
      <w:r w:rsidRPr="008B1F58">
        <w:rPr>
          <w:rFonts w:ascii="Times New Roman" w:hAnsi="Times New Roman" w:cs="Times New Roman"/>
          <w:sz w:val="24"/>
        </w:rPr>
        <w:t xml:space="preserve">feature importance </w:t>
      </w:r>
      <w:r w:rsidR="00546D58">
        <w:rPr>
          <w:rFonts w:ascii="Times New Roman" w:hAnsi="Times New Roman" w:cs="Times New Roman"/>
          <w:sz w:val="24"/>
        </w:rPr>
        <w:t>of</w:t>
      </w:r>
      <w:r w:rsidR="00A77F54">
        <w:rPr>
          <w:rFonts w:ascii="Times New Roman" w:hAnsi="Times New Roman" w:cs="Times New Roman"/>
          <w:sz w:val="24"/>
        </w:rPr>
        <w:t xml:space="preserve"> the</w:t>
      </w:r>
      <w:r w:rsidRPr="008B1F58">
        <w:rPr>
          <w:rFonts w:ascii="Times New Roman" w:hAnsi="Times New Roman" w:cs="Times New Roman"/>
          <w:sz w:val="24"/>
        </w:rPr>
        <w:t xml:space="preserve"> </w:t>
      </w:r>
      <w:r w:rsidR="009834EF">
        <w:rPr>
          <w:rFonts w:ascii="Times New Roman" w:hAnsi="Times New Roman" w:cs="Times New Roman"/>
          <w:sz w:val="24"/>
        </w:rPr>
        <w:t xml:space="preserve">significant </w:t>
      </w:r>
      <w:r w:rsidR="00546D58">
        <w:rPr>
          <w:rFonts w:ascii="Times New Roman" w:hAnsi="Times New Roman" w:cs="Times New Roman"/>
          <w:sz w:val="24"/>
        </w:rPr>
        <w:t xml:space="preserve">NP tests groups were listed. A, AD status; B, pTau181; C, pTau202; D, pTau231; E, AT8; F, </w:t>
      </w:r>
      <w:r w:rsidR="00E83EB1">
        <w:rPr>
          <w:rFonts w:ascii="Times New Roman" w:hAnsi="Times New Roman" w:cs="Times New Roman"/>
          <w:sz w:val="24"/>
        </w:rPr>
        <w:t>4</w:t>
      </w:r>
      <w:r w:rsidR="00546D58">
        <w:rPr>
          <w:rFonts w:ascii="Times New Roman" w:hAnsi="Times New Roman" w:cs="Times New Roman"/>
          <w:sz w:val="24"/>
        </w:rPr>
        <w:t xml:space="preserve">G8.   </w:t>
      </w:r>
      <w:r w:rsidR="009834EF">
        <w:rPr>
          <w:rFonts w:ascii="Times New Roman" w:hAnsi="Times New Roman" w:cs="Times New Roman"/>
          <w:sz w:val="24"/>
        </w:rPr>
        <w:t xml:space="preserve"> </w:t>
      </w:r>
    </w:p>
    <w:p w14:paraId="71893C7A" w14:textId="05D9F1E9" w:rsidR="008B1F58" w:rsidRPr="008B1F58" w:rsidRDefault="009834EF" w:rsidP="008B1F58">
      <w:pPr>
        <w:rPr>
          <w:rFonts w:ascii="Times New Roman" w:hAnsi="Times New Roman" w:cs="Times New Roman"/>
          <w:b/>
          <w:sz w:val="24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54803F" wp14:editId="7E06F94F">
                <wp:simplePos x="0" y="0"/>
                <wp:positionH relativeFrom="column">
                  <wp:posOffset>-287079</wp:posOffset>
                </wp:positionH>
                <wp:positionV relativeFrom="paragraph">
                  <wp:posOffset>235112</wp:posOffset>
                </wp:positionV>
                <wp:extent cx="2849526" cy="34002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34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1DC01" w14:textId="68FABEB7" w:rsidR="001E5ABA" w:rsidRPr="00592E8D" w:rsidRDefault="001E5ABA" w:rsidP="009834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AD status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4803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22.6pt;margin-top:18.5pt;width:224.35pt;height: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" filled="f" stroked="f">
                <v:textbox>
                  <w:txbxContent>
                    <w:p w14:paraId="0121DC01" w14:textId="68FABEB7" w:rsidR="001E5ABA" w:rsidRPr="00592E8D" w:rsidRDefault="001E5ABA" w:rsidP="009834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AD status </w:t>
                      </w:r>
                    </w:p>
                  </w:txbxContent>
                </v:textbox>
              </v:shape>
            </w:pict>
          </mc:Fallback>
        </mc:AlternateContent>
      </w:r>
    </w:p>
    <w:p w14:paraId="724FCBFB" w14:textId="63F8A4F7" w:rsidR="00922F23" w:rsidRDefault="007B7CE8" w:rsidP="000B155A">
      <w:pPr>
        <w:rPr>
          <w:b/>
          <w:sz w:val="28"/>
        </w:rPr>
      </w:pPr>
      <w:r w:rsidRPr="007B7CE8">
        <w:rPr>
          <w:noProof/>
        </w:rPr>
        <w:drawing>
          <wp:anchor distT="0" distB="0" distL="114300" distR="114300" simplePos="0" relativeHeight="251701248" behindDoc="0" locked="0" layoutInCell="1" allowOverlap="1" wp14:anchorId="597B7C4B" wp14:editId="76FA5DC2">
            <wp:simplePos x="0" y="0"/>
            <wp:positionH relativeFrom="column">
              <wp:posOffset>3069081</wp:posOffset>
            </wp:positionH>
            <wp:positionV relativeFrom="paragraph">
              <wp:posOffset>285235</wp:posOffset>
            </wp:positionV>
            <wp:extent cx="2861310" cy="2072640"/>
            <wp:effectExtent l="0" t="0" r="0" b="0"/>
            <wp:wrapSquare wrapText="bothSides"/>
            <wp:docPr id="6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DE7BF557-8164-D646-BA71-B4C9B49B67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DE7BF557-8164-D646-BA71-B4C9B49B67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31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F58" w:rsidRPr="00E92889">
        <w:rPr>
          <w:b/>
          <w:noProof/>
          <w:sz w:val="28"/>
        </w:rPr>
        <w:drawing>
          <wp:anchor distT="0" distB="0" distL="114300" distR="114300" simplePos="0" relativeHeight="251664384" behindDoc="0" locked="0" layoutInCell="1" allowOverlap="1" wp14:anchorId="129EBE5D" wp14:editId="5CF18B09">
            <wp:simplePos x="0" y="0"/>
            <wp:positionH relativeFrom="column">
              <wp:posOffset>265430</wp:posOffset>
            </wp:positionH>
            <wp:positionV relativeFrom="paragraph">
              <wp:posOffset>281305</wp:posOffset>
            </wp:positionV>
            <wp:extent cx="2468880" cy="2135505"/>
            <wp:effectExtent l="0" t="0" r="0" b="0"/>
            <wp:wrapNone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4EEEEF1-72F5-0F47-9C96-7FB81DB2FE9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4EEEEF1-72F5-0F47-9C96-7FB81DB2FE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629CB" w14:textId="35362B30" w:rsidR="00DE7C4E" w:rsidRPr="00E92889" w:rsidRDefault="00E92889" w:rsidP="000B155A">
      <w:pPr>
        <w:rPr>
          <w:b/>
        </w:rPr>
      </w:pPr>
      <w:r w:rsidRPr="00E92889">
        <w:rPr>
          <w:b/>
        </w:rPr>
        <w:t xml:space="preserve"> </w:t>
      </w:r>
    </w:p>
    <w:p w14:paraId="521B81BB" w14:textId="23588F7C" w:rsidR="00DE7C4E" w:rsidRPr="00DE7C4E" w:rsidRDefault="00DE7C4E" w:rsidP="00DE7C4E"/>
    <w:p w14:paraId="74992F2C" w14:textId="5CC9736F" w:rsidR="008B1F58" w:rsidRDefault="008B1F58" w:rsidP="00DE7C4E"/>
    <w:p w14:paraId="0DC4F72F" w14:textId="68DF14CF" w:rsidR="00577ECA" w:rsidRDefault="00577ECA" w:rsidP="00DE7C4E"/>
    <w:p w14:paraId="640CB62D" w14:textId="05EBEAA9" w:rsidR="00DE7C4E" w:rsidRDefault="00DE7C4E" w:rsidP="00DE7C4E"/>
    <w:p w14:paraId="15AAAF23" w14:textId="055733AE" w:rsidR="00DE7C4E" w:rsidRDefault="00DE7C4E" w:rsidP="00DE7C4E"/>
    <w:p w14:paraId="08DE0F3A" w14:textId="4E0798B3" w:rsidR="00E92889" w:rsidRPr="00E92889" w:rsidRDefault="00E92889" w:rsidP="00E92889">
      <w:r>
        <w:rPr>
          <w:noProof/>
        </w:rPr>
        <w:drawing>
          <wp:anchor distT="0" distB="0" distL="114300" distR="114300" simplePos="0" relativeHeight="251661312" behindDoc="0" locked="0" layoutInCell="1" allowOverlap="1" wp14:anchorId="589A8449" wp14:editId="21EC5A3B">
            <wp:simplePos x="0" y="0"/>
            <wp:positionH relativeFrom="column">
              <wp:posOffset>3935433</wp:posOffset>
            </wp:positionH>
            <wp:positionV relativeFrom="paragraph">
              <wp:posOffset>16714381</wp:posOffset>
            </wp:positionV>
            <wp:extent cx="3794437" cy="3320132"/>
            <wp:effectExtent l="0" t="0" r="3175" b="0"/>
            <wp:wrapNone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E134743C-C8CA-9C4E-AA5F-9403D83D19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E134743C-C8CA-9C4E-AA5F-9403D83D19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4839" cy="332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70A65" w14:textId="23249BBF" w:rsidR="00E92889" w:rsidRDefault="009834EF" w:rsidP="00E92889"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B4B717" wp14:editId="3E4A47CB">
                <wp:simplePos x="0" y="0"/>
                <wp:positionH relativeFrom="column">
                  <wp:posOffset>-155398</wp:posOffset>
                </wp:positionH>
                <wp:positionV relativeFrom="paragraph">
                  <wp:posOffset>182880</wp:posOffset>
                </wp:positionV>
                <wp:extent cx="1658679" cy="340021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34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3B9AE" w14:textId="55E5007D" w:rsidR="001E5ABA" w:rsidRPr="00592E8D" w:rsidRDefault="001E5ABA" w:rsidP="009834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pTau181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4B717" id="Text Box 17" o:spid="_x0000_s1027" type="#_x0000_t202" style="position:absolute;left:0;text-align:left;margin-left:-12.25pt;margin-top:14.4pt;width:130.6pt;height:2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" filled="f" stroked="f">
                <v:textbox>
                  <w:txbxContent>
                    <w:p w14:paraId="0B33B9AE" w14:textId="55E5007D" w:rsidR="001E5ABA" w:rsidRPr="00592E8D" w:rsidRDefault="001E5ABA" w:rsidP="009834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pTau181 </w:t>
                      </w:r>
                    </w:p>
                  </w:txbxContent>
                </v:textbox>
              </v:shape>
            </w:pict>
          </mc:Fallback>
        </mc:AlternateContent>
      </w:r>
    </w:p>
    <w:p w14:paraId="6ECCA80F" w14:textId="5E6BC5FA" w:rsidR="00E92889" w:rsidRDefault="00771FF2" w:rsidP="00E92889">
      <w:pPr>
        <w:rPr>
          <w:b/>
          <w:sz w:val="28"/>
        </w:rPr>
      </w:pPr>
      <w:r w:rsidRPr="00771FF2">
        <w:rPr>
          <w:noProof/>
        </w:rPr>
        <w:drawing>
          <wp:anchor distT="0" distB="0" distL="114300" distR="114300" simplePos="0" relativeHeight="251698176" behindDoc="0" locked="0" layoutInCell="1" allowOverlap="1" wp14:anchorId="3ABFEEC8" wp14:editId="1DA8405B">
            <wp:simplePos x="0" y="0"/>
            <wp:positionH relativeFrom="column">
              <wp:posOffset>3122930</wp:posOffset>
            </wp:positionH>
            <wp:positionV relativeFrom="paragraph">
              <wp:posOffset>255905</wp:posOffset>
            </wp:positionV>
            <wp:extent cx="2807335" cy="2027555"/>
            <wp:effectExtent l="0" t="0" r="0" b="4445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C480D55-D34A-8441-AC67-5180E3526B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2C480D55-D34A-8441-AC67-5180E3526B5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F58">
        <w:rPr>
          <w:noProof/>
        </w:rPr>
        <w:drawing>
          <wp:anchor distT="0" distB="0" distL="114300" distR="114300" simplePos="0" relativeHeight="251666432" behindDoc="0" locked="0" layoutInCell="1" allowOverlap="1" wp14:anchorId="639843D6" wp14:editId="31802AE4">
            <wp:simplePos x="0" y="0"/>
            <wp:positionH relativeFrom="column">
              <wp:posOffset>265430</wp:posOffset>
            </wp:positionH>
            <wp:positionV relativeFrom="paragraph">
              <wp:posOffset>250190</wp:posOffset>
            </wp:positionV>
            <wp:extent cx="2468880" cy="2135505"/>
            <wp:effectExtent l="0" t="0" r="0" b="0"/>
            <wp:wrapNone/>
            <wp:docPr id="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FC0C18F-48EE-F94F-84F3-EC5EE997E923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FC0C18F-48EE-F94F-84F3-EC5EE997E9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388DA" w14:textId="4A6639C0" w:rsidR="00922F23" w:rsidRDefault="00922F23" w:rsidP="00E92889"/>
    <w:p w14:paraId="18D015E7" w14:textId="6400D72B" w:rsidR="00E92889" w:rsidRDefault="00E92889" w:rsidP="00E92889"/>
    <w:p w14:paraId="471CDF66" w14:textId="3146570D" w:rsidR="00E92889" w:rsidRDefault="00E92889" w:rsidP="00E92889"/>
    <w:p w14:paraId="27E174F5" w14:textId="6F5D03E8" w:rsidR="00E92889" w:rsidRDefault="00E92889" w:rsidP="00E92889"/>
    <w:p w14:paraId="21376DB1" w14:textId="353B9ADF" w:rsidR="00E92889" w:rsidRDefault="00E92889" w:rsidP="00E92889"/>
    <w:p w14:paraId="226A1997" w14:textId="77777777" w:rsidR="00E92889" w:rsidRDefault="00E92889" w:rsidP="00E92889"/>
    <w:p w14:paraId="38EFB39C" w14:textId="78DFDC40" w:rsidR="00E92889" w:rsidRDefault="00E92889" w:rsidP="00E92889"/>
    <w:p w14:paraId="0D1E1459" w14:textId="2004CC75" w:rsidR="00E92889" w:rsidRDefault="009834EF" w:rsidP="00E92889"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6A49AB" wp14:editId="532DA105">
                <wp:simplePos x="0" y="0"/>
                <wp:positionH relativeFrom="column">
                  <wp:posOffset>-134620</wp:posOffset>
                </wp:positionH>
                <wp:positionV relativeFrom="paragraph">
                  <wp:posOffset>66040</wp:posOffset>
                </wp:positionV>
                <wp:extent cx="1658620" cy="33972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2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C575A" w14:textId="43956AF1" w:rsidR="001E5ABA" w:rsidRPr="00592E8D" w:rsidRDefault="001E5ABA" w:rsidP="009834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pTau202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A49AB" id="Text Box 18" o:spid="_x0000_s1028" type="#_x0000_t202" style="position:absolute;left:0;text-align:left;margin-left:-10.6pt;margin-top:5.2pt;width:130.6pt;height:2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" filled="f" stroked="f">
                <v:textbox>
                  <w:txbxContent>
                    <w:p w14:paraId="4A6C575A" w14:textId="43956AF1" w:rsidR="001E5ABA" w:rsidRPr="00592E8D" w:rsidRDefault="001E5ABA" w:rsidP="009834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pTau202 </w:t>
                      </w:r>
                    </w:p>
                  </w:txbxContent>
                </v:textbox>
              </v:shape>
            </w:pict>
          </mc:Fallback>
        </mc:AlternateContent>
      </w:r>
    </w:p>
    <w:p w14:paraId="3E1C7296" w14:textId="732460AB" w:rsidR="00E92889" w:rsidRDefault="0014778D" w:rsidP="00E92889">
      <w:r w:rsidRPr="0014778D">
        <w:rPr>
          <w:noProof/>
        </w:rPr>
        <w:drawing>
          <wp:anchor distT="0" distB="0" distL="114300" distR="114300" simplePos="0" relativeHeight="251693056" behindDoc="1" locked="0" layoutInCell="1" allowOverlap="1" wp14:anchorId="032F1DA6" wp14:editId="13E14129">
            <wp:simplePos x="0" y="0"/>
            <wp:positionH relativeFrom="column">
              <wp:posOffset>3167380</wp:posOffset>
            </wp:positionH>
            <wp:positionV relativeFrom="paragraph">
              <wp:posOffset>137160</wp:posOffset>
            </wp:positionV>
            <wp:extent cx="2861945" cy="2125980"/>
            <wp:effectExtent l="0" t="0" r="0" b="0"/>
            <wp:wrapTight wrapText="bothSides">
              <wp:wrapPolygon edited="0">
                <wp:start x="0" y="0"/>
                <wp:lineTo x="0" y="21419"/>
                <wp:lineTo x="21471" y="21419"/>
                <wp:lineTo x="21471" y="0"/>
                <wp:lineTo x="0" y="0"/>
              </wp:wrapPolygon>
            </wp:wrapTight>
            <wp:docPr id="27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95224ACB-9DE0-494A-A048-3BA535954E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95224ACB-9DE0-494A-A048-3BA535954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F58">
        <w:rPr>
          <w:noProof/>
        </w:rPr>
        <w:drawing>
          <wp:anchor distT="0" distB="0" distL="114300" distR="114300" simplePos="0" relativeHeight="251669504" behindDoc="0" locked="0" layoutInCell="1" allowOverlap="1" wp14:anchorId="7A580B3B" wp14:editId="37157548">
            <wp:simplePos x="0" y="0"/>
            <wp:positionH relativeFrom="column">
              <wp:posOffset>265430</wp:posOffset>
            </wp:positionH>
            <wp:positionV relativeFrom="paragraph">
              <wp:posOffset>145474</wp:posOffset>
            </wp:positionV>
            <wp:extent cx="2468880" cy="2135851"/>
            <wp:effectExtent l="0" t="0" r="0" b="0"/>
            <wp:wrapNone/>
            <wp:docPr id="8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520179D-6317-5945-B978-2401C70E363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520179D-6317-5945-B978-2401C70E36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135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DE464" w14:textId="0D624173" w:rsidR="00E92889" w:rsidRDefault="00E92889" w:rsidP="00E92889"/>
    <w:p w14:paraId="7929849A" w14:textId="77777777" w:rsidR="00E92889" w:rsidRDefault="00E92889" w:rsidP="00E92889"/>
    <w:p w14:paraId="171B4101" w14:textId="77777777" w:rsidR="00E92889" w:rsidRDefault="00E92889" w:rsidP="00E92889"/>
    <w:p w14:paraId="1B1774C5" w14:textId="77777777" w:rsidR="00E92889" w:rsidRDefault="00E92889" w:rsidP="00E92889"/>
    <w:p w14:paraId="610B939B" w14:textId="77777777" w:rsidR="00E92889" w:rsidRDefault="00E92889" w:rsidP="00E92889"/>
    <w:p w14:paraId="3D92292A" w14:textId="77777777" w:rsidR="00E92889" w:rsidRDefault="00E92889" w:rsidP="00E92889"/>
    <w:p w14:paraId="20FFE1F2" w14:textId="3FC9D53E" w:rsidR="00E92889" w:rsidRDefault="00E92889" w:rsidP="00E92889"/>
    <w:p w14:paraId="77E078BE" w14:textId="708AAA3C" w:rsidR="008B1F58" w:rsidRDefault="008B1F58" w:rsidP="00E92889">
      <w:pPr>
        <w:sectPr w:rsidR="008B1F58" w:rsidSect="00E9288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4D1BE3" w14:textId="5A8C760F" w:rsidR="00E92889" w:rsidRPr="00E92889" w:rsidRDefault="00771FF2" w:rsidP="00E92889">
      <w:r w:rsidRPr="00771FF2"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6BE1F5F" wp14:editId="06F7D249">
            <wp:simplePos x="0" y="0"/>
            <wp:positionH relativeFrom="column">
              <wp:posOffset>3045460</wp:posOffset>
            </wp:positionH>
            <wp:positionV relativeFrom="paragraph">
              <wp:posOffset>180007</wp:posOffset>
            </wp:positionV>
            <wp:extent cx="2815590" cy="2178685"/>
            <wp:effectExtent l="0" t="0" r="3810" b="5715"/>
            <wp:wrapSquare wrapText="bothSides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6A4802AB-E085-CB49-99B9-216E65CB25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6A4802AB-E085-CB49-99B9-216E65CB25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7A4">
        <w:rPr>
          <w:noProof/>
        </w:rPr>
        <w:drawing>
          <wp:anchor distT="0" distB="0" distL="114300" distR="114300" simplePos="0" relativeHeight="251675648" behindDoc="0" locked="0" layoutInCell="1" allowOverlap="1" wp14:anchorId="48258FE9" wp14:editId="691408EB">
            <wp:simplePos x="0" y="0"/>
            <wp:positionH relativeFrom="column">
              <wp:posOffset>136525</wp:posOffset>
            </wp:positionH>
            <wp:positionV relativeFrom="paragraph">
              <wp:posOffset>2879725</wp:posOffset>
            </wp:positionV>
            <wp:extent cx="2468880" cy="2362200"/>
            <wp:effectExtent l="0" t="0" r="0" b="0"/>
            <wp:wrapNone/>
            <wp:docPr id="12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8796425E-E2B9-0C4D-B478-E5902DAA2B6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8796425E-E2B9-0C4D-B478-E5902DAA2B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7A4">
        <w:rPr>
          <w:noProof/>
        </w:rPr>
        <w:drawing>
          <wp:anchor distT="0" distB="0" distL="114300" distR="114300" simplePos="0" relativeHeight="251672576" behindDoc="0" locked="0" layoutInCell="1" allowOverlap="1" wp14:anchorId="0A477D2D" wp14:editId="6650069C">
            <wp:simplePos x="0" y="0"/>
            <wp:positionH relativeFrom="column">
              <wp:posOffset>136525</wp:posOffset>
            </wp:positionH>
            <wp:positionV relativeFrom="paragraph">
              <wp:posOffset>168275</wp:posOffset>
            </wp:positionV>
            <wp:extent cx="2468880" cy="2362200"/>
            <wp:effectExtent l="0" t="0" r="0" b="0"/>
            <wp:wrapNone/>
            <wp:docPr id="10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779ED0F6-D4CE-AE4E-9A6D-7A0D30611D3D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779ED0F6-D4CE-AE4E-9A6D-7A0D30611D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7A4">
        <w:rPr>
          <w:noProof/>
        </w:rPr>
        <w:drawing>
          <wp:anchor distT="0" distB="0" distL="114300" distR="114300" simplePos="0" relativeHeight="251678720" behindDoc="0" locked="0" layoutInCell="1" allowOverlap="1" wp14:anchorId="7CBA601A" wp14:editId="7C2D061A">
            <wp:simplePos x="0" y="0"/>
            <wp:positionH relativeFrom="column">
              <wp:posOffset>136525</wp:posOffset>
            </wp:positionH>
            <wp:positionV relativeFrom="paragraph">
              <wp:posOffset>5601335</wp:posOffset>
            </wp:positionV>
            <wp:extent cx="2468880" cy="2362200"/>
            <wp:effectExtent l="0" t="0" r="0" b="0"/>
            <wp:wrapNone/>
            <wp:docPr id="14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B0E3D261-0E96-424E-9CA5-A09D84007CB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B0E3D261-0E96-424E-9CA5-A09D84007C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4E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31116F" wp14:editId="3757A41B">
                <wp:simplePos x="0" y="0"/>
                <wp:positionH relativeFrom="column">
                  <wp:posOffset>-238789</wp:posOffset>
                </wp:positionH>
                <wp:positionV relativeFrom="paragraph">
                  <wp:posOffset>-167123</wp:posOffset>
                </wp:positionV>
                <wp:extent cx="1658679" cy="340021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34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69EB4" w14:textId="44662B23" w:rsidR="001E5ABA" w:rsidRPr="00592E8D" w:rsidRDefault="001E5ABA" w:rsidP="009834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pTau231</w:t>
                            </w:r>
                            <w:r w:rsidRPr="00592E8D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1E91B7C8" wp14:editId="574433DE">
                                  <wp:extent cx="1065530" cy="248285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5530" cy="248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1116F" id="Text Box 19" o:spid="_x0000_s1029" type="#_x0000_t202" style="position:absolute;left:0;text-align:left;margin-left:-18.8pt;margin-top:-13.15pt;width:130.6pt;height:2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" filled="f" stroked="f">
                <v:textbox>
                  <w:txbxContent>
                    <w:p w14:paraId="52669EB4" w14:textId="44662B23" w:rsidR="001E5ABA" w:rsidRPr="00592E8D" w:rsidRDefault="001E5ABA" w:rsidP="009834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pTau231</w:t>
                      </w:r>
                      <w:r w:rsidRPr="00592E8D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1E91B7C8" wp14:editId="574433DE">
                            <wp:extent cx="1065530" cy="248285"/>
                            <wp:effectExtent l="0" t="0" r="0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65530" cy="248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90B5D2" w14:textId="1F2269CB" w:rsidR="00DE7C4E" w:rsidRPr="00E92889" w:rsidRDefault="00771FF2" w:rsidP="00E92889">
      <w:pPr>
        <w:ind w:firstLine="720"/>
      </w:pPr>
      <w:r w:rsidRPr="00771FF2">
        <w:rPr>
          <w:noProof/>
        </w:rPr>
        <w:drawing>
          <wp:anchor distT="0" distB="0" distL="114300" distR="114300" simplePos="0" relativeHeight="251700224" behindDoc="0" locked="0" layoutInCell="1" allowOverlap="1" wp14:anchorId="4552B23D" wp14:editId="023077F7">
            <wp:simplePos x="0" y="0"/>
            <wp:positionH relativeFrom="column">
              <wp:posOffset>3092330</wp:posOffset>
            </wp:positionH>
            <wp:positionV relativeFrom="paragraph">
              <wp:posOffset>5344795</wp:posOffset>
            </wp:positionV>
            <wp:extent cx="2815590" cy="2259330"/>
            <wp:effectExtent l="0" t="0" r="3810" b="1270"/>
            <wp:wrapSquare wrapText="bothSides"/>
            <wp:docPr id="6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311D6D41-A89E-3A45-B651-E9CF6614ED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311D6D41-A89E-3A45-B651-E9CF6614ED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78D" w:rsidRPr="0014778D">
        <w:rPr>
          <w:noProof/>
        </w:rPr>
        <w:drawing>
          <wp:anchor distT="0" distB="0" distL="114300" distR="114300" simplePos="0" relativeHeight="251695104" behindDoc="1" locked="0" layoutInCell="1" allowOverlap="1" wp14:anchorId="014921BC" wp14:editId="06415BFA">
            <wp:simplePos x="0" y="0"/>
            <wp:positionH relativeFrom="column">
              <wp:posOffset>3040380</wp:posOffset>
            </wp:positionH>
            <wp:positionV relativeFrom="paragraph">
              <wp:posOffset>2665730</wp:posOffset>
            </wp:positionV>
            <wp:extent cx="2865755" cy="2158365"/>
            <wp:effectExtent l="0" t="0" r="4445" b="635"/>
            <wp:wrapTight wrapText="bothSides">
              <wp:wrapPolygon edited="0">
                <wp:start x="0" y="0"/>
                <wp:lineTo x="0" y="21479"/>
                <wp:lineTo x="21538" y="21479"/>
                <wp:lineTo x="21538" y="0"/>
                <wp:lineTo x="0" y="0"/>
              </wp:wrapPolygon>
            </wp:wrapTight>
            <wp:docPr id="29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DD2DB0CA-7CBB-C64C-8856-89286FB29B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id="{DD2DB0CA-7CBB-C64C-8856-89286FB29B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E8D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2C124F" wp14:editId="1F460AB0">
                <wp:simplePos x="0" y="0"/>
                <wp:positionH relativeFrom="column">
                  <wp:posOffset>-187591</wp:posOffset>
                </wp:positionH>
                <wp:positionV relativeFrom="paragraph">
                  <wp:posOffset>4998026</wp:posOffset>
                </wp:positionV>
                <wp:extent cx="1658679" cy="340021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34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7401A" w14:textId="451566A5" w:rsidR="001E5ABA" w:rsidRPr="00592E8D" w:rsidRDefault="001E5ABA" w:rsidP="00592E8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4G8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C124F" id="Text Box 25" o:spid="_x0000_s1030" type="#_x0000_t202" style="position:absolute;left:0;text-align:left;margin-left:-14.75pt;margin-top:393.55pt;width:130.6pt;height:2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" filled="f" stroked="f">
                <v:textbox>
                  <w:txbxContent>
                    <w:p w14:paraId="4197401A" w14:textId="451566A5" w:rsidR="001E5ABA" w:rsidRPr="00592E8D" w:rsidRDefault="001E5ABA" w:rsidP="00592E8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4G8</w:t>
                      </w:r>
                    </w:p>
                  </w:txbxContent>
                </v:textbox>
              </v:shape>
            </w:pict>
          </mc:Fallback>
        </mc:AlternateContent>
      </w:r>
      <w:r w:rsidR="009834E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7C40A7" wp14:editId="3AAD467F">
                <wp:simplePos x="0" y="0"/>
                <wp:positionH relativeFrom="column">
                  <wp:posOffset>-195240</wp:posOffset>
                </wp:positionH>
                <wp:positionV relativeFrom="paragraph">
                  <wp:posOffset>2277612</wp:posOffset>
                </wp:positionV>
                <wp:extent cx="1658679" cy="340021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679" cy="34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13C2F" w14:textId="2269E36D" w:rsidR="001E5ABA" w:rsidRPr="00592E8D" w:rsidRDefault="001E5ABA" w:rsidP="009834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92E8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AT8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C40A7" id="Text Box 21" o:spid="_x0000_s1031" type="#_x0000_t202" style="position:absolute;left:0;text-align:left;margin-left:-15.35pt;margin-top:179.35pt;width:130.6pt;height:2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" filled="f" stroked="f">
                <v:textbox>
                  <w:txbxContent>
                    <w:p w14:paraId="6BA13C2F" w14:textId="2269E36D" w:rsidR="001E5ABA" w:rsidRPr="00592E8D" w:rsidRDefault="001E5ABA" w:rsidP="009834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592E8D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AT8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7C4E" w:rsidRPr="00E92889" w:rsidSect="00E9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150C9" w16cex:dateUtc="2022-07-19T19:46:00Z"/>
  <w16cex:commentExtensible w16cex:durableId="26813B7C" w16cex:dateUtc="2022-07-19T18:17:00Z"/>
  <w16cex:commentExtensible w16cex:durableId="2681505F" w16cex:dateUtc="2022-07-19T19:4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B2BDD"/>
    <w:multiLevelType w:val="hybridMultilevel"/>
    <w:tmpl w:val="B8308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i, Donghe">
    <w15:presenceInfo w15:providerId="AD" w15:userId="S::dhli111@bu.edu::17513f76-337d-4528-bdee-ff966651db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A87"/>
    <w:rsid w:val="00003C1D"/>
    <w:rsid w:val="00017AC5"/>
    <w:rsid w:val="00025A1E"/>
    <w:rsid w:val="00045C67"/>
    <w:rsid w:val="000533C4"/>
    <w:rsid w:val="00054782"/>
    <w:rsid w:val="00057DE8"/>
    <w:rsid w:val="00060AEC"/>
    <w:rsid w:val="000632C4"/>
    <w:rsid w:val="000841C0"/>
    <w:rsid w:val="00084A5C"/>
    <w:rsid w:val="00090003"/>
    <w:rsid w:val="000A131E"/>
    <w:rsid w:val="000B155A"/>
    <w:rsid w:val="000E3C24"/>
    <w:rsid w:val="000F0D52"/>
    <w:rsid w:val="00104DA7"/>
    <w:rsid w:val="00106F85"/>
    <w:rsid w:val="00111AE5"/>
    <w:rsid w:val="001179C5"/>
    <w:rsid w:val="0013664F"/>
    <w:rsid w:val="0014778D"/>
    <w:rsid w:val="001517A4"/>
    <w:rsid w:val="001564B0"/>
    <w:rsid w:val="00162148"/>
    <w:rsid w:val="00163AFA"/>
    <w:rsid w:val="00163EE7"/>
    <w:rsid w:val="00176B1E"/>
    <w:rsid w:val="00187C7D"/>
    <w:rsid w:val="00192487"/>
    <w:rsid w:val="001C3832"/>
    <w:rsid w:val="001C3FB0"/>
    <w:rsid w:val="001C74C3"/>
    <w:rsid w:val="001D0C6F"/>
    <w:rsid w:val="001E5ABA"/>
    <w:rsid w:val="001E78FF"/>
    <w:rsid w:val="0020100D"/>
    <w:rsid w:val="002037B4"/>
    <w:rsid w:val="00210C17"/>
    <w:rsid w:val="00211A87"/>
    <w:rsid w:val="00222B5E"/>
    <w:rsid w:val="0022369F"/>
    <w:rsid w:val="00233554"/>
    <w:rsid w:val="0025288E"/>
    <w:rsid w:val="002620FE"/>
    <w:rsid w:val="002670A6"/>
    <w:rsid w:val="0027451D"/>
    <w:rsid w:val="00277A19"/>
    <w:rsid w:val="00281B38"/>
    <w:rsid w:val="00283247"/>
    <w:rsid w:val="002904FE"/>
    <w:rsid w:val="00291136"/>
    <w:rsid w:val="00292ADC"/>
    <w:rsid w:val="002B09ED"/>
    <w:rsid w:val="002C16D9"/>
    <w:rsid w:val="002C1730"/>
    <w:rsid w:val="002C480C"/>
    <w:rsid w:val="002D23DA"/>
    <w:rsid w:val="002D30D9"/>
    <w:rsid w:val="002D4CEA"/>
    <w:rsid w:val="002F04C4"/>
    <w:rsid w:val="002F65A9"/>
    <w:rsid w:val="002F76F6"/>
    <w:rsid w:val="003026A2"/>
    <w:rsid w:val="00307180"/>
    <w:rsid w:val="00312099"/>
    <w:rsid w:val="00315DE1"/>
    <w:rsid w:val="003168B0"/>
    <w:rsid w:val="003277A4"/>
    <w:rsid w:val="00336D5F"/>
    <w:rsid w:val="0033710D"/>
    <w:rsid w:val="00344B5D"/>
    <w:rsid w:val="003453BC"/>
    <w:rsid w:val="003473A3"/>
    <w:rsid w:val="00347C42"/>
    <w:rsid w:val="00353546"/>
    <w:rsid w:val="00361016"/>
    <w:rsid w:val="00367617"/>
    <w:rsid w:val="0037277F"/>
    <w:rsid w:val="00375048"/>
    <w:rsid w:val="003957D5"/>
    <w:rsid w:val="0039628A"/>
    <w:rsid w:val="0039719D"/>
    <w:rsid w:val="003A19F3"/>
    <w:rsid w:val="003A3CB5"/>
    <w:rsid w:val="003C522A"/>
    <w:rsid w:val="003D284E"/>
    <w:rsid w:val="003D326B"/>
    <w:rsid w:val="003E24B7"/>
    <w:rsid w:val="003E7E83"/>
    <w:rsid w:val="003F46D8"/>
    <w:rsid w:val="003F7966"/>
    <w:rsid w:val="00402BE4"/>
    <w:rsid w:val="00420301"/>
    <w:rsid w:val="004414FF"/>
    <w:rsid w:val="004536F5"/>
    <w:rsid w:val="004739EA"/>
    <w:rsid w:val="00495FB4"/>
    <w:rsid w:val="004A236C"/>
    <w:rsid w:val="004A2FA7"/>
    <w:rsid w:val="004B0AB4"/>
    <w:rsid w:val="004B540F"/>
    <w:rsid w:val="004C4611"/>
    <w:rsid w:val="004D0C5B"/>
    <w:rsid w:val="004D51F3"/>
    <w:rsid w:val="00520CA7"/>
    <w:rsid w:val="00522FB6"/>
    <w:rsid w:val="00524F6E"/>
    <w:rsid w:val="005272BF"/>
    <w:rsid w:val="00542B81"/>
    <w:rsid w:val="00546D58"/>
    <w:rsid w:val="005573F7"/>
    <w:rsid w:val="0056338E"/>
    <w:rsid w:val="0056438C"/>
    <w:rsid w:val="00565D13"/>
    <w:rsid w:val="00577ECA"/>
    <w:rsid w:val="0058598A"/>
    <w:rsid w:val="00590F80"/>
    <w:rsid w:val="00592E8D"/>
    <w:rsid w:val="005B7D67"/>
    <w:rsid w:val="005C75F6"/>
    <w:rsid w:val="005E44EF"/>
    <w:rsid w:val="005E720E"/>
    <w:rsid w:val="005E74DD"/>
    <w:rsid w:val="00605E9B"/>
    <w:rsid w:val="00607994"/>
    <w:rsid w:val="00612197"/>
    <w:rsid w:val="006203D7"/>
    <w:rsid w:val="0062052B"/>
    <w:rsid w:val="00620A35"/>
    <w:rsid w:val="00630178"/>
    <w:rsid w:val="00631489"/>
    <w:rsid w:val="006314A2"/>
    <w:rsid w:val="00646AC8"/>
    <w:rsid w:val="006719B6"/>
    <w:rsid w:val="00677B6E"/>
    <w:rsid w:val="00685E2C"/>
    <w:rsid w:val="006A099D"/>
    <w:rsid w:val="006A22F5"/>
    <w:rsid w:val="006A2B70"/>
    <w:rsid w:val="006A30E0"/>
    <w:rsid w:val="006C16BE"/>
    <w:rsid w:val="006E06CC"/>
    <w:rsid w:val="006E2E8B"/>
    <w:rsid w:val="006F535D"/>
    <w:rsid w:val="0070658F"/>
    <w:rsid w:val="007140F3"/>
    <w:rsid w:val="00715A1A"/>
    <w:rsid w:val="00725A94"/>
    <w:rsid w:val="00731009"/>
    <w:rsid w:val="00733EA6"/>
    <w:rsid w:val="0073754E"/>
    <w:rsid w:val="00747DF8"/>
    <w:rsid w:val="0075750A"/>
    <w:rsid w:val="00771FF2"/>
    <w:rsid w:val="007746A9"/>
    <w:rsid w:val="00775CFD"/>
    <w:rsid w:val="00794A20"/>
    <w:rsid w:val="007A1FDC"/>
    <w:rsid w:val="007A6D3D"/>
    <w:rsid w:val="007B37AD"/>
    <w:rsid w:val="007B7CE8"/>
    <w:rsid w:val="007C53F2"/>
    <w:rsid w:val="007D7A7E"/>
    <w:rsid w:val="007E0B09"/>
    <w:rsid w:val="007E182E"/>
    <w:rsid w:val="007E4D49"/>
    <w:rsid w:val="007F3086"/>
    <w:rsid w:val="00802331"/>
    <w:rsid w:val="00806334"/>
    <w:rsid w:val="00807A9B"/>
    <w:rsid w:val="008109CD"/>
    <w:rsid w:val="008158F5"/>
    <w:rsid w:val="00823F11"/>
    <w:rsid w:val="008254AB"/>
    <w:rsid w:val="00827491"/>
    <w:rsid w:val="00864AF6"/>
    <w:rsid w:val="00874929"/>
    <w:rsid w:val="00875474"/>
    <w:rsid w:val="008A1B2D"/>
    <w:rsid w:val="008B037D"/>
    <w:rsid w:val="008B1F58"/>
    <w:rsid w:val="008B5EEE"/>
    <w:rsid w:val="008C0242"/>
    <w:rsid w:val="008C0915"/>
    <w:rsid w:val="008C61CD"/>
    <w:rsid w:val="008E2D41"/>
    <w:rsid w:val="009037C2"/>
    <w:rsid w:val="009116A9"/>
    <w:rsid w:val="00915C1D"/>
    <w:rsid w:val="00922F23"/>
    <w:rsid w:val="009471E2"/>
    <w:rsid w:val="009834EF"/>
    <w:rsid w:val="00983E24"/>
    <w:rsid w:val="00987121"/>
    <w:rsid w:val="00995ADE"/>
    <w:rsid w:val="009A0D84"/>
    <w:rsid w:val="009B1C61"/>
    <w:rsid w:val="009D443F"/>
    <w:rsid w:val="009D4BF7"/>
    <w:rsid w:val="009E17EF"/>
    <w:rsid w:val="009E1B5F"/>
    <w:rsid w:val="00A10BAA"/>
    <w:rsid w:val="00A169D1"/>
    <w:rsid w:val="00A2023F"/>
    <w:rsid w:val="00A2385A"/>
    <w:rsid w:val="00A338A8"/>
    <w:rsid w:val="00A37AFF"/>
    <w:rsid w:val="00A56215"/>
    <w:rsid w:val="00A6781D"/>
    <w:rsid w:val="00A77F54"/>
    <w:rsid w:val="00A900BD"/>
    <w:rsid w:val="00A94731"/>
    <w:rsid w:val="00AA4EE0"/>
    <w:rsid w:val="00AB46BA"/>
    <w:rsid w:val="00AC000E"/>
    <w:rsid w:val="00AC3807"/>
    <w:rsid w:val="00AE0025"/>
    <w:rsid w:val="00AF7FC9"/>
    <w:rsid w:val="00B13B7D"/>
    <w:rsid w:val="00B17587"/>
    <w:rsid w:val="00B2714E"/>
    <w:rsid w:val="00B34F15"/>
    <w:rsid w:val="00B36580"/>
    <w:rsid w:val="00B67C60"/>
    <w:rsid w:val="00B82CBE"/>
    <w:rsid w:val="00B8328E"/>
    <w:rsid w:val="00BA74EC"/>
    <w:rsid w:val="00BA7CC6"/>
    <w:rsid w:val="00BC1AFF"/>
    <w:rsid w:val="00BC7810"/>
    <w:rsid w:val="00BD083D"/>
    <w:rsid w:val="00BF28B2"/>
    <w:rsid w:val="00C21EF8"/>
    <w:rsid w:val="00C32238"/>
    <w:rsid w:val="00C35220"/>
    <w:rsid w:val="00C3545C"/>
    <w:rsid w:val="00C3780F"/>
    <w:rsid w:val="00C64A39"/>
    <w:rsid w:val="00C66A8F"/>
    <w:rsid w:val="00C6702D"/>
    <w:rsid w:val="00C86F5F"/>
    <w:rsid w:val="00CA564A"/>
    <w:rsid w:val="00CB0C62"/>
    <w:rsid w:val="00CC424E"/>
    <w:rsid w:val="00CC6A63"/>
    <w:rsid w:val="00CD27B6"/>
    <w:rsid w:val="00D10573"/>
    <w:rsid w:val="00D3273C"/>
    <w:rsid w:val="00D34586"/>
    <w:rsid w:val="00D34608"/>
    <w:rsid w:val="00D3491D"/>
    <w:rsid w:val="00D35AEA"/>
    <w:rsid w:val="00D43C73"/>
    <w:rsid w:val="00D55464"/>
    <w:rsid w:val="00D60D91"/>
    <w:rsid w:val="00D6455F"/>
    <w:rsid w:val="00D6546D"/>
    <w:rsid w:val="00D65D59"/>
    <w:rsid w:val="00D710BA"/>
    <w:rsid w:val="00D721C2"/>
    <w:rsid w:val="00D7627B"/>
    <w:rsid w:val="00D8180F"/>
    <w:rsid w:val="00D93059"/>
    <w:rsid w:val="00D973CA"/>
    <w:rsid w:val="00DA16C5"/>
    <w:rsid w:val="00DA4CB3"/>
    <w:rsid w:val="00DB1BD0"/>
    <w:rsid w:val="00DB2DB3"/>
    <w:rsid w:val="00DC44A9"/>
    <w:rsid w:val="00DE7C4E"/>
    <w:rsid w:val="00DF6D6A"/>
    <w:rsid w:val="00E018FF"/>
    <w:rsid w:val="00E025C3"/>
    <w:rsid w:val="00E03804"/>
    <w:rsid w:val="00E10CBB"/>
    <w:rsid w:val="00E120AE"/>
    <w:rsid w:val="00E26288"/>
    <w:rsid w:val="00E32910"/>
    <w:rsid w:val="00E41B88"/>
    <w:rsid w:val="00E53474"/>
    <w:rsid w:val="00E67CDA"/>
    <w:rsid w:val="00E77128"/>
    <w:rsid w:val="00E77B07"/>
    <w:rsid w:val="00E83EB1"/>
    <w:rsid w:val="00E8533D"/>
    <w:rsid w:val="00E873B9"/>
    <w:rsid w:val="00E92889"/>
    <w:rsid w:val="00E95707"/>
    <w:rsid w:val="00EE20BF"/>
    <w:rsid w:val="00EE22B7"/>
    <w:rsid w:val="00EF3830"/>
    <w:rsid w:val="00EF5EE8"/>
    <w:rsid w:val="00F04D67"/>
    <w:rsid w:val="00F12DC3"/>
    <w:rsid w:val="00F2455C"/>
    <w:rsid w:val="00F3235F"/>
    <w:rsid w:val="00F3304D"/>
    <w:rsid w:val="00F402FF"/>
    <w:rsid w:val="00F61C7D"/>
    <w:rsid w:val="00F76C67"/>
    <w:rsid w:val="00F97E66"/>
    <w:rsid w:val="00FA2116"/>
    <w:rsid w:val="00FA6D6D"/>
    <w:rsid w:val="00FC0C59"/>
    <w:rsid w:val="00FD3C80"/>
    <w:rsid w:val="00F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0C64"/>
  <w15:chartTrackingRefBased/>
  <w15:docId w15:val="{B163EB08-2CE3-6746-B68C-8C94FF8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A87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1A87"/>
    <w:pPr>
      <w:autoSpaceDE w:val="0"/>
      <w:autoSpaceDN w:val="0"/>
      <w:adjustRightInd w:val="0"/>
    </w:pPr>
    <w:rPr>
      <w:rFonts w:ascii="Arial" w:eastAsia="Batang" w:hAnsi="Arial" w:cs="Arial"/>
      <w:color w:val="000000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211A87"/>
    <w:rPr>
      <w:b/>
      <w:bCs/>
      <w:szCs w:val="20"/>
    </w:rPr>
  </w:style>
  <w:style w:type="paragraph" w:styleId="NormalWeb">
    <w:name w:val="Normal (Web)"/>
    <w:basedOn w:val="Normal"/>
    <w:uiPriority w:val="99"/>
    <w:semiHidden/>
    <w:unhideWhenUsed/>
    <w:rsid w:val="00D60D9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zh-CN"/>
    </w:rPr>
  </w:style>
  <w:style w:type="table" w:styleId="PlainTable2">
    <w:name w:val="Plain Table 2"/>
    <w:basedOn w:val="TableNormal"/>
    <w:uiPriority w:val="42"/>
    <w:rsid w:val="00577ECA"/>
    <w:pPr>
      <w:jc w:val="both"/>
    </w:pPr>
    <w:rPr>
      <w:kern w:val="2"/>
      <w:sz w:val="20"/>
      <w:szCs w:val="22"/>
      <w:lang w:eastAsia="ko-K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577EC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A6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D3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D3D"/>
    <w:rPr>
      <w:kern w:val="2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3D"/>
    <w:rPr>
      <w:b/>
      <w:bCs/>
      <w:kern w:val="2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D3D"/>
    <w:rPr>
      <w:rFonts w:ascii="Segoe UI" w:hAnsi="Segoe UI" w:cs="Segoe UI"/>
      <w:kern w:val="2"/>
      <w:sz w:val="18"/>
      <w:szCs w:val="18"/>
      <w:lang w:eastAsia="ko-KR"/>
    </w:rPr>
  </w:style>
  <w:style w:type="paragraph" w:styleId="ListParagraph">
    <w:name w:val="List Paragraph"/>
    <w:basedOn w:val="Normal"/>
    <w:uiPriority w:val="34"/>
    <w:qFormat/>
    <w:rsid w:val="009834EF"/>
    <w:pPr>
      <w:ind w:left="720"/>
      <w:contextualSpacing/>
    </w:pPr>
  </w:style>
  <w:style w:type="table" w:styleId="TableGrid">
    <w:name w:val="Table Grid"/>
    <w:basedOn w:val="TableNormal"/>
    <w:uiPriority w:val="39"/>
    <w:rsid w:val="00117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179C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3E24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3E24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numbering" Target="numbering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C301F22F-DA15-CE44-A26A-28DF6847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Donghe</dc:creator>
  <cp:keywords/>
  <dc:description/>
  <cp:lastModifiedBy>Li, Donghe</cp:lastModifiedBy>
  <cp:revision>13</cp:revision>
  <dcterms:created xsi:type="dcterms:W3CDTF">2022-10-03T02:17:00Z</dcterms:created>
  <dcterms:modified xsi:type="dcterms:W3CDTF">2022-10-03T04:08:00Z</dcterms:modified>
</cp:coreProperties>
</file>