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line="360" w:lineRule="auto"/>
        <w:ind w:left="-720" w:righ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480" w:lineRule="auto"/>
        <w:ind w:left="-720" w:right="-72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Indigenous Peoples and Local Communities as partners in the sequencing of all eukaryotic life for the future of life.</w:t>
      </w:r>
      <w:r w:rsidDel="00000000" w:rsidR="00000000" w:rsidRPr="00000000">
        <w:rPr>
          <w:rtl w:val="0"/>
        </w:rPr>
      </w:r>
    </w:p>
    <w:p w:rsidR="00000000" w:rsidDel="00000000" w:rsidP="00000000" w:rsidRDefault="00000000" w:rsidRPr="00000000" w14:paraId="00000003">
      <w:pPr>
        <w:spacing w:line="480" w:lineRule="auto"/>
        <w:ind w:left="-720" w:right="-720" w:firstLine="0"/>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Mc Cartney, A.M</w:t>
      </w:r>
      <w:r w:rsidDel="00000000" w:rsidR="00000000" w:rsidRPr="00000000">
        <w:rPr>
          <w:rFonts w:ascii="Times New Roman" w:cs="Times New Roman" w:eastAsia="Times New Roman" w:hAnsi="Times New Roman"/>
          <w:sz w:val="24"/>
          <w:szCs w:val="24"/>
          <w:vertAlign w:val="superscript"/>
          <w:rtl w:val="0"/>
        </w:rPr>
        <w:t xml:space="preserve">1*</w:t>
      </w:r>
      <w:r w:rsidDel="00000000" w:rsidR="00000000" w:rsidRPr="00000000">
        <w:rPr>
          <w:rFonts w:ascii="Times New Roman" w:cs="Times New Roman" w:eastAsia="Times New Roman" w:hAnsi="Times New Roman"/>
          <w:sz w:val="24"/>
          <w:szCs w:val="24"/>
          <w:rtl w:val="0"/>
        </w:rPr>
        <w:t xml:space="preserve">., Head, M.A.</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,Tsosie, K.S.</w:t>
      </w:r>
      <w:r w:rsidDel="00000000" w:rsidR="00000000" w:rsidRPr="00000000">
        <w:rPr>
          <w:rFonts w:ascii="Times New Roman" w:cs="Times New Roman" w:eastAsia="Times New Roman" w:hAnsi="Times New Roman"/>
          <w:sz w:val="24"/>
          <w:szCs w:val="24"/>
          <w:vertAlign w:val="superscript"/>
          <w:rtl w:val="0"/>
        </w:rPr>
        <w:t xml:space="preserve">3</w:t>
      </w:r>
      <w:r w:rsidDel="00000000" w:rsidR="00000000" w:rsidRPr="00000000">
        <w:rPr>
          <w:rFonts w:ascii="Times New Roman" w:cs="Times New Roman" w:eastAsia="Times New Roman" w:hAnsi="Times New Roman"/>
          <w:sz w:val="24"/>
          <w:szCs w:val="24"/>
          <w:rtl w:val="0"/>
        </w:rPr>
        <w:t xml:space="preserve">., Sterner, B</w:t>
      </w:r>
      <w:r w:rsidDel="00000000" w:rsidR="00000000" w:rsidRPr="00000000">
        <w:rPr>
          <w:rFonts w:ascii="Times New Roman" w:cs="Times New Roman" w:eastAsia="Times New Roman" w:hAnsi="Times New Roman"/>
          <w:sz w:val="24"/>
          <w:szCs w:val="24"/>
          <w:vertAlign w:val="superscript"/>
          <w:rtl w:val="0"/>
        </w:rPr>
        <w:t xml:space="preserve">6</w:t>
      </w:r>
      <w:r w:rsidDel="00000000" w:rsidR="00000000" w:rsidRPr="00000000">
        <w:rPr>
          <w:rFonts w:ascii="Times New Roman" w:cs="Times New Roman" w:eastAsia="Times New Roman" w:hAnsi="Times New Roman"/>
          <w:sz w:val="24"/>
          <w:szCs w:val="24"/>
          <w:rtl w:val="0"/>
        </w:rPr>
        <w:t xml:space="preserve">., Glass, J.R.</w:t>
      </w:r>
      <w:r w:rsidDel="00000000" w:rsidR="00000000" w:rsidRPr="00000000">
        <w:rPr>
          <w:rFonts w:ascii="Times New Roman" w:cs="Times New Roman" w:eastAsia="Times New Roman" w:hAnsi="Times New Roman"/>
          <w:sz w:val="24"/>
          <w:szCs w:val="24"/>
          <w:vertAlign w:val="superscript"/>
          <w:rtl w:val="0"/>
        </w:rPr>
        <w:t xml:space="preserve">4</w:t>
      </w:r>
      <w:r w:rsidDel="00000000" w:rsidR="00000000" w:rsidRPr="00000000">
        <w:rPr>
          <w:rFonts w:ascii="Times New Roman" w:cs="Times New Roman" w:eastAsia="Times New Roman" w:hAnsi="Times New Roman"/>
          <w:sz w:val="24"/>
          <w:szCs w:val="24"/>
          <w:rtl w:val="0"/>
        </w:rPr>
        <w:t xml:space="preserve">., Paez, S</w:t>
      </w:r>
      <w:r w:rsidDel="00000000" w:rsidR="00000000" w:rsidRPr="00000000">
        <w:rPr>
          <w:rFonts w:ascii="Times New Roman" w:cs="Times New Roman" w:eastAsia="Times New Roman" w:hAnsi="Times New Roman"/>
          <w:sz w:val="24"/>
          <w:szCs w:val="24"/>
          <w:vertAlign w:val="superscript"/>
          <w:rtl w:val="0"/>
        </w:rPr>
        <w:t xml:space="preserve">5</w:t>
      </w:r>
      <w:r w:rsidDel="00000000" w:rsidR="00000000" w:rsidRPr="00000000">
        <w:rPr>
          <w:rFonts w:ascii="Times New Roman" w:cs="Times New Roman" w:eastAsia="Times New Roman" w:hAnsi="Times New Roman"/>
          <w:sz w:val="24"/>
          <w:szCs w:val="24"/>
          <w:rtl w:val="0"/>
        </w:rPr>
        <w:t xml:space="preserve">., Geary, J</w:t>
      </w:r>
      <w:r w:rsidDel="00000000" w:rsidR="00000000" w:rsidRPr="00000000">
        <w:rPr>
          <w:rFonts w:ascii="Times New Roman" w:cs="Times New Roman" w:eastAsia="Times New Roman" w:hAnsi="Times New Roman"/>
          <w:sz w:val="24"/>
          <w:szCs w:val="24"/>
          <w:vertAlign w:val="superscript"/>
          <w:rtl w:val="0"/>
        </w:rPr>
        <w:t xml:space="preserve">7</w:t>
      </w:r>
      <w:r w:rsidDel="00000000" w:rsidR="00000000" w:rsidRPr="00000000">
        <w:rPr>
          <w:rFonts w:ascii="Times New Roman" w:cs="Times New Roman" w:eastAsia="Times New Roman" w:hAnsi="Times New Roman"/>
          <w:sz w:val="24"/>
          <w:szCs w:val="24"/>
          <w:rtl w:val="0"/>
        </w:rPr>
        <w:t xml:space="preserve">., Hudson, M</w:t>
      </w:r>
      <w:r w:rsidDel="00000000" w:rsidR="00000000" w:rsidRPr="00000000">
        <w:rPr>
          <w:rFonts w:ascii="Times New Roman" w:cs="Times New Roman" w:eastAsia="Times New Roman" w:hAnsi="Times New Roman"/>
          <w:sz w:val="24"/>
          <w:szCs w:val="24"/>
          <w:vertAlign w:val="superscript"/>
          <w:rtl w:val="0"/>
        </w:rPr>
        <w:t xml:space="preserve">2</w:t>
      </w:r>
    </w:p>
    <w:p w:rsidR="00000000" w:rsidDel="00000000" w:rsidP="00000000" w:rsidRDefault="00000000" w:rsidRPr="00000000" w14:paraId="00000004">
      <w:pPr>
        <w:spacing w:line="480" w:lineRule="auto"/>
        <w:ind w:left="-720" w:right="-720" w:firstLine="0"/>
        <w:jc w:val="both"/>
        <w:rPr>
          <w:rFonts w:ascii="Times New Roman" w:cs="Times New Roman" w:eastAsia="Times New Roman" w:hAnsi="Times New Roman"/>
          <w:sz w:val="24"/>
          <w:szCs w:val="24"/>
          <w:vertAlign w:val="superscript"/>
        </w:rPr>
      </w:pPr>
      <w:r w:rsidDel="00000000" w:rsidR="00000000" w:rsidRPr="00000000">
        <w:rPr>
          <w:rtl w:val="0"/>
        </w:rPr>
      </w:r>
    </w:p>
    <w:p w:rsidR="00000000" w:rsidDel="00000000" w:rsidP="00000000" w:rsidRDefault="00000000" w:rsidRPr="00000000" w14:paraId="00000005">
      <w:pPr>
        <w:pStyle w:val="Heading3"/>
        <w:spacing w:line="480" w:lineRule="auto"/>
        <w:ind w:left="-720" w:right="-720" w:firstLine="0"/>
        <w:rPr>
          <w:rFonts w:ascii="Times New Roman" w:cs="Times New Roman" w:eastAsia="Times New Roman" w:hAnsi="Times New Roman"/>
        </w:rPr>
      </w:pPr>
      <w:bookmarkStart w:colFirst="0" w:colLast="0" w:name="_qt80ox4rljmg" w:id="0"/>
      <w:bookmarkEnd w:id="0"/>
      <w:r w:rsidDel="00000000" w:rsidR="00000000" w:rsidRPr="00000000">
        <w:rPr>
          <w:rFonts w:ascii="Times New Roman" w:cs="Times New Roman" w:eastAsia="Times New Roman" w:hAnsi="Times New Roman"/>
          <w:rtl w:val="0"/>
        </w:rPr>
        <w:t xml:space="preserve">Supplementary Section 1: Recommendations</w:t>
      </w:r>
    </w:p>
    <w:p w:rsidR="00000000" w:rsidDel="00000000" w:rsidP="00000000" w:rsidRDefault="00000000" w:rsidRPr="00000000" w14:paraId="00000006">
      <w:pPr>
        <w:pStyle w:val="Heading5"/>
        <w:spacing w:after="0" w:before="0" w:line="480" w:lineRule="auto"/>
        <w:ind w:left="-720" w:right="-720" w:firstLine="0"/>
        <w:rPr>
          <w:rFonts w:ascii="Times New Roman" w:cs="Times New Roman" w:eastAsia="Times New Roman" w:hAnsi="Times New Roman"/>
          <w:b w:val="1"/>
          <w:sz w:val="24"/>
          <w:szCs w:val="24"/>
        </w:rPr>
      </w:pPr>
      <w:bookmarkStart w:colFirst="0" w:colLast="0" w:name="_o9gctw4cqu4" w:id="1"/>
      <w:bookmarkEnd w:id="1"/>
      <w:r w:rsidDel="00000000" w:rsidR="00000000" w:rsidRPr="00000000">
        <w:rPr>
          <w:rFonts w:ascii="Times New Roman" w:cs="Times New Roman" w:eastAsia="Times New Roman" w:hAnsi="Times New Roman"/>
          <w:b w:val="1"/>
          <w:color w:val="000000"/>
          <w:sz w:val="24"/>
          <w:szCs w:val="24"/>
          <w:rtl w:val="0"/>
        </w:rPr>
        <w:t xml:space="preserve">Step 1 Proactive Engagement and Partnership Building</w:t>
      </w:r>
      <w:r w:rsidDel="00000000" w:rsidR="00000000" w:rsidRPr="00000000">
        <w:rPr>
          <w:rtl w:val="0"/>
        </w:rPr>
      </w:r>
    </w:p>
    <w:p w:rsidR="00000000" w:rsidDel="00000000" w:rsidP="00000000" w:rsidRDefault="00000000" w:rsidRPr="00000000" w14:paraId="00000007">
      <w:pPr>
        <w:numPr>
          <w:ilvl w:val="0"/>
          <w:numId w:val="4"/>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Investing the time and resources necessary to develop genuine relationships with IPLC(s) is necessary to gain support for the project, obtain the necessary permit(s) or equivalent, and establish mutually agreed terms for sample access and utilization. Building cultural and social awareness  of the IPLC(s), including any societal or gender roles,  across the project is a key first step for trust and relationship building.</w:t>
      </w:r>
    </w:p>
    <w:p w:rsidR="00000000" w:rsidDel="00000000" w:rsidP="00000000" w:rsidRDefault="00000000" w:rsidRPr="00000000" w14:paraId="00000008">
      <w:pPr>
        <w:numPr>
          <w:ilvl w:val="0"/>
          <w:numId w:val="4"/>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cases where a research project proposes to sequence a species from a sample accessed within IPLC jurisdiction, or where aTK is to be used, a proactive engagement with the IPLC(s) helps to ensure IPLC(s) participation in defining the project’s aims and design. This also provides an opportunity for IPLCs to suggest additional or alternative species of pertinent  interest.</w:t>
      </w:r>
    </w:p>
    <w:p w:rsidR="00000000" w:rsidDel="00000000" w:rsidP="00000000" w:rsidRDefault="00000000" w:rsidRPr="00000000" w14:paraId="00000009">
      <w:pPr>
        <w:numPr>
          <w:ilvl w:val="0"/>
          <w:numId w:val="4"/>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more fairly distribute power during an engagement with IPLCs,  a transparent and accessible description of all aspects of the proposed project provides an opportunity for IPLC(s) to contribute meaningful input and direction on each aspect.</w:t>
      </w:r>
    </w:p>
    <w:p w:rsidR="00000000" w:rsidDel="00000000" w:rsidP="00000000" w:rsidRDefault="00000000" w:rsidRPr="00000000" w14:paraId="0000000A">
      <w:pPr>
        <w:numPr>
          <w:ilvl w:val="0"/>
          <w:numId w:val="4"/>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Co-develop plans to steer the direction of the project from initiation to completion, noting the importance of gender balance in decision making processes. Useful plans to consider include Sample Handling and Management, Data Handling and Management, Intellectual Property, Benefit-sharing, and Communication. </w:t>
      </w:r>
    </w:p>
    <w:p w:rsidR="00000000" w:rsidDel="00000000" w:rsidP="00000000" w:rsidRDefault="00000000" w:rsidRPr="00000000" w14:paraId="0000000B">
      <w:pPr>
        <w:numPr>
          <w:ilvl w:val="0"/>
          <w:numId w:val="2"/>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cases where an IPLC sample or aTK has already been accessed and utilized  but insufficient information is available about the legality of access and utilization there may be requirements to be followed under national legislation. If no legal requirements exist. an engagement with the IPLC can help to obtain an access permit or its equivalent and establish mutually agreed terms, or indeed inform whether it would be best for utilization to be discontinued. </w:t>
      </w:r>
    </w:p>
    <w:p w:rsidR="00000000" w:rsidDel="00000000" w:rsidP="00000000" w:rsidRDefault="00000000" w:rsidRPr="00000000" w14:paraId="0000000C">
      <w:pPr>
        <w:spacing w:line="480" w:lineRule="auto"/>
        <w:ind w:left="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D">
      <w:pPr>
        <w:pStyle w:val="Heading5"/>
        <w:spacing w:after="0" w:before="0" w:line="480" w:lineRule="auto"/>
        <w:ind w:left="-720" w:right="-720" w:firstLine="0"/>
        <w:rPr>
          <w:rFonts w:ascii="Times New Roman" w:cs="Times New Roman" w:eastAsia="Times New Roman" w:hAnsi="Times New Roman"/>
          <w:b w:val="1"/>
          <w:sz w:val="24"/>
          <w:szCs w:val="24"/>
        </w:rPr>
      </w:pPr>
      <w:bookmarkStart w:colFirst="0" w:colLast="0" w:name="_6mam2hvancqf" w:id="2"/>
      <w:bookmarkEnd w:id="2"/>
      <w:r w:rsidDel="00000000" w:rsidR="00000000" w:rsidRPr="00000000">
        <w:rPr>
          <w:rFonts w:ascii="Times New Roman" w:cs="Times New Roman" w:eastAsia="Times New Roman" w:hAnsi="Times New Roman"/>
          <w:b w:val="1"/>
          <w:color w:val="000000"/>
          <w:sz w:val="24"/>
          <w:szCs w:val="24"/>
          <w:rtl w:val="0"/>
        </w:rPr>
        <w:t xml:space="preserve">Step 2 Access, Utilization and Benefit-sharing</w:t>
      </w:r>
      <w:r w:rsidDel="00000000" w:rsidR="00000000" w:rsidRPr="00000000">
        <w:rPr>
          <w:rtl w:val="0"/>
        </w:rPr>
      </w:r>
    </w:p>
    <w:p w:rsidR="00000000" w:rsidDel="00000000" w:rsidP="00000000" w:rsidRDefault="00000000" w:rsidRPr="00000000" w14:paraId="0000000E">
      <w:pPr>
        <w:numPr>
          <w:ilvl w:val="0"/>
          <w:numId w:val="5"/>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Compliance with any national Access and Benefit -Sharing procedures in place where species samples, or aTK, are being accessed is a legal obligation. For the Nagoya Protocol,  Access and Benefit Sharing procedures typically codify a protocol for both consent (Prior Informed Consent or preferably Free Prior Informed Consent) and mutual agreements (Mutually Agreed Terms) between a provider IPLC and a recipient (researcher/project). </w:t>
      </w:r>
    </w:p>
    <w:p w:rsidR="00000000" w:rsidDel="00000000" w:rsidP="00000000" w:rsidRDefault="00000000" w:rsidRPr="00000000" w14:paraId="0000000F">
      <w:pPr>
        <w:numPr>
          <w:ilvl w:val="0"/>
          <w:numId w:val="5"/>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cases where no national Access and Benefit-Sharing procedure exists, IPLCs may have alternative, culturally appropriate methods e.g., community protocols and customary law for formalizing agreements as dictated by an appropriate designated IPLC entity, organization, institution or leader.</w:t>
      </w:r>
    </w:p>
    <w:p w:rsidR="00000000" w:rsidDel="00000000" w:rsidP="00000000" w:rsidRDefault="00000000" w:rsidRPr="00000000" w14:paraId="00000010">
      <w:pPr>
        <w:numPr>
          <w:ilvl w:val="0"/>
          <w:numId w:val="5"/>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Mutually agreed terms can detail terms for sample access and use (re-use), third party transfers, intellectual property rights, contract duration, conflict resolution and monetary/non-monetary benefits to be shared.  To ensure ethical and legal compliance, a mutual understanding of the terms within this contract is important.</w:t>
      </w:r>
    </w:p>
    <w:p w:rsidR="00000000" w:rsidDel="00000000" w:rsidP="00000000" w:rsidRDefault="00000000" w:rsidRPr="00000000" w14:paraId="00000011">
      <w:pPr>
        <w:numPr>
          <w:ilvl w:val="0"/>
          <w:numId w:val="5"/>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If agreed that samples can  be transferred to a third party this can be explicitly stated within the mutually agreed terms and can promote trust and transparency. As a best practice prior to transfer, providing documentation to the recipient entailing the purpose of utilization, period of license, benefit-sharing (if stated) expectations, and additional terms and conditions of use prior to transfer can help ensure that the recipient's intended use is in alignment with the IPLCs expected use.</w:t>
      </w:r>
    </w:p>
    <w:p w:rsidR="00000000" w:rsidDel="00000000" w:rsidP="00000000" w:rsidRDefault="00000000" w:rsidRPr="00000000" w14:paraId="00000012">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3">
      <w:pPr>
        <w:pStyle w:val="Heading5"/>
        <w:spacing w:after="0" w:before="0" w:line="480" w:lineRule="auto"/>
        <w:ind w:left="-720" w:right="-720" w:firstLine="0"/>
        <w:rPr>
          <w:rFonts w:ascii="Times New Roman" w:cs="Times New Roman" w:eastAsia="Times New Roman" w:hAnsi="Times New Roman"/>
          <w:b w:val="1"/>
          <w:sz w:val="24"/>
          <w:szCs w:val="24"/>
        </w:rPr>
      </w:pPr>
      <w:bookmarkStart w:colFirst="0" w:colLast="0" w:name="_5bidufg0d36l" w:id="3"/>
      <w:bookmarkEnd w:id="3"/>
      <w:r w:rsidDel="00000000" w:rsidR="00000000" w:rsidRPr="00000000">
        <w:rPr>
          <w:rFonts w:ascii="Times New Roman" w:cs="Times New Roman" w:eastAsia="Times New Roman" w:hAnsi="Times New Roman"/>
          <w:b w:val="1"/>
          <w:color w:val="000000"/>
          <w:sz w:val="24"/>
          <w:szCs w:val="24"/>
          <w:rtl w:val="0"/>
        </w:rPr>
        <w:t xml:space="preserve">Step 3 Sample Collection and Processing</w:t>
      </w:r>
      <w:r w:rsidDel="00000000" w:rsidR="00000000" w:rsidRPr="00000000">
        <w:rPr>
          <w:rtl w:val="0"/>
        </w:rPr>
      </w:r>
    </w:p>
    <w:p w:rsidR="00000000" w:rsidDel="00000000" w:rsidP="00000000" w:rsidRDefault="00000000" w:rsidRPr="00000000" w14:paraId="00000014">
      <w:pPr>
        <w:numPr>
          <w:ilvl w:val="0"/>
          <w:numId w:val="6"/>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Prior to collection, an understanding of any IPLC cultural sensitivities, customary laws, norms and protocols surrounding the collection, destruction, long-term storage or return of IPLC samples after project completion can help to culturally tailor a sample handling and governance plan design.</w:t>
      </w:r>
    </w:p>
    <w:p w:rsidR="00000000" w:rsidDel="00000000" w:rsidP="00000000" w:rsidRDefault="00000000" w:rsidRPr="00000000" w14:paraId="00000015">
      <w:pPr>
        <w:numPr>
          <w:ilvl w:val="0"/>
          <w:numId w:val="6"/>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continuous involvement of an appropriate designated IPLC entity or leader throughout the collection process can be helpful in supporting the project to ensure  ethical and sustainable collection takes place where local permits, processes, and policies are in place.</w:t>
      </w:r>
    </w:p>
    <w:p w:rsidR="00000000" w:rsidDel="00000000" w:rsidP="00000000" w:rsidRDefault="00000000" w:rsidRPr="00000000" w14:paraId="00000016">
      <w:pPr>
        <w:numPr>
          <w:ilvl w:val="0"/>
          <w:numId w:val="6"/>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ensure interoperability with existing metadata standards, it is important to enter IPLC metadata into the appropriate fields consistent with both Dublin Core and Darwin Core.  Providing robust provenance metadata for all IPLC samples and aTK, which includes place (geolocation), people (IPLC, researcher), process (sampling, permits, protocols), and date of collection information, helps to safeguard both fair attribution and benefit-sharing back to the partnering IPLC</w:t>
      </w:r>
    </w:p>
    <w:p w:rsidR="00000000" w:rsidDel="00000000" w:rsidP="00000000" w:rsidRDefault="00000000" w:rsidRPr="00000000" w14:paraId="00000017">
      <w:pPr>
        <w:numPr>
          <w:ilvl w:val="0"/>
          <w:numId w:val="6"/>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Respecting cultural sensitivities, customary laws, norms and protocols surrounding metadata is important when partnering with an IPLC, and in some cases redacting specific metadata fields may be warranted (e.g.,, the disclosure of culturally significant sites) or IPLCs may also wish for some metadata to be generalized (e.g., geographic coordinates).</w:t>
      </w:r>
    </w:p>
    <w:p w:rsidR="00000000" w:rsidDel="00000000" w:rsidP="00000000" w:rsidRDefault="00000000" w:rsidRPr="00000000" w14:paraId="00000018">
      <w:pPr>
        <w:numPr>
          <w:ilvl w:val="0"/>
          <w:numId w:val="6"/>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Retaining consistency amongst the metadata agreed upon to be collected and associated with IPLC genetics resources and aTK across the genomics data, vouchers, biobanked samples and publications helps to establish long term connections. between the genetics resources and its associated sequence information. This can help to prevent re-sampling and duplication of sequencing efforts.</w:t>
      </w:r>
    </w:p>
    <w:p w:rsidR="00000000" w:rsidDel="00000000" w:rsidP="00000000" w:rsidRDefault="00000000" w:rsidRPr="00000000" w14:paraId="00000019">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spacing w:line="480" w:lineRule="auto"/>
        <w:ind w:left="-720" w:righ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Step 4 Ex-situ Samples: Taxonomy, Vouchering and Biobanking </w:t>
      </w:r>
    </w:p>
    <w:p w:rsidR="00000000" w:rsidDel="00000000" w:rsidP="00000000" w:rsidRDefault="00000000" w:rsidRPr="00000000" w14:paraId="0000001B">
      <w:pPr>
        <w:numPr>
          <w:ilvl w:val="0"/>
          <w:numId w:val="7"/>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Consulting with IPLCs about storage options for ex-situ samples can help to provide a mutual understanding of the risks and benefits of ex-situ collection for both the project, the partnering IPLC and society at large. </w:t>
      </w:r>
    </w:p>
    <w:p w:rsidR="00000000" w:rsidDel="00000000" w:rsidP="00000000" w:rsidRDefault="00000000" w:rsidRPr="00000000" w14:paraId="0000001C">
      <w:pPr>
        <w:numPr>
          <w:ilvl w:val="0"/>
          <w:numId w:val="7"/>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ex-situ storage is agreed, prioritizing storage within an institution/organization/entity run by an IPLC partner or on the lands of the partnering IPLC is a highly encouraged standard of practice when feasible.</w:t>
      </w:r>
    </w:p>
    <w:p w:rsidR="00000000" w:rsidDel="00000000" w:rsidP="00000000" w:rsidRDefault="00000000" w:rsidRPr="00000000" w14:paraId="0000001D">
      <w:pPr>
        <w:numPr>
          <w:ilvl w:val="0"/>
          <w:numId w:val="7"/>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Considerations for projects when managing ex-situ IPLC samples mutually agreed to be housed outside IPLC jurisdiction include:</w:t>
      </w:r>
    </w:p>
    <w:p w:rsidR="00000000" w:rsidDel="00000000" w:rsidP="00000000" w:rsidRDefault="00000000" w:rsidRPr="00000000" w14:paraId="0000001E">
      <w:pPr>
        <w:numPr>
          <w:ilvl w:val="2"/>
          <w:numId w:val="7"/>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Ensuring IPLC sample sharing and managing is in accordance with established consent and codified mutual agreements. </w:t>
      </w:r>
    </w:p>
    <w:p w:rsidR="00000000" w:rsidDel="00000000" w:rsidP="00000000" w:rsidRDefault="00000000" w:rsidRPr="00000000" w14:paraId="0000001F">
      <w:pPr>
        <w:numPr>
          <w:ilvl w:val="2"/>
          <w:numId w:val="7"/>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Providing standardized, documented procedures to support staff in stewarding IPLC samples.</w:t>
      </w:r>
    </w:p>
    <w:p w:rsidR="00000000" w:rsidDel="00000000" w:rsidP="00000000" w:rsidRDefault="00000000" w:rsidRPr="00000000" w14:paraId="00000020">
      <w:pPr>
        <w:numPr>
          <w:ilvl w:val="2"/>
          <w:numId w:val="7"/>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Retaining consistent metadata with that collected for the initial sample (see sample collection metadata recommendations) ensures all ex-situ samples can be linked to their associated genomics data.</w:t>
      </w:r>
    </w:p>
    <w:p w:rsidR="00000000" w:rsidDel="00000000" w:rsidP="00000000" w:rsidRDefault="00000000" w:rsidRPr="00000000" w14:paraId="00000021">
      <w:pPr>
        <w:numPr>
          <w:ilvl w:val="2"/>
          <w:numId w:val="7"/>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Prioritizing access requests of partnering IPLC(s), when possible.</w:t>
      </w:r>
    </w:p>
    <w:p w:rsidR="00000000" w:rsidDel="00000000" w:rsidP="00000000" w:rsidRDefault="00000000" w:rsidRPr="00000000" w14:paraId="00000022">
      <w:pPr>
        <w:numPr>
          <w:ilvl w:val="2"/>
          <w:numId w:val="7"/>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Recognising IPLC species names as co-equal, and facilitating their coexistence with Western scientific names when valued by IPLC partners.</w:t>
      </w:r>
    </w:p>
    <w:p w:rsidR="00000000" w:rsidDel="00000000" w:rsidP="00000000" w:rsidRDefault="00000000" w:rsidRPr="00000000" w14:paraId="00000023">
      <w:pPr>
        <w:numPr>
          <w:ilvl w:val="0"/>
          <w:numId w:val="7"/>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a project identifies an unethically or illegally collected IPLC sample, where possible it is encouraged to explore sample withdrawal and repatriation. </w:t>
      </w:r>
    </w:p>
    <w:p w:rsidR="00000000" w:rsidDel="00000000" w:rsidP="00000000" w:rsidRDefault="00000000" w:rsidRPr="00000000" w14:paraId="00000024">
      <w:pPr>
        <w:pStyle w:val="Heading5"/>
        <w:spacing w:after="0" w:before="0" w:line="480" w:lineRule="auto"/>
        <w:ind w:left="-720" w:right="-720" w:firstLine="0"/>
        <w:rPr>
          <w:rFonts w:ascii="Times New Roman" w:cs="Times New Roman" w:eastAsia="Times New Roman" w:hAnsi="Times New Roman"/>
          <w:b w:val="1"/>
          <w:sz w:val="24"/>
          <w:szCs w:val="24"/>
        </w:rPr>
      </w:pPr>
      <w:bookmarkStart w:colFirst="0" w:colLast="0" w:name="_bakeuaz8g3wr" w:id="4"/>
      <w:bookmarkEnd w:id="4"/>
      <w:r w:rsidDel="00000000" w:rsidR="00000000" w:rsidRPr="00000000">
        <w:rPr>
          <w:rFonts w:ascii="Times New Roman" w:cs="Times New Roman" w:eastAsia="Times New Roman" w:hAnsi="Times New Roman"/>
          <w:b w:val="1"/>
          <w:color w:val="000000"/>
          <w:sz w:val="24"/>
          <w:szCs w:val="24"/>
          <w:rtl w:val="0"/>
        </w:rPr>
        <w:t xml:space="preserve">Step 5 Data</w:t>
      </w:r>
      <w:r w:rsidDel="00000000" w:rsidR="00000000" w:rsidRPr="00000000">
        <w:rPr>
          <w:rtl w:val="0"/>
        </w:rPr>
      </w:r>
    </w:p>
    <w:p w:rsidR="00000000" w:rsidDel="00000000" w:rsidP="00000000" w:rsidRDefault="00000000" w:rsidRPr="00000000" w14:paraId="00000025">
      <w:pPr>
        <w:numPr>
          <w:ilvl w:val="0"/>
          <w:numId w:val="3"/>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Developing and agreeing upon a data management and sharing plan ensures responsible handling of data generated from species, or aTK, accessed within IPLC jurisdiction across the data lifecycle. Codifying this plan within a mutual agreement established prior to sample collection is highly encouraged for trust building, power-sharing and transparency. </w:t>
      </w:r>
    </w:p>
    <w:p w:rsidR="00000000" w:rsidDel="00000000" w:rsidP="00000000" w:rsidRDefault="00000000" w:rsidRPr="00000000" w14:paraId="00000026">
      <w:pPr>
        <w:numPr>
          <w:ilvl w:val="0"/>
          <w:numId w:val="3"/>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IPLCs will acquire greater benefits from project participation if long-term, sustained access to the data by the IPLC after project completion is prioritized. </w:t>
      </w:r>
    </w:p>
    <w:p w:rsidR="00000000" w:rsidDel="00000000" w:rsidP="00000000" w:rsidRDefault="00000000" w:rsidRPr="00000000" w14:paraId="00000027">
      <w:pPr>
        <w:numPr>
          <w:ilvl w:val="0"/>
          <w:numId w:val="3"/>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Aspects for projects to consider when developing a data management and sharing plan include: </w:t>
      </w:r>
    </w:p>
    <w:p w:rsidR="00000000" w:rsidDel="00000000" w:rsidP="00000000" w:rsidRDefault="00000000" w:rsidRPr="00000000" w14:paraId="00000028">
      <w:pPr>
        <w:numPr>
          <w:ilvl w:val="2"/>
          <w:numId w:val="3"/>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Defining metadata collection procedures: Ensuring the agreed upon metadata is consistent and associated between the initial genetics resource, ex-situ samples, and sequence data ensures long term connections are established. See Sample Collection recommendations for culturally appropriate metadata and controlled vocabulary considerations. </w:t>
      </w:r>
    </w:p>
    <w:p w:rsidR="00000000" w:rsidDel="00000000" w:rsidP="00000000" w:rsidRDefault="00000000" w:rsidRPr="00000000" w14:paraId="00000029">
      <w:pPr>
        <w:numPr>
          <w:ilvl w:val="2"/>
          <w:numId w:val="3"/>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Details on Access and Use: Defining access, use and re-use permissions, and any associated cultural protocols for utilization of the data that are respectful ofIndigenous Data Sovereignty and uphold the wishes and rights of the partnering IPLC(s) is a crucial component if sharing IPLC data.</w:t>
      </w:r>
    </w:p>
    <w:p w:rsidR="00000000" w:rsidDel="00000000" w:rsidP="00000000" w:rsidRDefault="00000000" w:rsidRPr="00000000" w14:paraId="0000002A">
      <w:pPr>
        <w:numPr>
          <w:ilvl w:val="2"/>
          <w:numId w:val="3"/>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Repository Description: Describing the digital repository of repositories that will manage and store the IPLC both temporarily (e.g., temporary cloud storage) and long term (e.g., Genbank). </w:t>
      </w:r>
    </w:p>
    <w:p w:rsidR="00000000" w:rsidDel="00000000" w:rsidP="00000000" w:rsidRDefault="00000000" w:rsidRPr="00000000" w14:paraId="0000002B">
      <w:pPr>
        <w:numPr>
          <w:ilvl w:val="2"/>
          <w:numId w:val="3"/>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Outlining intended data analysis: Defining potential analysis to be conducted as part of the project, noting the importance of supporting meaningful research where outcomes benefit both the partnering IPLC and the research project.</w:t>
      </w:r>
    </w:p>
    <w:p w:rsidR="00000000" w:rsidDel="00000000" w:rsidP="00000000" w:rsidRDefault="00000000" w:rsidRPr="00000000" w14:paraId="0000002C">
      <w:pPr>
        <w:numPr>
          <w:ilvl w:val="0"/>
          <w:numId w:val="3"/>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Directly involving IPLCs across all aspects of data handling can help to facilitate capacity building, knowledge transfer and act as a mode of non-monetary benefit-sharing. IPLCs may require a source of funding to engage in and take ownership of the data lifecycle themselves, in such cases projects could explore how best to financially support IPLC participation.</w:t>
      </w:r>
    </w:p>
    <w:p w:rsidR="00000000" w:rsidDel="00000000" w:rsidP="00000000" w:rsidRDefault="00000000" w:rsidRPr="00000000" w14:paraId="0000002D">
      <w:pPr>
        <w:spacing w:line="480" w:lineRule="auto"/>
        <w:ind w:left="-720" w:righ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2E">
      <w:pPr>
        <w:pStyle w:val="Heading5"/>
        <w:spacing w:after="0" w:before="0" w:line="480" w:lineRule="auto"/>
        <w:ind w:left="-720" w:right="-720" w:firstLine="0"/>
        <w:rPr>
          <w:rFonts w:ascii="Times New Roman" w:cs="Times New Roman" w:eastAsia="Times New Roman" w:hAnsi="Times New Roman"/>
          <w:b w:val="1"/>
          <w:sz w:val="24"/>
          <w:szCs w:val="24"/>
        </w:rPr>
      </w:pPr>
      <w:bookmarkStart w:colFirst="0" w:colLast="0" w:name="_ytrobqmu5li0" w:id="5"/>
      <w:bookmarkEnd w:id="5"/>
      <w:r w:rsidDel="00000000" w:rsidR="00000000" w:rsidRPr="00000000">
        <w:rPr>
          <w:rFonts w:ascii="Times New Roman" w:cs="Times New Roman" w:eastAsia="Times New Roman" w:hAnsi="Times New Roman"/>
          <w:b w:val="1"/>
          <w:color w:val="000000"/>
          <w:sz w:val="24"/>
          <w:szCs w:val="24"/>
          <w:rtl w:val="0"/>
        </w:rPr>
        <w:t xml:space="preserve">Step </w:t>
      </w:r>
      <w:r w:rsidDel="00000000" w:rsidR="00000000" w:rsidRPr="00000000">
        <w:rPr>
          <w:rFonts w:ascii="Times New Roman" w:cs="Times New Roman" w:eastAsia="Times New Roman" w:hAnsi="Times New Roman"/>
          <w:b w:val="1"/>
          <w:color w:val="000000"/>
          <w:sz w:val="24"/>
          <w:szCs w:val="24"/>
          <w:rtl w:val="0"/>
        </w:rPr>
        <w:t xml:space="preserve">6 Research Communication and Dissemination </w:t>
      </w:r>
      <w:r w:rsidDel="00000000" w:rsidR="00000000" w:rsidRPr="00000000">
        <w:rPr>
          <w:rtl w:val="0"/>
        </w:rPr>
      </w:r>
    </w:p>
    <w:p w:rsidR="00000000" w:rsidDel="00000000" w:rsidP="00000000" w:rsidRDefault="00000000" w:rsidRPr="00000000" w14:paraId="0000002F">
      <w:pPr>
        <w:numPr>
          <w:ilvl w:val="0"/>
          <w:numId w:val="1"/>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Co-designing a clear and meaningful research communication and dissemination plan can foster trust, ensure respectful communication of research outcomes, and act as a strategic tool to seek opportunities for securing future funding for project and partnership continuity. </w:t>
      </w:r>
    </w:p>
    <w:p w:rsidR="00000000" w:rsidDel="00000000" w:rsidP="00000000" w:rsidRDefault="00000000" w:rsidRPr="00000000" w14:paraId="00000030">
      <w:pPr>
        <w:numPr>
          <w:ilvl w:val="0"/>
          <w:numId w:val="1"/>
        </w:num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Considerations for projects when developing this plan include:</w:t>
      </w:r>
    </w:p>
    <w:p w:rsidR="00000000" w:rsidDel="00000000" w:rsidP="00000000" w:rsidRDefault="00000000" w:rsidRPr="00000000" w14:paraId="00000031">
      <w:pPr>
        <w:numPr>
          <w:ilvl w:val="2"/>
          <w:numId w:val="1"/>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Details on the objectives, proposed strategy and budget for communicating the research to external stakeholders and target audiences, prioritizing stakeholders identified as important to the IPLC. </w:t>
      </w:r>
    </w:p>
    <w:p w:rsidR="00000000" w:rsidDel="00000000" w:rsidP="00000000" w:rsidRDefault="00000000" w:rsidRPr="00000000" w14:paraId="00000032">
      <w:pPr>
        <w:numPr>
          <w:ilvl w:val="2"/>
          <w:numId w:val="1"/>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Defining the expectations and preferred method for IPLC evaluation of pre-published communications, including details on how IPLC feedback will be recognised prior to publication. </w:t>
      </w:r>
    </w:p>
    <w:p w:rsidR="00000000" w:rsidDel="00000000" w:rsidP="00000000" w:rsidRDefault="00000000" w:rsidRPr="00000000" w14:paraId="00000033">
      <w:pPr>
        <w:numPr>
          <w:ilvl w:val="2"/>
          <w:numId w:val="1"/>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Defining expectations for fair and equitable attribution of the IPLC in all communications and disseminations to each stakeholder.</w:t>
      </w:r>
    </w:p>
    <w:p w:rsidR="00000000" w:rsidDel="00000000" w:rsidP="00000000" w:rsidRDefault="00000000" w:rsidRPr="00000000" w14:paraId="00000034">
      <w:pPr>
        <w:numPr>
          <w:ilvl w:val="2"/>
          <w:numId w:val="1"/>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Establishing processes for resolution in cases where IPLC knowledge systems and feedback and research project outcomes are misaligned.</w:t>
      </w:r>
    </w:p>
    <w:p w:rsidR="00000000" w:rsidDel="00000000" w:rsidP="00000000" w:rsidRDefault="00000000" w:rsidRPr="00000000" w14:paraId="00000035">
      <w:pPr>
        <w:numPr>
          <w:ilvl w:val="2"/>
          <w:numId w:val="1"/>
        </w:numPr>
        <w:spacing w:line="480" w:lineRule="auto"/>
        <w:ind w:left="2160" w:righ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Ensuring a mutual understanding exists in regards to the expectations of communication between the IPLC and the research project after the project has been completed. </w:t>
      </w:r>
      <w:r w:rsidDel="00000000" w:rsidR="00000000" w:rsidRPr="00000000">
        <w:rPr>
          <w:rtl w:val="0"/>
        </w:rPr>
      </w:r>
    </w:p>
    <w:p w:rsidR="00000000" w:rsidDel="00000000" w:rsidP="00000000" w:rsidRDefault="00000000" w:rsidRPr="00000000" w14:paraId="00000036">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7">
      <w:pPr>
        <w:pStyle w:val="Heading3"/>
        <w:spacing w:line="480" w:lineRule="auto"/>
        <w:ind w:left="-720" w:right="-720" w:firstLine="0"/>
        <w:rPr>
          <w:rFonts w:ascii="Times New Roman" w:cs="Times New Roman" w:eastAsia="Times New Roman" w:hAnsi="Times New Roman"/>
        </w:rPr>
      </w:pPr>
      <w:bookmarkStart w:colFirst="0" w:colLast="0" w:name="_9ezf0rheeqz6" w:id="6"/>
      <w:bookmarkEnd w:id="6"/>
      <w:r w:rsidDel="00000000" w:rsidR="00000000" w:rsidRPr="00000000">
        <w:rPr>
          <w:rFonts w:ascii="Times New Roman" w:cs="Times New Roman" w:eastAsia="Times New Roman" w:hAnsi="Times New Roman"/>
          <w:rtl w:val="0"/>
        </w:rPr>
        <w:t xml:space="preserve">Supplementary Information Section 2: Case Studies</w:t>
      </w:r>
    </w:p>
    <w:p w:rsidR="00000000" w:rsidDel="00000000" w:rsidP="00000000" w:rsidRDefault="00000000" w:rsidRPr="00000000" w14:paraId="00000038">
      <w:pPr>
        <w:spacing w:line="480" w:lineRule="auto"/>
        <w:ind w:left="-720" w:right="-720" w:firstLine="0"/>
        <w:rPr>
          <w:rFonts w:ascii="Times New Roman" w:cs="Times New Roman" w:eastAsia="Times New Roman" w:hAnsi="Times New Roman"/>
          <w:b w:val="1"/>
          <w:color w:val="b45f06"/>
          <w:sz w:val="24"/>
          <w:szCs w:val="24"/>
        </w:rPr>
      </w:pPr>
      <w:r w:rsidDel="00000000" w:rsidR="00000000" w:rsidRPr="00000000">
        <w:rPr>
          <w:rFonts w:ascii="Times New Roman" w:cs="Times New Roman" w:eastAsia="Times New Roman" w:hAnsi="Times New Roman"/>
          <w:b w:val="1"/>
          <w:color w:val="b45f06"/>
          <w:sz w:val="24"/>
          <w:szCs w:val="24"/>
          <w:rtl w:val="0"/>
        </w:rPr>
        <w:t xml:space="preserve">Case Study 1.1. The Canadian North </w:t>
      </w:r>
      <w:r w:rsidDel="00000000" w:rsidR="00000000" w:rsidRPr="00000000">
        <w:rPr>
          <w:rFonts w:ascii="Times New Roman" w:cs="Times New Roman" w:eastAsia="Times New Roman" w:hAnsi="Times New Roman"/>
          <w:b w:val="1"/>
          <w:i w:val="1"/>
          <w:color w:val="b45f06"/>
          <w:sz w:val="24"/>
          <w:szCs w:val="24"/>
          <w:rtl w:val="0"/>
        </w:rPr>
        <w:t xml:space="preserve">Helicobacter pylori</w:t>
      </w:r>
      <w:r w:rsidDel="00000000" w:rsidR="00000000" w:rsidRPr="00000000">
        <w:rPr>
          <w:rFonts w:ascii="Times New Roman" w:cs="Times New Roman" w:eastAsia="Times New Roman" w:hAnsi="Times New Roman"/>
          <w:b w:val="1"/>
          <w:color w:val="b45f06"/>
          <w:sz w:val="24"/>
          <w:szCs w:val="24"/>
          <w:rtl w:val="0"/>
        </w:rPr>
        <w:t xml:space="preserve"> Working Group</w:t>
      </w:r>
    </w:p>
    <w:p w:rsidR="00000000" w:rsidDel="00000000" w:rsidP="00000000" w:rsidRDefault="00000000" w:rsidRPr="00000000" w14:paraId="00000039">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CAN</w:t>
      </w:r>
      <w:r w:rsidDel="00000000" w:rsidR="00000000" w:rsidRPr="00000000">
        <w:rPr>
          <w:rFonts w:ascii="Times New Roman" w:cs="Times New Roman" w:eastAsia="Times New Roman" w:hAnsi="Times New Roman"/>
          <w:i w:val="1"/>
          <w:sz w:val="24"/>
          <w:szCs w:val="24"/>
          <w:rtl w:val="0"/>
        </w:rPr>
        <w:t xml:space="preserve">Help</w:t>
      </w:r>
      <w:r w:rsidDel="00000000" w:rsidR="00000000" w:rsidRPr="00000000">
        <w:rPr>
          <w:rFonts w:ascii="Times New Roman" w:cs="Times New Roman" w:eastAsia="Times New Roman" w:hAnsi="Times New Roman"/>
          <w:sz w:val="24"/>
          <w:szCs w:val="24"/>
          <w:rtl w:val="0"/>
        </w:rPr>
        <w:t xml:space="preserve"> Working Group was established in 2006-2008 in partnership with Indigenous communities in Northern Canada, to address their concerns about a common stomach infection (</w:t>
      </w:r>
      <w:r w:rsidDel="00000000" w:rsidR="00000000" w:rsidRPr="00000000">
        <w:rPr>
          <w:rFonts w:ascii="Times New Roman" w:cs="Times New Roman" w:eastAsia="Times New Roman" w:hAnsi="Times New Roman"/>
          <w:i w:val="1"/>
          <w:sz w:val="24"/>
          <w:szCs w:val="24"/>
          <w:rtl w:val="0"/>
        </w:rPr>
        <w:t xml:space="preserve">H. pylori</w:t>
      </w:r>
      <w:r w:rsidDel="00000000" w:rsidR="00000000" w:rsidRPr="00000000">
        <w:rPr>
          <w:rFonts w:ascii="Times New Roman" w:cs="Times New Roman" w:eastAsia="Times New Roman" w:hAnsi="Times New Roman"/>
          <w:sz w:val="24"/>
          <w:szCs w:val="24"/>
          <w:rtl w:val="0"/>
        </w:rPr>
        <w:t xml:space="preserve">) that is a known risk factor for stomach cancer. The academic partnership was initiated by Aklavik, NWT community members who led the development of the community-driven approach, and supported by local health care providers and local and regional health decision-makers</w:t>
      </w:r>
      <w:hyperlink r:id="rId6">
        <w:r w:rsidDel="00000000" w:rsidR="00000000" w:rsidRPr="00000000">
          <w:rPr>
            <w:rFonts w:ascii="Times New Roman" w:cs="Times New Roman" w:eastAsia="Times New Roman" w:hAnsi="Times New Roman"/>
            <w:b w:val="0"/>
            <w:color w:val="000000"/>
            <w:sz w:val="24"/>
            <w:szCs w:val="24"/>
            <w:u w:val="none"/>
            <w:rtl w:val="0"/>
          </w:rPr>
          <w:t xml:space="preserve">(Goodman et al. 2019)</w:t>
        </w:r>
      </w:hyperlink>
      <w:r w:rsidDel="00000000" w:rsidR="00000000" w:rsidRPr="00000000">
        <w:rPr>
          <w:rFonts w:ascii="Times New Roman" w:cs="Times New Roman" w:eastAsia="Times New Roman" w:hAnsi="Times New Roman"/>
          <w:sz w:val="24"/>
          <w:szCs w:val="24"/>
          <w:rtl w:val="0"/>
        </w:rPr>
        <w:t xml:space="preserve">. Each community that joined the partnership (with nine community projects initiating from 2007-2017) developed a local project planning committee, with membership and structures determined by local factors. The evolving Canadian policy</w:t>
      </w:r>
      <w:hyperlink r:id="rId7">
        <w:r w:rsidDel="00000000" w:rsidR="00000000" w:rsidRPr="00000000">
          <w:rPr>
            <w:rFonts w:ascii="Times New Roman" w:cs="Times New Roman" w:eastAsia="Times New Roman" w:hAnsi="Times New Roman"/>
            <w:b w:val="0"/>
            <w:color w:val="000000"/>
            <w:sz w:val="24"/>
            <w:szCs w:val="24"/>
            <w:u w:val="none"/>
            <w:rtl w:val="0"/>
          </w:rPr>
          <w:t xml:space="preserve">(Government of Canada and Interagency Advisory Panel on Research Ethics 2019)</w:t>
        </w:r>
      </w:hyperlink>
      <w:r w:rsidDel="00000000" w:rsidR="00000000" w:rsidRPr="00000000">
        <w:rPr>
          <w:rFonts w:ascii="Times New Roman" w:cs="Times New Roman" w:eastAsia="Times New Roman" w:hAnsi="Times New Roman"/>
          <w:sz w:val="24"/>
          <w:szCs w:val="24"/>
          <w:rtl w:val="0"/>
        </w:rPr>
        <w:t xml:space="preserve"> for research involving Indigenous data provided protections for communities who wished to be involved in advanced biomedical research but were concerned about the risks from such participation. This collaborative research program, which may not have existed without such strong Indigenous data protections, amassed a collection of </w:t>
      </w:r>
      <w:r w:rsidDel="00000000" w:rsidR="00000000" w:rsidRPr="00000000">
        <w:rPr>
          <w:rFonts w:ascii="Times New Roman" w:cs="Times New Roman" w:eastAsia="Times New Roman" w:hAnsi="Times New Roman"/>
          <w:i w:val="1"/>
          <w:sz w:val="24"/>
          <w:szCs w:val="24"/>
          <w:rtl w:val="0"/>
        </w:rPr>
        <w:t xml:space="preserve">H. pylori</w:t>
      </w:r>
      <w:r w:rsidDel="00000000" w:rsidR="00000000" w:rsidRPr="00000000">
        <w:rPr>
          <w:rFonts w:ascii="Times New Roman" w:cs="Times New Roman" w:eastAsia="Times New Roman" w:hAnsi="Times New Roman"/>
          <w:sz w:val="24"/>
          <w:szCs w:val="24"/>
          <w:rtl w:val="0"/>
        </w:rPr>
        <w:t xml:space="preserve"> bacteria specimens isolated from 274 people, representing one of the only non-clinically derived collections of </w:t>
      </w:r>
      <w:r w:rsidDel="00000000" w:rsidR="00000000" w:rsidRPr="00000000">
        <w:rPr>
          <w:rFonts w:ascii="Times New Roman" w:cs="Times New Roman" w:eastAsia="Times New Roman" w:hAnsi="Times New Roman"/>
          <w:i w:val="1"/>
          <w:sz w:val="24"/>
          <w:szCs w:val="24"/>
          <w:rtl w:val="0"/>
        </w:rPr>
        <w:t xml:space="preserve">H. pylori</w:t>
      </w:r>
      <w:r w:rsidDel="00000000" w:rsidR="00000000" w:rsidRPr="00000000">
        <w:rPr>
          <w:rFonts w:ascii="Times New Roman" w:cs="Times New Roman" w:eastAsia="Times New Roman" w:hAnsi="Times New Roman"/>
          <w:sz w:val="24"/>
          <w:szCs w:val="24"/>
          <w:rtl w:val="0"/>
        </w:rPr>
        <w:t xml:space="preserve"> specimens in the world. Community members have made the decision to share genomic data from some sequenced specimens</w:t>
      </w:r>
      <w:hyperlink r:id="rId8">
        <w:r w:rsidDel="00000000" w:rsidR="00000000" w:rsidRPr="00000000">
          <w:rPr>
            <w:rFonts w:ascii="Times New Roman" w:cs="Times New Roman" w:eastAsia="Times New Roman" w:hAnsi="Times New Roman"/>
            <w:b w:val="0"/>
            <w:color w:val="000000"/>
            <w:sz w:val="24"/>
            <w:szCs w:val="24"/>
            <w:u w:val="none"/>
            <w:rtl w:val="0"/>
          </w:rPr>
          <w:t xml:space="preserve">(Kersulyte et al. 2015)</w:t>
        </w:r>
      </w:hyperlink>
      <w:r w:rsidDel="00000000" w:rsidR="00000000" w:rsidRPr="00000000">
        <w:rPr>
          <w:rFonts w:ascii="Times New Roman" w:cs="Times New Roman" w:eastAsia="Times New Roman" w:hAnsi="Times New Roman"/>
          <w:sz w:val="24"/>
          <w:szCs w:val="24"/>
          <w:rtl w:val="0"/>
        </w:rPr>
        <w:t xml:space="preserve">, and work is underway to conduct full genome sequencing of the entire collection</w:t>
      </w:r>
      <w:hyperlink r:id="rId9">
        <w:r w:rsidDel="00000000" w:rsidR="00000000" w:rsidRPr="00000000">
          <w:rPr>
            <w:rFonts w:ascii="Times New Roman" w:cs="Times New Roman" w:eastAsia="Times New Roman" w:hAnsi="Times New Roman"/>
            <w:b w:val="0"/>
            <w:color w:val="000000"/>
            <w:sz w:val="24"/>
            <w:szCs w:val="24"/>
            <w:u w:val="none"/>
            <w:rtl w:val="0"/>
          </w:rPr>
          <w:t xml:space="preserve">(“Funding Decisions Database - CIHR” 2008)</w:t>
        </w:r>
      </w:hyperlink>
      <w:r w:rsidDel="00000000" w:rsidR="00000000" w:rsidRPr="00000000">
        <w:rPr>
          <w:rFonts w:ascii="Times New Roman" w:cs="Times New Roman" w:eastAsia="Times New Roman" w:hAnsi="Times New Roman"/>
          <w:sz w:val="24"/>
          <w:szCs w:val="24"/>
          <w:rtl w:val="0"/>
        </w:rPr>
        <w:t xml:space="preserve">. This advanced biological science was made possible through meaningful collaboration beginning with the identification of a research question to the ongoing governance of research outputs including genomic data and bacterial specimens.</w:t>
      </w:r>
    </w:p>
    <w:p w:rsidR="00000000" w:rsidDel="00000000" w:rsidP="00000000" w:rsidRDefault="00000000" w:rsidRPr="00000000" w14:paraId="0000003A">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spacing w:line="480" w:lineRule="auto"/>
        <w:ind w:left="-720" w:right="-720" w:firstLine="0"/>
        <w:rPr>
          <w:rFonts w:ascii="Times New Roman" w:cs="Times New Roman" w:eastAsia="Times New Roman" w:hAnsi="Times New Roman"/>
          <w:b w:val="1"/>
          <w:color w:val="c27ba0"/>
          <w:sz w:val="24"/>
          <w:szCs w:val="24"/>
        </w:rPr>
      </w:pPr>
      <w:r w:rsidDel="00000000" w:rsidR="00000000" w:rsidRPr="00000000">
        <w:rPr>
          <w:rFonts w:ascii="Times New Roman" w:cs="Times New Roman" w:eastAsia="Times New Roman" w:hAnsi="Times New Roman"/>
          <w:b w:val="1"/>
          <w:color w:val="c27ba0"/>
          <w:sz w:val="24"/>
          <w:szCs w:val="24"/>
          <w:rtl w:val="0"/>
        </w:rPr>
        <w:t xml:space="preserve">Case Study 2.1. Maya ICBG Project</w:t>
      </w:r>
    </w:p>
    <w:p w:rsidR="00000000" w:rsidDel="00000000" w:rsidP="00000000" w:rsidRDefault="00000000" w:rsidRPr="00000000" w14:paraId="0000003C">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1998 a bioprospecting consortium, the International Cooperative Biodiversity Groups (ICBG), was awarded 2.5 million USD</w:t>
      </w:r>
      <w:hyperlink r:id="rId10">
        <w:r w:rsidDel="00000000" w:rsidR="00000000" w:rsidRPr="00000000">
          <w:rPr>
            <w:rFonts w:ascii="Times New Roman" w:cs="Times New Roman" w:eastAsia="Times New Roman" w:hAnsi="Times New Roman"/>
            <w:b w:val="0"/>
            <w:color w:val="000000"/>
            <w:sz w:val="24"/>
            <w:szCs w:val="24"/>
            <w:u w:val="none"/>
            <w:rtl w:val="0"/>
          </w:rPr>
          <w:t xml:space="preserve">(Berlin et al. 1999)</w:t>
        </w:r>
      </w:hyperlink>
      <w:r w:rsidDel="00000000" w:rsidR="00000000" w:rsidRPr="00000000">
        <w:rPr>
          <w:rFonts w:ascii="Times New Roman" w:cs="Times New Roman" w:eastAsia="Times New Roman" w:hAnsi="Times New Roman"/>
          <w:sz w:val="24"/>
          <w:szCs w:val="24"/>
          <w:rtl w:val="0"/>
        </w:rPr>
        <w:t xml:space="preserve">. US stakeholders partnered with ECOSUR (a Mexican research and teaching center) and Molecular Nature Ltd (a small Welsh biotechnology company). A fourth stakeholder that was not represented in the initial consortium was the Indigenous highland Peoples of Chiapas that span ~8,000 villages and speak four Mayan languages. The term community is heavily contested in Chiapas and there are a number of dynamic, sometimes conflicting, forms of territorial, economic, political and religious organizations. As a means to facilitate equitable benefit-sharing and to represent local interests, the project established a non–profit organization called PROMAYA that would receive ¼ of the project benefits of and be composed of a majority of Mayan representatives. From the outset and in line with CBD requirements of PIC and similar to the expectations that have since been laid down under the Nagoya Protocol, through national forums, information assemblies, flyers, radio spots and a one-act play performed in native languages to depict the information about the project. After this, 47 representatives were asked to sign a MOU expressing their interest in the project, 46 signed. In 1999, NGOs COMPITCH and RAFI launched a media campaign against the project, asserting the inadequacy of the consent process, arguing that important international patent and aTK debate information was not disclosed and that MOUs were not sufficiently signed as per customary law. The campaign also argued that both Maya speaking communities in Mexico and Guatemala should also have been asked for their PIC. The project was abandoned in 2001 due to disputes over who should have been consented and how. This case study highlights the importance of understanding the social, political and cultural structures that are in place prior to project initiation</w:t>
      </w:r>
      <w:hyperlink r:id="rId11">
        <w:r w:rsidDel="00000000" w:rsidR="00000000" w:rsidRPr="00000000">
          <w:rPr>
            <w:rFonts w:ascii="Times New Roman" w:cs="Times New Roman" w:eastAsia="Times New Roman" w:hAnsi="Times New Roman"/>
            <w:b w:val="0"/>
            <w:color w:val="000000"/>
            <w:sz w:val="24"/>
            <w:szCs w:val="24"/>
            <w:u w:val="none"/>
            <w:rtl w:val="0"/>
          </w:rPr>
          <w:t xml:space="preserve">(Feinholz-Klip, García Barrios, and Cook Lucas 2009)</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3D">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E">
      <w:pPr>
        <w:spacing w:line="480" w:lineRule="auto"/>
        <w:ind w:left="-720" w:righ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c27ba0"/>
          <w:sz w:val="24"/>
          <w:szCs w:val="24"/>
          <w:rtl w:val="0"/>
        </w:rPr>
        <w:t xml:space="preserve">Case Study 2.2. Benefit-Sharing and Rooibos Tea</w:t>
      </w:r>
      <w:r w:rsidDel="00000000" w:rsidR="00000000" w:rsidRPr="00000000">
        <w:rPr>
          <w:rtl w:val="0"/>
        </w:rPr>
      </w:r>
    </w:p>
    <w:p w:rsidR="00000000" w:rsidDel="00000000" w:rsidP="00000000" w:rsidRDefault="00000000" w:rsidRPr="00000000" w14:paraId="0000003F">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2019, after nine years of negotiation a rooibos industry wide benefit-sharing agreement was made with IPLCs in South Africa </w:t>
      </w:r>
      <w:hyperlink r:id="rId12">
        <w:r w:rsidDel="00000000" w:rsidR="00000000" w:rsidRPr="00000000">
          <w:rPr>
            <w:rFonts w:ascii="Times New Roman" w:cs="Times New Roman" w:eastAsia="Times New Roman" w:hAnsi="Times New Roman"/>
            <w:b w:val="0"/>
            <w:color w:val="000000"/>
            <w:sz w:val="24"/>
            <w:szCs w:val="24"/>
            <w:u w:val="none"/>
            <w:rtl w:val="0"/>
          </w:rPr>
          <w:t xml:space="preserve">(Schroeder et al. 2020)</w:t>
        </w:r>
      </w:hyperlink>
      <w:r w:rsidDel="00000000" w:rsidR="00000000" w:rsidRPr="00000000">
        <w:rPr>
          <w:rFonts w:ascii="Times New Roman" w:cs="Times New Roman" w:eastAsia="Times New Roman" w:hAnsi="Times New Roman"/>
          <w:sz w:val="24"/>
          <w:szCs w:val="24"/>
          <w:rtl w:val="0"/>
        </w:rPr>
        <w:t xml:space="preserve">. Here, the benefit-sharing agreement was based on aTK and implemented a levy of 1.5% on sales of unprocessed rooibos to be distributed equally back to the Khoi and San peoples</w:t>
      </w:r>
      <w:hyperlink r:id="rId13">
        <w:r w:rsidDel="00000000" w:rsidR="00000000" w:rsidRPr="00000000">
          <w:rPr>
            <w:rFonts w:ascii="Times New Roman" w:cs="Times New Roman" w:eastAsia="Times New Roman" w:hAnsi="Times New Roman"/>
            <w:b w:val="0"/>
            <w:color w:val="000000"/>
            <w:sz w:val="24"/>
            <w:szCs w:val="24"/>
            <w:u w:val="none"/>
            <w:rtl w:val="0"/>
          </w:rPr>
          <w:t xml:space="preserve">(Schroeder et al. 2020)</w:t>
        </w:r>
      </w:hyperlink>
      <w:r w:rsidDel="00000000" w:rsidR="00000000" w:rsidRPr="00000000">
        <w:rPr>
          <w:rFonts w:ascii="Times New Roman" w:cs="Times New Roman" w:eastAsia="Times New Roman" w:hAnsi="Times New Roman"/>
          <w:sz w:val="24"/>
          <w:szCs w:val="24"/>
          <w:rtl w:val="0"/>
        </w:rPr>
        <w:t xml:space="preserve">. As this product is already on the market it does not require translation time and so monetary benefits could be distributed immediately. Non-monetary benefits were also mentioned in the agreement. </w:t>
      </w:r>
    </w:p>
    <w:p w:rsidR="00000000" w:rsidDel="00000000" w:rsidP="00000000" w:rsidRDefault="00000000" w:rsidRPr="00000000" w14:paraId="00000040">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1">
      <w:pPr>
        <w:spacing w:line="480" w:lineRule="auto"/>
        <w:ind w:left="-720" w:righ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c27ba0"/>
          <w:sz w:val="24"/>
          <w:szCs w:val="24"/>
          <w:rtl w:val="0"/>
        </w:rPr>
        <w:t xml:space="preserve">Case Study 2.3. Intellectual Property and Basmati Rice</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42">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Most countries do not allow plant patents, but under US patent law new plant varieties can be protected. In the 1990s a Texan based company, RiceTec Inc</w:t>
      </w:r>
      <w:hyperlink r:id="rId14">
        <w:r w:rsidDel="00000000" w:rsidR="00000000" w:rsidRPr="00000000">
          <w:rPr>
            <w:rFonts w:ascii="Times New Roman" w:cs="Times New Roman" w:eastAsia="Times New Roman" w:hAnsi="Times New Roman"/>
            <w:b w:val="0"/>
            <w:color w:val="000000"/>
            <w:sz w:val="24"/>
            <w:szCs w:val="24"/>
            <w:u w:val="none"/>
            <w:rtl w:val="0"/>
          </w:rPr>
          <w:t xml:space="preserve">(RiceTec Inc n.d.)</w:t>
        </w:r>
      </w:hyperlink>
      <w:r w:rsidDel="00000000" w:rsidR="00000000" w:rsidRPr="00000000">
        <w:rPr>
          <w:rFonts w:ascii="Times New Roman" w:cs="Times New Roman" w:eastAsia="Times New Roman" w:hAnsi="Times New Roman"/>
          <w:sz w:val="24"/>
          <w:szCs w:val="24"/>
          <w:rtl w:val="0"/>
        </w:rPr>
        <w:t xml:space="preserve">, filed a patent on ‘Basmati rice lines and grains'  to the US Patent and Trademark Office. The patent caused outrage amongst Indian farmers and NGOs, in part due to the overly broad patent title. The patent itself only covered specific varieties of rice plants, the method for selective breeding, and propagation of particular rice grains. The Indian public, governmental, and international pushback spurred some patent claims to be retracted (claims 1-7,10 and 14-20). Other claims remain intact regardless of frustrations from other South Asian activists who claim the breeding techniques employed were not novel to the American inventors but are standard traditional practice. This was not acknowledged by the US Patent Office</w:t>
      </w:r>
      <w:hyperlink r:id="rId15">
        <w:r w:rsidDel="00000000" w:rsidR="00000000" w:rsidRPr="00000000">
          <w:rPr>
            <w:rFonts w:ascii="Times New Roman" w:cs="Times New Roman" w:eastAsia="Times New Roman" w:hAnsi="Times New Roman"/>
            <w:b w:val="0"/>
            <w:color w:val="000000"/>
            <w:sz w:val="24"/>
            <w:szCs w:val="24"/>
            <w:u w:val="none"/>
            <w:rtl w:val="0"/>
          </w:rPr>
          <w:t xml:space="preserve">(Mukherjee 2008)</w:t>
        </w:r>
      </w:hyperlink>
      <w:r w:rsidDel="00000000" w:rsidR="00000000" w:rsidRPr="00000000">
        <w:rPr>
          <w:rFonts w:ascii="Times New Roman" w:cs="Times New Roman" w:eastAsia="Times New Roman" w:hAnsi="Times New Roman"/>
          <w:sz w:val="24"/>
          <w:szCs w:val="24"/>
          <w:rtl w:val="0"/>
        </w:rPr>
        <w:t xml:space="preserve">. For additional examples see Annex Table 2.</w:t>
      </w:r>
      <w:r w:rsidDel="00000000" w:rsidR="00000000" w:rsidRPr="00000000">
        <w:rPr>
          <w:rtl w:val="0"/>
        </w:rPr>
      </w:r>
    </w:p>
    <w:p w:rsidR="00000000" w:rsidDel="00000000" w:rsidP="00000000" w:rsidRDefault="00000000" w:rsidRPr="00000000" w14:paraId="00000043">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spacing w:line="480" w:lineRule="auto"/>
        <w:ind w:left="-720" w:right="-720" w:firstLine="0"/>
        <w:rPr>
          <w:rFonts w:ascii="Times New Roman" w:cs="Times New Roman" w:eastAsia="Times New Roman" w:hAnsi="Times New Roman"/>
          <w:b w:val="1"/>
          <w:color w:val="93c47d"/>
          <w:sz w:val="24"/>
          <w:szCs w:val="24"/>
        </w:rPr>
      </w:pPr>
      <w:r w:rsidDel="00000000" w:rsidR="00000000" w:rsidRPr="00000000">
        <w:rPr>
          <w:rFonts w:ascii="Times New Roman" w:cs="Times New Roman" w:eastAsia="Times New Roman" w:hAnsi="Times New Roman"/>
          <w:b w:val="1"/>
          <w:color w:val="93c47d"/>
          <w:sz w:val="24"/>
          <w:szCs w:val="24"/>
          <w:rtl w:val="0"/>
        </w:rPr>
        <w:t xml:space="preserve">Case Study 3.1. Bilberry Metadata Collection</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1933575</wp:posOffset>
            </wp:positionH>
            <wp:positionV relativeFrom="paragraph">
              <wp:posOffset>485775</wp:posOffset>
            </wp:positionV>
            <wp:extent cx="1854641" cy="2442698"/>
            <wp:effectExtent b="25400" l="25400" r="25400" t="25400"/>
            <wp:wrapTopAndBottom distB="114300" distT="114300"/>
            <wp:docPr id="16" name="image17.png"/>
            <a:graphic>
              <a:graphicData uri="http://schemas.openxmlformats.org/drawingml/2006/picture">
                <pic:pic>
                  <pic:nvPicPr>
                    <pic:cNvPr id="0" name="image17.png"/>
                    <pic:cNvPicPr preferRelativeResize="0"/>
                  </pic:nvPicPr>
                  <pic:blipFill>
                    <a:blip r:embed="rId16"/>
                    <a:srcRect b="0" l="0" r="0" t="0"/>
                    <a:stretch>
                      <a:fillRect/>
                    </a:stretch>
                  </pic:blipFill>
                  <pic:spPr>
                    <a:xfrm>
                      <a:off x="0" y="0"/>
                      <a:ext cx="1854641" cy="2442698"/>
                    </a:xfrm>
                    <a:prstGeom prst="rect"/>
                    <a:ln w="25400">
                      <a:solidFill>
                        <a:srgbClr val="000000"/>
                      </a:solidFill>
                      <a:prstDash val="solid"/>
                    </a:ln>
                  </pic:spPr>
                </pic:pic>
              </a:graphicData>
            </a:graphic>
          </wp:anchor>
        </w:drawing>
      </w:r>
    </w:p>
    <w:p w:rsidR="00000000" w:rsidDel="00000000" w:rsidP="00000000" w:rsidRDefault="00000000" w:rsidRPr="00000000" w14:paraId="00000045">
      <w:pPr>
        <w:spacing w:line="480" w:lineRule="auto"/>
        <w:ind w:left="-720" w:righ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The bilberry, </w:t>
      </w:r>
      <w:r w:rsidDel="00000000" w:rsidR="00000000" w:rsidRPr="00000000">
        <w:rPr>
          <w:rFonts w:ascii="Times New Roman" w:cs="Times New Roman" w:eastAsia="Times New Roman" w:hAnsi="Times New Roman"/>
          <w:i w:val="1"/>
          <w:sz w:val="24"/>
          <w:szCs w:val="24"/>
          <w:rtl w:val="0"/>
        </w:rPr>
        <w:t xml:space="preserve">Vaccinium myrtillus L.,</w:t>
      </w:r>
      <w:r w:rsidDel="00000000" w:rsidR="00000000" w:rsidRPr="00000000">
        <w:rPr>
          <w:rFonts w:ascii="Times New Roman" w:cs="Times New Roman" w:eastAsia="Times New Roman" w:hAnsi="Times New Roman"/>
          <w:sz w:val="24"/>
          <w:szCs w:val="24"/>
          <w:rtl w:val="0"/>
        </w:rPr>
        <w:t xml:space="preserve"> a member of the Vacciniium genus along with cranberry and blueberry, are prized for their taste, nutraceutical, and health properties. Unlike the other members of this genus it has remained undomesticated, and it is almost entirely harvested from the wild. Bilberries can withstand exposure to the harsh winters of the Arctic Circle and have been an essential part of the diet and culture of Indigenous Peoples of Northern Europe, the Sámi. Since time immemorial bilberry’s beneficial and disease-preventing nature has been recognised by the Sámi. Sámi reindeer herders utilized the berries together with reindeer milk and crowberries during harsh winter periods and to fight scurvy.  New Zealand researchers produced the first chromosome-scale assembly for bilberry through accessing and utilizing samples obtained from Northern Europe</w:t>
      </w:r>
      <w:hyperlink r:id="rId17">
        <w:r w:rsidDel="00000000" w:rsidR="00000000" w:rsidRPr="00000000">
          <w:rPr>
            <w:rFonts w:ascii="Times New Roman" w:cs="Times New Roman" w:eastAsia="Times New Roman" w:hAnsi="Times New Roman"/>
            <w:b w:val="0"/>
            <w:color w:val="000000"/>
            <w:sz w:val="24"/>
            <w:szCs w:val="24"/>
            <w:u w:val="none"/>
            <w:rtl w:val="0"/>
          </w:rPr>
          <w:t xml:space="preserve">(C. Wu et al. 2022)</w:t>
        </w:r>
      </w:hyperlink>
      <w:r w:rsidDel="00000000" w:rsidR="00000000" w:rsidRPr="00000000">
        <w:rPr>
          <w:rFonts w:ascii="Times New Roman" w:cs="Times New Roman" w:eastAsia="Times New Roman" w:hAnsi="Times New Roman"/>
          <w:sz w:val="24"/>
          <w:szCs w:val="24"/>
          <w:rtl w:val="0"/>
        </w:rPr>
        <w:t xml:space="preserve">. In acknowledgement of the Sámi who have lived in this geographical area since time immemorial, and their aTK, the researchers placed a Biocultural Notice on the data with additional details outlined in the data availability statement. As this data sits within a public digital repository, disclosing a Notice provides an opportunity for future data users to also acknowledge the Sami’ contribution to this dataset. Interestingly, bilberry has a cultural significance to many other communities across the world. Additional  IPLC communities with aTK associated with the bilberry can also apply a Label or Notice to the data.</w:t>
      </w:r>
      <w:r w:rsidDel="00000000" w:rsidR="00000000" w:rsidRPr="00000000">
        <w:rPr>
          <w:rtl w:val="0"/>
        </w:rPr>
      </w:r>
    </w:p>
    <w:p w:rsidR="00000000" w:rsidDel="00000000" w:rsidP="00000000" w:rsidRDefault="00000000" w:rsidRPr="00000000" w14:paraId="00000046">
      <w:pPr>
        <w:spacing w:line="480" w:lineRule="auto"/>
        <w:ind w:left="-720" w:right="-72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47">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w:t>
      </w:r>
      <w:r w:rsidDel="00000000" w:rsidR="00000000" w:rsidRPr="00000000">
        <w:rPr>
          <w:rFonts w:ascii="Times New Roman" w:cs="Times New Roman" w:eastAsia="Times New Roman" w:hAnsi="Times New Roman"/>
          <w:b w:val="1"/>
          <w:sz w:val="24"/>
          <w:szCs w:val="24"/>
          <w:rtl w:val="0"/>
        </w:rPr>
        <w:t xml:space="preserve">Figure </w:t>
      </w: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b w:val="1"/>
          <w:sz w:val="24"/>
          <w:szCs w:val="24"/>
          <w:rtl w:val="0"/>
        </w:rPr>
        <w:t xml:space="preserve">: Journal Implementation of Biocultural Labels.</w:t>
      </w:r>
      <w:r w:rsidDel="00000000" w:rsidR="00000000" w:rsidRPr="00000000">
        <w:rPr>
          <w:rFonts w:ascii="Times New Roman" w:cs="Times New Roman" w:eastAsia="Times New Roman" w:hAnsi="Times New Roman"/>
          <w:sz w:val="24"/>
          <w:szCs w:val="24"/>
          <w:rtl w:val="0"/>
        </w:rPr>
        <w:t xml:space="preserve"> Figure taken from a peer reviewed Molecular Ecology Resources publication on Bilberry reference genome </w:t>
      </w:r>
      <w:hyperlink r:id="rId18">
        <w:r w:rsidDel="00000000" w:rsidR="00000000" w:rsidRPr="00000000">
          <w:rPr>
            <w:rFonts w:ascii="Times New Roman" w:cs="Times New Roman" w:eastAsia="Times New Roman" w:hAnsi="Times New Roman"/>
            <w:b w:val="0"/>
            <w:color w:val="000000"/>
            <w:sz w:val="24"/>
            <w:szCs w:val="24"/>
            <w:u w:val="none"/>
            <w:rtl w:val="0"/>
          </w:rPr>
          <w:t xml:space="preserve">(Chen Wu et al. 2022)</w:t>
        </w:r>
      </w:hyperlink>
      <w:r w:rsidDel="00000000" w:rsidR="00000000" w:rsidRPr="00000000">
        <w:rPr>
          <w:rFonts w:ascii="Times New Roman" w:cs="Times New Roman" w:eastAsia="Times New Roman" w:hAnsi="Times New Roman"/>
          <w:color w:val="0b5394"/>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providing attribution to Sāmi Peoples through a Biocultural Notice.</w:t>
      </w:r>
    </w:p>
    <w:p w:rsidR="00000000" w:rsidDel="00000000" w:rsidP="00000000" w:rsidRDefault="00000000" w:rsidRPr="00000000" w14:paraId="00000048">
      <w:pPr>
        <w:spacing w:line="480" w:lineRule="auto"/>
        <w:ind w:left="-720" w:righ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49">
      <w:pPr>
        <w:widowControl w:val="0"/>
        <w:spacing w:line="480" w:lineRule="auto"/>
        <w:ind w:left="-720" w:right="-720" w:firstLine="0"/>
        <w:rPr>
          <w:rFonts w:ascii="Times New Roman" w:cs="Times New Roman" w:eastAsia="Times New Roman" w:hAnsi="Times New Roman"/>
          <w:b w:val="1"/>
          <w:color w:val="0b5394"/>
          <w:sz w:val="24"/>
          <w:szCs w:val="24"/>
        </w:rPr>
      </w:pPr>
      <w:r w:rsidDel="00000000" w:rsidR="00000000" w:rsidRPr="00000000">
        <w:rPr>
          <w:rFonts w:ascii="Times New Roman" w:cs="Times New Roman" w:eastAsia="Times New Roman" w:hAnsi="Times New Roman"/>
          <w:b w:val="1"/>
          <w:color w:val="0b5394"/>
          <w:sz w:val="24"/>
          <w:szCs w:val="24"/>
          <w:rtl w:val="0"/>
        </w:rPr>
        <w:t xml:space="preserve">Case Study 3.1. Taxonomic Nomenclature Systems </w:t>
      </w:r>
    </w:p>
    <w:p w:rsidR="00000000" w:rsidDel="00000000" w:rsidP="00000000" w:rsidRDefault="00000000" w:rsidRPr="00000000" w14:paraId="0000004A">
      <w:pPr>
        <w:widowControl w:val="0"/>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Taxonomy is the pillar of biodiversity conservation responsible for the categorisation and classification of species, but it has been plagued by its colonial legacy. The broadly adopted Linnaean system of identifying, naming, and classifying species proposed has erased IPLCs’ names for fauna and flora and has frequently failed to recognize and credit their established knowledge of organisms. For instance, the native, culturally salient Aotearoa New Zealand taonga species, kauri and rewarewa, were renamed as </w:t>
      </w:r>
      <w:r w:rsidDel="00000000" w:rsidR="00000000" w:rsidRPr="00000000">
        <w:rPr>
          <w:rFonts w:ascii="Times New Roman" w:cs="Times New Roman" w:eastAsia="Times New Roman" w:hAnsi="Times New Roman"/>
          <w:i w:val="1"/>
          <w:sz w:val="24"/>
          <w:szCs w:val="24"/>
          <w:rtl w:val="0"/>
        </w:rPr>
        <w:t xml:space="preserve">Agathis australis</w:t>
      </w:r>
      <w:r w:rsidDel="00000000" w:rsidR="00000000" w:rsidRPr="00000000">
        <w:rPr>
          <w:rFonts w:ascii="Times New Roman" w:cs="Times New Roman" w:eastAsia="Times New Roman" w:hAnsi="Times New Roman"/>
          <w:sz w:val="24"/>
          <w:szCs w:val="24"/>
          <w:rtl w:val="0"/>
        </w:rPr>
        <w:t xml:space="preserve"> and </w:t>
      </w:r>
      <w:r w:rsidDel="00000000" w:rsidR="00000000" w:rsidRPr="00000000">
        <w:rPr>
          <w:rFonts w:ascii="Times New Roman" w:cs="Times New Roman" w:eastAsia="Times New Roman" w:hAnsi="Times New Roman"/>
          <w:i w:val="1"/>
          <w:sz w:val="24"/>
          <w:szCs w:val="24"/>
          <w:rtl w:val="0"/>
        </w:rPr>
        <w:t xml:space="preserve">Knightia excelsa</w:t>
      </w:r>
      <w:r w:rsidDel="00000000" w:rsidR="00000000" w:rsidRPr="00000000">
        <w:rPr>
          <w:rFonts w:ascii="Times New Roman" w:cs="Times New Roman" w:eastAsia="Times New Roman" w:hAnsi="Times New Roman"/>
          <w:sz w:val="24"/>
          <w:szCs w:val="24"/>
          <w:rtl w:val="0"/>
        </w:rPr>
        <w:t xml:space="preserve"> respectively. In the context of data-intensive science, the erasure of IPLC nomenclature appropriates their knowledge for use by Western researchers while perpetuating inequities of access and benefit from scientific research. Wehi et al. </w:t>
      </w:r>
      <w:hyperlink r:id="rId19">
        <w:r w:rsidDel="00000000" w:rsidR="00000000" w:rsidRPr="00000000">
          <w:rPr>
            <w:rFonts w:ascii="Times New Roman" w:cs="Times New Roman" w:eastAsia="Times New Roman" w:hAnsi="Times New Roman"/>
            <w:b w:val="0"/>
            <w:color w:val="000000"/>
            <w:sz w:val="24"/>
            <w:szCs w:val="24"/>
            <w:u w:val="none"/>
            <w:rtl w:val="0"/>
          </w:rPr>
          <w:t xml:space="preserve">(Wehi et al. 2019)</w:t>
        </w:r>
      </w:hyperlink>
      <w:r w:rsidDel="00000000" w:rsidR="00000000" w:rsidRPr="00000000">
        <w:rPr>
          <w:rFonts w:ascii="Times New Roman" w:cs="Times New Roman" w:eastAsia="Times New Roman" w:hAnsi="Times New Roman"/>
          <w:sz w:val="24"/>
          <w:szCs w:val="24"/>
          <w:rtl w:val="0"/>
        </w:rPr>
        <w:t xml:space="preserve"> recently piloted several approaches to build positive relationships between Maori names for birds and biodiversity research, including incorporating Maori names into environmental reports and interactive learning tools. Using scientific names to recognize and support Maori culture and aTK is also possible and discussed in Veale et al </w:t>
      </w:r>
      <w:hyperlink r:id="rId20">
        <w:r w:rsidDel="00000000" w:rsidR="00000000" w:rsidRPr="00000000">
          <w:rPr>
            <w:rFonts w:ascii="Times New Roman" w:cs="Times New Roman" w:eastAsia="Times New Roman" w:hAnsi="Times New Roman"/>
            <w:b w:val="0"/>
            <w:color w:val="000000"/>
            <w:sz w:val="24"/>
            <w:szCs w:val="24"/>
            <w:u w:val="none"/>
            <w:rtl w:val="0"/>
          </w:rPr>
          <w:t xml:space="preserve">(Veale et al. 2019)</w:t>
        </w:r>
      </w:hyperlink>
      <w:r w:rsidDel="00000000" w:rsidR="00000000" w:rsidRPr="00000000">
        <w:rPr>
          <w:rFonts w:ascii="Times New Roman" w:cs="Times New Roman" w:eastAsia="Times New Roman" w:hAnsi="Times New Roman"/>
          <w:sz w:val="24"/>
          <w:szCs w:val="24"/>
          <w:rtl w:val="0"/>
        </w:rPr>
        <w:t xml:space="preserve">. They highlight the importance of naming as deepening a relationship between people and nature, as pointed out by Manuka Hanare at the University of Auckland: “To name something is the means of establishing a relationship, namely a whakapapa, between the person or group doing the naming and the thing named. It is the basis upon which connections are made, identity clarified and asserted, and mana over that thing is generated” </w:t>
      </w:r>
      <w:hyperlink r:id="rId21">
        <w:r w:rsidDel="00000000" w:rsidR="00000000" w:rsidRPr="00000000">
          <w:rPr>
            <w:rFonts w:ascii="Times New Roman" w:cs="Times New Roman" w:eastAsia="Times New Roman" w:hAnsi="Times New Roman"/>
            <w:b w:val="0"/>
            <w:color w:val="000000"/>
            <w:sz w:val="24"/>
            <w:szCs w:val="24"/>
            <w:u w:val="none"/>
            <w:rtl w:val="0"/>
          </w:rPr>
          <w:t xml:space="preserve">(Veale et al. 2019)</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B">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C">
      <w:pPr>
        <w:widowControl w:val="0"/>
        <w:spacing w:line="480" w:lineRule="auto"/>
        <w:ind w:left="-720" w:right="-72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color w:val="0b5394"/>
          <w:sz w:val="24"/>
          <w:szCs w:val="24"/>
          <w:rtl w:val="0"/>
        </w:rPr>
        <w:t xml:space="preserve">Case Study 3.2. Biobanking “For Natives, by Natives”</w:t>
      </w:r>
      <w:r w:rsidDel="00000000" w:rsidR="00000000" w:rsidRPr="00000000">
        <w:rPr>
          <w:rtl w:val="0"/>
        </w:rPr>
      </w:r>
    </w:p>
    <w:p w:rsidR="00000000" w:rsidDel="00000000" w:rsidP="00000000" w:rsidRDefault="00000000" w:rsidRPr="00000000" w14:paraId="0000004D">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Native BioData Consortium (NBDC) </w:t>
      </w:r>
      <w:hyperlink r:id="rId22">
        <w:r w:rsidDel="00000000" w:rsidR="00000000" w:rsidRPr="00000000">
          <w:rPr>
            <w:rFonts w:ascii="Times New Roman" w:cs="Times New Roman" w:eastAsia="Times New Roman" w:hAnsi="Times New Roman"/>
            <w:b w:val="0"/>
            <w:color w:val="000000"/>
            <w:sz w:val="24"/>
            <w:szCs w:val="24"/>
            <w:u w:val="none"/>
            <w:rtl w:val="0"/>
          </w:rPr>
          <w:t xml:space="preserve">(Native BioData Consortium n.d.)</w:t>
        </w:r>
      </w:hyperlink>
      <w:r w:rsidDel="00000000" w:rsidR="00000000" w:rsidRPr="00000000">
        <w:rPr>
          <w:rFonts w:ascii="Times New Roman" w:cs="Times New Roman" w:eastAsia="Times New Roman" w:hAnsi="Times New Roman"/>
          <w:sz w:val="24"/>
          <w:szCs w:val="24"/>
          <w:rtl w:val="0"/>
        </w:rPr>
        <w:t xml:space="preserve"> was established in 2018 in Eagle Butte,  South Dakota. It is the first not-for-profit institute and biobank that is housed within the sovereign borders of a tribal nation within the US. NBDC is led by Indigenous scientists and tribal community members. Indigenous Data Sovereignty is at the core of NBDC’s mission, and is made possible through keeping samples and data local. Along with its role in providing long term, and sustained storage for Indigenous samples, its board members work on 1) building data science capacity both locally, and nationally through workshops (IndigiData </w:t>
      </w:r>
      <w:hyperlink r:id="rId23">
        <w:r w:rsidDel="00000000" w:rsidR="00000000" w:rsidRPr="00000000">
          <w:rPr>
            <w:rFonts w:ascii="Times New Roman" w:cs="Times New Roman" w:eastAsia="Times New Roman" w:hAnsi="Times New Roman"/>
            <w:b w:val="0"/>
            <w:color w:val="000000"/>
            <w:sz w:val="24"/>
            <w:szCs w:val="24"/>
            <w:u w:val="none"/>
            <w:rtl w:val="0"/>
          </w:rPr>
          <w:t xml:space="preserve">(IndigiData n.d.)</w:t>
        </w:r>
      </w:hyperlink>
      <w:r w:rsidDel="00000000" w:rsidR="00000000" w:rsidRPr="00000000">
        <w:rPr>
          <w:rFonts w:ascii="Times New Roman" w:cs="Times New Roman" w:eastAsia="Times New Roman" w:hAnsi="Times New Roman"/>
          <w:sz w:val="24"/>
          <w:szCs w:val="24"/>
          <w:rtl w:val="0"/>
        </w:rPr>
        <w:t xml:space="preserve">) and mentorship; 2) building trust with community members; and 3) developing policy, research projects and research practices that benefit local Indigenous communities. NBDC enables long term, culturally aware, and sustainable storage for both samples and their associated metadata that have been obtained in partnership with Indigenous Peoples, including both samples from Peoples and the species found on Indigenous lands and waters. Its Indigenous governance structure allows for appropriate access, use, reuse and destruction of stored samples and associated metadata in a way that promotes research that is responsive to the needs of the communities that have provided those samples.</w:t>
      </w:r>
    </w:p>
    <w:p w:rsidR="00000000" w:rsidDel="00000000" w:rsidP="00000000" w:rsidRDefault="00000000" w:rsidRPr="00000000" w14:paraId="0000004E">
      <w:pPr>
        <w:widowControl w:val="0"/>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Figure 2</w:t>
      </w:r>
      <w:r w:rsidDel="00000000" w:rsidR="00000000" w:rsidRPr="00000000">
        <w:rPr>
          <w:rFonts w:ascii="Times New Roman" w:cs="Times New Roman" w:eastAsia="Times New Roman" w:hAnsi="Times New Roman"/>
          <w:b w:val="1"/>
          <w:sz w:val="24"/>
          <w:szCs w:val="24"/>
          <w:rtl w:val="0"/>
        </w:rPr>
        <w:t xml:space="preserve">: The Native Biodata Consortium.</w:t>
      </w:r>
      <w:r w:rsidDel="00000000" w:rsidR="00000000" w:rsidRPr="00000000">
        <w:rPr>
          <w:rFonts w:ascii="Times New Roman" w:cs="Times New Roman" w:eastAsia="Times New Roman" w:hAnsi="Times New Roman"/>
          <w:sz w:val="24"/>
          <w:szCs w:val="24"/>
          <w:rtl w:val="0"/>
        </w:rPr>
        <w:t xml:space="preserve"> Right: An overview of the unique nature and mission of the Native BioData Consortium. Left: Venn diagram  highlighting the interdisciplinary breadth of the consortia.</w:t>
      </w:r>
      <w:r w:rsidDel="00000000" w:rsidR="00000000" w:rsidRPr="00000000">
        <w:drawing>
          <wp:anchor allowOverlap="1" behindDoc="0" distB="114300" distT="114300" distL="114300" distR="114300" hidden="0" layoutInCell="1" locked="0" relativeHeight="0" simplePos="0">
            <wp:simplePos x="0" y="0"/>
            <wp:positionH relativeFrom="column">
              <wp:posOffset>261938</wp:posOffset>
            </wp:positionH>
            <wp:positionV relativeFrom="paragraph">
              <wp:posOffset>123825</wp:posOffset>
            </wp:positionV>
            <wp:extent cx="5418148" cy="3322450"/>
            <wp:effectExtent b="0" l="0" r="0" t="0"/>
            <wp:wrapTopAndBottom distB="114300" distT="114300"/>
            <wp:docPr id="15" name="image16.png"/>
            <a:graphic>
              <a:graphicData uri="http://schemas.openxmlformats.org/drawingml/2006/picture">
                <pic:pic>
                  <pic:nvPicPr>
                    <pic:cNvPr id="0" name="image16.png"/>
                    <pic:cNvPicPr preferRelativeResize="0"/>
                  </pic:nvPicPr>
                  <pic:blipFill>
                    <a:blip r:embed="rId24"/>
                    <a:srcRect b="0" l="0" r="0" t="0"/>
                    <a:stretch>
                      <a:fillRect/>
                    </a:stretch>
                  </pic:blipFill>
                  <pic:spPr>
                    <a:xfrm>
                      <a:off x="0" y="0"/>
                      <a:ext cx="5418148" cy="3322450"/>
                    </a:xfrm>
                    <a:prstGeom prst="rect"/>
                    <a:ln/>
                  </pic:spPr>
                </pic:pic>
              </a:graphicData>
            </a:graphic>
          </wp:anchor>
        </w:drawing>
      </w:r>
    </w:p>
    <w:p w:rsidR="00000000" w:rsidDel="00000000" w:rsidP="00000000" w:rsidRDefault="00000000" w:rsidRPr="00000000" w14:paraId="0000004F">
      <w:pPr>
        <w:widowControl w:val="0"/>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0">
      <w:pPr>
        <w:spacing w:line="480" w:lineRule="auto"/>
        <w:ind w:left="-720" w:right="-720" w:firstLine="0"/>
        <w:rPr>
          <w:rFonts w:ascii="Times New Roman" w:cs="Times New Roman" w:eastAsia="Times New Roman" w:hAnsi="Times New Roman"/>
          <w:b w:val="1"/>
          <w:color w:val="674ea7"/>
          <w:sz w:val="24"/>
          <w:szCs w:val="24"/>
        </w:rPr>
      </w:pPr>
      <w:r w:rsidDel="00000000" w:rsidR="00000000" w:rsidRPr="00000000">
        <w:rPr>
          <w:rFonts w:ascii="Times New Roman" w:cs="Times New Roman" w:eastAsia="Times New Roman" w:hAnsi="Times New Roman"/>
          <w:b w:val="1"/>
          <w:color w:val="674ea7"/>
          <w:sz w:val="24"/>
          <w:szCs w:val="24"/>
          <w:rtl w:val="0"/>
        </w:rPr>
        <w:t xml:space="preserve">Case Study 5.1. Genomics Aotearoa Data Repository</w:t>
      </w:r>
    </w:p>
    <w:p w:rsidR="00000000" w:rsidDel="00000000" w:rsidP="00000000" w:rsidRDefault="00000000" w:rsidRPr="00000000" w14:paraId="00000051">
      <w:pPr>
        <w:spacing w:line="480" w:lineRule="auto"/>
        <w:ind w:left="-720" w:right="-720" w:firstLine="0"/>
        <w:rPr>
          <w:rFonts w:ascii="Times New Roman" w:cs="Times New Roman" w:eastAsia="Times New Roman" w:hAnsi="Times New Roman"/>
          <w:color w:val="674ea7"/>
          <w:sz w:val="24"/>
          <w:szCs w:val="24"/>
        </w:rPr>
      </w:pPr>
      <w:r w:rsidDel="00000000" w:rsidR="00000000" w:rsidRPr="00000000">
        <w:rPr>
          <w:rFonts w:ascii="Times New Roman" w:cs="Times New Roman" w:eastAsia="Times New Roman" w:hAnsi="Times New Roman"/>
          <w:sz w:val="24"/>
          <w:szCs w:val="24"/>
          <w:rtl w:val="0"/>
        </w:rPr>
        <w:t xml:space="preserve">Genomics Aotearoa </w:t>
      </w:r>
      <w:hyperlink r:id="rId25">
        <w:r w:rsidDel="00000000" w:rsidR="00000000" w:rsidRPr="00000000">
          <w:rPr>
            <w:rFonts w:ascii="Times New Roman" w:cs="Times New Roman" w:eastAsia="Times New Roman" w:hAnsi="Times New Roman"/>
            <w:b w:val="0"/>
            <w:color w:val="000000"/>
            <w:sz w:val="24"/>
            <w:szCs w:val="24"/>
            <w:u w:val="none"/>
            <w:rtl w:val="0"/>
          </w:rPr>
          <w:t xml:space="preserve">(Aotearoa n.d.)</w:t>
        </w:r>
      </w:hyperlink>
      <w:r w:rsidDel="00000000" w:rsidR="00000000" w:rsidRPr="00000000">
        <w:rPr>
          <w:rFonts w:ascii="Times New Roman" w:cs="Times New Roman" w:eastAsia="Times New Roman" w:hAnsi="Times New Roman"/>
          <w:sz w:val="24"/>
          <w:szCs w:val="24"/>
          <w:rtl w:val="0"/>
        </w:rPr>
        <w:t xml:space="preserve"> is a national project to support culturally-aware genomics and bioinformatics research across Aotearoa, New Zealand. Maori are the Indigenous Peoples of Aotearoa, and Mātaranga Māori (aTK and values) is at the core of the project’s mission. For Māori, there are many species that are of significant cultural importance and are considered taonga (treasure), e.g. Kākapo. In accordance with the Treaty of Waitangi </w:t>
      </w:r>
      <w:hyperlink r:id="rId26">
        <w:r w:rsidDel="00000000" w:rsidR="00000000" w:rsidRPr="00000000">
          <w:rPr>
            <w:rFonts w:ascii="Times New Roman" w:cs="Times New Roman" w:eastAsia="Times New Roman" w:hAnsi="Times New Roman"/>
            <w:b w:val="0"/>
            <w:color w:val="000000"/>
            <w:sz w:val="24"/>
            <w:szCs w:val="24"/>
            <w:u w:val="none"/>
            <w:rtl w:val="0"/>
          </w:rPr>
          <w:t xml:space="preserve">(</w:t>
        </w:r>
      </w:hyperlink>
      <w:hyperlink r:id="rId27">
        <w:r w:rsidDel="00000000" w:rsidR="00000000" w:rsidRPr="00000000">
          <w:rPr>
            <w:rFonts w:ascii="Times New Roman" w:cs="Times New Roman" w:eastAsia="Times New Roman" w:hAnsi="Times New Roman"/>
            <w:b w:val="0"/>
            <w:i w:val="1"/>
            <w:color w:val="000000"/>
            <w:sz w:val="24"/>
            <w:szCs w:val="24"/>
            <w:u w:val="none"/>
            <w:rtl w:val="0"/>
          </w:rPr>
          <w:t xml:space="preserve">Te Tiriti O Waitangi / The Treaty of Waitangi, 1840</w:t>
        </w:r>
      </w:hyperlink>
      <w:hyperlink r:id="rId28">
        <w:r w:rsidDel="00000000" w:rsidR="00000000" w:rsidRPr="00000000">
          <w:rPr>
            <w:rFonts w:ascii="Times New Roman" w:cs="Times New Roman" w:eastAsia="Times New Roman" w:hAnsi="Times New Roman"/>
            <w:b w:val="0"/>
            <w:color w:val="000000"/>
            <w:sz w:val="24"/>
            <w:szCs w:val="24"/>
            <w:u w:val="none"/>
            <w:rtl w:val="0"/>
          </w:rPr>
          <w:t xml:space="preserve"> 2017)</w:t>
        </w:r>
      </w:hyperlink>
      <w:r w:rsidDel="00000000" w:rsidR="00000000" w:rsidRPr="00000000">
        <w:rPr>
          <w:rFonts w:ascii="Times New Roman" w:cs="Times New Roman" w:eastAsia="Times New Roman" w:hAnsi="Times New Roman"/>
          <w:sz w:val="24"/>
          <w:szCs w:val="24"/>
          <w:rtl w:val="0"/>
        </w:rPr>
        <w:t xml:space="preserve">, Māori are the rightful guardians of taonga, and in Māori tradition in order to retain this guardianship taonga must stay within the shores of New Zealand. To ensure this right is respected, Genomics Aotearoa had the opportunity to build a genomics informatics infrastructure that was responsive to Māori needs. This infrastructure had to allow for the sustainable storage and Māori governance of Māori data. In line with this value, Genomics Aotearoa established the Genomics Aotearoa Data Repository </w:t>
      </w:r>
      <w:hyperlink r:id="rId29">
        <w:r w:rsidDel="00000000" w:rsidR="00000000" w:rsidRPr="00000000">
          <w:rPr>
            <w:rFonts w:ascii="Times New Roman" w:cs="Times New Roman" w:eastAsia="Times New Roman" w:hAnsi="Times New Roman"/>
            <w:b w:val="0"/>
            <w:color w:val="000000"/>
            <w:sz w:val="24"/>
            <w:szCs w:val="24"/>
            <w:u w:val="none"/>
            <w:rtl w:val="0"/>
          </w:rPr>
          <w:t xml:space="preserve">(Aotearoa n.d.)</w:t>
        </w:r>
      </w:hyperlink>
      <w:r w:rsidDel="00000000" w:rsidR="00000000" w:rsidRPr="00000000">
        <w:rPr>
          <w:rFonts w:ascii="Times New Roman" w:cs="Times New Roman" w:eastAsia="Times New Roman" w:hAnsi="Times New Roman"/>
          <w:sz w:val="24"/>
          <w:szCs w:val="24"/>
          <w:rtl w:val="0"/>
        </w:rPr>
        <w:t xml:space="preserve">. The repository has come up with creative technical solutions to operationalise the FAIR and CARE principles, safeguarding Māori rights and values. The FAIR technical infrastructure allows Māori genomics and metadata to be found, in a format that is interoperable, accessible and reusable. The CARE-aligned procedures implemented by the repository support researchers in accessing and using data in a responsible and ethical manner while allowing Māori to tangibly benefit and govern Māori data through data access requests. </w:t>
      </w:r>
      <w:r w:rsidDel="00000000" w:rsidR="00000000" w:rsidRPr="00000000">
        <w:rPr>
          <w:rtl w:val="0"/>
        </w:rPr>
      </w:r>
    </w:p>
    <w:p w:rsidR="00000000" w:rsidDel="00000000" w:rsidP="00000000" w:rsidRDefault="00000000" w:rsidRPr="00000000" w14:paraId="00000052">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Supplementary Figure 3</w:t>
      </w:r>
      <w:r w:rsidDel="00000000" w:rsidR="00000000" w:rsidRPr="00000000">
        <w:rPr>
          <w:rFonts w:ascii="Times New Roman" w:cs="Times New Roman" w:eastAsia="Times New Roman" w:hAnsi="Times New Roman"/>
          <w:b w:val="1"/>
          <w:sz w:val="24"/>
          <w:szCs w:val="24"/>
          <w:rtl w:val="0"/>
        </w:rPr>
        <w:t xml:space="preserve">: Respectful and sustained storage of IPLC data.</w:t>
      </w:r>
      <w:r w:rsidDel="00000000" w:rsidR="00000000" w:rsidRPr="00000000">
        <w:rPr>
          <w:rFonts w:ascii="Times New Roman" w:cs="Times New Roman" w:eastAsia="Times New Roman" w:hAnsi="Times New Roman"/>
          <w:sz w:val="24"/>
          <w:szCs w:val="24"/>
          <w:rtl w:val="0"/>
        </w:rPr>
        <w:t xml:space="preserve"> An illustration of the number of projects, experiments and files being stored in the Aotearoa Data Repository.</w:t>
      </w:r>
      <w:r w:rsidDel="00000000" w:rsidR="00000000" w:rsidRPr="00000000">
        <w:drawing>
          <wp:anchor allowOverlap="1" behindDoc="0" distB="114300" distT="114300" distL="114300" distR="114300" hidden="0" layoutInCell="1" locked="0" relativeHeight="0" simplePos="0">
            <wp:simplePos x="0" y="0"/>
            <wp:positionH relativeFrom="column">
              <wp:posOffset>1381125</wp:posOffset>
            </wp:positionH>
            <wp:positionV relativeFrom="paragraph">
              <wp:posOffset>157201</wp:posOffset>
            </wp:positionV>
            <wp:extent cx="3321410" cy="2348103"/>
            <wp:effectExtent b="0" l="0" r="0" t="0"/>
            <wp:wrapTopAndBottom distB="114300" distT="114300"/>
            <wp:docPr id="17" name="image4.png"/>
            <a:graphic>
              <a:graphicData uri="http://schemas.openxmlformats.org/drawingml/2006/picture">
                <pic:pic>
                  <pic:nvPicPr>
                    <pic:cNvPr id="0" name="image4.png"/>
                    <pic:cNvPicPr preferRelativeResize="0"/>
                  </pic:nvPicPr>
                  <pic:blipFill>
                    <a:blip r:embed="rId30"/>
                    <a:srcRect b="0" l="0" r="0" t="0"/>
                    <a:stretch>
                      <a:fillRect/>
                    </a:stretch>
                  </pic:blipFill>
                  <pic:spPr>
                    <a:xfrm>
                      <a:off x="0" y="0"/>
                      <a:ext cx="3321410" cy="2348103"/>
                    </a:xfrm>
                    <a:prstGeom prst="rect"/>
                    <a:ln/>
                  </pic:spPr>
                </pic:pic>
              </a:graphicData>
            </a:graphic>
          </wp:anchor>
        </w:drawing>
      </w:r>
    </w:p>
    <w:p w:rsidR="00000000" w:rsidDel="00000000" w:rsidP="00000000" w:rsidRDefault="00000000" w:rsidRPr="00000000" w14:paraId="00000053">
      <w:pPr>
        <w:spacing w:line="480" w:lineRule="auto"/>
        <w:ind w:left="-720" w:right="-720" w:firstLine="0"/>
        <w:rPr>
          <w:rFonts w:ascii="Times New Roman" w:cs="Times New Roman" w:eastAsia="Times New Roman" w:hAnsi="Times New Roman"/>
          <w:i w:val="1"/>
          <w:sz w:val="24"/>
          <w:szCs w:val="24"/>
        </w:rPr>
      </w:pPr>
      <w:r w:rsidDel="00000000" w:rsidR="00000000" w:rsidRPr="00000000">
        <w:rPr>
          <w:rtl w:val="0"/>
        </w:rPr>
      </w:r>
    </w:p>
    <w:p w:rsidR="00000000" w:rsidDel="00000000" w:rsidP="00000000" w:rsidRDefault="00000000" w:rsidRPr="00000000" w14:paraId="00000054">
      <w:pPr>
        <w:spacing w:line="480" w:lineRule="auto"/>
        <w:ind w:left="-720" w:right="-720" w:firstLine="0"/>
        <w:rPr>
          <w:rFonts w:ascii="Times New Roman" w:cs="Times New Roman" w:eastAsia="Times New Roman" w:hAnsi="Times New Roman"/>
          <w:b w:val="1"/>
          <w:color w:val="cc0000"/>
          <w:sz w:val="24"/>
          <w:szCs w:val="24"/>
        </w:rPr>
      </w:pPr>
      <w:r w:rsidDel="00000000" w:rsidR="00000000" w:rsidRPr="00000000">
        <w:rPr>
          <w:rFonts w:ascii="Times New Roman" w:cs="Times New Roman" w:eastAsia="Times New Roman" w:hAnsi="Times New Roman"/>
          <w:b w:val="1"/>
          <w:color w:val="cc0000"/>
          <w:sz w:val="24"/>
          <w:szCs w:val="24"/>
          <w:rtl w:val="0"/>
        </w:rPr>
        <w:t xml:space="preserve">Case Study 6.1. A CONSERVCOM project’s Communication Plan</w:t>
      </w:r>
    </w:p>
    <w:p w:rsidR="00000000" w:rsidDel="00000000" w:rsidP="00000000" w:rsidRDefault="00000000" w:rsidRPr="00000000" w14:paraId="00000055">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 mission of the project was to investigate the effectiveness of three types of forest management and conservation initiatives that used different strategies for local participation in decision making processes: protected areas, IPLC-conserved territories and areas, and payment exchange schemes </w:t>
      </w:r>
      <w:hyperlink r:id="rId31">
        <w:r w:rsidDel="00000000" w:rsidR="00000000" w:rsidRPr="00000000">
          <w:rPr>
            <w:rFonts w:ascii="Times New Roman" w:cs="Times New Roman" w:eastAsia="Times New Roman" w:hAnsi="Times New Roman"/>
            <w:b w:val="0"/>
            <w:color w:val="000000"/>
            <w:sz w:val="24"/>
            <w:szCs w:val="24"/>
            <w:u w:val="none"/>
            <w:rtl w:val="0"/>
          </w:rPr>
          <w:t xml:space="preserve">(Ruiz-Mallén 2016)</w:t>
        </w:r>
      </w:hyperlink>
      <w:r w:rsidDel="00000000" w:rsidR="00000000" w:rsidRPr="00000000">
        <w:rPr>
          <w:rFonts w:ascii="Times New Roman" w:cs="Times New Roman" w:eastAsia="Times New Roman" w:hAnsi="Times New Roman"/>
          <w:sz w:val="24"/>
          <w:szCs w:val="24"/>
          <w:rtl w:val="0"/>
        </w:rPr>
        <w:t xml:space="preserve">. IPLCs located in the states of Veracruz, Oaxaca, Campeche and Quintana Roo in Southeastern Mexico participated in the project. From the outset, the project design included the development of a communication strategy that included plans for both academic (researchers, practitioners and other biodiversity conservation experts) and non-academic target audiences (local communities, NGOs, protected area managers and policymakers).  The non-academic communication strategy was structured in three stages: 1) Understanding the communication context (Ethnography), 2) Fostering interaction and exchange to develop interactive communication tools (Dialogue/Focus groups with IPLCs), and 3) Workshops to validate the developed communication tools, correct misinterpreted/misrepresented findings from the research study, and add additional information that complemented research findings (Workshops)</w:t>
      </w:r>
      <w:hyperlink r:id="rId32">
        <w:r w:rsidDel="00000000" w:rsidR="00000000" w:rsidRPr="00000000">
          <w:rPr>
            <w:rFonts w:ascii="Times New Roman" w:cs="Times New Roman" w:eastAsia="Times New Roman" w:hAnsi="Times New Roman"/>
            <w:b w:val="0"/>
            <w:color w:val="000000"/>
            <w:sz w:val="24"/>
            <w:szCs w:val="24"/>
            <w:u w:val="none"/>
            <w:rtl w:val="0"/>
          </w:rPr>
          <w:t xml:space="preserve">(Ruiz-Mallén 2016)</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56">
      <w:pPr>
        <w:spacing w:line="480" w:lineRule="auto"/>
        <w:ind w:left="-720" w:righ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7">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8">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9">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A">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B">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C">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D">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E">
      <w:pPr>
        <w:spacing w:line="480" w:lineRule="auto"/>
        <w:ind w:left="-720" w:right="-720" w:firstLine="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F">
      <w:pPr>
        <w:pStyle w:val="Heading3"/>
        <w:spacing w:line="480" w:lineRule="auto"/>
        <w:ind w:left="-720" w:right="-720" w:firstLine="0"/>
        <w:rPr>
          <w:rFonts w:ascii="Times New Roman" w:cs="Times New Roman" w:eastAsia="Times New Roman" w:hAnsi="Times New Roman"/>
        </w:rPr>
      </w:pPr>
      <w:bookmarkStart w:colFirst="0" w:colLast="0" w:name="_t994xwnpppt5" w:id="7"/>
      <w:bookmarkEnd w:id="7"/>
      <w:r w:rsidDel="00000000" w:rsidR="00000000" w:rsidRPr="00000000">
        <w:rPr>
          <w:rFonts w:ascii="Times New Roman" w:cs="Times New Roman" w:eastAsia="Times New Roman" w:hAnsi="Times New Roman"/>
          <w:rtl w:val="0"/>
        </w:rPr>
        <w:t xml:space="preserve">Supplementary Table 1: Proactive Dialogue Checklist for Researchers. </w:t>
      </w:r>
    </w:p>
    <w:p w:rsidR="00000000" w:rsidDel="00000000" w:rsidP="00000000" w:rsidRDefault="00000000" w:rsidRPr="00000000" w14:paraId="00000060">
      <w:pPr>
        <w:spacing w:line="480" w:lineRule="auto"/>
        <w:ind w:left="-720" w:righ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checklist tool can be printed by researchers or research projects to guide a proactive dialogue with potential IPLC partners prior to project initiation. The outcomes of the discussion can then be used by the researcher/research project to assess the safety of the project and brainstorm ideas for plan development and project design improvement.</w:t>
      </w:r>
    </w:p>
    <w:tbl>
      <w:tblPr>
        <w:tblStyle w:val="Table1"/>
        <w:tblW w:w="1080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0"/>
        <w:gridCol w:w="2520"/>
        <w:gridCol w:w="1540"/>
        <w:gridCol w:w="6100"/>
        <w:tblGridChange w:id="0">
          <w:tblGrid>
            <w:gridCol w:w="640"/>
            <w:gridCol w:w="2520"/>
            <w:gridCol w:w="1540"/>
            <w:gridCol w:w="6100"/>
          </w:tblGrid>
        </w:tblGridChange>
      </w:tblGrid>
      <w:tr>
        <w:trPr>
          <w:cantSplit w:val="0"/>
          <w:tblHeader w:val="0"/>
        </w:trPr>
        <w:tc>
          <w:tcPr>
            <w:gridSpan w:val="2"/>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61">
            <w:pPr>
              <w:widowControl w:val="0"/>
              <w:spacing w:line="240" w:lineRule="auto"/>
              <w:ind w:right="-72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Project Checklist</w:t>
            </w:r>
          </w:p>
        </w:tc>
        <w:tc>
          <w:tcPr>
            <w:shd w:fill="auto" w:val="clear"/>
            <w:tcMar>
              <w:top w:w="-188.64000000000001" w:type="dxa"/>
              <w:left w:w="-188.64000000000001" w:type="dxa"/>
              <w:bottom w:w="-188.64000000000001" w:type="dxa"/>
              <w:right w:w="-188.64000000000001" w:type="dxa"/>
            </w:tcMar>
            <w:vAlign w:val="bottom"/>
          </w:tcPr>
          <w:p w:rsidR="00000000" w:rsidDel="00000000" w:rsidP="00000000" w:rsidRDefault="00000000" w:rsidRPr="00000000" w14:paraId="00000063">
            <w:pPr>
              <w:widowControl w:val="0"/>
              <w:spacing w:line="240" w:lineRule="auto"/>
              <w:ind w:left="-720" w:right="-7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Why?</w:t>
            </w:r>
          </w:p>
        </w:tc>
        <w:tc>
          <w:tcPr>
            <w:shd w:fill="auto" w:val="clear"/>
            <w:tcMar>
              <w:top w:w="-188.64000000000001" w:type="dxa"/>
              <w:left w:w="-188.64000000000001" w:type="dxa"/>
              <w:bottom w:w="-188.64000000000001" w:type="dxa"/>
              <w:right w:w="-188.64000000000001" w:type="dxa"/>
            </w:tcMar>
            <w:vAlign w:val="bottom"/>
          </w:tcPr>
          <w:p w:rsidR="00000000" w:rsidDel="00000000" w:rsidP="00000000" w:rsidRDefault="00000000" w:rsidRPr="00000000" w14:paraId="00000064">
            <w:pPr>
              <w:widowControl w:val="0"/>
              <w:spacing w:line="240" w:lineRule="auto"/>
              <w:ind w:right="9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Topics to Discuss</w:t>
            </w:r>
          </w:p>
        </w:tc>
      </w:tr>
      <w:tr>
        <w:trPr>
          <w:cantSplit w:val="0"/>
          <w:tblHeader w:val="0"/>
        </w:trPr>
        <w:tc>
          <w:tcPr>
            <w:tcBorders>
              <w:right w:color="ffffff" w:space="0" w:sz="6"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65">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13"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13" name="image14.png"/>
                      <a:graphic>
                        <a:graphicData uri="http://schemas.openxmlformats.org/drawingml/2006/picture">
                          <pic:pic>
                            <pic:nvPicPr>
                              <pic:cNvPr id="0" name="image14.png"/>
                              <pic:cNvPicPr preferRelativeResize="0"/>
                            </pic:nvPicPr>
                            <pic:blipFill>
                              <a:blip r:embed="rId33"/>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top w:color="000000" w:space="0" w:sz="6" w:val="single"/>
              <w:left w:color="ffffff" w:space="0" w:sz="6" w:val="single"/>
              <w:bottom w:color="000000" w:space="0" w:sz="6" w:val="single"/>
              <w:right w:color="000000" w:space="0" w:sz="6"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66">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Objectives &amp; Motivations</w:t>
            </w:r>
          </w:p>
        </w:tc>
        <w:tc>
          <w:tcPr>
            <w:tcBorders>
              <w:left w:color="000000" w:space="0" w:sz="6"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67">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Clarity</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68">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Project purpose, mission and goals, free from complex language</w:t>
            </w:r>
          </w:p>
          <w:p w:rsidR="00000000" w:rsidDel="00000000" w:rsidP="00000000" w:rsidRDefault="00000000" w:rsidRPr="00000000" w14:paraId="00000069">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Motivations and expectations of the IPLC</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6A">
            <w:pPr>
              <w:widowControl w:val="0"/>
              <w:spacing w:line="240" w:lineRule="auto"/>
              <w:ind w:right="-72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6"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6" name="image7.png"/>
                      <a:graphic>
                        <a:graphicData uri="http://schemas.openxmlformats.org/drawingml/2006/picture">
                          <pic:pic>
                            <pic:nvPicPr>
                              <pic:cNvPr id="0" name="image7.png"/>
                              <pic:cNvPicPr preferRelativeResize="0"/>
                            </pic:nvPicPr>
                            <pic:blipFill>
                              <a:blip r:embed="rId34"/>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top w:color="000000" w:space="0" w:sz="6" w:val="single"/>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6B">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Funding</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6C">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Transparency</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6D">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Funding source, parameters and duration</w:t>
            </w:r>
          </w:p>
          <w:p w:rsidR="00000000" w:rsidDel="00000000" w:rsidP="00000000" w:rsidRDefault="00000000" w:rsidRPr="00000000" w14:paraId="0000006E">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Budget for costs associated with partnership building</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6F">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62031" cy="242621"/>
                      <wp:effectExtent b="12700" l="12700" r="12700" t="12700"/>
                      <wp:docPr id="1"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62031" cy="242621"/>
                      <wp:effectExtent b="12700" l="12700" r="12700" t="12700"/>
                      <wp:docPr id="1" name="image1.png"/>
                      <a:graphic>
                        <a:graphicData uri="http://schemas.openxmlformats.org/drawingml/2006/picture">
                          <pic:pic>
                            <pic:nvPicPr>
                              <pic:cNvPr id="0" name="image1.png"/>
                              <pic:cNvPicPr preferRelativeResize="0"/>
                            </pic:nvPicPr>
                            <pic:blipFill>
                              <a:blip r:embed="rId35"/>
                              <a:srcRect/>
                              <a:stretch>
                                <a:fillRect/>
                              </a:stretch>
                            </pic:blipFill>
                            <pic:spPr>
                              <a:xfrm>
                                <a:off x="0" y="0"/>
                                <a:ext cx="262031" cy="242621"/>
                              </a:xfrm>
                              <a:prstGeom prst="rect"/>
                              <a:ln w="12700">
                                <a:solidFill>
                                  <a:srgbClr val="000000"/>
                                </a:solidFill>
                                <a:prstDash val="solid"/>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0">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Roles &amp; Responsibilities</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1">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Accountability</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72">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Define individual roles and responsibilities within the partnership</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3">
            <w:pPr>
              <w:widowControl w:val="0"/>
              <w:spacing w:line="240" w:lineRule="auto"/>
              <w:ind w:right="-72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9"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9" name="image10.png"/>
                      <a:graphic>
                        <a:graphicData uri="http://schemas.openxmlformats.org/drawingml/2006/picture">
                          <pic:pic>
                            <pic:nvPicPr>
                              <pic:cNvPr id="0" name="image10.png"/>
                              <pic:cNvPicPr preferRelativeResize="0"/>
                            </pic:nvPicPr>
                            <pic:blipFill>
                              <a:blip r:embed="rId36"/>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4">
            <w:pPr>
              <w:widowControl w:val="0"/>
              <w:spacing w:line="240" w:lineRule="auto"/>
              <w:ind w:left="0" w:right="45"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Sample Handling &amp; Governance Plan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5">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Power-sharing</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76">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Species proposal and motivations for collection </w:t>
            </w:r>
          </w:p>
          <w:p w:rsidR="00000000" w:rsidDel="00000000" w:rsidP="00000000" w:rsidRDefault="00000000" w:rsidRPr="00000000" w14:paraId="00000077">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Sample and metadata collection protocol</w:t>
            </w:r>
          </w:p>
          <w:p w:rsidR="00000000" w:rsidDel="00000000" w:rsidP="00000000" w:rsidRDefault="00000000" w:rsidRPr="00000000" w14:paraId="00000078">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Sample access,  utilization, stewardship, and ex-situ storage</w:t>
            </w:r>
          </w:p>
          <w:p w:rsidR="00000000" w:rsidDel="00000000" w:rsidP="00000000" w:rsidRDefault="00000000" w:rsidRPr="00000000" w14:paraId="00000079">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Cultural sensitivities, permissions, protocols, or processes </w:t>
            </w:r>
          </w:p>
          <w:p w:rsidR="00000000" w:rsidDel="00000000" w:rsidP="00000000" w:rsidRDefault="00000000" w:rsidRPr="00000000" w14:paraId="0000007A">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Sample return or destruction after sequencing</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B">
            <w:pPr>
              <w:widowControl w:val="0"/>
              <w:spacing w:line="240" w:lineRule="auto"/>
              <w:ind w:right="-525"/>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7"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7" name="image8.png"/>
                      <a:graphic>
                        <a:graphicData uri="http://schemas.openxmlformats.org/drawingml/2006/picture">
                          <pic:pic>
                            <pic:nvPicPr>
                              <pic:cNvPr id="0" name="image8.png"/>
                              <pic:cNvPicPr preferRelativeResize="0"/>
                            </pic:nvPicPr>
                            <pic:blipFill>
                              <a:blip r:embed="rId37"/>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C">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Sharing &amp; Management Plan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7D">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Power-sharing</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7E">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Types, and associated metadata</w:t>
            </w:r>
          </w:p>
          <w:p w:rsidR="00000000" w:rsidDel="00000000" w:rsidP="00000000" w:rsidRDefault="00000000" w:rsidRPr="00000000" w14:paraId="0000007F">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Data storage</w:t>
            </w:r>
          </w:p>
          <w:p w:rsidR="00000000" w:rsidDel="00000000" w:rsidP="00000000" w:rsidRDefault="00000000" w:rsidRPr="00000000" w14:paraId="00000080">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Access, utilization, re-use, and sharing </w:t>
            </w:r>
          </w:p>
          <w:p w:rsidR="00000000" w:rsidDel="00000000" w:rsidP="00000000" w:rsidRDefault="00000000" w:rsidRPr="00000000" w14:paraId="00000081">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Downstream analysis</w:t>
            </w:r>
          </w:p>
          <w:p w:rsidR="00000000" w:rsidDel="00000000" w:rsidP="00000000" w:rsidRDefault="00000000" w:rsidRPr="00000000" w14:paraId="00000082">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Format accessibility for IPLC needs</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3">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4"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4" name="image5.png"/>
                      <a:graphic>
                        <a:graphicData uri="http://schemas.openxmlformats.org/drawingml/2006/picture">
                          <pic:pic>
                            <pic:nvPicPr>
                              <pic:cNvPr id="0" name="image5.png"/>
                              <pic:cNvPicPr preferRelativeResize="0"/>
                            </pic:nvPicPr>
                            <pic:blipFill>
                              <a:blip r:embed="rId38"/>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4">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Benefit-sharing and Intellectual Property Plan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5">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Transparency</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86">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Potential risks for IPLC and society at large</w:t>
            </w:r>
          </w:p>
          <w:p w:rsidR="00000000" w:rsidDel="00000000" w:rsidP="00000000" w:rsidRDefault="00000000" w:rsidRPr="00000000" w14:paraId="00000087">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Potential Intellectual Property that may result from the project</w:t>
            </w:r>
          </w:p>
          <w:p w:rsidR="00000000" w:rsidDel="00000000" w:rsidP="00000000" w:rsidRDefault="00000000" w:rsidRPr="00000000" w14:paraId="00000088">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Potential monetary and non-monetary benefits that may result from the project</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9">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5"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5" name="image6.png"/>
                      <a:graphic>
                        <a:graphicData uri="http://schemas.openxmlformats.org/drawingml/2006/picture">
                          <pic:pic>
                            <pic:nvPicPr>
                              <pic:cNvPr id="0" name="image6.png"/>
                              <pic:cNvPicPr preferRelativeResize="0"/>
                            </pic:nvPicPr>
                            <pic:blipFill>
                              <a:blip r:embed="rId39"/>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A">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Knowledge Transfer and Capacity Building Plan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B">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Power-sharing</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8C">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Opportunities that benefit the IPLC (short- &amp; long-term)</w:t>
            </w:r>
          </w:p>
          <w:p w:rsidR="00000000" w:rsidDel="00000000" w:rsidP="00000000" w:rsidRDefault="00000000" w:rsidRPr="00000000" w14:paraId="0000008D">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Time and budget dedicated to executing plans </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8E">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8"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8" name="image9.png"/>
                      <a:graphic>
                        <a:graphicData uri="http://schemas.openxmlformats.org/drawingml/2006/picture">
                          <pic:pic>
                            <pic:nvPicPr>
                              <pic:cNvPr id="0" name="image9.png"/>
                              <pic:cNvPicPr preferRelativeResize="0"/>
                            </pic:nvPicPr>
                            <pic:blipFill>
                              <a:blip r:embed="rId40"/>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8F">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Communication Plan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0">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Power-sharing</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91">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Internal communication strategy as project progresses</w:t>
            </w:r>
          </w:p>
          <w:p w:rsidR="00000000" w:rsidDel="00000000" w:rsidP="00000000" w:rsidRDefault="00000000" w:rsidRPr="00000000" w14:paraId="00000092">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External communication strategy to stakeholders</w:t>
            </w:r>
          </w:p>
          <w:p w:rsidR="00000000" w:rsidDel="00000000" w:rsidP="00000000" w:rsidRDefault="00000000" w:rsidRPr="00000000" w14:paraId="00000093">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Process of pre-approval prior to publications and fair attribution</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4">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3"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3" name="image3.png"/>
                      <a:graphic>
                        <a:graphicData uri="http://schemas.openxmlformats.org/drawingml/2006/picture">
                          <pic:pic>
                            <pic:nvPicPr>
                              <pic:cNvPr id="0" name="image3.png"/>
                              <pic:cNvPicPr preferRelativeResize="0"/>
                            </pic:nvPicPr>
                            <pic:blipFill>
                              <a:blip r:embed="rId41"/>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5">
            <w:pPr>
              <w:widowControl w:val="0"/>
              <w:spacing w:line="240" w:lineRule="auto"/>
              <w:ind w:right="45"/>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Completion</w:t>
            </w:r>
          </w:p>
        </w:tc>
        <w:tc>
          <w:tcPr>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6">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Sustainability</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97">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Future collaboration potential- funding exploration</w:t>
            </w:r>
          </w:p>
          <w:p w:rsidR="00000000" w:rsidDel="00000000" w:rsidP="00000000" w:rsidRDefault="00000000" w:rsidRPr="00000000" w14:paraId="00000098">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Sustainable access to research outcomes, and data</w:t>
            </w:r>
          </w:p>
          <w:p w:rsidR="00000000" w:rsidDel="00000000" w:rsidP="00000000" w:rsidRDefault="00000000" w:rsidRPr="00000000" w14:paraId="00000099">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Long-term governance of samples/data outside of IPLC jurisdiction</w:t>
            </w:r>
          </w:p>
          <w:p w:rsidR="00000000" w:rsidDel="00000000" w:rsidP="00000000" w:rsidRDefault="00000000" w:rsidRPr="00000000" w14:paraId="0000009A">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-Documenting a partnership development protocol for future research use</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B">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gridSpan w:val="2"/>
            <w:tcBorders>
              <w:lef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C">
            <w:pPr>
              <w:widowControl w:val="0"/>
              <w:spacing w:line="240" w:lineRule="auto"/>
              <w:ind w:right="-72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Five Safes Framework Checklist</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9E">
            <w:pPr>
              <w:widowControl w:val="0"/>
              <w:spacing w:line="240" w:lineRule="auto"/>
              <w:ind w:right="9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Project Improvement</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9F">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10"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10" name="image11.png"/>
                      <a:graphic>
                        <a:graphicData uri="http://schemas.openxmlformats.org/drawingml/2006/picture">
                          <pic:pic>
                            <pic:nvPicPr>
                              <pic:cNvPr id="0" name="image11.png"/>
                              <pic:cNvPicPr preferRelativeResize="0"/>
                            </pic:nvPicPr>
                            <pic:blipFill>
                              <a:blip r:embed="rId42"/>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0">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Safe Data</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1">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2">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we ensure that all data generated by the project is treated in a way that protects expressed IPLC concerns?</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3">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11"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11" name="image12.png"/>
                      <a:graphic>
                        <a:graphicData uri="http://schemas.openxmlformats.org/drawingml/2006/picture">
                          <pic:pic>
                            <pic:nvPicPr>
                              <pic:cNvPr id="0" name="image12.png"/>
                              <pic:cNvPicPr preferRelativeResize="0"/>
                            </pic:nvPicPr>
                            <pic:blipFill>
                              <a:blip r:embed="rId43"/>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4">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Safe Project</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5">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6">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we improve our project design to gain and maintain the approval of IPLC partners?</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7">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2"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2" name="image2.png"/>
                      <a:graphic>
                        <a:graphicData uri="http://schemas.openxmlformats.org/drawingml/2006/picture">
                          <pic:pic>
                            <pic:nvPicPr>
                              <pic:cNvPr id="0" name="image2.png"/>
                              <pic:cNvPicPr preferRelativeResize="0"/>
                            </pic:nvPicPr>
                            <pic:blipFill>
                              <a:blip r:embed="rId44"/>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8">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Safe People</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9">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A">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we train researchers and IPLC partners to ensure safe and authorized access to IPLC resources?</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B">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12"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12" name="image13.png"/>
                      <a:graphic>
                        <a:graphicData uri="http://schemas.openxmlformats.org/drawingml/2006/picture">
                          <pic:pic>
                            <pic:nvPicPr>
                              <pic:cNvPr id="0" name="image13.png"/>
                              <pic:cNvPicPr preferRelativeResize="0"/>
                            </pic:nvPicPr>
                            <pic:blipFill>
                              <a:blip r:embed="rId45"/>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C">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Safe Settings</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D">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AE">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we create physical and digital environments that prevent unauthorized access and use of the provided IPLC resource (if housed outside of IPLC jurisdiction)?</w:t>
            </w:r>
          </w:p>
        </w:tc>
      </w:tr>
      <w:tr>
        <w:trPr>
          <w:cantSplit w:val="0"/>
          <w:tblHeader w:val="0"/>
        </w:trPr>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AF">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Pr>
              <mc:AlternateContent>
                <mc:Choice Requires="wpg">
                  <w:drawing>
                    <wp:inline distB="114300" distT="114300" distL="114300" distR="114300">
                      <wp:extent cx="252413" cy="238390"/>
                      <wp:effectExtent b="0" l="0" r="0" t="0"/>
                      <wp:docPr id="14" name=""/>
                      <a:graphic>
                        <a:graphicData uri="http://schemas.microsoft.com/office/word/2010/wordprocessingShape">
                          <wps:wsp>
                            <wps:cNvSpPr/>
                            <wps:cNvPr id="2" name="Shape 2"/>
                            <wps:spPr>
                              <a:xfrm>
                                <a:off x="1424327" y="454125"/>
                                <a:ext cx="755100" cy="712200"/>
                              </a:xfrm>
                              <a:prstGeom prst="rect">
                                <a:avLst/>
                              </a:prstGeom>
                              <a:noFill/>
                              <a:ln cap="flat" cmpd="sng" w="28575">
                                <a:solidFill>
                                  <a:srgbClr val="000000"/>
                                </a:solidFill>
                                <a:prstDash val="solid"/>
                                <a:round/>
                                <a:headEnd len="sm" w="sm" type="none"/>
                                <a:tailEnd len="sm" w="sm" type="none"/>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114300" distT="114300" distL="114300" distR="114300">
                      <wp:extent cx="252413" cy="238390"/>
                      <wp:effectExtent b="0" l="0" r="0" t="0"/>
                      <wp:docPr id="14" name="image15.png"/>
                      <a:graphic>
                        <a:graphicData uri="http://schemas.openxmlformats.org/drawingml/2006/picture">
                          <pic:pic>
                            <pic:nvPicPr>
                              <pic:cNvPr id="0" name="image15.png"/>
                              <pic:cNvPicPr preferRelativeResize="0"/>
                            </pic:nvPicPr>
                            <pic:blipFill>
                              <a:blip r:embed="rId46"/>
                              <a:srcRect/>
                              <a:stretch>
                                <a:fillRect/>
                              </a:stretch>
                            </pic:blipFill>
                            <pic:spPr>
                              <a:xfrm>
                                <a:off x="0" y="0"/>
                                <a:ext cx="252413" cy="238390"/>
                              </a:xfrm>
                              <a:prstGeom prst="rect"/>
                              <a:ln/>
                            </pic:spPr>
                          </pic:pic>
                        </a:graphicData>
                      </a:graphic>
                    </wp:inline>
                  </w:drawing>
                </mc:Fallback>
              </mc:AlternateContent>
            </w:r>
            <w:r w:rsidDel="00000000" w:rsidR="00000000" w:rsidRPr="00000000">
              <w:rPr>
                <w:rtl w:val="0"/>
              </w:rPr>
            </w:r>
          </w:p>
        </w:tc>
        <w:tc>
          <w:tcPr>
            <w:tcBorders>
              <w:right w:color="ffffff" w:space="0" w:sz="8" w:val="single"/>
            </w:tcBorders>
            <w:shd w:fill="auto" w:val="clear"/>
            <w:tcMar>
              <w:top w:w="-188.64000000000001" w:type="dxa"/>
              <w:left w:w="-188.64000000000001" w:type="dxa"/>
              <w:bottom w:w="-188.64000000000001" w:type="dxa"/>
              <w:right w:w="-188.64000000000001" w:type="dxa"/>
            </w:tcMar>
            <w:vAlign w:val="center"/>
          </w:tcPr>
          <w:p w:rsidR="00000000" w:rsidDel="00000000" w:rsidP="00000000" w:rsidRDefault="00000000" w:rsidRPr="00000000" w14:paraId="000000B0">
            <w:pPr>
              <w:widowControl w:val="0"/>
              <w:spacing w:line="240" w:lineRule="auto"/>
              <w:ind w:right="-72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Safe Outputs</w:t>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B1">
            <w:pPr>
              <w:widowControl w:val="0"/>
              <w:spacing w:line="240" w:lineRule="auto"/>
              <w:ind w:left="-720" w:right="-720" w:firstLine="0"/>
              <w:jc w:val="both"/>
              <w:rPr>
                <w:rFonts w:ascii="Times New Roman" w:cs="Times New Roman" w:eastAsia="Times New Roman" w:hAnsi="Times New Roman"/>
              </w:rPr>
            </w:pPr>
            <w:r w:rsidDel="00000000" w:rsidR="00000000" w:rsidRPr="00000000">
              <w:rPr>
                <w:rtl w:val="0"/>
              </w:rPr>
            </w:r>
          </w:p>
        </w:tc>
        <w:tc>
          <w:tcPr>
            <w:shd w:fill="auto" w:val="clear"/>
            <w:tcMar>
              <w:top w:w="-188.64000000000001" w:type="dxa"/>
              <w:left w:w="-188.64000000000001" w:type="dxa"/>
              <w:bottom w:w="-188.64000000000001" w:type="dxa"/>
              <w:right w:w="-188.64000000000001" w:type="dxa"/>
            </w:tcMar>
            <w:vAlign w:val="top"/>
          </w:tcPr>
          <w:p w:rsidR="00000000" w:rsidDel="00000000" w:rsidP="00000000" w:rsidRDefault="00000000" w:rsidRPr="00000000" w14:paraId="000000B2">
            <w:pPr>
              <w:widowControl w:val="0"/>
              <w:spacing w:line="240" w:lineRule="auto"/>
              <w:ind w:right="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can we share our research outputs to all project stakeholders safely? </w:t>
            </w:r>
          </w:p>
        </w:tc>
      </w:tr>
    </w:tbl>
    <w:p w:rsidR="00000000" w:rsidDel="00000000" w:rsidP="00000000" w:rsidRDefault="00000000" w:rsidRPr="00000000" w14:paraId="000000B3">
      <w:pPr>
        <w:pStyle w:val="Heading5"/>
        <w:spacing w:after="0" w:before="0" w:line="360" w:lineRule="auto"/>
        <w:ind w:left="-720" w:right="-720" w:firstLine="0"/>
        <w:jc w:val="both"/>
        <w:rPr>
          <w:rFonts w:ascii="Times New Roman" w:cs="Times New Roman" w:eastAsia="Times New Roman" w:hAnsi="Times New Roman"/>
          <w:color w:val="000000"/>
        </w:rPr>
      </w:pPr>
      <w:bookmarkStart w:colFirst="0" w:colLast="0" w:name="_7bxqv2li6k8g" w:id="8"/>
      <w:bookmarkEnd w:id="8"/>
      <w:r w:rsidDel="00000000" w:rsidR="00000000" w:rsidRPr="00000000">
        <w:rPr>
          <w:rtl w:val="0"/>
        </w:rPr>
      </w:r>
    </w:p>
    <w:p w:rsidR="00000000" w:rsidDel="00000000" w:rsidP="00000000" w:rsidRDefault="00000000" w:rsidRPr="00000000" w14:paraId="000000B4">
      <w:pPr>
        <w:pStyle w:val="Heading3"/>
        <w:spacing w:line="360" w:lineRule="auto"/>
        <w:ind w:left="-720" w:right="-720" w:firstLine="0"/>
        <w:rPr>
          <w:rFonts w:ascii="Times New Roman" w:cs="Times New Roman" w:eastAsia="Times New Roman" w:hAnsi="Times New Roman"/>
        </w:rPr>
      </w:pPr>
      <w:bookmarkStart w:colFirst="0" w:colLast="0" w:name="_xli1quvrgwch" w:id="9"/>
      <w:bookmarkEnd w:id="9"/>
      <w:r w:rsidDel="00000000" w:rsidR="00000000" w:rsidRPr="00000000">
        <w:rPr>
          <w:rFonts w:ascii="Times New Roman" w:cs="Times New Roman" w:eastAsia="Times New Roman" w:hAnsi="Times New Roman"/>
          <w:rtl w:val="0"/>
        </w:rPr>
        <w:t xml:space="preserve">Supplementary Table 2: Resources for biodiversity genomics researchers participating in research in partnership with IPLCs.</w:t>
      </w:r>
    </w:p>
    <w:p w:rsidR="00000000" w:rsidDel="00000000" w:rsidP="00000000" w:rsidRDefault="00000000" w:rsidRPr="00000000" w14:paraId="000000B5">
      <w:pPr>
        <w:pageBreakBefore w:val="0"/>
        <w:spacing w:line="360" w:lineRule="auto"/>
        <w:ind w:left="-720" w:right="-720" w:firstLine="0"/>
        <w:rPr>
          <w:rFonts w:ascii="Times New Roman" w:cs="Times New Roman" w:eastAsia="Times New Roman" w:hAnsi="Times New Roman"/>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4995"/>
        <w:gridCol w:w="1245"/>
        <w:tblGridChange w:id="0">
          <w:tblGrid>
            <w:gridCol w:w="3120"/>
            <w:gridCol w:w="4995"/>
            <w:gridCol w:w="12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6">
            <w:pPr>
              <w:pageBreakBefore w:val="0"/>
              <w:widowControl w:val="0"/>
              <w:spacing w:line="360" w:lineRule="auto"/>
              <w:ind w:left="0" w:right="1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Resource 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7">
            <w:pPr>
              <w:pageBreakBefore w:val="0"/>
              <w:widowControl w:val="0"/>
              <w:spacing w:line="360" w:lineRule="auto"/>
              <w:ind w:left="0" w:right="1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Use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B8">
            <w:pPr>
              <w:pageBreakBefore w:val="0"/>
              <w:widowControl w:val="0"/>
              <w:spacing w:line="360" w:lineRule="auto"/>
              <w:ind w:left="0" w:right="1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Ref</w:t>
            </w:r>
          </w:p>
        </w:tc>
      </w:tr>
      <w:tr>
        <w:trPr>
          <w:cantSplit w:val="0"/>
          <w:trHeight w:val="440" w:hRule="atLeast"/>
          <w:tblHeader w:val="0"/>
        </w:trPr>
        <w:tc>
          <w:tcPr>
            <w:gridSpan w:val="3"/>
            <w:shd w:fill="999999" w:val="clear"/>
            <w:tcMar>
              <w:top w:w="100.0" w:type="dxa"/>
              <w:left w:w="100.0" w:type="dxa"/>
              <w:bottom w:w="100.0" w:type="dxa"/>
              <w:right w:w="100.0" w:type="dxa"/>
            </w:tcMar>
            <w:vAlign w:val="top"/>
          </w:tcPr>
          <w:p w:rsidR="00000000" w:rsidDel="00000000" w:rsidP="00000000" w:rsidRDefault="00000000" w:rsidRPr="00000000" w14:paraId="000000B9">
            <w:pPr>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IPLC Sovereignty </w:t>
            </w:r>
          </w:p>
        </w:tc>
      </w:tr>
      <w:tr>
        <w:trPr>
          <w:cantSplit w:val="0"/>
          <w:trHeight w:val="440" w:hRule="atLeast"/>
          <w:tblHeader w:val="0"/>
        </w:trPr>
        <w:tc>
          <w:tcPr>
            <w:gridSpan w:val="3"/>
            <w:shd w:fill="b7b7b7" w:val="clear"/>
            <w:tcMar>
              <w:top w:w="100.0" w:type="dxa"/>
              <w:left w:w="100.0" w:type="dxa"/>
              <w:bottom w:w="100.0" w:type="dxa"/>
              <w:right w:w="100.0" w:type="dxa"/>
            </w:tcMar>
            <w:vAlign w:val="top"/>
          </w:tcPr>
          <w:p w:rsidR="00000000" w:rsidDel="00000000" w:rsidP="00000000" w:rsidRDefault="00000000" w:rsidRPr="00000000" w14:paraId="000000BC">
            <w:pPr>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Legislation</w:t>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BF">
            <w:pPr>
              <w:pStyle w:val="Heading1"/>
              <w:keepNext w:val="0"/>
              <w:keepLines w:val="0"/>
              <w:spacing w:after="0" w:before="0" w:line="360" w:lineRule="auto"/>
              <w:ind w:left="0" w:right="120" w:firstLine="0"/>
              <w:rPr>
                <w:rFonts w:ascii="Times New Roman" w:cs="Times New Roman" w:eastAsia="Times New Roman" w:hAnsi="Times New Roman"/>
                <w:sz w:val="22"/>
                <w:szCs w:val="22"/>
              </w:rPr>
            </w:pPr>
            <w:bookmarkStart w:colFirst="0" w:colLast="0" w:name="_rd8s5iz5jl25" w:id="10"/>
            <w:bookmarkEnd w:id="10"/>
            <w:r w:rsidDel="00000000" w:rsidR="00000000" w:rsidRPr="00000000">
              <w:rPr>
                <w:rFonts w:ascii="Times New Roman" w:cs="Times New Roman" w:eastAsia="Times New Roman" w:hAnsi="Times New Roman"/>
                <w:sz w:val="22"/>
                <w:szCs w:val="22"/>
                <w:rtl w:val="0"/>
              </w:rPr>
              <w:t xml:space="preserve">Convention on Biological Diversity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0">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360" w:lineRule="auto"/>
              <w:ind w:left="0" w:right="120" w:firstLine="0"/>
              <w:rPr>
                <w:rFonts w:ascii="Times New Roman" w:cs="Times New Roman" w:eastAsia="Times New Roman" w:hAnsi="Times New Roman"/>
              </w:rPr>
            </w:pPr>
            <w:hyperlink r:id="rId47">
              <w:r w:rsidDel="00000000" w:rsidR="00000000" w:rsidRPr="00000000">
                <w:rPr>
                  <w:rFonts w:ascii="Times New Roman" w:cs="Times New Roman" w:eastAsia="Times New Roman" w:hAnsi="Times New Roman"/>
                  <w:b w:val="0"/>
                  <w:color w:val="000000"/>
                  <w:u w:val="none"/>
                  <w:vertAlign w:val="superscript"/>
                  <w:rtl w:val="0"/>
                </w:rPr>
                <w:t xml:space="preserve">(United Nations Environment Programme 1992)</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2">
            <w:pPr>
              <w:pStyle w:val="Heading1"/>
              <w:keepNext w:val="0"/>
              <w:keepLines w:val="0"/>
              <w:spacing w:after="0" w:before="0" w:line="360" w:lineRule="auto"/>
              <w:ind w:left="0" w:right="120" w:firstLine="0"/>
              <w:rPr>
                <w:rFonts w:ascii="Times New Roman" w:cs="Times New Roman" w:eastAsia="Times New Roman" w:hAnsi="Times New Roman"/>
                <w:sz w:val="22"/>
                <w:szCs w:val="22"/>
              </w:rPr>
            </w:pPr>
            <w:bookmarkStart w:colFirst="0" w:colLast="0" w:name="_ws885jj4dk6z" w:id="11"/>
            <w:bookmarkEnd w:id="11"/>
            <w:r w:rsidDel="00000000" w:rsidR="00000000" w:rsidRPr="00000000">
              <w:rPr>
                <w:rFonts w:ascii="Times New Roman" w:cs="Times New Roman" w:eastAsia="Times New Roman" w:hAnsi="Times New Roman"/>
                <w:sz w:val="22"/>
                <w:szCs w:val="22"/>
                <w:rtl w:val="0"/>
              </w:rPr>
              <w:t xml:space="preserve">The Nagoya Protocol</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3">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C4">
            <w:pPr>
              <w:widowControl w:val="0"/>
              <w:spacing w:line="360" w:lineRule="auto"/>
              <w:ind w:left="0" w:right="120" w:firstLine="0"/>
              <w:rPr>
                <w:rFonts w:ascii="Times New Roman" w:cs="Times New Roman" w:eastAsia="Times New Roman" w:hAnsi="Times New Roman"/>
              </w:rPr>
            </w:pPr>
            <w:hyperlink r:id="rId48">
              <w:r w:rsidDel="00000000" w:rsidR="00000000" w:rsidRPr="00000000">
                <w:rPr>
                  <w:rFonts w:ascii="Times New Roman" w:cs="Times New Roman" w:eastAsia="Times New Roman" w:hAnsi="Times New Roman"/>
                  <w:b w:val="0"/>
                  <w:color w:val="000000"/>
                  <w:u w:val="none"/>
                  <w:vertAlign w:val="superscript"/>
                  <w:rtl w:val="0"/>
                </w:rPr>
                <w:t xml:space="preserve">(United Nations Environmental Programme. Secretariat of the Convention on Biological Diversity 2010)</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5">
            <w:pPr>
              <w:pStyle w:val="Heading1"/>
              <w:keepNext w:val="0"/>
              <w:keepLines w:val="0"/>
              <w:spacing w:after="0" w:before="0" w:line="360" w:lineRule="auto"/>
              <w:ind w:left="0" w:right="120" w:firstLine="0"/>
              <w:rPr>
                <w:rFonts w:ascii="Times New Roman" w:cs="Times New Roman" w:eastAsia="Times New Roman" w:hAnsi="Times New Roman"/>
                <w:sz w:val="22"/>
                <w:szCs w:val="22"/>
              </w:rPr>
            </w:pPr>
            <w:bookmarkStart w:colFirst="0" w:colLast="0" w:name="_mgbpsn64231r" w:id="12"/>
            <w:bookmarkEnd w:id="12"/>
            <w:r w:rsidDel="00000000" w:rsidR="00000000" w:rsidRPr="00000000">
              <w:rPr>
                <w:rFonts w:ascii="Times New Roman" w:cs="Times New Roman" w:eastAsia="Times New Roman" w:hAnsi="Times New Roman"/>
                <w:sz w:val="22"/>
                <w:szCs w:val="22"/>
                <w:rtl w:val="0"/>
              </w:rPr>
              <w:t xml:space="preserve">United Nations Convention on the Law of the Sea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360" w:lineRule="auto"/>
              <w:ind w:left="0" w:right="120" w:firstLine="0"/>
              <w:rPr>
                <w:rFonts w:ascii="Times New Roman" w:cs="Times New Roman" w:eastAsia="Times New Roman" w:hAnsi="Times New Roman"/>
              </w:rPr>
            </w:pPr>
            <w:hyperlink r:id="rId49">
              <w:r w:rsidDel="00000000" w:rsidR="00000000" w:rsidRPr="00000000">
                <w:rPr>
                  <w:rFonts w:ascii="Times New Roman" w:cs="Times New Roman" w:eastAsia="Times New Roman" w:hAnsi="Times New Roman"/>
                  <w:b w:val="0"/>
                  <w:color w:val="000000"/>
                  <w:u w:val="none"/>
                  <w:vertAlign w:val="superscript"/>
                  <w:rtl w:val="0"/>
                </w:rPr>
                <w:t xml:space="preserve">(Oxman,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8">
            <w:pPr>
              <w:pStyle w:val="Heading1"/>
              <w:keepNext w:val="0"/>
              <w:keepLines w:val="0"/>
              <w:spacing w:after="0" w:before="0" w:line="360" w:lineRule="auto"/>
              <w:ind w:left="0" w:right="120" w:firstLine="0"/>
              <w:rPr>
                <w:rFonts w:ascii="Times New Roman" w:cs="Times New Roman" w:eastAsia="Times New Roman" w:hAnsi="Times New Roman"/>
                <w:sz w:val="22"/>
                <w:szCs w:val="22"/>
              </w:rPr>
            </w:pPr>
            <w:bookmarkStart w:colFirst="0" w:colLast="0" w:name="_fngmemkjabej" w:id="13"/>
            <w:bookmarkEnd w:id="13"/>
            <w:r w:rsidDel="00000000" w:rsidR="00000000" w:rsidRPr="00000000">
              <w:rPr>
                <w:rFonts w:ascii="Times New Roman" w:cs="Times New Roman" w:eastAsia="Times New Roman" w:hAnsi="Times New Roman"/>
                <w:sz w:val="22"/>
                <w:szCs w:val="22"/>
                <w:rtl w:val="0"/>
              </w:rPr>
              <w:t xml:space="preserve">International Treaty on Plant Genetic Resources for Food and Agriculture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9">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360" w:lineRule="auto"/>
              <w:ind w:left="0" w:right="120" w:firstLine="0"/>
              <w:rPr>
                <w:rFonts w:ascii="Times New Roman" w:cs="Times New Roman" w:eastAsia="Times New Roman" w:hAnsi="Times New Roman"/>
              </w:rPr>
            </w:pPr>
            <w:hyperlink r:id="rId50">
              <w:r w:rsidDel="00000000" w:rsidR="00000000" w:rsidRPr="00000000">
                <w:rPr>
                  <w:rFonts w:ascii="Times New Roman" w:cs="Times New Roman" w:eastAsia="Times New Roman" w:hAnsi="Times New Roman"/>
                  <w:b w:val="0"/>
                  <w:color w:val="000000"/>
                  <w:u w:val="none"/>
                  <w:vertAlign w:val="superscript"/>
                  <w:rtl w:val="0"/>
                </w:rPr>
                <w:t xml:space="preserve">(Mekouar,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B">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United Nations Declaration on the Rights of Indigenous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C">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CD">
            <w:pPr>
              <w:pageBreakBefore w:val="0"/>
              <w:widowControl w:val="0"/>
              <w:spacing w:after="0" w:before="0" w:line="360" w:lineRule="auto"/>
              <w:ind w:left="0" w:right="120" w:firstLine="0"/>
              <w:rPr>
                <w:rFonts w:ascii="Times New Roman" w:cs="Times New Roman" w:eastAsia="Times New Roman" w:hAnsi="Times New Roman"/>
              </w:rPr>
            </w:pPr>
            <w:hyperlink r:id="rId51">
              <w:r w:rsidDel="00000000" w:rsidR="00000000" w:rsidRPr="00000000">
                <w:rPr>
                  <w:rFonts w:ascii="Times New Roman" w:cs="Times New Roman" w:eastAsia="Times New Roman" w:hAnsi="Times New Roman"/>
                  <w:b w:val="0"/>
                  <w:color w:val="000000"/>
                  <w:u w:val="none"/>
                  <w:rtl w:val="0"/>
                </w:rPr>
                <w:t xml:space="preserve">(Assembly 2007)</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CE">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International Labor Organization (ILO) Convention No. 169</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CF">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0">
            <w:pPr>
              <w:pageBreakBefore w:val="0"/>
              <w:widowControl w:val="0"/>
              <w:spacing w:after="0" w:before="0" w:line="360" w:lineRule="auto"/>
              <w:ind w:left="0" w:right="120" w:firstLine="0"/>
              <w:rPr>
                <w:rFonts w:ascii="Times New Roman" w:cs="Times New Roman" w:eastAsia="Times New Roman" w:hAnsi="Times New Roman"/>
                <w:color w:val="000000"/>
                <w:u w:val="none"/>
                <w:vertAlign w:val="superscript"/>
              </w:rPr>
            </w:pPr>
            <w:r w:rsidDel="00000000" w:rsidR="00000000" w:rsidRPr="00000000">
              <w:rPr>
                <w:rFonts w:ascii="Times New Roman" w:cs="Times New Roman" w:eastAsia="Times New Roman" w:hAnsi="Times New Roman"/>
                <w:vertAlign w:val="superscript"/>
                <w:rtl w:val="0"/>
              </w:rPr>
              <w:t xml:space="preserve">ref</w:t>
            </w:r>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D1">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International Covenant on Civil and Political Rights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D2">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3">
            <w:pPr>
              <w:pageBreakBefore w:val="0"/>
              <w:widowControl w:val="0"/>
              <w:spacing w:after="0" w:before="0" w:line="360" w:lineRule="auto"/>
              <w:ind w:left="0" w:right="120" w:firstLine="0"/>
              <w:rPr>
                <w:rFonts w:ascii="Times New Roman" w:cs="Times New Roman" w:eastAsia="Times New Roman" w:hAnsi="Times New Roman"/>
                <w:color w:val="000000"/>
                <w:u w:val="none"/>
                <w:vertAlign w:val="superscript"/>
              </w:rPr>
            </w:pPr>
            <w:hyperlink r:id="rId52">
              <w:r w:rsidDel="00000000" w:rsidR="00000000" w:rsidRPr="00000000">
                <w:rPr>
                  <w:rFonts w:ascii="Times New Roman" w:cs="Times New Roman" w:eastAsia="Times New Roman" w:hAnsi="Times New Roman"/>
                  <w:b w:val="0"/>
                  <w:color w:val="000000"/>
                  <w:u w:val="none"/>
                  <w:vertAlign w:val="superscript"/>
                  <w:rtl w:val="0"/>
                </w:rPr>
                <w:t xml:space="preserve">(United Nations 2014a)</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D4">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International Covenant on Economic, Social and Cultural Rights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D5">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6">
            <w:pPr>
              <w:pageBreakBefore w:val="0"/>
              <w:widowControl w:val="0"/>
              <w:spacing w:after="0" w:before="0" w:line="360" w:lineRule="auto"/>
              <w:ind w:left="0" w:right="120" w:firstLine="0"/>
              <w:rPr>
                <w:rFonts w:ascii="Times New Roman" w:cs="Times New Roman" w:eastAsia="Times New Roman" w:hAnsi="Times New Roman"/>
                <w:vertAlign w:val="superscript"/>
              </w:rPr>
            </w:pPr>
            <w:hyperlink r:id="rId53">
              <w:r w:rsidDel="00000000" w:rsidR="00000000" w:rsidRPr="00000000">
                <w:rPr>
                  <w:rFonts w:ascii="Times New Roman" w:cs="Times New Roman" w:eastAsia="Times New Roman" w:hAnsi="Times New Roman"/>
                  <w:b w:val="0"/>
                  <w:color w:val="000000"/>
                  <w:u w:val="none"/>
                  <w:vertAlign w:val="superscript"/>
                  <w:rtl w:val="0"/>
                </w:rPr>
                <w:t xml:space="preserve">(United Nations 2014b)</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D7">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International Convention on the Elimination of All Forms of Racial Discrimination calls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D8">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9">
            <w:pPr>
              <w:pageBreakBefore w:val="0"/>
              <w:widowControl w:val="0"/>
              <w:spacing w:after="0" w:before="0" w:line="360" w:lineRule="auto"/>
              <w:ind w:left="0" w:right="120" w:firstLine="0"/>
              <w:rPr>
                <w:rFonts w:ascii="Times New Roman" w:cs="Times New Roman" w:eastAsia="Times New Roman" w:hAnsi="Times New Roman"/>
                <w:color w:val="000000"/>
                <w:u w:val="none"/>
                <w:vertAlign w:val="superscript"/>
              </w:rPr>
            </w:pPr>
            <w:hyperlink r:id="rId54">
              <w:r w:rsidDel="00000000" w:rsidR="00000000" w:rsidRPr="00000000">
                <w:rPr>
                  <w:rFonts w:ascii="Times New Roman" w:cs="Times New Roman" w:eastAsia="Times New Roman" w:hAnsi="Times New Roman"/>
                  <w:b w:val="0"/>
                  <w:color w:val="000000"/>
                  <w:u w:val="none"/>
                  <w:vertAlign w:val="superscript"/>
                  <w:rtl w:val="0"/>
                </w:rPr>
                <w:t xml:space="preserve">(International Convention on the Elimination of All Forms of Racial Discrimination 1983)</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DA">
            <w:pPr>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color w:val="1d1c1c"/>
                <w:highlight w:val="white"/>
                <w:rtl w:val="0"/>
              </w:rPr>
              <w:t xml:space="preserve">WTO Trade-Related Aspects of Intellectual Property Rights (TRIPS)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B">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C">
            <w:pPr>
              <w:pageBreakBefore w:val="0"/>
              <w:widowControl w:val="0"/>
              <w:spacing w:after="0" w:before="0" w:line="360" w:lineRule="auto"/>
              <w:ind w:left="0" w:right="120" w:firstLine="0"/>
              <w:rPr>
                <w:rFonts w:ascii="Times New Roman" w:cs="Times New Roman" w:eastAsia="Times New Roman" w:hAnsi="Times New Roman"/>
                <w:color w:val="000000"/>
                <w:u w:val="none"/>
                <w:vertAlign w:val="superscript"/>
              </w:rPr>
            </w:pPr>
            <w:hyperlink r:id="rId55">
              <w:r w:rsidDel="00000000" w:rsidR="00000000" w:rsidRPr="00000000">
                <w:rPr>
                  <w:rFonts w:ascii="Times New Roman" w:cs="Times New Roman" w:eastAsia="Times New Roman" w:hAnsi="Times New Roman"/>
                  <w:b w:val="0"/>
                  <w:color w:val="000000"/>
                  <w:u w:val="none"/>
                  <w:vertAlign w:val="superscript"/>
                  <w:rtl w:val="0"/>
                </w:rPr>
                <w:t xml:space="preserve">(World Trade Organization 2017)</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DD">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American Declaration on the rights of Indigenous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DE">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DF">
            <w:pPr>
              <w:pageBreakBefore w:val="0"/>
              <w:widowControl w:val="0"/>
              <w:spacing w:after="0" w:before="0" w:line="360" w:lineRule="auto"/>
              <w:ind w:left="0" w:right="120" w:firstLine="0"/>
              <w:rPr>
                <w:rFonts w:ascii="Times New Roman" w:cs="Times New Roman" w:eastAsia="Times New Roman" w:hAnsi="Times New Roman"/>
              </w:rPr>
            </w:pPr>
            <w:hyperlink r:id="rId56">
              <w:r w:rsidDel="00000000" w:rsidR="00000000" w:rsidRPr="00000000">
                <w:rPr>
                  <w:rFonts w:ascii="Times New Roman" w:cs="Times New Roman" w:eastAsia="Times New Roman" w:hAnsi="Times New Roman"/>
                  <w:b w:val="0"/>
                  <w:color w:val="000000"/>
                  <w:u w:val="none"/>
                  <w:rtl w:val="0"/>
                </w:rPr>
                <w:t xml:space="preserve">(Law 2017)</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0">
            <w:pPr>
              <w:widowControl w:val="0"/>
              <w:spacing w:line="360" w:lineRule="auto"/>
              <w:ind w:left="0" w:right="120" w:firstLine="0"/>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rtl w:val="0"/>
              </w:rPr>
              <w:t xml:space="preserve">Wai 262 Aotearoa New Zealand</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1">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2">
            <w:pPr>
              <w:pageBreakBefore w:val="0"/>
              <w:widowControl w:val="0"/>
              <w:spacing w:after="0" w:before="0" w:line="360" w:lineRule="auto"/>
              <w:ind w:left="0" w:right="120" w:firstLine="0"/>
              <w:rPr>
                <w:rFonts w:ascii="Times New Roman" w:cs="Times New Roman" w:eastAsia="Times New Roman" w:hAnsi="Times New Roman"/>
              </w:rPr>
            </w:pPr>
            <w:hyperlink r:id="rId57">
              <w:r w:rsidDel="00000000" w:rsidR="00000000" w:rsidRPr="00000000">
                <w:rPr>
                  <w:rFonts w:ascii="Times New Roman" w:cs="Times New Roman" w:eastAsia="Times New Roman" w:hAnsi="Times New Roman"/>
                  <w:b w:val="0"/>
                  <w:color w:val="000000"/>
                  <w:u w:val="none"/>
                  <w:rtl w:val="0"/>
                </w:rPr>
                <w:t xml:space="preserve">(Geismar 2013)</w:t>
              </w:r>
            </w:hyperlink>
            <w:r w:rsidDel="00000000" w:rsidR="00000000" w:rsidRPr="00000000">
              <w:rPr>
                <w:rtl w:val="0"/>
              </w:rPr>
            </w:r>
          </w:p>
        </w:tc>
      </w:tr>
      <w:tr>
        <w:trPr>
          <w:cantSplit w:val="0"/>
          <w:trHeight w:val="1310.859375"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3">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Treaty of Waitangi New Zealand</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E4">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5">
            <w:pPr>
              <w:pageBreakBefore w:val="0"/>
              <w:widowControl w:val="0"/>
              <w:spacing w:after="0" w:before="0" w:line="360" w:lineRule="auto"/>
              <w:ind w:left="0" w:right="120" w:firstLine="0"/>
              <w:rPr>
                <w:rFonts w:ascii="Times New Roman" w:cs="Times New Roman" w:eastAsia="Times New Roman" w:hAnsi="Times New Roman"/>
              </w:rPr>
            </w:pPr>
            <w:hyperlink r:id="rId58">
              <w:r w:rsidDel="00000000" w:rsidR="00000000" w:rsidRPr="00000000">
                <w:rPr>
                  <w:rFonts w:ascii="Times New Roman" w:cs="Times New Roman" w:eastAsia="Times New Roman" w:hAnsi="Times New Roman"/>
                  <w:b w:val="0"/>
                  <w:color w:val="000000"/>
                  <w:u w:val="none"/>
                  <w:rtl w:val="0"/>
                </w:rPr>
                <w:t xml:space="preserve">(</w:t>
              </w:r>
            </w:hyperlink>
            <w:hyperlink r:id="rId59">
              <w:r w:rsidDel="00000000" w:rsidR="00000000" w:rsidRPr="00000000">
                <w:rPr>
                  <w:rFonts w:ascii="Times New Roman" w:cs="Times New Roman" w:eastAsia="Times New Roman" w:hAnsi="Times New Roman"/>
                  <w:b w:val="0"/>
                  <w:i w:val="1"/>
                  <w:color w:val="000000"/>
                  <w:u w:val="none"/>
                  <w:rtl w:val="0"/>
                </w:rPr>
                <w:t xml:space="preserve">Te Tiriti O Waitangi / The Treaty of Waitangi, 1840</w:t>
              </w:r>
            </w:hyperlink>
            <w:hyperlink r:id="rId60">
              <w:r w:rsidDel="00000000" w:rsidR="00000000" w:rsidRPr="00000000">
                <w:rPr>
                  <w:rFonts w:ascii="Times New Roman" w:cs="Times New Roman" w:eastAsia="Times New Roman" w:hAnsi="Times New Roman"/>
                  <w:b w:val="0"/>
                  <w:color w:val="000000"/>
                  <w:u w:val="none"/>
                  <w:rtl w:val="0"/>
                </w:rPr>
                <w:t xml:space="preserve"> 2017)</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Nordic Saami Convention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E7">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8">
            <w:pPr>
              <w:pageBreakBefore w:val="0"/>
              <w:widowControl w:val="0"/>
              <w:spacing w:after="0" w:before="0" w:line="360" w:lineRule="auto"/>
              <w:ind w:left="0" w:right="120" w:firstLine="0"/>
              <w:rPr>
                <w:rFonts w:ascii="Times New Roman" w:cs="Times New Roman" w:eastAsia="Times New Roman" w:hAnsi="Times New Roman"/>
              </w:rPr>
            </w:pPr>
            <w:hyperlink r:id="rId61">
              <w:r w:rsidDel="00000000" w:rsidR="00000000" w:rsidRPr="00000000">
                <w:rPr>
                  <w:rFonts w:ascii="Times New Roman" w:cs="Times New Roman" w:eastAsia="Times New Roman" w:hAnsi="Times New Roman"/>
                  <w:b w:val="0"/>
                  <w:color w:val="000000"/>
                  <w:u w:val="none"/>
                  <w:rtl w:val="0"/>
                </w:rPr>
                <w:t xml:space="preserve">(Koivurova 2008)</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Indigenous Peoples Rights Act 1997 Philippines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EA">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EB">
            <w:pPr>
              <w:pageBreakBefore w:val="0"/>
              <w:widowControl w:val="0"/>
              <w:spacing w:after="0" w:before="0" w:line="360" w:lineRule="auto"/>
              <w:ind w:left="0" w:right="120" w:firstLine="0"/>
              <w:rPr>
                <w:rFonts w:ascii="Times New Roman" w:cs="Times New Roman" w:eastAsia="Times New Roman" w:hAnsi="Times New Roman"/>
              </w:rPr>
            </w:pPr>
            <w:hyperlink r:id="rId62">
              <w:r w:rsidDel="00000000" w:rsidR="00000000" w:rsidRPr="00000000">
                <w:rPr>
                  <w:rFonts w:ascii="Times New Roman" w:cs="Times New Roman" w:eastAsia="Times New Roman" w:hAnsi="Times New Roman"/>
                  <w:b w:val="0"/>
                  <w:color w:val="000000"/>
                  <w:u w:val="none"/>
                  <w:rtl w:val="0"/>
                </w:rPr>
                <w:t xml:space="preserve">(Fitschen 1998)</w:t>
              </w:r>
            </w:hyperlink>
            <w:r w:rsidDel="00000000" w:rsidR="00000000" w:rsidRPr="00000000">
              <w:rPr>
                <w:rtl w:val="0"/>
              </w:rPr>
            </w:r>
          </w:p>
        </w:tc>
      </w:tr>
      <w:tr>
        <w:trPr>
          <w:cantSplit w:val="0"/>
          <w:trHeight w:val="440" w:hRule="atLeast"/>
          <w:tblHeader w:val="0"/>
        </w:trPr>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0EC">
            <w:pPr>
              <w:spacing w:line="360" w:lineRule="auto"/>
              <w:ind w:left="0" w:right="1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ffffff"/>
                <w:rtl w:val="0"/>
              </w:rPr>
              <w:t xml:space="preserve">Networks</w:t>
            </w:r>
            <w:r w:rsidDel="00000000" w:rsidR="00000000" w:rsidRPr="00000000">
              <w:rPr>
                <w:rtl w:val="0"/>
              </w:rPr>
            </w:r>
          </w:p>
        </w:tc>
      </w:tr>
      <w:tr>
        <w:trPr>
          <w:cantSplit w:val="0"/>
          <w:trHeight w:val="852.3437499999999"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0EF">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color w:val="ffffff"/>
                <w:sz w:val="22"/>
                <w:szCs w:val="22"/>
              </w:rPr>
            </w:pPr>
            <w:bookmarkStart w:colFirst="0" w:colLast="0" w:name="_qpcyximxh14s" w:id="14"/>
            <w:bookmarkEnd w:id="14"/>
            <w:r w:rsidDel="00000000" w:rsidR="00000000" w:rsidRPr="00000000">
              <w:rPr>
                <w:rFonts w:ascii="Times New Roman" w:cs="Times New Roman" w:eastAsia="Times New Roman" w:hAnsi="Times New Roman"/>
                <w:sz w:val="22"/>
                <w:szCs w:val="22"/>
                <w:highlight w:val="white"/>
                <w:rtl w:val="0"/>
              </w:rPr>
              <w:t xml:space="preserve">United States Indigenous Data Sovereignty Network</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0">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1">
            <w:pPr>
              <w:pageBreakBefore w:val="0"/>
              <w:widowControl w:val="0"/>
              <w:spacing w:after="0" w:before="0" w:line="360" w:lineRule="auto"/>
              <w:ind w:left="0" w:right="120" w:firstLine="0"/>
              <w:rPr>
                <w:rFonts w:ascii="Times New Roman" w:cs="Times New Roman" w:eastAsia="Times New Roman" w:hAnsi="Times New Roman"/>
              </w:rPr>
            </w:pPr>
            <w:hyperlink r:id="rId63">
              <w:r w:rsidDel="00000000" w:rsidR="00000000" w:rsidRPr="00000000">
                <w:rPr>
                  <w:rFonts w:ascii="Times New Roman" w:cs="Times New Roman" w:eastAsia="Times New Roman" w:hAnsi="Times New Roman"/>
                  <w:b w:val="0"/>
                  <w:color w:val="000000"/>
                  <w:u w:val="none"/>
                  <w:rtl w:val="0"/>
                </w:rPr>
                <w:t xml:space="preserve">(“United States Data Sovereignty Network” n.d.)</w:t>
              </w:r>
            </w:hyperlink>
            <w:r w:rsidDel="00000000" w:rsidR="00000000" w:rsidRPr="00000000">
              <w:rPr>
                <w:rtl w:val="0"/>
              </w:rPr>
            </w:r>
          </w:p>
        </w:tc>
      </w:tr>
      <w:tr>
        <w:trPr>
          <w:cantSplit w:val="0"/>
          <w:trHeight w:val="1273.515624999999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2">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highlight w:val="white"/>
              </w:rPr>
            </w:pPr>
            <w:bookmarkStart w:colFirst="0" w:colLast="0" w:name="_hta625t4ttzj" w:id="15"/>
            <w:bookmarkEnd w:id="15"/>
            <w:r w:rsidDel="00000000" w:rsidR="00000000" w:rsidRPr="00000000">
              <w:rPr>
                <w:rFonts w:ascii="Times New Roman" w:cs="Times New Roman" w:eastAsia="Times New Roman" w:hAnsi="Times New Roman"/>
                <w:sz w:val="22"/>
                <w:szCs w:val="22"/>
                <w:highlight w:val="white"/>
                <w:rtl w:val="0"/>
              </w:rPr>
              <w:t xml:space="preserve">Te Mana Raraunga, New Zealand Indigenous Data Sovereignty Network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F3">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4">
            <w:pPr>
              <w:pageBreakBefore w:val="0"/>
              <w:widowControl w:val="0"/>
              <w:spacing w:after="0" w:before="0" w:line="360" w:lineRule="auto"/>
              <w:ind w:left="0" w:right="120" w:firstLine="0"/>
              <w:rPr>
                <w:rFonts w:ascii="Times New Roman" w:cs="Times New Roman" w:eastAsia="Times New Roman" w:hAnsi="Times New Roman"/>
              </w:rPr>
            </w:pPr>
            <w:hyperlink r:id="rId64">
              <w:r w:rsidDel="00000000" w:rsidR="00000000" w:rsidRPr="00000000">
                <w:rPr>
                  <w:rFonts w:ascii="Times New Roman" w:cs="Times New Roman" w:eastAsia="Times New Roman" w:hAnsi="Times New Roman"/>
                  <w:b w:val="0"/>
                  <w:color w:val="000000"/>
                  <w:u w:val="none"/>
                  <w:rtl w:val="0"/>
                </w:rPr>
                <w:t xml:space="preserve">(“Te Mana Raraunga, New Zealand Indigenous Data Sovereignty Network” 2021)</w:t>
              </w:r>
            </w:hyperlink>
            <w:r w:rsidDel="00000000" w:rsidR="00000000" w:rsidRPr="00000000">
              <w:rPr>
                <w:rtl w:val="0"/>
              </w:rPr>
            </w:r>
          </w:p>
        </w:tc>
      </w:tr>
      <w:tr>
        <w:trPr>
          <w:cantSplit w:val="0"/>
          <w:trHeight w:val="151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5">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highlight w:val="white"/>
              </w:rPr>
            </w:pPr>
            <w:bookmarkStart w:colFirst="0" w:colLast="0" w:name="_8hwwcjci3jaa" w:id="16"/>
            <w:bookmarkEnd w:id="16"/>
            <w:r w:rsidDel="00000000" w:rsidR="00000000" w:rsidRPr="00000000">
              <w:rPr>
                <w:rFonts w:ascii="Times New Roman" w:cs="Times New Roman" w:eastAsia="Times New Roman" w:hAnsi="Times New Roman"/>
                <w:sz w:val="22"/>
                <w:szCs w:val="22"/>
                <w:highlight w:val="white"/>
                <w:rtl w:val="0"/>
              </w:rPr>
              <w:t xml:space="preserve">Maiam nayri Wingara Aboriginal and Torres Strait Islander Data Sovereignty Collective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F6">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7">
            <w:pPr>
              <w:pageBreakBefore w:val="0"/>
              <w:widowControl w:val="0"/>
              <w:spacing w:after="0" w:before="0" w:line="360" w:lineRule="auto"/>
              <w:ind w:left="0" w:right="120" w:firstLine="0"/>
              <w:rPr>
                <w:rFonts w:ascii="Times New Roman" w:cs="Times New Roman" w:eastAsia="Times New Roman" w:hAnsi="Times New Roman"/>
              </w:rPr>
            </w:pPr>
            <w:hyperlink r:id="rId65">
              <w:r w:rsidDel="00000000" w:rsidR="00000000" w:rsidRPr="00000000">
                <w:rPr>
                  <w:rFonts w:ascii="Times New Roman" w:cs="Times New Roman" w:eastAsia="Times New Roman" w:hAnsi="Times New Roman"/>
                  <w:b w:val="0"/>
                  <w:color w:val="000000"/>
                  <w:u w:val="none"/>
                  <w:rtl w:val="0"/>
                </w:rPr>
                <w:t xml:space="preserve">(nayri Wingara 2017)</w:t>
              </w:r>
            </w:hyperlink>
            <w:r w:rsidDel="00000000" w:rsidR="00000000" w:rsidRPr="00000000">
              <w:rPr>
                <w:rtl w:val="0"/>
              </w:rPr>
            </w:r>
          </w:p>
        </w:tc>
      </w:tr>
      <w:tr>
        <w:trPr>
          <w:cantSplit w:val="0"/>
          <w:trHeight w:val="151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8">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highlight w:val="white"/>
              </w:rPr>
            </w:pPr>
            <w:bookmarkStart w:colFirst="0" w:colLast="0" w:name="_8hwwcjci3jaa" w:id="16"/>
            <w:bookmarkEnd w:id="16"/>
            <w:r w:rsidDel="00000000" w:rsidR="00000000" w:rsidRPr="00000000">
              <w:rPr>
                <w:rFonts w:ascii="Times New Roman" w:cs="Times New Roman" w:eastAsia="Times New Roman" w:hAnsi="Times New Roman"/>
                <w:sz w:val="22"/>
                <w:szCs w:val="22"/>
                <w:highlight w:val="white"/>
                <w:rtl w:val="0"/>
              </w:rPr>
              <w:t xml:space="preserve">WHO PIP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F9">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A">
            <w:pPr>
              <w:pageBreakBefore w:val="0"/>
              <w:widowControl w:val="0"/>
              <w:spacing w:after="0" w:before="0" w:line="360" w:lineRule="auto"/>
              <w:ind w:left="0" w:right="120" w:firstLine="0"/>
              <w:rPr>
                <w:rFonts w:ascii="Times New Roman" w:cs="Times New Roman" w:eastAsia="Times New Roman" w:hAnsi="Times New Roman"/>
                <w:color w:val="000000"/>
                <w:u w:val="none"/>
                <w:vertAlign w:val="superscript"/>
              </w:rPr>
            </w:pPr>
            <w:hyperlink r:id="rId66">
              <w:r w:rsidDel="00000000" w:rsidR="00000000" w:rsidRPr="00000000">
                <w:rPr>
                  <w:rFonts w:ascii="Times New Roman" w:cs="Times New Roman" w:eastAsia="Times New Roman" w:hAnsi="Times New Roman"/>
                  <w:b w:val="0"/>
                  <w:color w:val="000000"/>
                  <w:u w:val="none"/>
                  <w:vertAlign w:val="superscript"/>
                  <w:rtl w:val="0"/>
                </w:rPr>
                <w:t xml:space="preserve">(</w:t>
              </w:r>
            </w:hyperlink>
            <w:hyperlink r:id="rId67">
              <w:r w:rsidDel="00000000" w:rsidR="00000000" w:rsidRPr="00000000">
                <w:rPr>
                  <w:rFonts w:ascii="Times New Roman" w:cs="Times New Roman" w:eastAsia="Times New Roman" w:hAnsi="Times New Roman"/>
                  <w:b w:val="0"/>
                  <w:i w:val="1"/>
                  <w:color w:val="000000"/>
                  <w:u w:val="none"/>
                  <w:vertAlign w:val="superscript"/>
                  <w:rtl w:val="0"/>
                </w:rPr>
                <w:t xml:space="preserve">Pandemic Influenza Preparedness (PIP) Framework for the Sharing of Influenza Viruses and Access to Vaccines and Other Benefits</w:t>
              </w:r>
            </w:hyperlink>
            <w:hyperlink r:id="rId68">
              <w:r w:rsidDel="00000000" w:rsidR="00000000" w:rsidRPr="00000000">
                <w:rPr>
                  <w:rFonts w:ascii="Times New Roman" w:cs="Times New Roman" w:eastAsia="Times New Roman" w:hAnsi="Times New Roman"/>
                  <w:b w:val="0"/>
                  <w:color w:val="000000"/>
                  <w:u w:val="none"/>
                  <w:vertAlign w:val="superscript"/>
                  <w:rtl w:val="0"/>
                </w:rPr>
                <w:t xml:space="preserve"> 2021)</w:t>
              </w:r>
            </w:hyperlink>
            <w:r w:rsidDel="00000000" w:rsidR="00000000" w:rsidRPr="00000000">
              <w:rPr>
                <w:rtl w:val="0"/>
              </w:rPr>
            </w:r>
          </w:p>
        </w:tc>
      </w:tr>
      <w:tr>
        <w:trPr>
          <w:cantSplit w:val="0"/>
          <w:trHeight w:val="151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FB">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highlight w:val="white"/>
              </w:rPr>
            </w:pPr>
            <w:bookmarkStart w:colFirst="0" w:colLast="0" w:name="_8hwwcjci3jaa" w:id="16"/>
            <w:bookmarkEnd w:id="16"/>
            <w:r w:rsidDel="00000000" w:rsidR="00000000" w:rsidRPr="00000000">
              <w:rPr>
                <w:rFonts w:ascii="Times New Roman" w:cs="Times New Roman" w:eastAsia="Times New Roman" w:hAnsi="Times New Roman"/>
                <w:sz w:val="22"/>
                <w:szCs w:val="22"/>
                <w:highlight w:val="white"/>
                <w:rtl w:val="0"/>
              </w:rPr>
              <w:t xml:space="preserve">CITES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0FC">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0FD">
            <w:pPr>
              <w:pageBreakBefore w:val="0"/>
              <w:widowControl w:val="0"/>
              <w:spacing w:after="0" w:before="0" w:line="360" w:lineRule="auto"/>
              <w:ind w:left="0" w:right="120" w:firstLine="0"/>
              <w:rPr>
                <w:rFonts w:ascii="Times New Roman" w:cs="Times New Roman" w:eastAsia="Times New Roman" w:hAnsi="Times New Roman"/>
                <w:vertAlign w:val="superscript"/>
              </w:rPr>
            </w:pPr>
            <w:hyperlink r:id="rId69">
              <w:r w:rsidDel="00000000" w:rsidR="00000000" w:rsidRPr="00000000">
                <w:rPr>
                  <w:rFonts w:ascii="Times New Roman" w:cs="Times New Roman" w:eastAsia="Times New Roman" w:hAnsi="Times New Roman"/>
                  <w:b w:val="0"/>
                  <w:color w:val="000000"/>
                  <w:u w:val="none"/>
                  <w:vertAlign w:val="superscript"/>
                  <w:rtl w:val="0"/>
                </w:rPr>
                <w:t xml:space="preserve">(</w:t>
              </w:r>
            </w:hyperlink>
            <w:hyperlink r:id="rId70">
              <w:r w:rsidDel="00000000" w:rsidR="00000000" w:rsidRPr="00000000">
                <w:rPr>
                  <w:rFonts w:ascii="Times New Roman" w:cs="Times New Roman" w:eastAsia="Times New Roman" w:hAnsi="Times New Roman"/>
                  <w:b w:val="0"/>
                  <w:i w:val="1"/>
                  <w:color w:val="000000"/>
                  <w:u w:val="none"/>
                  <w:vertAlign w:val="superscript"/>
                  <w:rtl w:val="0"/>
                </w:rPr>
                <w:t xml:space="preserve">CITES, Text of the Convention on International Trade in Endangered Species of Wild Fauna and Flora: Signed March 3, 1973, Entered Into Force July 1, 1975</w:t>
              </w:r>
            </w:hyperlink>
            <w:hyperlink r:id="rId71">
              <w:r w:rsidDel="00000000" w:rsidR="00000000" w:rsidRPr="00000000">
                <w:rPr>
                  <w:rFonts w:ascii="Times New Roman" w:cs="Times New Roman" w:eastAsia="Times New Roman" w:hAnsi="Times New Roman"/>
                  <w:b w:val="0"/>
                  <w:color w:val="000000"/>
                  <w:u w:val="none"/>
                  <w:vertAlign w:val="superscript"/>
                  <w:rtl w:val="0"/>
                </w:rPr>
                <w:t xml:space="preserve"> 1993)</w:t>
              </w:r>
            </w:hyperlink>
            <w:r w:rsidDel="00000000" w:rsidR="00000000" w:rsidRPr="00000000">
              <w:rPr>
                <w:rtl w:val="0"/>
              </w:rPr>
            </w:r>
          </w:p>
        </w:tc>
      </w:tr>
      <w:tr>
        <w:trPr>
          <w:cantSplit w:val="0"/>
          <w:trHeight w:val="440" w:hRule="atLeast"/>
          <w:tblHeader w:val="0"/>
        </w:trPr>
        <w:tc>
          <w:tcPr>
            <w:gridSpan w:val="3"/>
            <w:shd w:fill="cccccc" w:val="clear"/>
            <w:tcMar>
              <w:top w:w="100.0" w:type="dxa"/>
              <w:left w:w="100.0" w:type="dxa"/>
              <w:bottom w:w="100.0" w:type="dxa"/>
              <w:right w:w="100.0" w:type="dxa"/>
            </w:tcMar>
            <w:vAlign w:val="top"/>
          </w:tcPr>
          <w:p w:rsidR="00000000" w:rsidDel="00000000" w:rsidP="00000000" w:rsidRDefault="00000000" w:rsidRPr="00000000" w14:paraId="000000FE">
            <w:pPr>
              <w:spacing w:line="360" w:lineRule="auto"/>
              <w:ind w:left="0" w:right="120" w:firstLine="0"/>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color w:val="ffffff"/>
                <w:rtl w:val="0"/>
              </w:rPr>
              <w:t xml:space="preserve">Additional Sovereignty Resources</w:t>
            </w:r>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1">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rtl w:val="0"/>
              </w:rPr>
              <w:t xml:space="preserve">Indigenous Data Sovereignty - Toward an agenda</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02">
            <w:pPr>
              <w:pageBreakBefore w:val="0"/>
              <w:widowControl w:val="0"/>
              <w:spacing w:after="0" w:before="0"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Indigenous Competency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3">
            <w:pPr>
              <w:pageBreakBefore w:val="0"/>
              <w:widowControl w:val="0"/>
              <w:spacing w:after="0" w:before="0" w:line="360" w:lineRule="auto"/>
              <w:ind w:left="0" w:right="120" w:firstLine="0"/>
              <w:rPr>
                <w:rFonts w:ascii="Times New Roman" w:cs="Times New Roman" w:eastAsia="Times New Roman" w:hAnsi="Times New Roman"/>
              </w:rPr>
            </w:pPr>
            <w:hyperlink r:id="rId72">
              <w:r w:rsidDel="00000000" w:rsidR="00000000" w:rsidRPr="00000000">
                <w:rPr>
                  <w:rFonts w:ascii="Times New Roman" w:cs="Times New Roman" w:eastAsia="Times New Roman" w:hAnsi="Times New Roman"/>
                  <w:b w:val="0"/>
                  <w:color w:val="000000"/>
                  <w:u w:val="none"/>
                  <w:rtl w:val="0"/>
                </w:rPr>
                <w:t xml:space="preserve">(Kukutai and Taylor 2016)</w:t>
              </w:r>
            </w:hyperlink>
            <w:r w:rsidDel="00000000" w:rsidR="00000000" w:rsidRPr="00000000">
              <w:rPr>
                <w:rtl w:val="0"/>
              </w:rPr>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4">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Indigenous Data Sovereignty and Policy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5">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Indigenous Competency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6">
            <w:pPr>
              <w:pageBreakBefore w:val="0"/>
              <w:widowControl w:val="0"/>
              <w:spacing w:after="0" w:before="0" w:line="360" w:lineRule="auto"/>
              <w:ind w:left="0" w:right="120" w:firstLine="0"/>
              <w:rPr>
                <w:rFonts w:ascii="Times New Roman" w:cs="Times New Roman" w:eastAsia="Times New Roman" w:hAnsi="Times New Roman"/>
              </w:rPr>
            </w:pPr>
            <w:hyperlink r:id="rId73">
              <w:r w:rsidDel="00000000" w:rsidR="00000000" w:rsidRPr="00000000">
                <w:rPr>
                  <w:rFonts w:ascii="Times New Roman" w:cs="Times New Roman" w:eastAsia="Times New Roman" w:hAnsi="Times New Roman"/>
                  <w:b w:val="0"/>
                  <w:color w:val="000000"/>
                  <w:u w:val="none"/>
                  <w:rtl w:val="0"/>
                </w:rPr>
                <w:t xml:space="preserve">(Walter et al. 2020)</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07">
            <w:pPr>
              <w:widowControl w:val="0"/>
              <w:spacing w:line="360" w:lineRule="auto"/>
              <w:ind w:left="0" w:right="120" w:firstLine="0"/>
              <w:rPr>
                <w:rFonts w:ascii="Times New Roman" w:cs="Times New Roman" w:eastAsia="Times New Roman" w:hAnsi="Times New Roman"/>
                <w:i w:val="1"/>
                <w:highlight w:val="white"/>
              </w:rPr>
            </w:pPr>
            <w:r w:rsidDel="00000000" w:rsidR="00000000" w:rsidRPr="00000000">
              <w:rPr>
                <w:rFonts w:ascii="Times New Roman" w:cs="Times New Roman" w:eastAsia="Times New Roman" w:hAnsi="Times New Roman"/>
                <w:rtl w:val="0"/>
              </w:rPr>
              <w:t xml:space="preserve">Indigenous Statistics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08">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Indigenous Competency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9">
            <w:pPr>
              <w:widowControl w:val="0"/>
              <w:spacing w:line="360" w:lineRule="auto"/>
              <w:ind w:left="0" w:right="120" w:firstLine="0"/>
              <w:rPr>
                <w:rFonts w:ascii="Times New Roman" w:cs="Times New Roman" w:eastAsia="Times New Roman" w:hAnsi="Times New Roman"/>
              </w:rPr>
            </w:pPr>
            <w:hyperlink r:id="rId74">
              <w:r w:rsidDel="00000000" w:rsidR="00000000" w:rsidRPr="00000000">
                <w:rPr>
                  <w:rFonts w:ascii="Times New Roman" w:cs="Times New Roman" w:eastAsia="Times New Roman" w:hAnsi="Times New Roman"/>
                  <w:b w:val="0"/>
                  <w:color w:val="000000"/>
                  <w:u w:val="none"/>
                  <w:vertAlign w:val="superscript"/>
                  <w:rtl w:val="0"/>
                </w:rPr>
                <w:t xml:space="preserve">(Walter and Andersen 2016)</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0A">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From Treaty Peoples to Treaty Nation</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0B">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0C">
            <w:pPr>
              <w:widowControl w:val="0"/>
              <w:spacing w:line="360" w:lineRule="auto"/>
              <w:ind w:left="0" w:right="120" w:firstLine="0"/>
              <w:rPr>
                <w:rFonts w:ascii="Times New Roman" w:cs="Times New Roman" w:eastAsia="Times New Roman" w:hAnsi="Times New Roman"/>
                <w:color w:val="000000"/>
                <w:u w:val="none"/>
                <w:vertAlign w:val="superscript"/>
              </w:rPr>
            </w:pPr>
            <w:hyperlink r:id="rId75">
              <w:r w:rsidDel="00000000" w:rsidR="00000000" w:rsidRPr="00000000">
                <w:rPr>
                  <w:rFonts w:ascii="Times New Roman" w:cs="Times New Roman" w:eastAsia="Times New Roman" w:hAnsi="Times New Roman"/>
                  <w:b w:val="0"/>
                  <w:color w:val="000000"/>
                  <w:u w:val="none"/>
                  <w:vertAlign w:val="superscript"/>
                  <w:rtl w:val="0"/>
                </w:rPr>
                <w:t xml:space="preserve">(Poelzer and Coates 2015)</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0D">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FAO Report on Forest governance by indigenous and tribal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E">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Report highlighting the important role IPLCs play in protecting and conserving Earth’s biodiversity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0F">
            <w:pPr>
              <w:widowControl w:val="0"/>
              <w:spacing w:line="360" w:lineRule="auto"/>
              <w:ind w:left="0" w:right="120" w:firstLine="0"/>
              <w:rPr>
                <w:rFonts w:ascii="Times New Roman" w:cs="Times New Roman" w:eastAsia="Times New Roman" w:hAnsi="Times New Roman"/>
                <w:vertAlign w:val="superscript"/>
              </w:rPr>
            </w:pPr>
            <w:hyperlink r:id="rId76">
              <w:r w:rsidDel="00000000" w:rsidR="00000000" w:rsidRPr="00000000">
                <w:rPr>
                  <w:rFonts w:ascii="Times New Roman" w:cs="Times New Roman" w:eastAsia="Times New Roman" w:hAnsi="Times New Roman"/>
                  <w:b w:val="0"/>
                  <w:color w:val="000000"/>
                  <w:u w:val="none"/>
                  <w:vertAlign w:val="superscript"/>
                  <w:rtl w:val="0"/>
                </w:rPr>
                <w:t xml:space="preserve">(Food and Agriculture Organization of the United Nations and Fund for the Development of the Indigenous Peoples of Latina America and the Caribbean 2021)</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10">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The Role of Indigenous Peoples in Biodiversity Conservation: The Natural but Often Forgotten Partners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1">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report from the World Bank highlighting the importance of the contribution of IPLCs to conserving global biodiversity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2">
            <w:pPr>
              <w:widowControl w:val="0"/>
              <w:spacing w:line="360" w:lineRule="auto"/>
              <w:ind w:left="0" w:right="120" w:firstLine="0"/>
              <w:rPr>
                <w:rFonts w:ascii="Times New Roman" w:cs="Times New Roman" w:eastAsia="Times New Roman" w:hAnsi="Times New Roman"/>
                <w:vertAlign w:val="superscript"/>
              </w:rPr>
            </w:pPr>
            <w:hyperlink r:id="rId77">
              <w:r w:rsidDel="00000000" w:rsidR="00000000" w:rsidRPr="00000000">
                <w:rPr>
                  <w:rFonts w:ascii="Times New Roman" w:cs="Times New Roman" w:eastAsia="Times New Roman" w:hAnsi="Times New Roman"/>
                  <w:b w:val="0"/>
                  <w:color w:val="000000"/>
                  <w:u w:val="none"/>
                  <w:vertAlign w:val="superscript"/>
                  <w:rtl w:val="0"/>
                </w:rPr>
                <w:t xml:space="preserve">(Sobrevila 2008)</w:t>
              </w:r>
            </w:hyperlink>
            <w:r w:rsidDel="00000000" w:rsidR="00000000" w:rsidRPr="00000000">
              <w:rPr>
                <w:rtl w:val="0"/>
              </w:rPr>
            </w:r>
          </w:p>
        </w:tc>
      </w:tr>
      <w:tr>
        <w:trPr>
          <w:cantSplit w:val="0"/>
          <w:trHeight w:val="440" w:hRule="atLeast"/>
          <w:tblHeader w:val="0"/>
        </w:trPr>
        <w:tc>
          <w:tcPr>
            <w:gridSpan w:val="3"/>
            <w:shd w:fill="b45f06" w:val="clear"/>
            <w:tcMar>
              <w:top w:w="100.0" w:type="dxa"/>
              <w:left w:w="100.0" w:type="dxa"/>
              <w:bottom w:w="100.0" w:type="dxa"/>
              <w:right w:w="100.0" w:type="dxa"/>
            </w:tcMar>
            <w:vAlign w:val="top"/>
          </w:tcPr>
          <w:p w:rsidR="00000000" w:rsidDel="00000000" w:rsidP="00000000" w:rsidRDefault="00000000" w:rsidRPr="00000000" w14:paraId="00000113">
            <w:pPr>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1: Proactive Engagement</w:t>
            </w:r>
          </w:p>
          <w:p w:rsidR="00000000" w:rsidDel="00000000" w:rsidP="00000000" w:rsidRDefault="00000000" w:rsidRPr="00000000" w14:paraId="00000114">
            <w:pPr>
              <w:pageBreakBefore w:val="0"/>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&amp; Partnership Building</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7">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UNESCO Guidelines for Engagement with Indigenous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8">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9">
            <w:pPr>
              <w:pageBreakBefore w:val="0"/>
              <w:widowControl w:val="0"/>
              <w:spacing w:line="360" w:lineRule="auto"/>
              <w:ind w:left="0" w:right="120" w:firstLine="0"/>
              <w:rPr>
                <w:rFonts w:ascii="Times New Roman" w:cs="Times New Roman" w:eastAsia="Times New Roman" w:hAnsi="Times New Roman"/>
              </w:rPr>
            </w:pPr>
            <w:hyperlink r:id="rId78">
              <w:r w:rsidDel="00000000" w:rsidR="00000000" w:rsidRPr="00000000">
                <w:rPr>
                  <w:rFonts w:ascii="Times New Roman" w:cs="Times New Roman" w:eastAsia="Times New Roman" w:hAnsi="Times New Roman"/>
                  <w:b w:val="0"/>
                  <w:color w:val="000000"/>
                  <w:u w:val="none"/>
                  <w:rtl w:val="0"/>
                </w:rPr>
                <w:t xml:space="preserve">(UNESCO 2018)</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Te Mata Ira Genome 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B">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C">
            <w:pPr>
              <w:widowControl w:val="0"/>
              <w:spacing w:line="360" w:lineRule="auto"/>
              <w:ind w:left="0" w:right="120" w:firstLine="0"/>
              <w:rPr>
                <w:rFonts w:ascii="Times New Roman" w:cs="Times New Roman" w:eastAsia="Times New Roman" w:hAnsi="Times New Roman"/>
              </w:rPr>
            </w:pPr>
            <w:hyperlink r:id="rId79">
              <w:r w:rsidDel="00000000" w:rsidR="00000000" w:rsidRPr="00000000">
                <w:rPr>
                  <w:rFonts w:ascii="Times New Roman" w:cs="Times New Roman" w:eastAsia="Times New Roman" w:hAnsi="Times New Roman"/>
                  <w:b w:val="0"/>
                  <w:color w:val="000000"/>
                  <w:u w:val="none"/>
                  <w:rtl w:val="0"/>
                </w:rPr>
                <w:t xml:space="preserve">(Hudson et al. 2016)</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1D">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H3Africa Guidelines for Community Engagement </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1F">
            <w:pPr>
              <w:pageBreakBefore w:val="0"/>
              <w:widowControl w:val="0"/>
              <w:spacing w:line="360" w:lineRule="auto"/>
              <w:ind w:left="0" w:right="120" w:firstLine="0"/>
              <w:rPr>
                <w:rFonts w:ascii="Times New Roman" w:cs="Times New Roman" w:eastAsia="Times New Roman" w:hAnsi="Times New Roman"/>
              </w:rPr>
            </w:pPr>
            <w:hyperlink r:id="rId80">
              <w:r w:rsidDel="00000000" w:rsidR="00000000" w:rsidRPr="00000000">
                <w:rPr>
                  <w:rFonts w:ascii="Times New Roman" w:cs="Times New Roman" w:eastAsia="Times New Roman" w:hAnsi="Times New Roman"/>
                  <w:b w:val="0"/>
                  <w:color w:val="000000"/>
                  <w:u w:val="none"/>
                  <w:rtl w:val="0"/>
                </w:rPr>
                <w:t xml:space="preserve">(H3Africa Working Group on Ethics and Regulatory Issues for the Human Heredity and Health in Africa 2017)</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0">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San Guidelines for Research</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1">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2">
            <w:pPr>
              <w:pageBreakBefore w:val="0"/>
              <w:widowControl w:val="0"/>
              <w:spacing w:line="360" w:lineRule="auto"/>
              <w:ind w:left="0" w:right="120" w:firstLine="0"/>
              <w:rPr>
                <w:rFonts w:ascii="Times New Roman" w:cs="Times New Roman" w:eastAsia="Times New Roman" w:hAnsi="Times New Roman"/>
              </w:rPr>
            </w:pPr>
            <w:hyperlink r:id="rId81">
              <w:r w:rsidDel="00000000" w:rsidR="00000000" w:rsidRPr="00000000">
                <w:rPr>
                  <w:rFonts w:ascii="Times New Roman" w:cs="Times New Roman" w:eastAsia="Times New Roman" w:hAnsi="Times New Roman"/>
                  <w:b w:val="0"/>
                  <w:color w:val="000000"/>
                  <w:u w:val="none"/>
                  <w:rtl w:val="0"/>
                </w:rPr>
                <w:t xml:space="preserve">(Callaway, n.d.)</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3">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Framework for Research Engagement with First Nation, Metis, and Inuit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4">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Engagement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5">
            <w:pPr>
              <w:pageBreakBefore w:val="0"/>
              <w:widowControl w:val="0"/>
              <w:spacing w:line="360" w:lineRule="auto"/>
              <w:ind w:left="0" w:right="120" w:firstLine="0"/>
              <w:rPr>
                <w:rFonts w:ascii="Times New Roman" w:cs="Times New Roman" w:eastAsia="Times New Roman" w:hAnsi="Times New Roman"/>
              </w:rPr>
            </w:pPr>
            <w:hyperlink r:id="rId82">
              <w:r w:rsidDel="00000000" w:rsidR="00000000" w:rsidRPr="00000000">
                <w:rPr>
                  <w:rFonts w:ascii="Times New Roman" w:cs="Times New Roman" w:eastAsia="Times New Roman" w:hAnsi="Times New Roman"/>
                  <w:b w:val="0"/>
                  <w:color w:val="000000"/>
                  <w:u w:val="none"/>
                  <w:rtl w:val="0"/>
                </w:rPr>
                <w:t xml:space="preserve">(University of Manitoba 2013)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Guidelines for Ethical Research in Australian Indigenous Studies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7">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8">
            <w:pPr>
              <w:pageBreakBefore w:val="0"/>
              <w:widowControl w:val="0"/>
              <w:spacing w:line="360" w:lineRule="auto"/>
              <w:ind w:left="0" w:right="120" w:firstLine="0"/>
              <w:rPr>
                <w:rFonts w:ascii="Times New Roman" w:cs="Times New Roman" w:eastAsia="Times New Roman" w:hAnsi="Times New Roman"/>
              </w:rPr>
            </w:pPr>
            <w:hyperlink r:id="rId83">
              <w:r w:rsidDel="00000000" w:rsidR="00000000" w:rsidRPr="00000000">
                <w:rPr>
                  <w:rFonts w:ascii="Times New Roman" w:cs="Times New Roman" w:eastAsia="Times New Roman" w:hAnsi="Times New Roman"/>
                  <w:b w:val="0"/>
                  <w:color w:val="000000"/>
                  <w:u w:val="none"/>
                  <w:rtl w:val="0"/>
                </w:rPr>
                <w:t xml:space="preserve">(Australian Institute of Aboriginal and Torres Strait Islander Studies 2012)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FAO on Indigenous and Tribal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A">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B">
            <w:pPr>
              <w:pageBreakBefore w:val="0"/>
              <w:widowControl w:val="0"/>
              <w:spacing w:line="360" w:lineRule="auto"/>
              <w:ind w:left="0" w:right="120" w:firstLine="0"/>
              <w:rPr>
                <w:rFonts w:ascii="Times New Roman" w:cs="Times New Roman" w:eastAsia="Times New Roman" w:hAnsi="Times New Roman"/>
              </w:rPr>
            </w:pPr>
            <w:hyperlink r:id="rId84">
              <w:r w:rsidDel="00000000" w:rsidR="00000000" w:rsidRPr="00000000">
                <w:rPr>
                  <w:rFonts w:ascii="Times New Roman" w:cs="Times New Roman" w:eastAsia="Times New Roman" w:hAnsi="Times New Roman"/>
                  <w:b w:val="0"/>
                  <w:color w:val="000000"/>
                  <w:u w:val="none"/>
                  <w:rtl w:val="0"/>
                </w:rPr>
                <w:t xml:space="preserve">(Food and Agriculture Organization of the United Nations, n.d.)</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United Nations Resource Kit for Indigenous Issues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2D">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2E">
            <w:pPr>
              <w:pageBreakBefore w:val="0"/>
              <w:widowControl w:val="0"/>
              <w:spacing w:line="360" w:lineRule="auto"/>
              <w:ind w:left="0" w:right="120" w:firstLine="0"/>
              <w:rPr>
                <w:rFonts w:ascii="Times New Roman" w:cs="Times New Roman" w:eastAsia="Times New Roman" w:hAnsi="Times New Roman"/>
              </w:rPr>
            </w:pPr>
            <w:hyperlink r:id="rId85">
              <w:r w:rsidDel="00000000" w:rsidR="00000000" w:rsidRPr="00000000">
                <w:rPr>
                  <w:rFonts w:ascii="Times New Roman" w:cs="Times New Roman" w:eastAsia="Times New Roman" w:hAnsi="Times New Roman"/>
                  <w:b w:val="0"/>
                  <w:color w:val="000000"/>
                  <w:u w:val="none"/>
                  <w:rtl w:val="0"/>
                </w:rPr>
                <w:t xml:space="preserve">(Nations 2008)</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CARE Principles </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30">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1">
            <w:pPr>
              <w:pageBreakBefore w:val="0"/>
              <w:widowControl w:val="0"/>
              <w:spacing w:line="360" w:lineRule="auto"/>
              <w:ind w:left="0" w:right="120" w:firstLine="0"/>
              <w:rPr>
                <w:rFonts w:ascii="Times New Roman" w:cs="Times New Roman" w:eastAsia="Times New Roman" w:hAnsi="Times New Roman"/>
              </w:rPr>
            </w:pPr>
            <w:hyperlink r:id="rId86">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2">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Decolonizing performances: deconstructing the global postcolonial in Handbook of Critical and Indigenous Methodologies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3">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4">
            <w:pPr>
              <w:pageBreakBefore w:val="0"/>
              <w:widowControl w:val="0"/>
              <w:spacing w:line="360" w:lineRule="auto"/>
              <w:ind w:left="0" w:right="120" w:firstLine="0"/>
              <w:rPr>
                <w:rFonts w:ascii="Times New Roman" w:cs="Times New Roman" w:eastAsia="Times New Roman" w:hAnsi="Times New Roman"/>
              </w:rPr>
            </w:pPr>
            <w:hyperlink r:id="rId87">
              <w:r w:rsidDel="00000000" w:rsidR="00000000" w:rsidRPr="00000000">
                <w:rPr>
                  <w:rFonts w:ascii="Times New Roman" w:cs="Times New Roman" w:eastAsia="Times New Roman" w:hAnsi="Times New Roman"/>
                  <w:b w:val="0"/>
                  <w:color w:val="000000"/>
                  <w:u w:val="none"/>
                  <w:rtl w:val="0"/>
                </w:rPr>
                <w:t xml:space="preserve">(Blue and Mutua, n.d.)</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5">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Decolonizing Methodologies: Research and Indigenous Peoples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7">
            <w:pPr>
              <w:pageBreakBefore w:val="0"/>
              <w:widowControl w:val="0"/>
              <w:spacing w:line="360" w:lineRule="auto"/>
              <w:ind w:left="0" w:right="120" w:firstLine="0"/>
              <w:rPr>
                <w:rFonts w:ascii="Times New Roman" w:cs="Times New Roman" w:eastAsia="Times New Roman" w:hAnsi="Times New Roman"/>
              </w:rPr>
            </w:pPr>
            <w:hyperlink r:id="rId88">
              <w:r w:rsidDel="00000000" w:rsidR="00000000" w:rsidRPr="00000000">
                <w:rPr>
                  <w:rFonts w:ascii="Times New Roman" w:cs="Times New Roman" w:eastAsia="Times New Roman" w:hAnsi="Times New Roman"/>
                  <w:b w:val="0"/>
                  <w:color w:val="000000"/>
                  <w:u w:val="none"/>
                  <w:rtl w:val="0"/>
                </w:rPr>
                <w:t xml:space="preserve">(Smith 2013)</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US Tribal Research Codes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9">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paper includes references to a significant number of Tribal Research Codes from across the United States.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A">
            <w:pPr>
              <w:pageBreakBefore w:val="0"/>
              <w:widowControl w:val="0"/>
              <w:spacing w:line="360" w:lineRule="auto"/>
              <w:ind w:left="0" w:right="120" w:firstLine="0"/>
              <w:rPr>
                <w:rFonts w:ascii="Times New Roman" w:cs="Times New Roman" w:eastAsia="Times New Roman" w:hAnsi="Times New Roman"/>
              </w:rPr>
            </w:pPr>
            <w:hyperlink r:id="rId89">
              <w:r w:rsidDel="00000000" w:rsidR="00000000" w:rsidRPr="00000000">
                <w:rPr>
                  <w:rFonts w:ascii="Times New Roman" w:cs="Times New Roman" w:eastAsia="Times New Roman" w:hAnsi="Times New Roman"/>
                  <w:b w:val="0"/>
                  <w:color w:val="000000"/>
                  <w:u w:val="none"/>
                  <w:rtl w:val="0"/>
                </w:rPr>
                <w:t xml:space="preserve">(Carroll et al. 2022)</w:t>
              </w:r>
            </w:hyperlink>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UNESCO Open Science Recommendations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D">
            <w:pPr>
              <w:pageBreakBefore w:val="0"/>
              <w:widowControl w:val="0"/>
              <w:spacing w:line="360" w:lineRule="auto"/>
              <w:ind w:left="0" w:right="120" w:firstLine="0"/>
              <w:rPr>
                <w:rFonts w:ascii="Times New Roman" w:cs="Times New Roman" w:eastAsia="Times New Roman" w:hAnsi="Times New Roman"/>
              </w:rPr>
            </w:pPr>
            <w:hyperlink r:id="rId90">
              <w:r w:rsidDel="00000000" w:rsidR="00000000" w:rsidRPr="00000000">
                <w:rPr>
                  <w:rFonts w:ascii="Times New Roman" w:cs="Times New Roman" w:eastAsia="Times New Roman" w:hAnsi="Times New Roman"/>
                  <w:b w:val="0"/>
                  <w:color w:val="000000"/>
                  <w:u w:val="none"/>
                  <w:rtl w:val="0"/>
                </w:rPr>
                <w:t xml:space="preserve">(Hampson, DeSart, and Steinhauer,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3E">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OCAP</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3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360" w:lineRule="auto"/>
              <w:ind w:left="0" w:right="120" w:firstLine="0"/>
              <w:rPr>
                <w:rFonts w:ascii="Times New Roman" w:cs="Times New Roman" w:eastAsia="Times New Roman" w:hAnsi="Times New Roman"/>
              </w:rPr>
            </w:pPr>
            <w:hyperlink r:id="rId91">
              <w:r w:rsidDel="00000000" w:rsidR="00000000" w:rsidRPr="00000000">
                <w:rPr>
                  <w:rFonts w:ascii="Times New Roman" w:cs="Times New Roman" w:eastAsia="Times New Roman" w:hAnsi="Times New Roman"/>
                  <w:b w:val="0"/>
                  <w:color w:val="000000"/>
                  <w:u w:val="none"/>
                  <w:rtl w:val="0"/>
                </w:rPr>
                <w:t xml:space="preserve">(First Nations Information Governance Centre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41">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First Nations Data Governance Strategy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2">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3">
            <w:pPr>
              <w:widowControl w:val="0"/>
              <w:spacing w:line="360" w:lineRule="auto"/>
              <w:ind w:left="0" w:right="120" w:firstLine="0"/>
              <w:rPr>
                <w:rFonts w:ascii="Times New Roman" w:cs="Times New Roman" w:eastAsia="Times New Roman" w:hAnsi="Times New Roman"/>
                <w:color w:val="000000"/>
                <w:u w:val="none"/>
                <w:vertAlign w:val="superscript"/>
              </w:rPr>
            </w:pPr>
            <w:hyperlink r:id="rId92">
              <w:r w:rsidDel="00000000" w:rsidR="00000000" w:rsidRPr="00000000">
                <w:rPr>
                  <w:rFonts w:ascii="Times New Roman" w:cs="Times New Roman" w:eastAsia="Times New Roman" w:hAnsi="Times New Roman"/>
                  <w:b w:val="0"/>
                  <w:color w:val="000000"/>
                  <w:u w:val="none"/>
                  <w:vertAlign w:val="superscript"/>
                  <w:rtl w:val="0"/>
                </w:rPr>
                <w:t xml:space="preserve">(First Nations Information Governance Centre 2020)</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Research Involving the First Nations, Inuit and Métis Peoples of Canada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5">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General Guidelines for federally funded research. Note Chapter 9 specifically.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6">
            <w:pPr>
              <w:widowControl w:val="0"/>
              <w:spacing w:line="360" w:lineRule="auto"/>
              <w:ind w:left="0" w:right="120" w:firstLine="0"/>
              <w:rPr>
                <w:rFonts w:ascii="Times New Roman" w:cs="Times New Roman" w:eastAsia="Times New Roman" w:hAnsi="Times New Roman"/>
                <w:color w:val="000000"/>
                <w:u w:val="none"/>
                <w:vertAlign w:val="superscript"/>
              </w:rPr>
            </w:pPr>
            <w:hyperlink r:id="rId93">
              <w:r w:rsidDel="00000000" w:rsidR="00000000" w:rsidRPr="00000000">
                <w:rPr>
                  <w:rFonts w:ascii="Times New Roman" w:cs="Times New Roman" w:eastAsia="Times New Roman" w:hAnsi="Times New Roman"/>
                  <w:b w:val="0"/>
                  <w:color w:val="000000"/>
                  <w:u w:val="none"/>
                  <w:vertAlign w:val="superscript"/>
                  <w:rtl w:val="0"/>
                </w:rPr>
                <w:t xml:space="preserve">(Canadian Institutes of Health Research et al. 2018)</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47">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Ngā Tikanga Paihere:</w:t>
            </w:r>
          </w:p>
          <w:p w:rsidR="00000000" w:rsidDel="00000000" w:rsidP="00000000" w:rsidRDefault="00000000" w:rsidRPr="00000000" w14:paraId="00000148">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framework guiding ethical and</w:t>
            </w:r>
          </w:p>
          <w:p w:rsidR="00000000" w:rsidDel="00000000" w:rsidP="00000000" w:rsidRDefault="00000000" w:rsidRPr="00000000" w14:paraId="0000014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culturally appropriate data use.</w:t>
            </w:r>
          </w:p>
          <w:p w:rsidR="00000000" w:rsidDel="00000000" w:rsidP="00000000" w:rsidRDefault="00000000" w:rsidRPr="00000000" w14:paraId="0000014A">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4B">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example of a</w:t>
            </w:r>
            <w:ins w:author="Maui Hudson" w:id="0" w:date="2022-09-25T04:35:20Z">
              <w:r w:rsidDel="00000000" w:rsidR="00000000" w:rsidRPr="00000000">
                <w:rPr>
                  <w:rFonts w:ascii="Times New Roman" w:cs="Times New Roman" w:eastAsia="Times New Roman" w:hAnsi="Times New Roman"/>
                  <w:rtl w:val="0"/>
                </w:rPr>
                <w:t xml:space="preserve">n Indigenous</w:t>
              </w:r>
            </w:ins>
            <w:r w:rsidDel="00000000" w:rsidR="00000000" w:rsidRPr="00000000">
              <w:rPr>
                <w:rFonts w:ascii="Times New Roman" w:cs="Times New Roman" w:eastAsia="Times New Roman" w:hAnsi="Times New Roman"/>
                <w:rtl w:val="0"/>
              </w:rPr>
              <w:t xml:space="preserve"> guideline that </w:t>
            </w:r>
            <w:ins w:author="Maui Hudson" w:id="1" w:date="2022-09-25T04:35:36Z">
              <w:r w:rsidDel="00000000" w:rsidR="00000000" w:rsidRPr="00000000">
                <w:rPr>
                  <w:rFonts w:ascii="Times New Roman" w:cs="Times New Roman" w:eastAsia="Times New Roman" w:hAnsi="Times New Roman"/>
                  <w:rtl w:val="0"/>
                </w:rPr>
                <w:t xml:space="preserve">aligns with</w:t>
              </w:r>
            </w:ins>
            <w:del w:author="Maui Hudson" w:id="1" w:date="2022-09-25T04:35:36Z">
              <w:r w:rsidDel="00000000" w:rsidR="00000000" w:rsidRPr="00000000">
                <w:rPr>
                  <w:rFonts w:ascii="Times New Roman" w:cs="Times New Roman" w:eastAsia="Times New Roman" w:hAnsi="Times New Roman"/>
                  <w:rtl w:val="0"/>
                </w:rPr>
                <w:delText xml:space="preserve">seeks to operationalise</w:delText>
              </w:r>
            </w:del>
            <w:r w:rsidDel="00000000" w:rsidR="00000000" w:rsidRPr="00000000">
              <w:rPr>
                <w:rFonts w:ascii="Times New Roman" w:cs="Times New Roman" w:eastAsia="Times New Roman" w:hAnsi="Times New Roman"/>
                <w:rtl w:val="0"/>
              </w:rPr>
              <w:t xml:space="preserve"> the 5 Safes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4C">
            <w:pPr>
              <w:widowControl w:val="0"/>
              <w:spacing w:line="360" w:lineRule="auto"/>
              <w:ind w:left="0" w:right="120" w:firstLine="0"/>
              <w:rPr>
                <w:rFonts w:ascii="Times New Roman" w:cs="Times New Roman" w:eastAsia="Times New Roman" w:hAnsi="Times New Roman"/>
                <w:color w:val="000000"/>
                <w:u w:val="none"/>
                <w:vertAlign w:val="superscript"/>
              </w:rPr>
            </w:pPr>
            <w:hyperlink r:id="rId94">
              <w:r w:rsidDel="00000000" w:rsidR="00000000" w:rsidRPr="00000000">
                <w:rPr>
                  <w:rFonts w:ascii="Times New Roman" w:cs="Times New Roman" w:eastAsia="Times New Roman" w:hAnsi="Times New Roman"/>
                  <w:b w:val="0"/>
                  <w:color w:val="000000"/>
                  <w:u w:val="none"/>
                  <w:vertAlign w:val="superscript"/>
                  <w:rtl w:val="0"/>
                </w:rPr>
                <w:t xml:space="preserve">(Stats 2020)</w:t>
              </w:r>
            </w:hyperlink>
            <w:r w:rsidDel="00000000" w:rsidR="00000000" w:rsidRPr="00000000">
              <w:rPr>
                <w:rtl w:val="0"/>
              </w:rPr>
            </w:r>
          </w:p>
        </w:tc>
      </w:tr>
      <w:tr>
        <w:trPr>
          <w:cantSplit w:val="0"/>
          <w:trHeight w:val="440" w:hRule="atLeast"/>
          <w:tblHeader w:val="0"/>
        </w:trPr>
        <w:tc>
          <w:tcPr>
            <w:gridSpan w:val="3"/>
            <w:shd w:fill="38761d" w:val="clear"/>
            <w:tcMar>
              <w:top w:w="100.0" w:type="dxa"/>
              <w:left w:w="100.0" w:type="dxa"/>
              <w:bottom w:w="100.0" w:type="dxa"/>
              <w:right w:w="100.0" w:type="dxa"/>
            </w:tcMar>
            <w:vAlign w:val="top"/>
          </w:tcPr>
          <w:p w:rsidR="00000000" w:rsidDel="00000000" w:rsidP="00000000" w:rsidRDefault="00000000" w:rsidRPr="00000000" w14:paraId="0000014D">
            <w:pPr>
              <w:pageBreakBefore w:val="0"/>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2: Sample Collection and Processing</w:t>
            </w:r>
          </w:p>
        </w:tc>
      </w:tr>
      <w:tr>
        <w:trPr>
          <w:cantSplit w:val="0"/>
          <w:trHeight w:val="440" w:hRule="atLeast"/>
          <w:tblHeader w:val="0"/>
        </w:trPr>
        <w:tc>
          <w:tcPr>
            <w:gridSpan w:val="3"/>
            <w:shd w:fill="93c47d" w:val="clear"/>
            <w:tcMar>
              <w:top w:w="100.0" w:type="dxa"/>
              <w:left w:w="100.0" w:type="dxa"/>
              <w:bottom w:w="100.0" w:type="dxa"/>
              <w:right w:w="100.0" w:type="dxa"/>
            </w:tcMar>
            <w:vAlign w:val="top"/>
          </w:tcPr>
          <w:p w:rsidR="00000000" w:rsidDel="00000000" w:rsidP="00000000" w:rsidRDefault="00000000" w:rsidRPr="00000000" w14:paraId="00000150">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2.1: Access and Benefit Sharing </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3">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German Nagoya Protocol Hub</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54">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Contains extensive basic and advanced tools, and resources on the provisions of the Nagoya Protocol, researcher and institutional compliance, case studies and FAQs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55">
            <w:pPr>
              <w:pageBreakBefore w:val="0"/>
              <w:widowControl w:val="0"/>
              <w:spacing w:line="360" w:lineRule="auto"/>
              <w:ind w:left="0" w:right="120" w:firstLine="0"/>
              <w:rPr>
                <w:rFonts w:ascii="Times New Roman" w:cs="Times New Roman" w:eastAsia="Times New Roman" w:hAnsi="Times New Roman"/>
              </w:rPr>
            </w:pPr>
            <w:hyperlink r:id="rId95">
              <w:r w:rsidDel="00000000" w:rsidR="00000000" w:rsidRPr="00000000">
                <w:rPr>
                  <w:rFonts w:ascii="Times New Roman" w:cs="Times New Roman" w:eastAsia="Times New Roman" w:hAnsi="Times New Roman"/>
                  <w:b w:val="0"/>
                  <w:color w:val="000000"/>
                  <w:u w:val="none"/>
                  <w:rtl w:val="0"/>
                </w:rPr>
                <w:t xml:space="preserve">(Federal Agency for Nature Conservation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highlight w:val="white"/>
                <w:rtl w:val="0"/>
              </w:rPr>
              <w:t xml:space="preserve">CARE Principles </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57">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58">
            <w:pPr>
              <w:widowControl w:val="0"/>
              <w:spacing w:line="360" w:lineRule="auto"/>
              <w:ind w:left="0" w:right="120" w:firstLine="0"/>
              <w:rPr>
                <w:rFonts w:ascii="Times New Roman" w:cs="Times New Roman" w:eastAsia="Times New Roman" w:hAnsi="Times New Roman"/>
              </w:rPr>
            </w:pPr>
            <w:hyperlink r:id="rId96">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9">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rtl w:val="0"/>
              </w:rPr>
              <w:t xml:space="preserve">United Nations FPIC: An Indigenous Peoples right and a good practice for Local Communities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5A">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 FAO best practices document on FPIC with IPLCs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5B">
            <w:pPr>
              <w:pageBreakBefore w:val="0"/>
              <w:widowControl w:val="0"/>
              <w:spacing w:line="360" w:lineRule="auto"/>
              <w:ind w:left="0" w:right="120" w:firstLine="0"/>
              <w:rPr>
                <w:rFonts w:ascii="Times New Roman" w:cs="Times New Roman" w:eastAsia="Times New Roman" w:hAnsi="Times New Roman"/>
              </w:rPr>
            </w:pPr>
            <w:hyperlink r:id="rId97">
              <w:r w:rsidDel="00000000" w:rsidR="00000000" w:rsidRPr="00000000">
                <w:rPr>
                  <w:rFonts w:ascii="Times New Roman" w:cs="Times New Roman" w:eastAsia="Times New Roman" w:hAnsi="Times New Roman"/>
                  <w:b w:val="0"/>
                  <w:color w:val="000000"/>
                  <w:u w:val="none"/>
                  <w:rtl w:val="0"/>
                </w:rPr>
                <w:t xml:space="preserve">(Food and Agriculture Organization of the United Nations et al. 2016)</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C">
            <w:pPr>
              <w:spacing w:line="360" w:lineRule="auto"/>
              <w:ind w:left="0" w:right="120" w:firstLine="0"/>
              <w:jc w:val="both"/>
              <w:rPr>
                <w:rFonts w:ascii="Times New Roman" w:cs="Times New Roman" w:eastAsia="Times New Roman" w:hAnsi="Times New Roman"/>
              </w:rPr>
            </w:pPr>
            <w:hyperlink r:id="rId98">
              <w:r w:rsidDel="00000000" w:rsidR="00000000" w:rsidRPr="00000000">
                <w:rPr>
                  <w:rFonts w:ascii="Times New Roman" w:cs="Times New Roman" w:eastAsia="Times New Roman" w:hAnsi="Times New Roman"/>
                  <w:rtl w:val="0"/>
                </w:rPr>
                <w:t xml:space="preserve">The Mo’otz kuxtal Voluntary Guidelines</w:t>
              </w:r>
            </w:hyperlink>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5D">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Voluntary guidance on consent adopted by the CBD in pursuit of implementing Article 8j</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5E">
            <w:pPr>
              <w:pageBreakBefore w:val="0"/>
              <w:widowControl w:val="0"/>
              <w:spacing w:line="360" w:lineRule="auto"/>
              <w:ind w:left="0" w:right="120" w:firstLine="0"/>
              <w:rPr>
                <w:rFonts w:ascii="Times New Roman" w:cs="Times New Roman" w:eastAsia="Times New Roman" w:hAnsi="Times New Roman"/>
              </w:rPr>
            </w:pPr>
            <w:hyperlink r:id="rId99">
              <w:r w:rsidDel="00000000" w:rsidR="00000000" w:rsidRPr="00000000">
                <w:rPr>
                  <w:rFonts w:ascii="Times New Roman" w:cs="Times New Roman" w:eastAsia="Times New Roman" w:hAnsi="Times New Roman"/>
                  <w:b w:val="0"/>
                  <w:color w:val="000000"/>
                  <w:u w:val="none"/>
                  <w:rtl w:val="0"/>
                </w:rPr>
                <w:t xml:space="preserve">(Parks, Peters, and Lennan 2019)</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5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Access and Benefit Sharing Clearing House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0">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website contains basic ABS procedures implemented by the Parties, IRCCs, and model contractual clauses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1">
            <w:pPr>
              <w:pageBreakBefore w:val="0"/>
              <w:widowControl w:val="0"/>
              <w:spacing w:line="360" w:lineRule="auto"/>
              <w:ind w:left="0" w:right="120" w:firstLine="0"/>
              <w:rPr>
                <w:rFonts w:ascii="Times New Roman" w:cs="Times New Roman" w:eastAsia="Times New Roman" w:hAnsi="Times New Roman"/>
              </w:rPr>
            </w:pPr>
            <w:hyperlink r:id="rId100">
              <w:r w:rsidDel="00000000" w:rsidR="00000000" w:rsidRPr="00000000">
                <w:rPr>
                  <w:rFonts w:ascii="Times New Roman" w:cs="Times New Roman" w:eastAsia="Times New Roman" w:hAnsi="Times New Roman"/>
                  <w:b w:val="0"/>
                  <w:color w:val="000000"/>
                  <w:u w:val="none"/>
                  <w:rtl w:val="0"/>
                </w:rPr>
                <w:t xml:space="preserve">(Diversity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2">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Nagoya Protocol Learning Portal</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3">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portal contains useful basic and advanced information on the Nagoya Protocol and includes workshops, case-studies and guidelines.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4">
            <w:pPr>
              <w:pageBreakBefore w:val="0"/>
              <w:widowControl w:val="0"/>
              <w:spacing w:line="360" w:lineRule="auto"/>
              <w:ind w:left="0" w:right="120" w:firstLine="0"/>
              <w:rPr>
                <w:rFonts w:ascii="Times New Roman" w:cs="Times New Roman" w:eastAsia="Times New Roman" w:hAnsi="Times New Roman"/>
              </w:rPr>
            </w:pPr>
            <w:hyperlink r:id="rId101">
              <w:r w:rsidDel="00000000" w:rsidR="00000000" w:rsidRPr="00000000">
                <w:rPr>
                  <w:rFonts w:ascii="Times New Roman" w:cs="Times New Roman" w:eastAsia="Times New Roman" w:hAnsi="Times New Roman"/>
                  <w:b w:val="0"/>
                  <w:color w:val="000000"/>
                  <w:u w:val="none"/>
                  <w:rtl w:val="0"/>
                </w:rPr>
                <w:t xml:space="preserve">(USA Nagoya Protocol Action Group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5">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ABS BioTrade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6">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pacing w:before="280" w:line="360" w:lineRule="auto"/>
              <w:ind w:left="0" w:right="120" w:firstLine="0"/>
              <w:rPr>
                <w:rFonts w:ascii="Times New Roman" w:cs="Times New Roman" w:eastAsia="Times New Roman" w:hAnsi="Times New Roman"/>
                <w:color w:val="000000"/>
                <w:sz w:val="22"/>
                <w:szCs w:val="22"/>
              </w:rPr>
            </w:pPr>
            <w:bookmarkStart w:colFirst="0" w:colLast="0" w:name="_tfjp9hw36ueo" w:id="17"/>
            <w:bookmarkEnd w:id="17"/>
            <w:r w:rsidDel="00000000" w:rsidR="00000000" w:rsidRPr="00000000">
              <w:rPr>
                <w:rFonts w:ascii="Times New Roman" w:cs="Times New Roman" w:eastAsia="Times New Roman" w:hAnsi="Times New Roman"/>
                <w:color w:val="000000"/>
                <w:sz w:val="22"/>
                <w:szCs w:val="22"/>
                <w:rtl w:val="0"/>
              </w:rPr>
              <w:t xml:space="preserve">Here you will find multimedia tools and publications that cover ABS </w:t>
            </w:r>
            <w:hyperlink r:id="rId102">
              <w:r w:rsidDel="00000000" w:rsidR="00000000" w:rsidRPr="00000000">
                <w:rPr>
                  <w:rFonts w:ascii="Times New Roman" w:cs="Times New Roman" w:eastAsia="Times New Roman" w:hAnsi="Times New Roman"/>
                  <w:color w:val="000000"/>
                  <w:sz w:val="22"/>
                  <w:szCs w:val="22"/>
                  <w:rtl w:val="0"/>
                </w:rPr>
                <w:t xml:space="preserve">projects</w:t>
              </w:r>
            </w:hyperlink>
            <w:r w:rsidDel="00000000" w:rsidR="00000000" w:rsidRPr="00000000">
              <w:rPr>
                <w:rFonts w:ascii="Times New Roman" w:cs="Times New Roman" w:eastAsia="Times New Roman" w:hAnsi="Times New Roman"/>
                <w:color w:val="000000"/>
                <w:sz w:val="22"/>
                <w:szCs w:val="22"/>
                <w:rtl w:val="0"/>
              </w:rPr>
              <w:t xml:space="preserve">, </w:t>
            </w:r>
            <w:hyperlink r:id="rId103">
              <w:r w:rsidDel="00000000" w:rsidR="00000000" w:rsidRPr="00000000">
                <w:rPr>
                  <w:rFonts w:ascii="Times New Roman" w:cs="Times New Roman" w:eastAsia="Times New Roman" w:hAnsi="Times New Roman"/>
                  <w:color w:val="000000"/>
                  <w:sz w:val="22"/>
                  <w:szCs w:val="22"/>
                  <w:rtl w:val="0"/>
                </w:rPr>
                <w:t xml:space="preserve">ABS</w:t>
              </w:r>
            </w:hyperlink>
            <w:r w:rsidDel="00000000" w:rsidR="00000000" w:rsidRPr="00000000">
              <w:rPr>
                <w:rFonts w:ascii="Times New Roman" w:cs="Times New Roman" w:eastAsia="Times New Roman" w:hAnsi="Times New Roman"/>
                <w:color w:val="000000"/>
                <w:sz w:val="22"/>
                <w:szCs w:val="22"/>
                <w:rtl w:val="0"/>
              </w:rPr>
              <w:t xml:space="preserve"> background, </w:t>
            </w:r>
            <w:hyperlink r:id="rId104">
              <w:r w:rsidDel="00000000" w:rsidR="00000000" w:rsidRPr="00000000">
                <w:rPr>
                  <w:rFonts w:ascii="Times New Roman" w:cs="Times New Roman" w:eastAsia="Times New Roman" w:hAnsi="Times New Roman"/>
                  <w:color w:val="000000"/>
                  <w:sz w:val="22"/>
                  <w:szCs w:val="22"/>
                  <w:rtl w:val="0"/>
                </w:rPr>
                <w:t xml:space="preserve">Implementing the Nagoya Protocol</w:t>
              </w:r>
            </w:hyperlink>
            <w:r w:rsidDel="00000000" w:rsidR="00000000" w:rsidRPr="00000000">
              <w:rPr>
                <w:rFonts w:ascii="Times New Roman" w:cs="Times New Roman" w:eastAsia="Times New Roman" w:hAnsi="Times New Roman"/>
                <w:color w:val="000000"/>
                <w:sz w:val="22"/>
                <w:szCs w:val="22"/>
                <w:rtl w:val="0"/>
              </w:rPr>
              <w:t xml:space="preserve">, and </w:t>
            </w:r>
            <w:hyperlink r:id="rId105">
              <w:r w:rsidDel="00000000" w:rsidR="00000000" w:rsidRPr="00000000">
                <w:rPr>
                  <w:rFonts w:ascii="Times New Roman" w:cs="Times New Roman" w:eastAsia="Times New Roman" w:hAnsi="Times New Roman"/>
                  <w:color w:val="000000"/>
                  <w:sz w:val="22"/>
                  <w:szCs w:val="22"/>
                  <w:rtl w:val="0"/>
                </w:rPr>
                <w:t xml:space="preserve">ABS Cases</w:t>
              </w:r>
            </w:hyperlink>
            <w:r w:rsidDel="00000000" w:rsidR="00000000" w:rsidRPr="00000000">
              <w:rPr>
                <w:rtl w:val="0"/>
              </w:rPr>
            </w:r>
          </w:p>
          <w:p w:rsidR="00000000" w:rsidDel="00000000" w:rsidP="00000000" w:rsidRDefault="00000000" w:rsidRPr="00000000" w14:paraId="00000167">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68">
            <w:pPr>
              <w:pageBreakBefore w:val="0"/>
              <w:widowControl w:val="0"/>
              <w:spacing w:line="360" w:lineRule="auto"/>
              <w:ind w:left="0" w:right="120" w:firstLine="0"/>
              <w:rPr>
                <w:rFonts w:ascii="Times New Roman" w:cs="Times New Roman" w:eastAsia="Times New Roman" w:hAnsi="Times New Roman"/>
              </w:rPr>
            </w:pPr>
            <w:hyperlink r:id="rId106">
              <w:r w:rsidDel="00000000" w:rsidR="00000000" w:rsidRPr="00000000">
                <w:rPr>
                  <w:rFonts w:ascii="Times New Roman" w:cs="Times New Roman" w:eastAsia="Times New Roman" w:hAnsi="Times New Roman"/>
                  <w:b w:val="0"/>
                  <w:color w:val="000000"/>
                  <w:u w:val="none"/>
                  <w:rtl w:val="0"/>
                </w:rPr>
                <w:t xml:space="preserve">(Biotrade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Toward Access and Benefit Sharing: Case Studies from the Pacific</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A">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pacing w:before="280" w:line="360" w:lineRule="auto"/>
              <w:ind w:left="0" w:right="120" w:firstLine="0"/>
              <w:rPr>
                <w:rFonts w:ascii="Times New Roman" w:cs="Times New Roman" w:eastAsia="Times New Roman" w:hAnsi="Times New Roman"/>
                <w:color w:val="000000"/>
                <w:sz w:val="22"/>
                <w:szCs w:val="22"/>
              </w:rPr>
            </w:pPr>
            <w:bookmarkStart w:colFirst="0" w:colLast="0" w:name="_tfjp9hw36ueo" w:id="17"/>
            <w:bookmarkEnd w:id="17"/>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6B">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07">
              <w:r w:rsidDel="00000000" w:rsidR="00000000" w:rsidRPr="00000000">
                <w:rPr>
                  <w:rFonts w:ascii="Times New Roman" w:cs="Times New Roman" w:eastAsia="Times New Roman" w:hAnsi="Times New Roman"/>
                  <w:b w:val="0"/>
                  <w:color w:val="000000"/>
                  <w:u w:val="none"/>
                  <w:vertAlign w:val="superscript"/>
                  <w:rtl w:val="0"/>
                </w:rPr>
                <w:t xml:space="preserve">(Robinson,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Access and Benefit Sharing in Practice: Trends in partnerships across sectors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6D">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pacing w:before="280" w:line="360" w:lineRule="auto"/>
              <w:ind w:left="0" w:right="120" w:firstLine="0"/>
              <w:rPr>
                <w:rFonts w:ascii="Times New Roman" w:cs="Times New Roman" w:eastAsia="Times New Roman" w:hAnsi="Times New Roman"/>
                <w:color w:val="000000"/>
                <w:sz w:val="22"/>
                <w:szCs w:val="22"/>
              </w:rPr>
            </w:pPr>
            <w:bookmarkStart w:colFirst="0" w:colLast="0" w:name="_tfjp9hw36ueo" w:id="17"/>
            <w:bookmarkEnd w:id="17"/>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6E">
            <w:pPr>
              <w:pageBreakBefore w:val="0"/>
              <w:widowControl w:val="0"/>
              <w:spacing w:line="360" w:lineRule="auto"/>
              <w:ind w:left="0" w:right="120" w:firstLine="0"/>
              <w:rPr>
                <w:rFonts w:ascii="Times New Roman" w:cs="Times New Roman" w:eastAsia="Times New Roman" w:hAnsi="Times New Roman"/>
                <w:vertAlign w:val="superscript"/>
              </w:rPr>
            </w:pPr>
            <w:hyperlink r:id="rId108">
              <w:r w:rsidDel="00000000" w:rsidR="00000000" w:rsidRPr="00000000">
                <w:rPr>
                  <w:rFonts w:ascii="Times New Roman" w:cs="Times New Roman" w:eastAsia="Times New Roman" w:hAnsi="Times New Roman"/>
                  <w:b w:val="0"/>
                  <w:color w:val="000000"/>
                  <w:u w:val="none"/>
                  <w:vertAlign w:val="superscript"/>
                  <w:rtl w:val="0"/>
                </w:rPr>
                <w:t xml:space="preserve">(Laird and Wynberg 2008)</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6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United Nations GEF Gender Responsive Approach Toolkit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70">
            <w:pPr>
              <w:pStyle w:val="Heading3"/>
              <w:keepNext w:val="0"/>
              <w:keepLines w:val="0"/>
              <w:widowControl w:val="0"/>
              <w:pBdr>
                <w:top w:color="auto" w:space="0" w:sz="0" w:val="none"/>
                <w:left w:color="auto" w:space="0" w:sz="0" w:val="none"/>
                <w:bottom w:color="auto" w:space="0" w:sz="0" w:val="none"/>
                <w:right w:color="auto" w:space="0" w:sz="0" w:val="none"/>
                <w:between w:color="auto" w:space="0" w:sz="0" w:val="none"/>
              </w:pBdr>
              <w:spacing w:before="280" w:line="360" w:lineRule="auto"/>
              <w:ind w:left="0" w:right="120" w:firstLine="0"/>
              <w:rPr>
                <w:rFonts w:ascii="Times New Roman" w:cs="Times New Roman" w:eastAsia="Times New Roman" w:hAnsi="Times New Roman"/>
                <w:color w:val="000000"/>
                <w:sz w:val="22"/>
                <w:szCs w:val="22"/>
              </w:rPr>
            </w:pPr>
            <w:bookmarkStart w:colFirst="0" w:colLast="0" w:name="_tfjp9hw36ueo" w:id="17"/>
            <w:bookmarkEnd w:id="17"/>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71">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09">
              <w:r w:rsidDel="00000000" w:rsidR="00000000" w:rsidRPr="00000000">
                <w:rPr>
                  <w:rFonts w:ascii="Times New Roman" w:cs="Times New Roman" w:eastAsia="Times New Roman" w:hAnsi="Times New Roman"/>
                  <w:b w:val="0"/>
                  <w:color w:val="000000"/>
                  <w:u w:val="none"/>
                  <w:vertAlign w:val="superscript"/>
                  <w:rtl w:val="0"/>
                </w:rPr>
                <w:t xml:space="preserve">(UN-GEF Global ABS Project 2019)</w:t>
              </w:r>
            </w:hyperlink>
            <w:r w:rsidDel="00000000" w:rsidR="00000000" w:rsidRPr="00000000">
              <w:rPr>
                <w:rtl w:val="0"/>
              </w:rPr>
            </w:r>
          </w:p>
        </w:tc>
      </w:tr>
      <w:tr>
        <w:trPr>
          <w:cantSplit w:val="0"/>
          <w:trHeight w:val="440" w:hRule="atLeast"/>
          <w:tblHeader w:val="0"/>
        </w:trPr>
        <w:tc>
          <w:tcPr>
            <w:gridSpan w:val="3"/>
            <w:shd w:fill="93c47d" w:val="clear"/>
            <w:tcMar>
              <w:top w:w="100.0" w:type="dxa"/>
              <w:left w:w="100.0" w:type="dxa"/>
              <w:bottom w:w="100.0" w:type="dxa"/>
              <w:right w:w="100.0" w:type="dxa"/>
            </w:tcMar>
            <w:vAlign w:val="top"/>
          </w:tcPr>
          <w:p w:rsidR="00000000" w:rsidDel="00000000" w:rsidP="00000000" w:rsidRDefault="00000000" w:rsidRPr="00000000" w14:paraId="00000172">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2.2: Intellectual Property Rights</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75">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Traditional Knowledge Division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76">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Extensive resources on Intellectual Property considerations specifically developed for IPLC samples, and associated Traditional Knowledge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77">
            <w:pPr>
              <w:pageBreakBefore w:val="0"/>
              <w:widowControl w:val="0"/>
              <w:spacing w:line="360" w:lineRule="auto"/>
              <w:ind w:left="0" w:right="120" w:firstLine="0"/>
              <w:rPr>
                <w:rFonts w:ascii="Times New Roman" w:cs="Times New Roman" w:eastAsia="Times New Roman" w:hAnsi="Times New Roman"/>
              </w:rPr>
            </w:pPr>
            <w:hyperlink r:id="rId110">
              <w:r w:rsidDel="00000000" w:rsidR="00000000" w:rsidRPr="00000000">
                <w:rPr>
                  <w:rFonts w:ascii="Times New Roman" w:cs="Times New Roman" w:eastAsia="Times New Roman" w:hAnsi="Times New Roman"/>
                  <w:b w:val="0"/>
                  <w:color w:val="000000"/>
                  <w:u w:val="none"/>
                  <w:rtl w:val="0"/>
                </w:rPr>
                <w:t xml:space="preserve">(World Intellectual Property Organisation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78">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Intellectual Property and Genetics Resources - Background Brief Number 10</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79">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7A">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1">
              <w:r w:rsidDel="00000000" w:rsidR="00000000" w:rsidRPr="00000000">
                <w:rPr>
                  <w:rFonts w:ascii="Times New Roman" w:cs="Times New Roman" w:eastAsia="Times New Roman" w:hAnsi="Times New Roman"/>
                  <w:b w:val="0"/>
                  <w:color w:val="000000"/>
                  <w:u w:val="none"/>
                  <w:vertAlign w:val="superscript"/>
                  <w:rtl w:val="0"/>
                </w:rPr>
                <w:t xml:space="preserve">(World Intellectual Property Organization (WIPO),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7B">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A guide to Intellectual Property issues in Access and Benefit-Sharing Agreements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7C">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7D">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2">
              <w:r w:rsidDel="00000000" w:rsidR="00000000" w:rsidRPr="00000000">
                <w:rPr>
                  <w:rFonts w:ascii="Times New Roman" w:cs="Times New Roman" w:eastAsia="Times New Roman" w:hAnsi="Times New Roman"/>
                  <w:b w:val="0"/>
                  <w:color w:val="000000"/>
                  <w:u w:val="none"/>
                  <w:vertAlign w:val="superscript"/>
                  <w:rtl w:val="0"/>
                </w:rPr>
                <w:t xml:space="preserve">(Oliva, Rukundo, and World Intellectual Property Organization 2018)</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7E">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Key Questions on Patent Disclosure Requirements for Genetics Resources and Traditional Knowledge</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7F">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0">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3">
              <w:r w:rsidDel="00000000" w:rsidR="00000000" w:rsidRPr="00000000">
                <w:rPr>
                  <w:rFonts w:ascii="Times New Roman" w:cs="Times New Roman" w:eastAsia="Times New Roman" w:hAnsi="Times New Roman"/>
                  <w:b w:val="0"/>
                  <w:color w:val="000000"/>
                  <w:u w:val="none"/>
                  <w:vertAlign w:val="superscript"/>
                  <w:rtl w:val="0"/>
                </w:rPr>
                <w:t xml:space="preserve">(World Intellectual Property Organization,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81">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Intellectual Property and Genetic Resources, Traditional Knowledge and Traditional Cultural Expressions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82">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3">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4">
              <w:r w:rsidDel="00000000" w:rsidR="00000000" w:rsidRPr="00000000">
                <w:rPr>
                  <w:rFonts w:ascii="Times New Roman" w:cs="Times New Roman" w:eastAsia="Times New Roman" w:hAnsi="Times New Roman"/>
                  <w:b w:val="0"/>
                  <w:color w:val="000000"/>
                  <w:u w:val="none"/>
                  <w:vertAlign w:val="superscript"/>
                  <w:rtl w:val="0"/>
                </w:rPr>
                <w:t xml:space="preserve">(World Intellectual Property Organization,.,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84">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Protect and Promote your Culture: A Practical Guide to Intellectual Property for Indigenous Peoples and Local Communities</w:t>
            </w: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185">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6">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5">
              <w:r w:rsidDel="00000000" w:rsidR="00000000" w:rsidRPr="00000000">
                <w:rPr>
                  <w:rFonts w:ascii="Times New Roman" w:cs="Times New Roman" w:eastAsia="Times New Roman" w:hAnsi="Times New Roman"/>
                  <w:b w:val="0"/>
                  <w:color w:val="000000"/>
                  <w:u w:val="none"/>
                  <w:vertAlign w:val="superscript"/>
                  <w:rtl w:val="0"/>
                </w:rPr>
                <w:t xml:space="preserve">(World Intellectual Property Organization (WIPO),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87">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Patent landscape in biodiversity</w:t>
            </w:r>
          </w:p>
        </w:tc>
        <w:tc>
          <w:tcPr>
            <w:tcMar>
              <w:top w:w="100.0" w:type="dxa"/>
              <w:left w:w="100.0" w:type="dxa"/>
              <w:bottom w:w="100.0" w:type="dxa"/>
              <w:right w:w="100.0" w:type="dxa"/>
            </w:tcMar>
            <w:vAlign w:val="top"/>
          </w:tcPr>
          <w:p w:rsidR="00000000" w:rsidDel="00000000" w:rsidP="00000000" w:rsidRDefault="00000000" w:rsidRPr="00000000" w14:paraId="00000188">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9">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16">
              <w:r w:rsidDel="00000000" w:rsidR="00000000" w:rsidRPr="00000000">
                <w:rPr>
                  <w:rFonts w:ascii="Times New Roman" w:cs="Times New Roman" w:eastAsia="Times New Roman" w:hAnsi="Times New Roman"/>
                  <w:b w:val="0"/>
                  <w:color w:val="000000"/>
                  <w:u w:val="none"/>
                  <w:vertAlign w:val="superscript"/>
                  <w:rtl w:val="0"/>
                </w:rPr>
                <w:t xml:space="preserve">(Simmonds et al. 2020)</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8A">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WIPO Patent Disclosures</w:t>
            </w:r>
          </w:p>
        </w:tc>
        <w:tc>
          <w:tcPr>
            <w:tcMar>
              <w:top w:w="100.0" w:type="dxa"/>
              <w:left w:w="100.0" w:type="dxa"/>
              <w:bottom w:w="100.0" w:type="dxa"/>
              <w:right w:w="100.0" w:type="dxa"/>
            </w:tcMar>
            <w:vAlign w:val="top"/>
          </w:tcPr>
          <w:p w:rsidR="00000000" w:rsidDel="00000000" w:rsidP="00000000" w:rsidRDefault="00000000" w:rsidRPr="00000000" w14:paraId="0000018B">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C">
            <w:pPr>
              <w:pageBreakBefore w:val="0"/>
              <w:widowControl w:val="0"/>
              <w:spacing w:line="360" w:lineRule="auto"/>
              <w:ind w:left="0" w:right="120" w:firstLine="0"/>
              <w:rPr>
                <w:rFonts w:ascii="Times New Roman" w:cs="Times New Roman" w:eastAsia="Times New Roman" w:hAnsi="Times New Roman"/>
                <w:vertAlign w:val="superscript"/>
              </w:rPr>
            </w:pPr>
            <w:hyperlink r:id="rId117">
              <w:r w:rsidDel="00000000" w:rsidR="00000000" w:rsidRPr="00000000">
                <w:rPr>
                  <w:rFonts w:ascii="Times New Roman" w:cs="Times New Roman" w:eastAsia="Times New Roman" w:hAnsi="Times New Roman"/>
                  <w:b w:val="0"/>
                  <w:color w:val="000000"/>
                  <w:u w:val="none"/>
                  <w:vertAlign w:val="superscript"/>
                  <w:rtl w:val="0"/>
                </w:rPr>
                <w:t xml:space="preserve">(“Genetic Resources” n.d.)</w:t>
              </w:r>
            </w:hyperlink>
            <w:r w:rsidDel="00000000" w:rsidR="00000000" w:rsidRPr="00000000">
              <w:rPr>
                <w:rtl w:val="0"/>
              </w:rPr>
            </w:r>
          </w:p>
        </w:tc>
      </w:tr>
      <w:tr>
        <w:trPr>
          <w:cantSplit w:val="0"/>
          <w:tblHeader w:val="0"/>
        </w:trPr>
        <w:tc>
          <w:tcPr>
            <w:tcMar>
              <w:top w:w="100.0" w:type="dxa"/>
              <w:left w:w="100.0" w:type="dxa"/>
              <w:bottom w:w="100.0" w:type="dxa"/>
              <w:right w:w="100.0" w:type="dxa"/>
            </w:tcMar>
            <w:vAlign w:val="top"/>
          </w:tcPr>
          <w:p w:rsidR="00000000" w:rsidDel="00000000" w:rsidP="00000000" w:rsidRDefault="00000000" w:rsidRPr="00000000" w14:paraId="0000018D">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Examples of plant patents in Australia</w:t>
            </w:r>
          </w:p>
        </w:tc>
        <w:tc>
          <w:tcPr>
            <w:tcMar>
              <w:top w:w="100.0" w:type="dxa"/>
              <w:left w:w="100.0" w:type="dxa"/>
              <w:bottom w:w="100.0" w:type="dxa"/>
              <w:right w:w="100.0" w:type="dxa"/>
            </w:tcMar>
            <w:vAlign w:val="top"/>
          </w:tcPr>
          <w:p w:rsidR="00000000" w:rsidDel="00000000" w:rsidP="00000000" w:rsidRDefault="00000000" w:rsidRPr="00000000" w14:paraId="0000018E">
            <w:pPr>
              <w:widowControl w:val="0"/>
              <w:spacing w:line="360" w:lineRule="auto"/>
              <w:ind w:left="0" w:right="120" w:firstLine="0"/>
              <w:rPr>
                <w:rFonts w:ascii="Times New Roman" w:cs="Times New Roman" w:eastAsia="Times New Roman" w:hAnsi="Times New Roman"/>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8F">
            <w:pPr>
              <w:pageBreakBefore w:val="0"/>
              <w:widowControl w:val="0"/>
              <w:spacing w:line="360" w:lineRule="auto"/>
              <w:ind w:left="0" w:right="120" w:firstLine="0"/>
              <w:rPr>
                <w:rFonts w:ascii="Times New Roman" w:cs="Times New Roman" w:eastAsia="Times New Roman" w:hAnsi="Times New Roman"/>
                <w:vertAlign w:val="superscript"/>
              </w:rPr>
            </w:pPr>
            <w:hyperlink r:id="rId118">
              <w:r w:rsidDel="00000000" w:rsidR="00000000" w:rsidRPr="00000000">
                <w:rPr>
                  <w:rFonts w:ascii="Times New Roman" w:cs="Times New Roman" w:eastAsia="Times New Roman" w:hAnsi="Times New Roman"/>
                  <w:b w:val="0"/>
                  <w:color w:val="000000"/>
                  <w:u w:val="none"/>
                  <w:vertAlign w:val="superscript"/>
                  <w:rtl w:val="0"/>
                </w:rPr>
                <w:t xml:space="preserve">(Janke, n.d.)</w:t>
              </w:r>
            </w:hyperlink>
            <w:r w:rsidDel="00000000" w:rsidR="00000000" w:rsidRPr="00000000">
              <w:rPr>
                <w:rtl w:val="0"/>
              </w:rPr>
            </w:r>
          </w:p>
        </w:tc>
      </w:tr>
      <w:tr>
        <w:trPr>
          <w:cantSplit w:val="0"/>
          <w:trHeight w:val="440" w:hRule="atLeast"/>
          <w:tblHeader w:val="0"/>
        </w:trPr>
        <w:tc>
          <w:tcPr>
            <w:gridSpan w:val="3"/>
            <w:shd w:fill="93c47d" w:val="clear"/>
            <w:tcMar>
              <w:top w:w="100.0" w:type="dxa"/>
              <w:left w:w="100.0" w:type="dxa"/>
              <w:bottom w:w="100.0" w:type="dxa"/>
              <w:right w:w="100.0" w:type="dxa"/>
            </w:tcMar>
            <w:vAlign w:val="top"/>
          </w:tcPr>
          <w:p w:rsidR="00000000" w:rsidDel="00000000" w:rsidP="00000000" w:rsidRDefault="00000000" w:rsidRPr="00000000" w14:paraId="00000190">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2.3: Sample Metadata</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3">
            <w:pPr>
              <w:widowControl w:val="0"/>
              <w:spacing w:line="360" w:lineRule="auto"/>
              <w:ind w:left="0" w:right="120" w:firstLine="0"/>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highlight w:val="white"/>
                <w:rtl w:val="0"/>
              </w:rPr>
              <w:t xml:space="preserve">CARE Principles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94">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5">
            <w:pPr>
              <w:widowControl w:val="0"/>
              <w:spacing w:line="360" w:lineRule="auto"/>
              <w:ind w:left="0" w:right="120" w:firstLine="0"/>
              <w:rPr>
                <w:rFonts w:ascii="Times New Roman" w:cs="Times New Roman" w:eastAsia="Times New Roman" w:hAnsi="Times New Roman"/>
              </w:rPr>
            </w:pPr>
            <w:hyperlink r:id="rId119">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FAIR Principles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7">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8">
            <w:pPr>
              <w:pageBreakBefore w:val="0"/>
              <w:widowControl w:val="0"/>
              <w:spacing w:line="360" w:lineRule="auto"/>
              <w:ind w:left="0" w:right="120" w:firstLine="0"/>
              <w:rPr>
                <w:rFonts w:ascii="Times New Roman" w:cs="Times New Roman" w:eastAsia="Times New Roman" w:hAnsi="Times New Roman"/>
              </w:rPr>
            </w:pPr>
            <w:hyperlink r:id="rId120">
              <w:r w:rsidDel="00000000" w:rsidR="00000000" w:rsidRPr="00000000">
                <w:rPr>
                  <w:rFonts w:ascii="Times New Roman" w:cs="Times New Roman" w:eastAsia="Times New Roman" w:hAnsi="Times New Roman"/>
                  <w:b w:val="0"/>
                  <w:color w:val="000000"/>
                  <w:u w:val="none"/>
                  <w:rtl w:val="0"/>
                </w:rPr>
                <w:t xml:space="preserve">(Wilkinson et al. 2016)</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Local Context Hub</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A">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hub has been developed to support the implementation of the Traditional Knowledge and Biocultural Labels. These labels can be associated with biosamples through metadata.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B">
            <w:pPr>
              <w:pageBreakBefore w:val="0"/>
              <w:widowControl w:val="0"/>
              <w:spacing w:line="360" w:lineRule="auto"/>
              <w:ind w:left="0" w:right="120" w:firstLine="0"/>
              <w:rPr>
                <w:rFonts w:ascii="Times New Roman" w:cs="Times New Roman" w:eastAsia="Times New Roman" w:hAnsi="Times New Roman"/>
              </w:rPr>
            </w:pPr>
            <w:hyperlink r:id="rId121">
              <w:r w:rsidDel="00000000" w:rsidR="00000000" w:rsidRPr="00000000">
                <w:rPr>
                  <w:rFonts w:ascii="Times New Roman" w:cs="Times New Roman" w:eastAsia="Times New Roman" w:hAnsi="Times New Roman"/>
                  <w:b w:val="0"/>
                  <w:color w:val="000000"/>
                  <w:u w:val="none"/>
                  <w:rtl w:val="0"/>
                </w:rPr>
                <w:t xml:space="preserve">(Contexts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Earth BioGenome Project Metadata Collection Standards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D">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paper outlines the current minimum standards expected by the EBP for EBP reference genome production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9E">
            <w:pPr>
              <w:pageBreakBefore w:val="0"/>
              <w:widowControl w:val="0"/>
              <w:spacing w:line="360" w:lineRule="auto"/>
              <w:ind w:left="0" w:right="120" w:firstLine="0"/>
              <w:rPr>
                <w:rFonts w:ascii="Times New Roman" w:cs="Times New Roman" w:eastAsia="Times New Roman" w:hAnsi="Times New Roman"/>
              </w:rPr>
            </w:pPr>
            <w:hyperlink r:id="rId122">
              <w:r w:rsidDel="00000000" w:rsidR="00000000" w:rsidRPr="00000000">
                <w:rPr>
                  <w:rFonts w:ascii="Times New Roman" w:cs="Times New Roman" w:eastAsia="Times New Roman" w:hAnsi="Times New Roman"/>
                  <w:b w:val="0"/>
                  <w:color w:val="000000"/>
                  <w:u w:val="none"/>
                  <w:rtl w:val="0"/>
                </w:rPr>
                <w:t xml:space="preserve">(Lawniczak et al. 2022)</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9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European Reference Genome Atlas’ Metadata Collection SOP and Manifest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0">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github repository contains ERGA’s Standard Operating Procedures, and metadata collection manifest information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1">
            <w:pPr>
              <w:pageBreakBefore w:val="0"/>
              <w:widowControl w:val="0"/>
              <w:spacing w:line="360" w:lineRule="auto"/>
              <w:ind w:left="0" w:right="120" w:firstLine="0"/>
              <w:rPr>
                <w:rFonts w:ascii="Times New Roman" w:cs="Times New Roman" w:eastAsia="Times New Roman" w:hAnsi="Times New Roman"/>
              </w:rPr>
            </w:pPr>
            <w:hyperlink r:id="rId123">
              <w:r w:rsidDel="00000000" w:rsidR="00000000" w:rsidRPr="00000000">
                <w:rPr>
                  <w:rFonts w:ascii="Times New Roman" w:cs="Times New Roman" w:eastAsia="Times New Roman" w:hAnsi="Times New Roman"/>
                  <w:b w:val="0"/>
                  <w:color w:val="000000"/>
                  <w:u w:val="none"/>
                  <w:rtl w:val="0"/>
                </w:rPr>
                <w:t xml:space="preserve">(European Reference Genome Atlas Metadata 2022)</w:t>
              </w:r>
            </w:hyperlink>
            <w:r w:rsidDel="00000000" w:rsidR="00000000" w:rsidRPr="00000000">
              <w:rPr>
                <w:rtl w:val="0"/>
              </w:rPr>
            </w:r>
          </w:p>
        </w:tc>
      </w:tr>
      <w:tr>
        <w:trPr>
          <w:cantSplit w:val="0"/>
          <w:trHeight w:val="440" w:hRule="atLeast"/>
          <w:tblHeader w:val="0"/>
        </w:trPr>
        <w:tc>
          <w:tcPr>
            <w:gridSpan w:val="3"/>
            <w:shd w:fill="0b5394" w:val="clear"/>
            <w:tcMar>
              <w:top w:w="100.0" w:type="dxa"/>
              <w:left w:w="100.0" w:type="dxa"/>
              <w:bottom w:w="100.0" w:type="dxa"/>
              <w:right w:w="100.0" w:type="dxa"/>
            </w:tcMar>
            <w:vAlign w:val="top"/>
          </w:tcPr>
          <w:p w:rsidR="00000000" w:rsidDel="00000000" w:rsidP="00000000" w:rsidRDefault="00000000" w:rsidRPr="00000000" w14:paraId="000001A2">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3: Ex-situ Samples</w:t>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A5">
            <w:pPr>
              <w:widowControl w:val="0"/>
              <w:spacing w:line="360" w:lineRule="auto"/>
              <w:ind w:left="0" w:right="120" w:firstLine="0"/>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highlight w:val="white"/>
                <w:rtl w:val="0"/>
              </w:rPr>
              <w:t xml:space="preserve">CARE Principles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A6">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7">
            <w:pPr>
              <w:widowControl w:val="0"/>
              <w:spacing w:line="360" w:lineRule="auto"/>
              <w:ind w:left="0" w:right="120" w:firstLine="0"/>
              <w:rPr>
                <w:rFonts w:ascii="Times New Roman" w:cs="Times New Roman" w:eastAsia="Times New Roman" w:hAnsi="Times New Roman"/>
              </w:rPr>
            </w:pPr>
            <w:hyperlink r:id="rId124">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A8">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Local Context Hub</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hub has been developed to support the implementation of the Traditional Knowledge and Biocultural Labels. These labels can be associated to all ex-situ specimens housed in biobanks, and museum collections.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A">
            <w:pPr>
              <w:widowControl w:val="0"/>
              <w:spacing w:line="360" w:lineRule="auto"/>
              <w:ind w:left="0" w:right="120" w:firstLine="0"/>
              <w:rPr>
                <w:rFonts w:ascii="Times New Roman" w:cs="Times New Roman" w:eastAsia="Times New Roman" w:hAnsi="Times New Roman"/>
              </w:rPr>
            </w:pPr>
            <w:hyperlink r:id="rId125">
              <w:r w:rsidDel="00000000" w:rsidR="00000000" w:rsidRPr="00000000">
                <w:rPr>
                  <w:rFonts w:ascii="Times New Roman" w:cs="Times New Roman" w:eastAsia="Times New Roman" w:hAnsi="Times New Roman"/>
                  <w:b w:val="0"/>
                  <w:color w:val="000000"/>
                  <w:u w:val="none"/>
                  <w:rtl w:val="0"/>
                </w:rPr>
                <w:t xml:space="preserve">(Contexts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AB">
            <w:pPr>
              <w:spacing w:line="360" w:lineRule="auto"/>
              <w:ind w:left="0" w:right="120" w:firstLine="0"/>
              <w:jc w:val="both"/>
              <w:rPr>
                <w:rFonts w:ascii="Times New Roman" w:cs="Times New Roman" w:eastAsia="Times New Roman" w:hAnsi="Times New Roman"/>
                <w:highlight w:val="white"/>
              </w:rPr>
            </w:pPr>
            <w:hyperlink r:id="rId126">
              <w:r w:rsidDel="00000000" w:rsidR="00000000" w:rsidRPr="00000000">
                <w:rPr>
                  <w:rFonts w:ascii="Times New Roman" w:cs="Times New Roman" w:eastAsia="Times New Roman" w:hAnsi="Times New Roman"/>
                  <w:highlight w:val="white"/>
                  <w:rtl w:val="0"/>
                </w:rPr>
                <w:t xml:space="preserve">Rutzolijirisaxik Voluntary Guidelines</w:t>
              </w:r>
            </w:hyperlink>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A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Voluntary guidance on repatriation adopted by the CBD in pursuit of implementing Article 8j</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AD">
            <w:pPr>
              <w:pageBreakBefore w:val="0"/>
              <w:widowControl w:val="0"/>
              <w:spacing w:line="360" w:lineRule="auto"/>
              <w:ind w:left="0" w:right="120" w:firstLine="0"/>
              <w:rPr>
                <w:rFonts w:ascii="Times New Roman" w:cs="Times New Roman" w:eastAsia="Times New Roman" w:hAnsi="Times New Roman"/>
              </w:rPr>
            </w:pPr>
            <w:hyperlink r:id="rId127">
              <w:r w:rsidDel="00000000" w:rsidR="00000000" w:rsidRPr="00000000">
                <w:rPr>
                  <w:rFonts w:ascii="Times New Roman" w:cs="Times New Roman" w:eastAsia="Times New Roman" w:hAnsi="Times New Roman"/>
                  <w:b w:val="0"/>
                  <w:color w:val="000000"/>
                  <w:u w:val="none"/>
                  <w:rtl w:val="0"/>
                </w:rPr>
                <w:t xml:space="preserve">(Secretariat of the Convention on Biological Diversity 2019)</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AE">
            <w:pPr>
              <w:pStyle w:val="Heading1"/>
              <w:keepNext w:val="0"/>
              <w:keepLines w:val="0"/>
              <w:shd w:fill="ffffff" w:val="clear"/>
              <w:spacing w:before="480" w:line="360" w:lineRule="auto"/>
              <w:ind w:left="0" w:right="120" w:firstLine="0"/>
              <w:jc w:val="both"/>
              <w:rPr>
                <w:rFonts w:ascii="Times New Roman" w:cs="Times New Roman" w:eastAsia="Times New Roman" w:hAnsi="Times New Roman"/>
                <w:color w:val="212121"/>
                <w:sz w:val="22"/>
                <w:szCs w:val="22"/>
                <w:highlight w:val="white"/>
              </w:rPr>
            </w:pPr>
            <w:bookmarkStart w:colFirst="0" w:colLast="0" w:name="_fmgl8l16w38b" w:id="18"/>
            <w:bookmarkEnd w:id="18"/>
            <w:r w:rsidDel="00000000" w:rsidR="00000000" w:rsidRPr="00000000">
              <w:rPr>
                <w:rFonts w:ascii="Times New Roman" w:cs="Times New Roman" w:eastAsia="Times New Roman" w:hAnsi="Times New Roman"/>
                <w:color w:val="212121"/>
                <w:sz w:val="22"/>
                <w:szCs w:val="22"/>
                <w:highlight w:val="white"/>
                <w:rtl w:val="0"/>
              </w:rPr>
              <w:t xml:space="preserve">The critical importance of vouchers in genomics</w:t>
            </w:r>
          </w:p>
          <w:p w:rsidR="00000000" w:rsidDel="00000000" w:rsidP="00000000" w:rsidRDefault="00000000" w:rsidRPr="00000000" w14:paraId="000001AF">
            <w:pPr>
              <w:spacing w:line="360" w:lineRule="auto"/>
              <w:ind w:left="0" w:right="120" w:firstLine="0"/>
              <w:jc w:val="both"/>
              <w:rPr>
                <w:rFonts w:ascii="Times New Roman" w:cs="Times New Roman" w:eastAsia="Times New Roman" w:hAnsi="Times New Roman"/>
                <w:highlight w:val="white"/>
              </w:rPr>
            </w:pP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B0">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paper that outlines the importance of vouchering in genomics research</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1">
            <w:pPr>
              <w:pageBreakBefore w:val="0"/>
              <w:widowControl w:val="0"/>
              <w:spacing w:line="360" w:lineRule="auto"/>
              <w:ind w:left="0" w:right="120" w:firstLine="0"/>
              <w:rPr>
                <w:rFonts w:ascii="Times New Roman" w:cs="Times New Roman" w:eastAsia="Times New Roman" w:hAnsi="Times New Roman"/>
              </w:rPr>
            </w:pPr>
            <w:hyperlink r:id="rId128">
              <w:r w:rsidDel="00000000" w:rsidR="00000000" w:rsidRPr="00000000">
                <w:rPr>
                  <w:rFonts w:ascii="Times New Roman" w:cs="Times New Roman" w:eastAsia="Times New Roman" w:hAnsi="Times New Roman"/>
                  <w:b w:val="0"/>
                  <w:color w:val="000000"/>
                  <w:u w:val="none"/>
                  <w:rtl w:val="0"/>
                </w:rPr>
                <w:t xml:space="preserve">(Buckner et al.,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Cryoarks Resources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3">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website provides extensive documentation on the biobanking process including guidance, templates, training materials and request forms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4">
            <w:pPr>
              <w:pageBreakBefore w:val="0"/>
              <w:widowControl w:val="0"/>
              <w:spacing w:line="360" w:lineRule="auto"/>
              <w:ind w:left="0" w:right="120" w:firstLine="0"/>
              <w:rPr>
                <w:rFonts w:ascii="Times New Roman" w:cs="Times New Roman" w:eastAsia="Times New Roman" w:hAnsi="Times New Roman"/>
              </w:rPr>
            </w:pPr>
            <w:hyperlink r:id="rId129">
              <w:r w:rsidDel="00000000" w:rsidR="00000000" w:rsidRPr="00000000">
                <w:rPr>
                  <w:rFonts w:ascii="Times New Roman" w:cs="Times New Roman" w:eastAsia="Times New Roman" w:hAnsi="Times New Roman"/>
                  <w:b w:val="0"/>
                  <w:color w:val="000000"/>
                  <w:u w:val="none"/>
                  <w:rtl w:val="0"/>
                </w:rPr>
                <w:t xml:space="preserve">(CryoArks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B5">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Native Biodata Consortium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6">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a Native owned biorepository housed within Tribal jurisdiction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7">
            <w:pPr>
              <w:pageBreakBefore w:val="0"/>
              <w:widowControl w:val="0"/>
              <w:spacing w:line="360" w:lineRule="auto"/>
              <w:ind w:left="0" w:right="120" w:firstLine="0"/>
              <w:rPr>
                <w:rFonts w:ascii="Times New Roman" w:cs="Times New Roman" w:eastAsia="Times New Roman" w:hAnsi="Times New Roman"/>
              </w:rPr>
            </w:pPr>
            <w:hyperlink r:id="rId130">
              <w:r w:rsidDel="00000000" w:rsidR="00000000" w:rsidRPr="00000000">
                <w:rPr>
                  <w:rFonts w:ascii="Times New Roman" w:cs="Times New Roman" w:eastAsia="Times New Roman" w:hAnsi="Times New Roman"/>
                  <w:b w:val="0"/>
                  <w:color w:val="000000"/>
                  <w:u w:val="none"/>
                  <w:rtl w:val="0"/>
                </w:rPr>
                <w:t xml:space="preserve">(Native BioData Consortium n.d.)</w:t>
              </w:r>
            </w:hyperlink>
            <w:r w:rsidDel="00000000" w:rsidR="00000000" w:rsidRPr="00000000">
              <w:rPr>
                <w:rtl w:val="0"/>
              </w:rPr>
            </w:r>
          </w:p>
        </w:tc>
      </w:tr>
      <w:tr>
        <w:trPr>
          <w:cantSplit w:val="0"/>
          <w:trHeight w:val="440" w:hRule="atLeast"/>
          <w:tblHeader w:val="0"/>
        </w:trPr>
        <w:tc>
          <w:tcPr>
            <w:gridSpan w:val="3"/>
            <w:shd w:fill="674ea7" w:val="clear"/>
            <w:tcMar>
              <w:top w:w="100.0" w:type="dxa"/>
              <w:left w:w="100.0" w:type="dxa"/>
              <w:bottom w:w="100.0" w:type="dxa"/>
              <w:right w:w="100.0" w:type="dxa"/>
            </w:tcMar>
            <w:vAlign w:val="top"/>
          </w:tcPr>
          <w:p w:rsidR="00000000" w:rsidDel="00000000" w:rsidP="00000000" w:rsidRDefault="00000000" w:rsidRPr="00000000" w14:paraId="000001B8">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4: Data</w:t>
            </w:r>
          </w:p>
        </w:tc>
      </w:tr>
      <w:tr>
        <w:trPr>
          <w:cantSplit w:val="0"/>
          <w:trHeight w:val="5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BB">
            <w:pPr>
              <w:widowControl w:val="0"/>
              <w:spacing w:line="360" w:lineRule="auto"/>
              <w:ind w:left="0" w:right="120" w:firstLine="0"/>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highlight w:val="white"/>
                <w:rtl w:val="0"/>
              </w:rPr>
              <w:t xml:space="preserve">CARE Principles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B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D">
            <w:pPr>
              <w:pageBreakBefore w:val="0"/>
              <w:widowControl w:val="0"/>
              <w:spacing w:line="360" w:lineRule="auto"/>
              <w:ind w:left="0" w:right="120" w:firstLine="0"/>
              <w:rPr>
                <w:rFonts w:ascii="Times New Roman" w:cs="Times New Roman" w:eastAsia="Times New Roman" w:hAnsi="Times New Roman"/>
              </w:rPr>
            </w:pPr>
            <w:hyperlink r:id="rId131">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rHeight w:val="57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BE">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TRUST Principles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BF">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Principles for Digital Repositories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0">
            <w:pPr>
              <w:pageBreakBefore w:val="0"/>
              <w:widowControl w:val="0"/>
              <w:spacing w:line="360" w:lineRule="auto"/>
              <w:ind w:left="0" w:right="120" w:firstLine="0"/>
              <w:rPr>
                <w:rFonts w:ascii="Times New Roman" w:cs="Times New Roman" w:eastAsia="Times New Roman" w:hAnsi="Times New Roman"/>
              </w:rPr>
            </w:pPr>
            <w:hyperlink r:id="rId132">
              <w:r w:rsidDel="00000000" w:rsidR="00000000" w:rsidRPr="00000000">
                <w:rPr>
                  <w:rFonts w:ascii="Times New Roman" w:cs="Times New Roman" w:eastAsia="Times New Roman" w:hAnsi="Times New Roman"/>
                  <w:b w:val="0"/>
                  <w:color w:val="000000"/>
                  <w:u w:val="none"/>
                  <w:rtl w:val="0"/>
                </w:rPr>
                <w:t xml:space="preserve">(Lin et al. 2020)</w:t>
              </w:r>
            </w:hyperlink>
            <w:r w:rsidDel="00000000" w:rsidR="00000000" w:rsidRPr="00000000">
              <w:rPr>
                <w:rtl w:val="0"/>
              </w:rPr>
            </w:r>
          </w:p>
        </w:tc>
      </w:tr>
      <w:tr>
        <w:trPr>
          <w:cantSplit w:val="0"/>
          <w:trHeight w:val="57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1">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FAIR Principles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2">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3">
            <w:pPr>
              <w:pageBreakBefore w:val="0"/>
              <w:widowControl w:val="0"/>
              <w:spacing w:line="360" w:lineRule="auto"/>
              <w:ind w:left="0" w:right="120" w:firstLine="0"/>
              <w:rPr>
                <w:rFonts w:ascii="Times New Roman" w:cs="Times New Roman" w:eastAsia="Times New Roman" w:hAnsi="Times New Roman"/>
              </w:rPr>
            </w:pPr>
            <w:hyperlink r:id="rId133">
              <w:r w:rsidDel="00000000" w:rsidR="00000000" w:rsidRPr="00000000">
                <w:rPr>
                  <w:rFonts w:ascii="Times New Roman" w:cs="Times New Roman" w:eastAsia="Times New Roman" w:hAnsi="Times New Roman"/>
                  <w:b w:val="0"/>
                  <w:color w:val="000000"/>
                  <w:u w:val="none"/>
                  <w:rtl w:val="0"/>
                </w:rPr>
                <w:t xml:space="preserve">(Wilkinson et al. 2016)</w:t>
              </w:r>
            </w:hyperlink>
            <w:r w:rsidDel="00000000" w:rsidR="00000000" w:rsidRPr="00000000">
              <w:rPr>
                <w:rtl w:val="0"/>
              </w:rPr>
            </w:r>
          </w:p>
        </w:tc>
      </w:tr>
      <w:tr>
        <w:trPr>
          <w:cantSplit w:val="0"/>
          <w:trHeight w:val="57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4">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rPr>
            </w:pPr>
            <w:bookmarkStart w:colFirst="0" w:colLast="0" w:name="_xsz8v6jtvtfh" w:id="19"/>
            <w:bookmarkEnd w:id="19"/>
            <w:r w:rsidDel="00000000" w:rsidR="00000000" w:rsidRPr="00000000">
              <w:rPr>
                <w:rFonts w:ascii="Times New Roman" w:cs="Times New Roman" w:eastAsia="Times New Roman" w:hAnsi="Times New Roman"/>
                <w:sz w:val="22"/>
                <w:szCs w:val="22"/>
                <w:highlight w:val="white"/>
                <w:rtl w:val="0"/>
              </w:rPr>
              <w:t xml:space="preserve">Global Indigenous Data Alliance</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C5">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International network to promote </w:t>
            </w:r>
            <w:r w:rsidDel="00000000" w:rsidR="00000000" w:rsidRPr="00000000">
              <w:rPr>
                <w:rFonts w:ascii="Times New Roman" w:cs="Times New Roman" w:eastAsia="Times New Roman" w:hAnsi="Times New Roman"/>
                <w:highlight w:val="white"/>
                <w:rtl w:val="0"/>
              </w:rPr>
              <w:t xml:space="preserve">Indigenous Data Sovereignty and Governance</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C6">
            <w:pPr>
              <w:pageBreakBefore w:val="0"/>
              <w:widowControl w:val="0"/>
              <w:spacing w:line="360" w:lineRule="auto"/>
              <w:ind w:left="0" w:right="120" w:firstLine="0"/>
              <w:rPr>
                <w:rFonts w:ascii="Times New Roman" w:cs="Times New Roman" w:eastAsia="Times New Roman" w:hAnsi="Times New Roman"/>
              </w:rPr>
            </w:pPr>
            <w:hyperlink r:id="rId134">
              <w:r w:rsidDel="00000000" w:rsidR="00000000" w:rsidRPr="00000000">
                <w:rPr>
                  <w:rFonts w:ascii="Times New Roman" w:cs="Times New Roman" w:eastAsia="Times New Roman" w:hAnsi="Times New Roman"/>
                  <w:b w:val="0"/>
                  <w:color w:val="000000"/>
                  <w:u w:val="none"/>
                  <w:rtl w:val="0"/>
                </w:rPr>
                <w:t xml:space="preserve">(“Global Indigenous Data Alliance” n.d.)</w:t>
              </w:r>
            </w:hyperlink>
            <w:r w:rsidDel="00000000" w:rsidR="00000000" w:rsidRPr="00000000">
              <w:rPr>
                <w:rtl w:val="0"/>
              </w:rPr>
            </w:r>
          </w:p>
        </w:tc>
      </w:tr>
      <w:tr>
        <w:trPr>
          <w:cantSplit w:val="0"/>
          <w:trHeight w:val="57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7">
            <w:pPr>
              <w:pStyle w:val="Heading1"/>
              <w:keepNext w:val="0"/>
              <w:keepLines w:val="0"/>
              <w:widowControl w:val="0"/>
              <w:shd w:fill="ffffff" w:val="clear"/>
              <w:spacing w:after="160" w:before="120" w:line="360" w:lineRule="auto"/>
              <w:ind w:left="0" w:right="120" w:firstLine="0"/>
              <w:rPr>
                <w:rFonts w:ascii="Times New Roman" w:cs="Times New Roman" w:eastAsia="Times New Roman" w:hAnsi="Times New Roman"/>
                <w:sz w:val="22"/>
                <w:szCs w:val="22"/>
                <w:highlight w:val="white"/>
              </w:rPr>
            </w:pPr>
            <w:bookmarkStart w:colFirst="0" w:colLast="0" w:name="_xsz8v6jtvtfh" w:id="19"/>
            <w:bookmarkEnd w:id="19"/>
            <w:r w:rsidDel="00000000" w:rsidR="00000000" w:rsidRPr="00000000">
              <w:rPr>
                <w:rFonts w:ascii="Times New Roman" w:cs="Times New Roman" w:eastAsia="Times New Roman" w:hAnsi="Times New Roman"/>
                <w:sz w:val="22"/>
                <w:szCs w:val="22"/>
                <w:highlight w:val="white"/>
                <w:rtl w:val="0"/>
              </w:rPr>
              <w:t xml:space="preserve">Genomics Aotearoa Data Repository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8">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a Indigenous Data Repository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9">
            <w:pPr>
              <w:pageBreakBefore w:val="0"/>
              <w:widowControl w:val="0"/>
              <w:spacing w:line="360" w:lineRule="auto"/>
              <w:ind w:left="0" w:right="120" w:firstLine="0"/>
              <w:rPr>
                <w:rFonts w:ascii="Times New Roman" w:cs="Times New Roman" w:eastAsia="Times New Roman" w:hAnsi="Times New Roman"/>
              </w:rPr>
            </w:pPr>
            <w:hyperlink r:id="rId135">
              <w:r w:rsidDel="00000000" w:rsidR="00000000" w:rsidRPr="00000000">
                <w:rPr>
                  <w:rFonts w:ascii="Times New Roman" w:cs="Times New Roman" w:eastAsia="Times New Roman" w:hAnsi="Times New Roman"/>
                  <w:b w:val="0"/>
                  <w:color w:val="000000"/>
                  <w:u w:val="none"/>
                  <w:rtl w:val="0"/>
                </w:rPr>
                <w:t xml:space="preserve">(Aotearoa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A">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Local Context Hub</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B">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hub has been developed to support the implementation of the Traditional Knowledge and Biocultural Labels. These labels can be associated with genomics data through metadata fields.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C">
            <w:pPr>
              <w:pageBreakBefore w:val="0"/>
              <w:widowControl w:val="0"/>
              <w:spacing w:line="360" w:lineRule="auto"/>
              <w:ind w:left="0" w:right="120" w:firstLine="0"/>
              <w:rPr>
                <w:rFonts w:ascii="Times New Roman" w:cs="Times New Roman" w:eastAsia="Times New Roman" w:hAnsi="Times New Roman"/>
              </w:rPr>
            </w:pPr>
            <w:hyperlink r:id="rId136">
              <w:r w:rsidDel="00000000" w:rsidR="00000000" w:rsidRPr="00000000">
                <w:rPr>
                  <w:rFonts w:ascii="Times New Roman" w:cs="Times New Roman" w:eastAsia="Times New Roman" w:hAnsi="Times New Roman"/>
                  <w:b w:val="0"/>
                  <w:color w:val="000000"/>
                  <w:u w:val="none"/>
                  <w:rtl w:val="0"/>
                </w:rPr>
                <w:t xml:space="preserve">(Contexts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CD">
            <w:pPr>
              <w:spacing w:line="360" w:lineRule="auto"/>
              <w:ind w:left="0" w:right="120" w:firstLine="0"/>
              <w:jc w:val="both"/>
              <w:rPr>
                <w:rFonts w:ascii="Times New Roman" w:cs="Times New Roman" w:eastAsia="Times New Roman" w:hAnsi="Times New Roman"/>
                <w:highlight w:val="white"/>
              </w:rPr>
            </w:pPr>
            <w:hyperlink r:id="rId137">
              <w:r w:rsidDel="00000000" w:rsidR="00000000" w:rsidRPr="00000000">
                <w:rPr>
                  <w:rFonts w:ascii="Times New Roman" w:cs="Times New Roman" w:eastAsia="Times New Roman" w:hAnsi="Times New Roman"/>
                  <w:highlight w:val="white"/>
                  <w:rtl w:val="0"/>
                </w:rPr>
                <w:t xml:space="preserve">Rutzolijirisaxik Voluntary Guidelines</w:t>
              </w:r>
            </w:hyperlink>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CE">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Voluntary guidance on repatriation adopted by the CBD in pursuit of implementing Article 8j</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CF">
            <w:pPr>
              <w:pageBreakBefore w:val="0"/>
              <w:widowControl w:val="0"/>
              <w:spacing w:line="360" w:lineRule="auto"/>
              <w:ind w:left="0" w:right="120" w:firstLine="0"/>
              <w:rPr>
                <w:rFonts w:ascii="Times New Roman" w:cs="Times New Roman" w:eastAsia="Times New Roman" w:hAnsi="Times New Roman"/>
              </w:rPr>
            </w:pPr>
            <w:hyperlink r:id="rId138">
              <w:r w:rsidDel="00000000" w:rsidR="00000000" w:rsidRPr="00000000">
                <w:rPr>
                  <w:rFonts w:ascii="Times New Roman" w:cs="Times New Roman" w:eastAsia="Times New Roman" w:hAnsi="Times New Roman"/>
                  <w:b w:val="0"/>
                  <w:color w:val="000000"/>
                  <w:u w:val="none"/>
                  <w:rtl w:val="0"/>
                </w:rPr>
                <w:t xml:space="preserve">(Secretariat of the Convention on Biological Diversity 2019)</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0">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DSI Network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1">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Biodiversity research community network tasked to discuss issues concerning DSI.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2">
            <w:pPr>
              <w:pageBreakBefore w:val="0"/>
              <w:widowControl w:val="0"/>
              <w:spacing w:line="360" w:lineRule="auto"/>
              <w:ind w:left="0" w:right="120" w:firstLine="0"/>
              <w:rPr>
                <w:rFonts w:ascii="Times New Roman" w:cs="Times New Roman" w:eastAsia="Times New Roman" w:hAnsi="Times New Roman"/>
              </w:rPr>
            </w:pPr>
            <w:hyperlink r:id="rId139">
              <w:r w:rsidDel="00000000" w:rsidR="00000000" w:rsidRPr="00000000">
                <w:rPr>
                  <w:rFonts w:ascii="Times New Roman" w:cs="Times New Roman" w:eastAsia="Times New Roman" w:hAnsi="Times New Roman"/>
                  <w:b w:val="0"/>
                  <w:color w:val="000000"/>
                  <w:u w:val="none"/>
                  <w:rtl w:val="0"/>
                </w:rPr>
                <w:t xml:space="preserve">(DSI Network n.d.)</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3">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Earth BioGenome Project Statement on DSI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4">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EBP position on the review of the scope of the Nagoya Protocol to include DSI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5">
            <w:pPr>
              <w:pageBreakBefore w:val="0"/>
              <w:widowControl w:val="0"/>
              <w:spacing w:line="360" w:lineRule="auto"/>
              <w:ind w:left="0" w:right="120" w:firstLine="0"/>
              <w:rPr>
                <w:rFonts w:ascii="Times New Roman" w:cs="Times New Roman" w:eastAsia="Times New Roman" w:hAnsi="Times New Roman"/>
              </w:rPr>
            </w:pPr>
            <w:hyperlink r:id="rId140">
              <w:r w:rsidDel="00000000" w:rsidR="00000000" w:rsidRPr="00000000">
                <w:rPr>
                  <w:rFonts w:ascii="Times New Roman" w:cs="Times New Roman" w:eastAsia="Times New Roman" w:hAnsi="Times New Roman"/>
                  <w:b w:val="0"/>
                  <w:color w:val="000000"/>
                  <w:u w:val="none"/>
                  <w:rtl w:val="0"/>
                </w:rPr>
                <w:t xml:space="preserve">(Earth Biogenome Project 2022)</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6">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United States Nagoya Protocol Action Group Statement on DSI</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7">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USNPAG on DSI and the Nagoya Protocol</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8">
            <w:pPr>
              <w:pageBreakBefore w:val="0"/>
              <w:widowControl w:val="0"/>
              <w:spacing w:line="360" w:lineRule="auto"/>
              <w:ind w:left="0" w:right="120" w:firstLine="0"/>
              <w:rPr>
                <w:rFonts w:ascii="Times New Roman" w:cs="Times New Roman" w:eastAsia="Times New Roman" w:hAnsi="Times New Roman"/>
                <w:color w:val="000000"/>
                <w:u w:val="none"/>
                <w:vertAlign w:val="superscript"/>
              </w:rPr>
            </w:pPr>
            <w:hyperlink r:id="rId141">
              <w:r w:rsidDel="00000000" w:rsidR="00000000" w:rsidRPr="00000000">
                <w:rPr>
                  <w:rFonts w:ascii="Times New Roman" w:cs="Times New Roman" w:eastAsia="Times New Roman" w:hAnsi="Times New Roman"/>
                  <w:b w:val="0"/>
                  <w:color w:val="000000"/>
                  <w:u w:val="none"/>
                  <w:vertAlign w:val="superscript"/>
                  <w:rtl w:val="0"/>
                </w:rPr>
                <w:t xml:space="preserve">(The United States Nagoya Protocol Action Group 2020)</w:t>
              </w:r>
            </w:hyperlink>
            <w:r w:rsidDel="00000000" w:rsidR="00000000" w:rsidRPr="00000000">
              <w:rPr>
                <w:rtl w:val="0"/>
              </w:rPr>
            </w:r>
          </w:p>
        </w:tc>
      </w:tr>
      <w:tr>
        <w:trPr>
          <w:cantSplit w:val="0"/>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CBD DSI Webpage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A">
            <w:pPr>
              <w:pageBreakBefore w:val="0"/>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Resources issues by the Convention concerning the ongoing discussion to include DSI under the scope of the Nagoya Protocol</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B">
            <w:pPr>
              <w:pageBreakBefore w:val="0"/>
              <w:widowControl w:val="0"/>
              <w:spacing w:line="360" w:lineRule="auto"/>
              <w:ind w:left="0" w:right="120" w:firstLine="0"/>
              <w:rPr>
                <w:rFonts w:ascii="Times New Roman" w:cs="Times New Roman" w:eastAsia="Times New Roman" w:hAnsi="Times New Roman"/>
              </w:rPr>
            </w:pPr>
            <w:hyperlink r:id="rId142">
              <w:r w:rsidDel="00000000" w:rsidR="00000000" w:rsidRPr="00000000">
                <w:rPr>
                  <w:rFonts w:ascii="Times New Roman" w:cs="Times New Roman" w:eastAsia="Times New Roman" w:hAnsi="Times New Roman"/>
                  <w:b w:val="0"/>
                  <w:color w:val="000000"/>
                  <w:u w:val="none"/>
                  <w:rtl w:val="0"/>
                </w:rPr>
                <w:t xml:space="preserve">(Diversity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IndigiData</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D">
            <w:pPr>
              <w:widowControl w:val="0"/>
              <w:spacing w:line="360" w:lineRule="auto"/>
              <w:ind w:left="0" w:right="120" w:firstLine="0"/>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Example of an Capacity Building Training for Indigenous Peoples in Data Science</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DE">
            <w:pPr>
              <w:pageBreakBefore w:val="0"/>
              <w:widowControl w:val="0"/>
              <w:spacing w:after="0" w:before="0" w:line="360" w:lineRule="auto"/>
              <w:ind w:left="0" w:right="120" w:firstLine="0"/>
              <w:jc w:val="center"/>
              <w:rPr>
                <w:rFonts w:ascii="Times New Roman" w:cs="Times New Roman" w:eastAsia="Times New Roman" w:hAnsi="Times New Roman"/>
                <w:color w:val="ffffff"/>
              </w:rPr>
            </w:pPr>
            <w:hyperlink r:id="rId143">
              <w:r w:rsidDel="00000000" w:rsidR="00000000" w:rsidRPr="00000000">
                <w:rPr>
                  <w:rFonts w:ascii="Times New Roman" w:cs="Times New Roman" w:eastAsia="Times New Roman" w:hAnsi="Times New Roman"/>
                  <w:b w:val="0"/>
                  <w:color w:val="000000"/>
                  <w:u w:val="none"/>
                  <w:rtl w:val="0"/>
                </w:rPr>
                <w:t xml:space="preserve">(IndigiData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D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SING Consortium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0">
            <w:pPr>
              <w:pageBreakBefore w:val="0"/>
              <w:widowControl w:val="0"/>
              <w:spacing w:after="0" w:before="0" w:line="360" w:lineRule="auto"/>
              <w:ind w:left="0" w:right="120" w:firstLine="0"/>
              <w:jc w:val="center"/>
              <w:rPr>
                <w:rFonts w:ascii="Times New Roman" w:cs="Times New Roman" w:eastAsia="Times New Roman" w:hAnsi="Times New Roman"/>
                <w:u w:val="single"/>
              </w:rPr>
            </w:pPr>
            <w:r w:rsidDel="00000000" w:rsidR="00000000" w:rsidRPr="00000000">
              <w:rPr>
                <w:rFonts w:ascii="Times New Roman" w:cs="Times New Roman" w:eastAsia="Times New Roman" w:hAnsi="Times New Roman"/>
                <w:rtl w:val="0"/>
              </w:rPr>
              <w:t xml:space="preserve">Example of an Capacity Building Initiative for Indigenous Peoples in Genomics with workshops spanning Aotearoa, Australia, Canada, and United States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E1">
            <w:pPr>
              <w:pageBreakBefore w:val="0"/>
              <w:widowControl w:val="0"/>
              <w:spacing w:after="0" w:before="0" w:line="360" w:lineRule="auto"/>
              <w:ind w:left="0" w:right="120" w:firstLine="0"/>
              <w:jc w:val="center"/>
              <w:rPr>
                <w:rFonts w:ascii="Times New Roman" w:cs="Times New Roman" w:eastAsia="Times New Roman" w:hAnsi="Times New Roman"/>
                <w:color w:val="ffffff"/>
              </w:rPr>
            </w:pPr>
            <w:hyperlink r:id="rId144">
              <w:r w:rsidDel="00000000" w:rsidR="00000000" w:rsidRPr="00000000">
                <w:rPr>
                  <w:rFonts w:ascii="Times New Roman" w:cs="Times New Roman" w:eastAsia="Times New Roman" w:hAnsi="Times New Roman"/>
                  <w:b w:val="0"/>
                  <w:color w:val="000000"/>
                  <w:u w:val="none"/>
                  <w:rtl w:val="0"/>
                </w:rPr>
                <w:t xml:space="preserve">(SING Consortium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2">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Tamamta Program</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3">
            <w:pPr>
              <w:pageBreakBefore w:val="0"/>
              <w:widowControl w:val="0"/>
              <w:spacing w:after="0" w:before="0" w:line="360" w:lineRule="auto"/>
              <w:ind w:left="0" w:right="120" w:firstLine="0"/>
              <w:jc w:val="center"/>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rtl w:val="0"/>
              </w:rPr>
              <w:t xml:space="preserve">Example of an Capacity Building Training Program for Alaskan Natives</w:t>
            </w:r>
            <w:r w:rsidDel="00000000" w:rsidR="00000000" w:rsidRPr="00000000">
              <w:rPr>
                <w:rFonts w:ascii="Times New Roman" w:cs="Times New Roman" w:eastAsia="Times New Roman" w:hAnsi="Times New Roman"/>
                <w:color w:val="ffffff"/>
                <w:rtl w:val="0"/>
              </w:rPr>
              <w:t xml:space="preserve">Exxx</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4">
            <w:pPr>
              <w:pageBreakBefore w:val="0"/>
              <w:widowControl w:val="0"/>
              <w:spacing w:after="0" w:before="0" w:line="360" w:lineRule="auto"/>
              <w:ind w:left="0" w:right="120" w:firstLine="0"/>
              <w:jc w:val="center"/>
              <w:rPr>
                <w:rFonts w:ascii="Times New Roman" w:cs="Times New Roman" w:eastAsia="Times New Roman" w:hAnsi="Times New Roman"/>
                <w:color w:val="ffffff"/>
              </w:rPr>
            </w:pPr>
            <w:hyperlink r:id="rId145">
              <w:r w:rsidDel="00000000" w:rsidR="00000000" w:rsidRPr="00000000">
                <w:rPr>
                  <w:rFonts w:ascii="Times New Roman" w:cs="Times New Roman" w:eastAsia="Times New Roman" w:hAnsi="Times New Roman"/>
                  <w:b w:val="0"/>
                  <w:color w:val="000000"/>
                  <w:u w:val="none"/>
                  <w:rtl w:val="0"/>
                </w:rPr>
                <w:t xml:space="preserve">(Tamamta n.d.)</w:t>
              </w:r>
            </w:hyperlink>
            <w:r w:rsidDel="00000000" w:rsidR="00000000" w:rsidRPr="00000000">
              <w:rPr>
                <w:rtl w:val="0"/>
              </w:rPr>
            </w:r>
          </w:p>
        </w:tc>
      </w:tr>
      <w:tr>
        <w:trPr>
          <w:cantSplit w:val="0"/>
          <w:trHeight w:val="440" w:hRule="atLeast"/>
          <w:tblHeader w:val="0"/>
        </w:trPr>
        <w:tc>
          <w:tcPr>
            <w:gridSpan w:val="3"/>
            <w:shd w:fill="e06666" w:val="clear"/>
            <w:tcMar>
              <w:top w:w="100.0" w:type="dxa"/>
              <w:left w:w="100.0" w:type="dxa"/>
              <w:bottom w:w="100.0" w:type="dxa"/>
              <w:right w:w="100.0" w:type="dxa"/>
            </w:tcMar>
            <w:vAlign w:val="top"/>
          </w:tcPr>
          <w:p w:rsidR="00000000" w:rsidDel="00000000" w:rsidP="00000000" w:rsidRDefault="00000000" w:rsidRPr="00000000" w14:paraId="000001E5">
            <w:pPr>
              <w:widowControl w:val="0"/>
              <w:spacing w:line="360" w:lineRule="auto"/>
              <w:ind w:left="0" w:right="120" w:firstLine="0"/>
              <w:jc w:val="center"/>
              <w:rPr>
                <w:rFonts w:ascii="Times New Roman" w:cs="Times New Roman" w:eastAsia="Times New Roman" w:hAnsi="Times New Roman"/>
                <w:b w:val="1"/>
                <w:color w:val="ffffff"/>
              </w:rPr>
            </w:pPr>
            <w:r w:rsidDel="00000000" w:rsidR="00000000" w:rsidRPr="00000000">
              <w:rPr>
                <w:rFonts w:ascii="Times New Roman" w:cs="Times New Roman" w:eastAsia="Times New Roman" w:hAnsi="Times New Roman"/>
                <w:b w:val="1"/>
                <w:color w:val="ffffff"/>
                <w:rtl w:val="0"/>
              </w:rPr>
              <w:t xml:space="preserve">Section 5: Research Communication and Dissemination</w:t>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8">
            <w:pPr>
              <w:widowControl w:val="0"/>
              <w:spacing w:line="360" w:lineRule="auto"/>
              <w:ind w:left="0" w:right="120" w:firstLine="0"/>
              <w:rPr>
                <w:rFonts w:ascii="Times New Roman" w:cs="Times New Roman" w:eastAsia="Times New Roman" w:hAnsi="Times New Roman"/>
                <w:color w:val="ffffff"/>
              </w:rPr>
            </w:pPr>
            <w:r w:rsidDel="00000000" w:rsidR="00000000" w:rsidRPr="00000000">
              <w:rPr>
                <w:rFonts w:ascii="Times New Roman" w:cs="Times New Roman" w:eastAsia="Times New Roman" w:hAnsi="Times New Roman"/>
                <w:highlight w:val="white"/>
                <w:rtl w:val="0"/>
              </w:rPr>
              <w:t xml:space="preserve">CARE Principles</w:t>
            </w:r>
            <w:r w:rsidDel="00000000" w:rsidR="00000000" w:rsidRPr="00000000">
              <w:rPr>
                <w:rtl w:val="0"/>
              </w:rPr>
            </w:r>
          </w:p>
        </w:tc>
        <w:tc>
          <w:tcPr>
            <w:shd w:fill="ffffff" w:val="clear"/>
            <w:tcMar>
              <w:top w:w="100.0" w:type="dxa"/>
              <w:left w:w="100.0" w:type="dxa"/>
              <w:bottom w:w="100.0" w:type="dxa"/>
              <w:right w:w="100.0" w:type="dxa"/>
            </w:tcMar>
            <w:vAlign w:val="top"/>
          </w:tcPr>
          <w:p w:rsidR="00000000" w:rsidDel="00000000" w:rsidP="00000000" w:rsidRDefault="00000000" w:rsidRPr="00000000" w14:paraId="000001E9">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Governance Framework</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A">
            <w:pPr>
              <w:pageBreakBefore w:val="0"/>
              <w:widowControl w:val="0"/>
              <w:spacing w:after="0" w:before="0" w:line="360" w:lineRule="auto"/>
              <w:ind w:left="0" w:right="120" w:firstLine="0"/>
              <w:rPr>
                <w:rFonts w:ascii="Times New Roman" w:cs="Times New Roman" w:eastAsia="Times New Roman" w:hAnsi="Times New Roman"/>
              </w:rPr>
            </w:pPr>
            <w:hyperlink r:id="rId146">
              <w:r w:rsidDel="00000000" w:rsidR="00000000" w:rsidRPr="00000000">
                <w:rPr>
                  <w:rFonts w:ascii="Times New Roman" w:cs="Times New Roman" w:eastAsia="Times New Roman" w:hAnsi="Times New Roman"/>
                  <w:b w:val="0"/>
                  <w:color w:val="000000"/>
                  <w:u w:val="none"/>
                  <w:rtl w:val="0"/>
                </w:rPr>
                <w:t xml:space="preserve">(“CARE Principles of Indigenous Data Governance — Global Indigenous Data Alliance” n.d.)</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B">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Local Context Hub and it’s implementation in a research publication</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C">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hub has been developed to support the implementation of the Traditional Knowledge and Biocultural Labels. Labels and notices can be attached to research publications e.g. bilberry genome assembly.</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D">
            <w:pPr>
              <w:pageBreakBefore w:val="0"/>
              <w:widowControl w:val="0"/>
              <w:spacing w:after="0" w:before="0" w:line="360" w:lineRule="auto"/>
              <w:ind w:left="0" w:right="120" w:firstLine="0"/>
              <w:rPr>
                <w:rFonts w:ascii="Times New Roman" w:cs="Times New Roman" w:eastAsia="Times New Roman" w:hAnsi="Times New Roman"/>
              </w:rPr>
            </w:pPr>
            <w:hyperlink r:id="rId147">
              <w:r w:rsidDel="00000000" w:rsidR="00000000" w:rsidRPr="00000000">
                <w:rPr>
                  <w:rFonts w:ascii="Times New Roman" w:cs="Times New Roman" w:eastAsia="Times New Roman" w:hAnsi="Times New Roman"/>
                  <w:b w:val="0"/>
                  <w:color w:val="000000"/>
                  <w:u w:val="none"/>
                  <w:rtl w:val="0"/>
                </w:rPr>
                <w:t xml:space="preserve">(Contexts n.d.; C. Wu et al. 2022)</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EE">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Molecular Ecology Resources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EF">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availability and Benefit-sharing statement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F0">
            <w:pPr>
              <w:pageBreakBefore w:val="0"/>
              <w:widowControl w:val="0"/>
              <w:spacing w:after="0" w:before="0" w:line="360" w:lineRule="auto"/>
              <w:ind w:left="0" w:right="120" w:firstLine="0"/>
              <w:rPr>
                <w:rFonts w:ascii="Times New Roman" w:cs="Times New Roman" w:eastAsia="Times New Roman" w:hAnsi="Times New Roman"/>
              </w:rPr>
            </w:pPr>
            <w:hyperlink r:id="rId148">
              <w:r w:rsidDel="00000000" w:rsidR="00000000" w:rsidRPr="00000000">
                <w:rPr>
                  <w:rFonts w:ascii="Times New Roman" w:cs="Times New Roman" w:eastAsia="Times New Roman" w:hAnsi="Times New Roman"/>
                  <w:b w:val="0"/>
                  <w:color w:val="000000"/>
                  <w:u w:val="none"/>
                  <w:rtl w:val="0"/>
                </w:rPr>
                <w:t xml:space="preserve">(Wiley Online Library 2019)</w:t>
              </w:r>
            </w:hyperlink>
            <w:r w:rsidDel="00000000" w:rsidR="00000000" w:rsidRPr="00000000">
              <w:rPr>
                <w:rtl w:val="0"/>
              </w:rPr>
            </w:r>
          </w:p>
        </w:tc>
      </w:tr>
      <w:tr>
        <w:trPr>
          <w:cantSplit w:val="0"/>
          <w:trHeight w:val="440" w:hRule="atLeast"/>
          <w:tblHeader w:val="0"/>
        </w:trPr>
        <w:tc>
          <w:tcPr>
            <w:shd w:fill="ffffff" w:val="clear"/>
            <w:tcMar>
              <w:top w:w="100.0" w:type="dxa"/>
              <w:left w:w="100.0" w:type="dxa"/>
              <w:bottom w:w="100.0" w:type="dxa"/>
              <w:right w:w="100.0" w:type="dxa"/>
            </w:tcMar>
            <w:vAlign w:val="top"/>
          </w:tcPr>
          <w:p w:rsidR="00000000" w:rsidDel="00000000" w:rsidP="00000000" w:rsidRDefault="00000000" w:rsidRPr="00000000" w14:paraId="000001F1">
            <w:pPr>
              <w:widowControl w:val="0"/>
              <w:spacing w:line="360" w:lineRule="auto"/>
              <w:ind w:left="0" w:right="120" w:firstLine="0"/>
              <w:rPr>
                <w:rFonts w:ascii="Times New Roman" w:cs="Times New Roman" w:eastAsia="Times New Roman" w:hAnsi="Times New Roman"/>
                <w:highlight w:val="white"/>
              </w:rPr>
            </w:pPr>
            <w:r w:rsidDel="00000000" w:rsidR="00000000" w:rsidRPr="00000000">
              <w:rPr>
                <w:rFonts w:ascii="Times New Roman" w:cs="Times New Roman" w:eastAsia="Times New Roman" w:hAnsi="Times New Roman"/>
                <w:highlight w:val="white"/>
                <w:rtl w:val="0"/>
              </w:rPr>
              <w:t xml:space="preserve">Nature Statement</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F2">
            <w:pPr>
              <w:widowControl w:val="0"/>
              <w:spacing w:line="360" w:lineRule="auto"/>
              <w:ind w:left="0" w:right="12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Data availability information including samples</w:t>
            </w:r>
          </w:p>
        </w:tc>
        <w:tc>
          <w:tcPr>
            <w:shd w:fill="ffffff" w:val="clear"/>
            <w:tcMar>
              <w:top w:w="100.0" w:type="dxa"/>
              <w:left w:w="100.0" w:type="dxa"/>
              <w:bottom w:w="100.0" w:type="dxa"/>
              <w:right w:w="100.0" w:type="dxa"/>
            </w:tcMar>
            <w:vAlign w:val="top"/>
          </w:tcPr>
          <w:p w:rsidR="00000000" w:rsidDel="00000000" w:rsidP="00000000" w:rsidRDefault="00000000" w:rsidRPr="00000000" w14:paraId="000001F3">
            <w:pPr>
              <w:pageBreakBefore w:val="0"/>
              <w:widowControl w:val="0"/>
              <w:spacing w:after="0" w:before="0" w:line="360" w:lineRule="auto"/>
              <w:ind w:left="0" w:right="120" w:firstLine="0"/>
              <w:rPr>
                <w:rFonts w:ascii="Times New Roman" w:cs="Times New Roman" w:eastAsia="Times New Roman" w:hAnsi="Times New Roman"/>
              </w:rPr>
            </w:pPr>
            <w:hyperlink r:id="rId149">
              <w:r w:rsidDel="00000000" w:rsidR="00000000" w:rsidRPr="00000000">
                <w:rPr>
                  <w:rFonts w:ascii="Times New Roman" w:cs="Times New Roman" w:eastAsia="Times New Roman" w:hAnsi="Times New Roman"/>
                  <w:b w:val="0"/>
                  <w:color w:val="000000"/>
                  <w:u w:val="none"/>
                  <w:rtl w:val="0"/>
                </w:rPr>
                <w:t xml:space="preserve">(Nature n.d.)</w:t>
              </w:r>
            </w:hyperlink>
            <w:r w:rsidDel="00000000" w:rsidR="00000000" w:rsidRPr="00000000">
              <w:rPr>
                <w:rtl w:val="0"/>
              </w:rPr>
            </w:r>
          </w:p>
        </w:tc>
      </w:tr>
    </w:tbl>
    <w:p w:rsidR="00000000" w:rsidDel="00000000" w:rsidP="00000000" w:rsidRDefault="00000000" w:rsidRPr="00000000" w14:paraId="000001F4">
      <w:pPr>
        <w:pageBreakBefore w:val="0"/>
        <w:spacing w:line="360" w:lineRule="auto"/>
        <w:ind w:left="-720" w:righ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5">
      <w:pPr>
        <w:pageBreakBefore w:val="0"/>
        <w:spacing w:line="360" w:lineRule="auto"/>
        <w:ind w:left="-720" w:right="-720" w:firstLine="0"/>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Supplementary References</w:t>
      </w:r>
    </w:p>
    <w:p w:rsidR="00000000" w:rsidDel="00000000" w:rsidP="00000000" w:rsidRDefault="00000000" w:rsidRPr="00000000" w14:paraId="000001F6">
      <w:pPr>
        <w:pageBreakBefore w:val="0"/>
        <w:spacing w:line="360" w:lineRule="auto"/>
        <w:ind w:left="-720" w:righ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480" w:right="0" w:hanging="480"/>
        <w:jc w:val="left"/>
        <w:rPr>
          <w:rFonts w:ascii="Times New Roman" w:cs="Times New Roman" w:eastAsia="Times New Roman" w:hAnsi="Times New Roman"/>
          <w:b w:val="0"/>
          <w:i w:val="0"/>
          <w:color w:val="000000"/>
        </w:rPr>
      </w:pPr>
      <w:hyperlink r:id="rId150">
        <w:r w:rsidDel="00000000" w:rsidR="00000000" w:rsidRPr="00000000">
          <w:rPr>
            <w:rFonts w:ascii="Times New Roman" w:cs="Times New Roman" w:eastAsia="Times New Roman" w:hAnsi="Times New Roman"/>
            <w:b w:val="0"/>
            <w:i w:val="0"/>
            <w:color w:val="000000"/>
            <w:u w:val="none"/>
            <w:rtl w:val="0"/>
          </w:rPr>
          <w:t xml:space="preserve">Aotearoa, Genomics. n.d. “Genomics Aotearoa.” Genomics Aotearoa. Accessed June 7, 2022a. </w:t>
        </w:r>
      </w:hyperlink>
      <w:hyperlink r:id="rId151">
        <w:r w:rsidDel="00000000" w:rsidR="00000000" w:rsidRPr="00000000">
          <w:rPr>
            <w:rFonts w:ascii="Times New Roman" w:cs="Times New Roman" w:eastAsia="Times New Roman" w:hAnsi="Times New Roman"/>
            <w:b w:val="0"/>
            <w:i w:val="0"/>
            <w:color w:val="000000"/>
            <w:u w:val="none"/>
            <w:rtl w:val="0"/>
          </w:rPr>
          <w:t xml:space="preserve">https://www.genomics-aotearoa.org.nz/</w:t>
        </w:r>
      </w:hyperlink>
      <w:hyperlink r:id="rId15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53">
        <w:r w:rsidDel="00000000" w:rsidR="00000000" w:rsidRPr="00000000">
          <w:rPr>
            <w:rFonts w:ascii="Times New Roman" w:cs="Times New Roman" w:eastAsia="Times New Roman" w:hAnsi="Times New Roman"/>
            <w:b w:val="0"/>
            <w:i w:val="0"/>
            <w:color w:val="000000"/>
            <w:u w:val="none"/>
            <w:rtl w:val="0"/>
          </w:rPr>
          <w:t xml:space="preserve">———. n.d. “Genomics Aotearoa Data Repository.” Genomics Aotearoa Data Repository. Accessed June 7, 2022b. </w:t>
        </w:r>
      </w:hyperlink>
      <w:hyperlink r:id="rId154">
        <w:r w:rsidDel="00000000" w:rsidR="00000000" w:rsidRPr="00000000">
          <w:rPr>
            <w:rFonts w:ascii="Times New Roman" w:cs="Times New Roman" w:eastAsia="Times New Roman" w:hAnsi="Times New Roman"/>
            <w:b w:val="0"/>
            <w:i w:val="0"/>
            <w:color w:val="000000"/>
            <w:u w:val="none"/>
            <w:rtl w:val="0"/>
          </w:rPr>
          <w:t xml:space="preserve">https://repo.data.nesi.org.nz/</w:t>
        </w:r>
      </w:hyperlink>
      <w:hyperlink r:id="rId15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56">
        <w:r w:rsidDel="00000000" w:rsidR="00000000" w:rsidRPr="00000000">
          <w:rPr>
            <w:rFonts w:ascii="Times New Roman" w:cs="Times New Roman" w:eastAsia="Times New Roman" w:hAnsi="Times New Roman"/>
            <w:b w:val="0"/>
            <w:i w:val="0"/>
            <w:color w:val="000000"/>
            <w:u w:val="none"/>
            <w:rtl w:val="0"/>
          </w:rPr>
          <w:t xml:space="preserve">Assembly, U. N. General. 2007. “United Nations Declaration on the Rights of Indigenous Peoples.” </w:t>
        </w:r>
      </w:hyperlink>
      <w:hyperlink r:id="rId157">
        <w:r w:rsidDel="00000000" w:rsidR="00000000" w:rsidRPr="00000000">
          <w:rPr>
            <w:rFonts w:ascii="Times New Roman" w:cs="Times New Roman" w:eastAsia="Times New Roman" w:hAnsi="Times New Roman"/>
            <w:b w:val="0"/>
            <w:i w:val="1"/>
            <w:color w:val="000000"/>
            <w:u w:val="none"/>
            <w:rtl w:val="0"/>
          </w:rPr>
          <w:t xml:space="preserve">UN Wash</w:t>
        </w:r>
      </w:hyperlink>
      <w:hyperlink r:id="rId158">
        <w:r w:rsidDel="00000000" w:rsidR="00000000" w:rsidRPr="00000000">
          <w:rPr>
            <w:rFonts w:ascii="Times New Roman" w:cs="Times New Roman" w:eastAsia="Times New Roman" w:hAnsi="Times New Roman"/>
            <w:b w:val="0"/>
            <w:i w:val="0"/>
            <w:color w:val="000000"/>
            <w:u w:val="none"/>
            <w:rtl w:val="0"/>
          </w:rPr>
          <w:t xml:space="preserve"> 12: 1–18.</w:t>
        </w:r>
      </w:hyperlink>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59">
        <w:r w:rsidDel="00000000" w:rsidR="00000000" w:rsidRPr="00000000">
          <w:rPr>
            <w:rFonts w:ascii="Times New Roman" w:cs="Times New Roman" w:eastAsia="Times New Roman" w:hAnsi="Times New Roman"/>
            <w:b w:val="0"/>
            <w:i w:val="0"/>
            <w:color w:val="000000"/>
            <w:u w:val="none"/>
            <w:rtl w:val="0"/>
          </w:rPr>
          <w:t xml:space="preserve">Australian Institute of Aboriginal and Torres Strait Islander Studies. 2012. “Guidelines for Ethical Research in Australian Indigenous Studies.” </w:t>
        </w:r>
      </w:hyperlink>
      <w:hyperlink r:id="rId160">
        <w:r w:rsidDel="00000000" w:rsidR="00000000" w:rsidRPr="00000000">
          <w:rPr>
            <w:rFonts w:ascii="Times New Roman" w:cs="Times New Roman" w:eastAsia="Times New Roman" w:hAnsi="Times New Roman"/>
            <w:b w:val="0"/>
            <w:i w:val="0"/>
            <w:color w:val="000000"/>
            <w:u w:val="none"/>
            <w:rtl w:val="0"/>
          </w:rPr>
          <w:t xml:space="preserve">https://ich.unesco.org/doc/src/Example-code_of_ethics-Australian_Institute_of_Aboriginal_and_Torres_Strait_Islander_Studies.pdf</w:t>
        </w:r>
      </w:hyperlink>
      <w:hyperlink r:id="rId161">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62">
        <w:r w:rsidDel="00000000" w:rsidR="00000000" w:rsidRPr="00000000">
          <w:rPr>
            <w:rFonts w:ascii="Times New Roman" w:cs="Times New Roman" w:eastAsia="Times New Roman" w:hAnsi="Times New Roman"/>
            <w:b w:val="0"/>
            <w:i w:val="0"/>
            <w:color w:val="000000"/>
            <w:u w:val="none"/>
            <w:rtl w:val="0"/>
          </w:rPr>
          <w:t xml:space="preserve">Berlin, Brent, Elois Ann Berlin, Jose Carlos Fernandez Ugalde, Luis Garcia Barrios, David Puett, Robert Nash, and Mario Gonzalez-Espinoza. 1999. “The Maya ICBG: Drug Discovery, Medical Ethnobiology, and Alternative Forms of Economic Development in the Highland Maya Region of Chiapas, Mexico.” </w:t>
        </w:r>
      </w:hyperlink>
      <w:hyperlink r:id="rId163">
        <w:r w:rsidDel="00000000" w:rsidR="00000000" w:rsidRPr="00000000">
          <w:rPr>
            <w:rFonts w:ascii="Times New Roman" w:cs="Times New Roman" w:eastAsia="Times New Roman" w:hAnsi="Times New Roman"/>
            <w:b w:val="0"/>
            <w:i w:val="1"/>
            <w:color w:val="000000"/>
            <w:u w:val="none"/>
            <w:rtl w:val="0"/>
          </w:rPr>
          <w:t xml:space="preserve">Pharmaceutical Biology</w:t>
        </w:r>
      </w:hyperlink>
      <w:hyperlink r:id="rId164">
        <w:r w:rsidDel="00000000" w:rsidR="00000000" w:rsidRPr="00000000">
          <w:rPr>
            <w:rFonts w:ascii="Times New Roman" w:cs="Times New Roman" w:eastAsia="Times New Roman" w:hAnsi="Times New Roman"/>
            <w:b w:val="0"/>
            <w:i w:val="0"/>
            <w:color w:val="000000"/>
            <w:u w:val="none"/>
            <w:rtl w:val="0"/>
          </w:rPr>
          <w:t xml:space="preserve"> 37 (1): 127.</w:t>
        </w:r>
      </w:hyperlink>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65">
        <w:r w:rsidDel="00000000" w:rsidR="00000000" w:rsidRPr="00000000">
          <w:rPr>
            <w:rFonts w:ascii="Times New Roman" w:cs="Times New Roman" w:eastAsia="Times New Roman" w:hAnsi="Times New Roman"/>
            <w:b w:val="0"/>
            <w:i w:val="0"/>
            <w:color w:val="000000"/>
            <w:u w:val="none"/>
            <w:rtl w:val="0"/>
          </w:rPr>
          <w:t xml:space="preserve">Biotrade, A. B. S. n.d. “Access and Benefit-Sharing BioTrade.” ABS Biotrade. Accessed June 7, 2022. </w:t>
        </w:r>
      </w:hyperlink>
      <w:hyperlink r:id="rId166">
        <w:r w:rsidDel="00000000" w:rsidR="00000000" w:rsidRPr="00000000">
          <w:rPr>
            <w:rFonts w:ascii="Times New Roman" w:cs="Times New Roman" w:eastAsia="Times New Roman" w:hAnsi="Times New Roman"/>
            <w:b w:val="0"/>
            <w:i w:val="0"/>
            <w:color w:val="000000"/>
            <w:u w:val="none"/>
            <w:rtl w:val="0"/>
          </w:rPr>
          <w:t xml:space="preserve">https://www.abs-biotrade.info/</w:t>
        </w:r>
      </w:hyperlink>
      <w:hyperlink r:id="rId167">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68">
        <w:r w:rsidDel="00000000" w:rsidR="00000000" w:rsidRPr="00000000">
          <w:rPr>
            <w:rFonts w:ascii="Times New Roman" w:cs="Times New Roman" w:eastAsia="Times New Roman" w:hAnsi="Times New Roman"/>
            <w:b w:val="0"/>
            <w:i w:val="0"/>
            <w:color w:val="000000"/>
            <w:u w:val="none"/>
            <w:rtl w:val="0"/>
          </w:rPr>
          <w:t xml:space="preserve">Blue, and Mutua. n.d. “Decolonising Performances: Deconstructing the Global Postcolonial.” </w:t>
        </w:r>
      </w:hyperlink>
      <w:hyperlink r:id="rId169">
        <w:r w:rsidDel="00000000" w:rsidR="00000000" w:rsidRPr="00000000">
          <w:rPr>
            <w:rFonts w:ascii="Times New Roman" w:cs="Times New Roman" w:eastAsia="Times New Roman" w:hAnsi="Times New Roman"/>
            <w:b w:val="0"/>
            <w:i w:val="1"/>
            <w:color w:val="000000"/>
            <w:u w:val="none"/>
            <w:rtl w:val="0"/>
          </w:rPr>
          <w:t xml:space="preserve">Handbook of Critical and Indigenous Methodologies</w:t>
        </w:r>
      </w:hyperlink>
      <w:hyperlink r:id="rId17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71">
        <w:r w:rsidDel="00000000" w:rsidR="00000000" w:rsidRPr="00000000">
          <w:rPr>
            <w:rFonts w:ascii="Times New Roman" w:cs="Times New Roman" w:eastAsia="Times New Roman" w:hAnsi="Times New Roman"/>
            <w:b w:val="0"/>
            <w:i w:val="0"/>
            <w:color w:val="000000"/>
            <w:u w:val="none"/>
            <w:rtl w:val="0"/>
          </w:rPr>
          <w:t xml:space="preserve">Buckner, Sanders, Faircloth, and Chakrabarty. n.d. “Science Forum: The Critical Importance of Vouchers in Genomics.” </w:t>
        </w:r>
      </w:hyperlink>
      <w:hyperlink r:id="rId172">
        <w:r w:rsidDel="00000000" w:rsidR="00000000" w:rsidRPr="00000000">
          <w:rPr>
            <w:rFonts w:ascii="Times New Roman" w:cs="Times New Roman" w:eastAsia="Times New Roman" w:hAnsi="Times New Roman"/>
            <w:b w:val="0"/>
            <w:i w:val="1"/>
            <w:color w:val="000000"/>
            <w:u w:val="none"/>
            <w:rtl w:val="0"/>
          </w:rPr>
          <w:t xml:space="preserve">eLife</w:t>
        </w:r>
      </w:hyperlink>
      <w:hyperlink r:id="rId173">
        <w:r w:rsidDel="00000000" w:rsidR="00000000" w:rsidRPr="00000000">
          <w:rPr>
            <w:rFonts w:ascii="Times New Roman" w:cs="Times New Roman" w:eastAsia="Times New Roman" w:hAnsi="Times New Roman"/>
            <w:b w:val="0"/>
            <w:i w:val="0"/>
            <w:color w:val="000000"/>
            <w:u w:val="none"/>
            <w:rtl w:val="0"/>
          </w:rPr>
          <w:t xml:space="preserve">. </w:t>
        </w:r>
      </w:hyperlink>
      <w:hyperlink r:id="rId174">
        <w:r w:rsidDel="00000000" w:rsidR="00000000" w:rsidRPr="00000000">
          <w:rPr>
            <w:rFonts w:ascii="Times New Roman" w:cs="Times New Roman" w:eastAsia="Times New Roman" w:hAnsi="Times New Roman"/>
            <w:b w:val="0"/>
            <w:i w:val="0"/>
            <w:color w:val="000000"/>
            <w:u w:val="none"/>
            <w:rtl w:val="0"/>
          </w:rPr>
          <w:t xml:space="preserve">https://elifesciences.org/articles/68264</w:t>
        </w:r>
      </w:hyperlink>
      <w:hyperlink r:id="rId17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76">
        <w:r w:rsidDel="00000000" w:rsidR="00000000" w:rsidRPr="00000000">
          <w:rPr>
            <w:rFonts w:ascii="Times New Roman" w:cs="Times New Roman" w:eastAsia="Times New Roman" w:hAnsi="Times New Roman"/>
            <w:b w:val="0"/>
            <w:i w:val="0"/>
            <w:color w:val="000000"/>
            <w:u w:val="none"/>
            <w:rtl w:val="0"/>
          </w:rPr>
          <w:t xml:space="preserve">Callaway. n.d. “San People Issue Research Code.” </w:t>
        </w:r>
      </w:hyperlink>
      <w:hyperlink r:id="rId177">
        <w:r w:rsidDel="00000000" w:rsidR="00000000" w:rsidRPr="00000000">
          <w:rPr>
            <w:rFonts w:ascii="Times New Roman" w:cs="Times New Roman" w:eastAsia="Times New Roman" w:hAnsi="Times New Roman"/>
            <w:b w:val="0"/>
            <w:i w:val="1"/>
            <w:color w:val="000000"/>
            <w:u w:val="none"/>
            <w:rtl w:val="0"/>
          </w:rPr>
          <w:t xml:space="preserve">Nature</w:t>
        </w:r>
      </w:hyperlink>
      <w:hyperlink r:id="rId178">
        <w:r w:rsidDel="00000000" w:rsidR="00000000" w:rsidRPr="00000000">
          <w:rPr>
            <w:rFonts w:ascii="Times New Roman" w:cs="Times New Roman" w:eastAsia="Times New Roman" w:hAnsi="Times New Roman"/>
            <w:b w:val="0"/>
            <w:i w:val="0"/>
            <w:color w:val="000000"/>
            <w:u w:val="none"/>
            <w:rtl w:val="0"/>
          </w:rPr>
          <w:t xml:space="preserve">. </w:t>
        </w:r>
      </w:hyperlink>
      <w:hyperlink r:id="rId179">
        <w:r w:rsidDel="00000000" w:rsidR="00000000" w:rsidRPr="00000000">
          <w:rPr>
            <w:rFonts w:ascii="Times New Roman" w:cs="Times New Roman" w:eastAsia="Times New Roman" w:hAnsi="Times New Roman"/>
            <w:b w:val="0"/>
            <w:i w:val="0"/>
            <w:color w:val="000000"/>
            <w:u w:val="none"/>
            <w:rtl w:val="0"/>
          </w:rPr>
          <w:t xml:space="preserve">https://idp.nature.com/authorize/casa?redirect_uri=https://www.nature.com/articles/543475a&amp;casa_token=2OvgWLQnx3wAAAAA:JwCqxA26ZchmVxreGq3yyUND3D8HVba5zGL6-GM0qJ9fTb-BHPyEn2P739oS6v8JWi34flcDIdo5AjYx</w:t>
        </w:r>
      </w:hyperlink>
      <w:hyperlink r:id="rId18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81">
        <w:r w:rsidDel="00000000" w:rsidR="00000000" w:rsidRPr="00000000">
          <w:rPr>
            <w:rFonts w:ascii="Times New Roman" w:cs="Times New Roman" w:eastAsia="Times New Roman" w:hAnsi="Times New Roman"/>
            <w:b w:val="0"/>
            <w:i w:val="0"/>
            <w:color w:val="000000"/>
            <w:u w:val="none"/>
            <w:rtl w:val="0"/>
          </w:rPr>
          <w:t xml:space="preserve">Canadian Institutes of Health Research, Natural Sciences, Engineering Research Council of Canada, Social Sciences, and Humanities Research Council of Canada. 2018. “Tri-Council Policy Statement: Ethical Conduct for Research Involving Humans--TCPS 2.” Government of Canada Ottawa.</w:t>
        </w:r>
      </w:hyperlink>
      <w:r w:rsidDel="00000000" w:rsidR="00000000" w:rsidRPr="00000000">
        <w:rPr>
          <w:rtl w:val="0"/>
        </w:rPr>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82">
        <w:r w:rsidDel="00000000" w:rsidR="00000000" w:rsidRPr="00000000">
          <w:rPr>
            <w:rFonts w:ascii="Times New Roman" w:cs="Times New Roman" w:eastAsia="Times New Roman" w:hAnsi="Times New Roman"/>
            <w:b w:val="0"/>
            <w:i w:val="0"/>
            <w:color w:val="000000"/>
            <w:u w:val="none"/>
            <w:rtl w:val="0"/>
          </w:rPr>
          <w:t xml:space="preserve">“CARE Principles of Indigenous Data Governance — Global Indigenous Data Alliance.” n.d. Accessed January 29, 2021. </w:t>
        </w:r>
      </w:hyperlink>
      <w:hyperlink r:id="rId183">
        <w:r w:rsidDel="00000000" w:rsidR="00000000" w:rsidRPr="00000000">
          <w:rPr>
            <w:rFonts w:ascii="Times New Roman" w:cs="Times New Roman" w:eastAsia="Times New Roman" w:hAnsi="Times New Roman"/>
            <w:b w:val="0"/>
            <w:i w:val="0"/>
            <w:color w:val="000000"/>
            <w:u w:val="none"/>
            <w:rtl w:val="0"/>
          </w:rPr>
          <w:t xml:space="preserve">https://www.gida-global.org/care</w:t>
        </w:r>
      </w:hyperlink>
      <w:hyperlink r:id="rId184">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85">
        <w:r w:rsidDel="00000000" w:rsidR="00000000" w:rsidRPr="00000000">
          <w:rPr>
            <w:rFonts w:ascii="Times New Roman" w:cs="Times New Roman" w:eastAsia="Times New Roman" w:hAnsi="Times New Roman"/>
            <w:b w:val="0"/>
            <w:i w:val="0"/>
            <w:color w:val="000000"/>
            <w:u w:val="none"/>
            <w:rtl w:val="0"/>
          </w:rPr>
          <w:t xml:space="preserve">Carroll, Stephanie Russo, Ibrahim Garba, Rebecca Plevel, Desi Small-Rodriguez, Vanessa Y. Hiratsuka, Maui Hudson, and Nanibaa’ A. Garrison. 2022. “Using Indigenous Standards to Implement the CARE Principles: Setting Expectations through Tribal Research Codes.” </w:t>
        </w:r>
      </w:hyperlink>
      <w:hyperlink r:id="rId186">
        <w:r w:rsidDel="00000000" w:rsidR="00000000" w:rsidRPr="00000000">
          <w:rPr>
            <w:rFonts w:ascii="Times New Roman" w:cs="Times New Roman" w:eastAsia="Times New Roman" w:hAnsi="Times New Roman"/>
            <w:b w:val="0"/>
            <w:i w:val="1"/>
            <w:color w:val="000000"/>
            <w:u w:val="none"/>
            <w:rtl w:val="0"/>
          </w:rPr>
          <w:t xml:space="preserve">Frontiers in Genetics</w:t>
        </w:r>
      </w:hyperlink>
      <w:hyperlink r:id="rId187">
        <w:r w:rsidDel="00000000" w:rsidR="00000000" w:rsidRPr="00000000">
          <w:rPr>
            <w:rFonts w:ascii="Times New Roman" w:cs="Times New Roman" w:eastAsia="Times New Roman" w:hAnsi="Times New Roman"/>
            <w:b w:val="0"/>
            <w:i w:val="0"/>
            <w:color w:val="000000"/>
            <w:u w:val="none"/>
            <w:rtl w:val="0"/>
          </w:rPr>
          <w:t xml:space="preserve"> 13 (March): 823309.</w:t>
        </w:r>
      </w:hyperlink>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88">
        <w:r w:rsidDel="00000000" w:rsidR="00000000" w:rsidRPr="00000000">
          <w:rPr>
            <w:rFonts w:ascii="Times New Roman" w:cs="Times New Roman" w:eastAsia="Times New Roman" w:hAnsi="Times New Roman"/>
            <w:b w:val="0"/>
            <w:i w:val="1"/>
            <w:color w:val="000000"/>
            <w:u w:val="none"/>
            <w:rtl w:val="0"/>
          </w:rPr>
          <w:t xml:space="preserve">CITES, Text of the Convention on International Trade in Endangered Species of Wild Fauna and Flora: Signed March 3, 1973, Entered Into Force July 1, 1975</w:t>
        </w:r>
      </w:hyperlink>
      <w:hyperlink r:id="rId189">
        <w:r w:rsidDel="00000000" w:rsidR="00000000" w:rsidRPr="00000000">
          <w:rPr>
            <w:rFonts w:ascii="Times New Roman" w:cs="Times New Roman" w:eastAsia="Times New Roman" w:hAnsi="Times New Roman"/>
            <w:b w:val="0"/>
            <w:i w:val="0"/>
            <w:color w:val="000000"/>
            <w:u w:val="none"/>
            <w:rtl w:val="0"/>
          </w:rPr>
          <w:t xml:space="preserve">. 1993. U.S. Fish and Wildlife Service, Office of Management Authority.</w:t>
        </w:r>
      </w:hyperlink>
      <w:r w:rsidDel="00000000" w:rsidR="00000000" w:rsidRPr="00000000">
        <w:rPr>
          <w:rtl w:val="0"/>
        </w:rPr>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90">
        <w:r w:rsidDel="00000000" w:rsidR="00000000" w:rsidRPr="00000000">
          <w:rPr>
            <w:rFonts w:ascii="Times New Roman" w:cs="Times New Roman" w:eastAsia="Times New Roman" w:hAnsi="Times New Roman"/>
            <w:b w:val="0"/>
            <w:i w:val="0"/>
            <w:color w:val="000000"/>
            <w:u w:val="none"/>
            <w:rtl w:val="0"/>
          </w:rPr>
          <w:t xml:space="preserve">Contexts, Local. n.d. “Local Context Hub.” Local Contexts. Accessed June 9, 2022. </w:t>
        </w:r>
      </w:hyperlink>
      <w:hyperlink r:id="rId191">
        <w:r w:rsidDel="00000000" w:rsidR="00000000" w:rsidRPr="00000000">
          <w:rPr>
            <w:rFonts w:ascii="Times New Roman" w:cs="Times New Roman" w:eastAsia="Times New Roman" w:hAnsi="Times New Roman"/>
            <w:b w:val="0"/>
            <w:i w:val="0"/>
            <w:color w:val="000000"/>
            <w:u w:val="none"/>
            <w:rtl w:val="0"/>
          </w:rPr>
          <w:t xml:space="preserve">https://localcontexts.org/</w:t>
        </w:r>
      </w:hyperlink>
      <w:hyperlink r:id="rId19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93">
        <w:r w:rsidDel="00000000" w:rsidR="00000000" w:rsidRPr="00000000">
          <w:rPr>
            <w:rFonts w:ascii="Times New Roman" w:cs="Times New Roman" w:eastAsia="Times New Roman" w:hAnsi="Times New Roman"/>
            <w:b w:val="0"/>
            <w:i w:val="0"/>
            <w:color w:val="000000"/>
            <w:u w:val="none"/>
            <w:rtl w:val="0"/>
          </w:rPr>
          <w:t xml:space="preserve">CryoArks. n.d. “CryoArks Resources.” CryoArks. Accessed June 7, 2022. </w:t>
        </w:r>
      </w:hyperlink>
      <w:hyperlink r:id="rId194">
        <w:r w:rsidDel="00000000" w:rsidR="00000000" w:rsidRPr="00000000">
          <w:rPr>
            <w:rFonts w:ascii="Times New Roman" w:cs="Times New Roman" w:eastAsia="Times New Roman" w:hAnsi="Times New Roman"/>
            <w:b w:val="0"/>
            <w:i w:val="0"/>
            <w:color w:val="000000"/>
            <w:u w:val="none"/>
            <w:rtl w:val="0"/>
          </w:rPr>
          <w:t xml:space="preserve">https://www.cryoarks.org/resources/</w:t>
        </w:r>
      </w:hyperlink>
      <w:hyperlink r:id="rId19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96">
        <w:r w:rsidDel="00000000" w:rsidR="00000000" w:rsidRPr="00000000">
          <w:rPr>
            <w:rFonts w:ascii="Times New Roman" w:cs="Times New Roman" w:eastAsia="Times New Roman" w:hAnsi="Times New Roman"/>
            <w:b w:val="0"/>
            <w:i w:val="0"/>
            <w:color w:val="000000"/>
            <w:u w:val="none"/>
            <w:rtl w:val="0"/>
          </w:rPr>
          <w:t xml:space="preserve">Diversity, Convention on Biological. n.d. “Access and Benefit-Sharing Clearing House.” ABS Clearing House. Accessed June 7, 2022a. </w:t>
        </w:r>
      </w:hyperlink>
      <w:hyperlink r:id="rId197">
        <w:r w:rsidDel="00000000" w:rsidR="00000000" w:rsidRPr="00000000">
          <w:rPr>
            <w:rFonts w:ascii="Times New Roman" w:cs="Times New Roman" w:eastAsia="Times New Roman" w:hAnsi="Times New Roman"/>
            <w:b w:val="0"/>
            <w:i w:val="0"/>
            <w:color w:val="000000"/>
            <w:u w:val="none"/>
            <w:rtl w:val="0"/>
          </w:rPr>
          <w:t xml:space="preserve">https://absch.cbd.int/en/</w:t>
        </w:r>
      </w:hyperlink>
      <w:hyperlink r:id="rId19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199">
        <w:r w:rsidDel="00000000" w:rsidR="00000000" w:rsidRPr="00000000">
          <w:rPr>
            <w:rFonts w:ascii="Times New Roman" w:cs="Times New Roman" w:eastAsia="Times New Roman" w:hAnsi="Times New Roman"/>
            <w:b w:val="0"/>
            <w:i w:val="0"/>
            <w:color w:val="000000"/>
            <w:u w:val="none"/>
            <w:rtl w:val="0"/>
          </w:rPr>
          <w:t xml:space="preserve">———. n.d. “Convention on Biological Diversity Webpage on Digital Sequence Information.” Convention on Biological Diversity Website. Accessed June 7, 2022b. </w:t>
        </w:r>
      </w:hyperlink>
      <w:hyperlink r:id="rId200">
        <w:r w:rsidDel="00000000" w:rsidR="00000000" w:rsidRPr="00000000">
          <w:rPr>
            <w:rFonts w:ascii="Times New Roman" w:cs="Times New Roman" w:eastAsia="Times New Roman" w:hAnsi="Times New Roman"/>
            <w:b w:val="0"/>
            <w:i w:val="0"/>
            <w:color w:val="000000"/>
            <w:u w:val="none"/>
            <w:rtl w:val="0"/>
          </w:rPr>
          <w:t xml:space="preserve">https://www.cbd.int/dsi-gr/</w:t>
        </w:r>
      </w:hyperlink>
      <w:hyperlink r:id="rId201">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02">
        <w:r w:rsidDel="00000000" w:rsidR="00000000" w:rsidRPr="00000000">
          <w:rPr>
            <w:rFonts w:ascii="Times New Roman" w:cs="Times New Roman" w:eastAsia="Times New Roman" w:hAnsi="Times New Roman"/>
            <w:b w:val="0"/>
            <w:i w:val="0"/>
            <w:color w:val="000000"/>
            <w:u w:val="none"/>
            <w:rtl w:val="0"/>
          </w:rPr>
          <w:t xml:space="preserve">DSI Network. n.d. “Digital Sequence Information Network.” DSI Network. Accessed July 6, 2022. </w:t>
        </w:r>
      </w:hyperlink>
      <w:hyperlink r:id="rId203">
        <w:r w:rsidDel="00000000" w:rsidR="00000000" w:rsidRPr="00000000">
          <w:rPr>
            <w:rFonts w:ascii="Times New Roman" w:cs="Times New Roman" w:eastAsia="Times New Roman" w:hAnsi="Times New Roman"/>
            <w:b w:val="0"/>
            <w:i w:val="0"/>
            <w:color w:val="000000"/>
            <w:u w:val="none"/>
            <w:rtl w:val="0"/>
          </w:rPr>
          <w:t xml:space="preserve">https://www.dsiscientificnetwork.org/</w:t>
        </w:r>
      </w:hyperlink>
      <w:hyperlink r:id="rId204">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05">
        <w:r w:rsidDel="00000000" w:rsidR="00000000" w:rsidRPr="00000000">
          <w:rPr>
            <w:rFonts w:ascii="Times New Roman" w:cs="Times New Roman" w:eastAsia="Times New Roman" w:hAnsi="Times New Roman"/>
            <w:b w:val="0"/>
            <w:i w:val="0"/>
            <w:color w:val="000000"/>
            <w:u w:val="none"/>
            <w:rtl w:val="0"/>
          </w:rPr>
          <w:t xml:space="preserve">Earth Biogenome Project. 2022. “The Convention on Biological Diversity, the Nagoya Protocol, and Digital Sequence Information: Principles of the Earth BioGenome Project.” Earth Biogenome Project.</w:t>
        </w:r>
      </w:hyperlink>
      <w:r w:rsidDel="00000000" w:rsidR="00000000" w:rsidRPr="00000000">
        <w:rPr>
          <w:rtl w:val="0"/>
        </w:rPr>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06">
        <w:r w:rsidDel="00000000" w:rsidR="00000000" w:rsidRPr="00000000">
          <w:rPr>
            <w:rFonts w:ascii="Times New Roman" w:cs="Times New Roman" w:eastAsia="Times New Roman" w:hAnsi="Times New Roman"/>
            <w:b w:val="0"/>
            <w:i w:val="0"/>
            <w:color w:val="000000"/>
            <w:u w:val="none"/>
            <w:rtl w:val="0"/>
          </w:rPr>
          <w:t xml:space="preserve">European Reference Genome Atlas Metadata. 2022. “European Reference Genome Atlas Metadata Collection Process.” </w:t>
        </w:r>
      </w:hyperlink>
      <w:hyperlink r:id="rId207">
        <w:r w:rsidDel="00000000" w:rsidR="00000000" w:rsidRPr="00000000">
          <w:rPr>
            <w:rFonts w:ascii="Times New Roman" w:cs="Times New Roman" w:eastAsia="Times New Roman" w:hAnsi="Times New Roman"/>
            <w:b w:val="0"/>
            <w:i w:val="0"/>
            <w:color w:val="000000"/>
            <w:u w:val="none"/>
            <w:rtl w:val="0"/>
          </w:rPr>
          <w:t xml:space="preserve">https://github.com/ERGA-consortium/ERGA-sample-manifest</w:t>
        </w:r>
      </w:hyperlink>
      <w:hyperlink r:id="rId20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09">
        <w:r w:rsidDel="00000000" w:rsidR="00000000" w:rsidRPr="00000000">
          <w:rPr>
            <w:rFonts w:ascii="Times New Roman" w:cs="Times New Roman" w:eastAsia="Times New Roman" w:hAnsi="Times New Roman"/>
            <w:b w:val="0"/>
            <w:i w:val="0"/>
            <w:color w:val="000000"/>
            <w:u w:val="none"/>
            <w:rtl w:val="0"/>
          </w:rPr>
          <w:t xml:space="preserve">Federal Agency for Nature Conservation. n.d. “German Nagoya Protocol Hub.” German Nagoya Protocol Hub. Accessed June 7, 2022. </w:t>
        </w:r>
      </w:hyperlink>
      <w:hyperlink r:id="rId210">
        <w:r w:rsidDel="00000000" w:rsidR="00000000" w:rsidRPr="00000000">
          <w:rPr>
            <w:rFonts w:ascii="Times New Roman" w:cs="Times New Roman" w:eastAsia="Times New Roman" w:hAnsi="Times New Roman"/>
            <w:b w:val="0"/>
            <w:i w:val="0"/>
            <w:color w:val="000000"/>
            <w:u w:val="none"/>
            <w:rtl w:val="0"/>
          </w:rPr>
          <w:t xml:space="preserve">https://www.nagoyaprotocol-hub.de/</w:t>
        </w:r>
      </w:hyperlink>
      <w:hyperlink r:id="rId211">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12">
        <w:r w:rsidDel="00000000" w:rsidR="00000000" w:rsidRPr="00000000">
          <w:rPr>
            <w:rFonts w:ascii="Times New Roman" w:cs="Times New Roman" w:eastAsia="Times New Roman" w:hAnsi="Times New Roman"/>
            <w:b w:val="0"/>
            <w:i w:val="0"/>
            <w:color w:val="000000"/>
            <w:u w:val="none"/>
            <w:rtl w:val="0"/>
          </w:rPr>
          <w:t xml:space="preserve">Feinholz-Klip, Dafna, Luis García Barrios, and Julie Cook Lucas. 2009. “The Limitations of Good Intent: Problems of Representation and Informed Consent in the Maya ICBG Project in Chiapas, Mexico.” In </w:t>
        </w:r>
      </w:hyperlink>
      <w:hyperlink r:id="rId213">
        <w:r w:rsidDel="00000000" w:rsidR="00000000" w:rsidRPr="00000000">
          <w:rPr>
            <w:rFonts w:ascii="Times New Roman" w:cs="Times New Roman" w:eastAsia="Times New Roman" w:hAnsi="Times New Roman"/>
            <w:b w:val="0"/>
            <w:i w:val="1"/>
            <w:color w:val="000000"/>
            <w:u w:val="none"/>
            <w:rtl w:val="0"/>
          </w:rPr>
          <w:t xml:space="preserve">Indigenous Peoples, Consent and Benefit Sharing: Lessons from the San-Hoodia Case</w:t>
        </w:r>
      </w:hyperlink>
      <w:hyperlink r:id="rId214">
        <w:r w:rsidDel="00000000" w:rsidR="00000000" w:rsidRPr="00000000">
          <w:rPr>
            <w:rFonts w:ascii="Times New Roman" w:cs="Times New Roman" w:eastAsia="Times New Roman" w:hAnsi="Times New Roman"/>
            <w:b w:val="0"/>
            <w:i w:val="0"/>
            <w:color w:val="000000"/>
            <w:u w:val="none"/>
            <w:rtl w:val="0"/>
          </w:rPr>
          <w:t xml:space="preserve">, edited by Rachel Wynberg, Doris Schroeder, and Roger Chennells, 315–31. Dordrecht: Springer Netherlands.</w:t>
        </w:r>
      </w:hyperlink>
      <w:r w:rsidDel="00000000" w:rsidR="00000000" w:rsidRPr="00000000">
        <w:rPr>
          <w:rtl w:val="0"/>
        </w:rPr>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15">
        <w:r w:rsidDel="00000000" w:rsidR="00000000" w:rsidRPr="00000000">
          <w:rPr>
            <w:rFonts w:ascii="Times New Roman" w:cs="Times New Roman" w:eastAsia="Times New Roman" w:hAnsi="Times New Roman"/>
            <w:b w:val="0"/>
            <w:i w:val="0"/>
            <w:color w:val="000000"/>
            <w:u w:val="none"/>
            <w:rtl w:val="0"/>
          </w:rPr>
          <w:t xml:space="preserve">First Nations Information Governance Centre. 2020. “A First Nations Data Governance Strategy.” 1. First Nations Information Governance Centre.</w:t>
        </w:r>
      </w:hyperlink>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16">
        <w:r w:rsidDel="00000000" w:rsidR="00000000" w:rsidRPr="00000000">
          <w:rPr>
            <w:rFonts w:ascii="Times New Roman" w:cs="Times New Roman" w:eastAsia="Times New Roman" w:hAnsi="Times New Roman"/>
            <w:b w:val="0"/>
            <w:i w:val="0"/>
            <w:color w:val="000000"/>
            <w:u w:val="none"/>
            <w:rtl w:val="0"/>
          </w:rPr>
          <w:t xml:space="preserve">———. n.d. “The First Nations Principles of OCAP®.” The First Nations Principles of OCAP®. Accessed February 26, 2021. </w:t>
        </w:r>
      </w:hyperlink>
      <w:hyperlink r:id="rId217">
        <w:r w:rsidDel="00000000" w:rsidR="00000000" w:rsidRPr="00000000">
          <w:rPr>
            <w:rFonts w:ascii="Times New Roman" w:cs="Times New Roman" w:eastAsia="Times New Roman" w:hAnsi="Times New Roman"/>
            <w:b w:val="0"/>
            <w:i w:val="0"/>
            <w:color w:val="000000"/>
            <w:u w:val="none"/>
            <w:rtl w:val="0"/>
          </w:rPr>
          <w:t xml:space="preserve">https://fnigc.ca/ocap-training/</w:t>
        </w:r>
      </w:hyperlink>
      <w:hyperlink r:id="rId21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19">
        <w:r w:rsidDel="00000000" w:rsidR="00000000" w:rsidRPr="00000000">
          <w:rPr>
            <w:rFonts w:ascii="Times New Roman" w:cs="Times New Roman" w:eastAsia="Times New Roman" w:hAnsi="Times New Roman"/>
            <w:b w:val="0"/>
            <w:i w:val="0"/>
            <w:color w:val="000000"/>
            <w:u w:val="none"/>
            <w:rtl w:val="0"/>
          </w:rPr>
          <w:t xml:space="preserve">Fitschen, T. 1998. “Document. Protecting Indigenous Peoples and Communities in the Philippines: The Indigenous Peoples Rights Act of 1997.” </w:t>
        </w:r>
      </w:hyperlink>
      <w:hyperlink r:id="rId220">
        <w:r w:rsidDel="00000000" w:rsidR="00000000" w:rsidRPr="00000000">
          <w:rPr>
            <w:rFonts w:ascii="Times New Roman" w:cs="Times New Roman" w:eastAsia="Times New Roman" w:hAnsi="Times New Roman"/>
            <w:b w:val="0"/>
            <w:i w:val="1"/>
            <w:color w:val="000000"/>
            <w:u w:val="none"/>
            <w:rtl w:val="0"/>
          </w:rPr>
          <w:t xml:space="preserve">International Journal of Cultural Property</w:t>
        </w:r>
      </w:hyperlink>
      <w:hyperlink r:id="rId221">
        <w:r w:rsidDel="00000000" w:rsidR="00000000" w:rsidRPr="00000000">
          <w:rPr>
            <w:rFonts w:ascii="Times New Roman" w:cs="Times New Roman" w:eastAsia="Times New Roman" w:hAnsi="Times New Roman"/>
            <w:b w:val="0"/>
            <w:i w:val="0"/>
            <w:color w:val="000000"/>
            <w:u w:val="none"/>
            <w:rtl w:val="0"/>
          </w:rPr>
          <w:t xml:space="preserve">. https://doi.org/</w:t>
        </w:r>
      </w:hyperlink>
      <w:hyperlink r:id="rId222">
        <w:r w:rsidDel="00000000" w:rsidR="00000000" w:rsidRPr="00000000">
          <w:rPr>
            <w:rFonts w:ascii="Times New Roman" w:cs="Times New Roman" w:eastAsia="Times New Roman" w:hAnsi="Times New Roman"/>
            <w:b w:val="0"/>
            <w:i w:val="0"/>
            <w:color w:val="000000"/>
            <w:u w:val="none"/>
            <w:rtl w:val="0"/>
          </w:rPr>
          <w:t xml:space="preserve">10.1017/s094073919877050x</w:t>
        </w:r>
      </w:hyperlink>
      <w:hyperlink r:id="rId223">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24">
        <w:r w:rsidDel="00000000" w:rsidR="00000000" w:rsidRPr="00000000">
          <w:rPr>
            <w:rFonts w:ascii="Times New Roman" w:cs="Times New Roman" w:eastAsia="Times New Roman" w:hAnsi="Times New Roman"/>
            <w:b w:val="0"/>
            <w:i w:val="0"/>
            <w:color w:val="000000"/>
            <w:u w:val="none"/>
            <w:rtl w:val="0"/>
          </w:rPr>
          <w:t xml:space="preserve">Food and Agriculture Organization of the United Nations. n.d. “FAO Policy on Indigenous and Tribal Peoples.” </w:t>
        </w:r>
      </w:hyperlink>
      <w:hyperlink r:id="rId225">
        <w:r w:rsidDel="00000000" w:rsidR="00000000" w:rsidRPr="00000000">
          <w:rPr>
            <w:rFonts w:ascii="Times New Roman" w:cs="Times New Roman" w:eastAsia="Times New Roman" w:hAnsi="Times New Roman"/>
            <w:b w:val="0"/>
            <w:i w:val="0"/>
            <w:color w:val="000000"/>
            <w:u w:val="none"/>
            <w:rtl w:val="0"/>
          </w:rPr>
          <w:t xml:space="preserve">http://www.fao.org/3/i1857e/i1857e00.pdf</w:t>
        </w:r>
      </w:hyperlink>
      <w:hyperlink r:id="rId226">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27">
        <w:r w:rsidDel="00000000" w:rsidR="00000000" w:rsidRPr="00000000">
          <w:rPr>
            <w:rFonts w:ascii="Times New Roman" w:cs="Times New Roman" w:eastAsia="Times New Roman" w:hAnsi="Times New Roman"/>
            <w:b w:val="0"/>
            <w:i w:val="0"/>
            <w:color w:val="000000"/>
            <w:u w:val="none"/>
            <w:rtl w:val="0"/>
          </w:rPr>
          <w:t xml:space="preserve">Food and Agriculture Organization of the United Nations, Action Against Hunger (Association), Action Aid, International Federation of Red Cross and Red Crescent Societies, World Vision International, and Agencia Española de Cooperación Internacional. 2016. </w:t>
        </w:r>
      </w:hyperlink>
      <w:hyperlink r:id="rId228">
        <w:r w:rsidDel="00000000" w:rsidR="00000000" w:rsidRPr="00000000">
          <w:rPr>
            <w:rFonts w:ascii="Times New Roman" w:cs="Times New Roman" w:eastAsia="Times New Roman" w:hAnsi="Times New Roman"/>
            <w:b w:val="0"/>
            <w:i w:val="1"/>
            <w:color w:val="000000"/>
            <w:u w:val="none"/>
            <w:rtl w:val="0"/>
          </w:rPr>
          <w:t xml:space="preserve">Free Prior and Informed Consent: An Indigenous Peoples’ Right and a Good Practice for Local Communities : Manual for Project Practitioners</w:t>
        </w:r>
      </w:hyperlink>
      <w:hyperlink r:id="rId229">
        <w:r w:rsidDel="00000000" w:rsidR="00000000" w:rsidRPr="00000000">
          <w:rPr>
            <w:rFonts w:ascii="Times New Roman" w:cs="Times New Roman" w:eastAsia="Times New Roman" w:hAnsi="Times New Roman"/>
            <w:b w:val="0"/>
            <w:i w:val="0"/>
            <w:color w:val="000000"/>
            <w:u w:val="none"/>
            <w:rtl w:val="0"/>
          </w:rPr>
          <w:t xml:space="preserve">. Food and Agriculture Organization of the United Nations.</w:t>
        </w:r>
      </w:hyperlink>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30">
        <w:r w:rsidDel="00000000" w:rsidR="00000000" w:rsidRPr="00000000">
          <w:rPr>
            <w:rFonts w:ascii="Times New Roman" w:cs="Times New Roman" w:eastAsia="Times New Roman" w:hAnsi="Times New Roman"/>
            <w:b w:val="0"/>
            <w:i w:val="0"/>
            <w:color w:val="000000"/>
            <w:u w:val="none"/>
            <w:rtl w:val="0"/>
          </w:rPr>
          <w:t xml:space="preserve">Food and Agriculture Organization of the United Nations, and Fund for the Development of the Indigenous Peoples of Latina America and the Caribbean. 2021. </w:t>
        </w:r>
      </w:hyperlink>
      <w:hyperlink r:id="rId231">
        <w:r w:rsidDel="00000000" w:rsidR="00000000" w:rsidRPr="00000000">
          <w:rPr>
            <w:rFonts w:ascii="Times New Roman" w:cs="Times New Roman" w:eastAsia="Times New Roman" w:hAnsi="Times New Roman"/>
            <w:b w:val="0"/>
            <w:i w:val="1"/>
            <w:color w:val="000000"/>
            <w:u w:val="none"/>
            <w:rtl w:val="0"/>
          </w:rPr>
          <w:t xml:space="preserve">Forest Governance by Indigenous and Tribal Peoples: An Opportunity for Climate Action in Latin America and the Caribbean</w:t>
        </w:r>
      </w:hyperlink>
      <w:hyperlink r:id="rId232">
        <w:r w:rsidDel="00000000" w:rsidR="00000000" w:rsidRPr="00000000">
          <w:rPr>
            <w:rFonts w:ascii="Times New Roman" w:cs="Times New Roman" w:eastAsia="Times New Roman" w:hAnsi="Times New Roman"/>
            <w:b w:val="0"/>
            <w:i w:val="0"/>
            <w:color w:val="000000"/>
            <w:u w:val="none"/>
            <w:rtl w:val="0"/>
          </w:rPr>
          <w:t xml:space="preserve">. Food &amp; Agriculture Org.</w:t>
        </w:r>
      </w:hyperlink>
      <w:r w:rsidDel="00000000" w:rsidR="00000000" w:rsidRPr="00000000">
        <w:rPr>
          <w:rtl w:val="0"/>
        </w:rPr>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33">
        <w:r w:rsidDel="00000000" w:rsidR="00000000" w:rsidRPr="00000000">
          <w:rPr>
            <w:rFonts w:ascii="Times New Roman" w:cs="Times New Roman" w:eastAsia="Times New Roman" w:hAnsi="Times New Roman"/>
            <w:b w:val="0"/>
            <w:i w:val="0"/>
            <w:color w:val="000000"/>
            <w:u w:val="none"/>
            <w:rtl w:val="0"/>
          </w:rPr>
          <w:t xml:space="preserve">“Funding Decisions Database - CIHR.” 2008. November 20, 2008. </w:t>
        </w:r>
      </w:hyperlink>
      <w:hyperlink r:id="rId234">
        <w:r w:rsidDel="00000000" w:rsidR="00000000" w:rsidRPr="00000000">
          <w:rPr>
            <w:rFonts w:ascii="Times New Roman" w:cs="Times New Roman" w:eastAsia="Times New Roman" w:hAnsi="Times New Roman"/>
            <w:b w:val="0"/>
            <w:i w:val="0"/>
            <w:color w:val="000000"/>
            <w:u w:val="none"/>
            <w:rtl w:val="0"/>
          </w:rPr>
          <w:t xml:space="preserve">https://webapps.cihr-irsc.gc.ca/decisions/p/project_details.html?applId=390832&amp;lang=en</w:t>
        </w:r>
      </w:hyperlink>
      <w:hyperlink r:id="rId23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36">
        <w:r w:rsidDel="00000000" w:rsidR="00000000" w:rsidRPr="00000000">
          <w:rPr>
            <w:rFonts w:ascii="Times New Roman" w:cs="Times New Roman" w:eastAsia="Times New Roman" w:hAnsi="Times New Roman"/>
            <w:b w:val="0"/>
            <w:i w:val="0"/>
            <w:color w:val="000000"/>
            <w:u w:val="none"/>
            <w:rtl w:val="0"/>
          </w:rPr>
          <w:t xml:space="preserve">Geismar, Haidy. 2013. “Resisting Settler-Colonial Property Relations? The WAI 262 Claim and Report in Aotearoa New Zealand.” </w:t>
        </w:r>
      </w:hyperlink>
      <w:hyperlink r:id="rId237">
        <w:r w:rsidDel="00000000" w:rsidR="00000000" w:rsidRPr="00000000">
          <w:rPr>
            <w:rFonts w:ascii="Times New Roman" w:cs="Times New Roman" w:eastAsia="Times New Roman" w:hAnsi="Times New Roman"/>
            <w:b w:val="0"/>
            <w:i w:val="1"/>
            <w:color w:val="000000"/>
            <w:u w:val="none"/>
            <w:rtl w:val="0"/>
          </w:rPr>
          <w:t xml:space="preserve">Settler Colonial Studies</w:t>
        </w:r>
      </w:hyperlink>
      <w:hyperlink r:id="rId238">
        <w:r w:rsidDel="00000000" w:rsidR="00000000" w:rsidRPr="00000000">
          <w:rPr>
            <w:rFonts w:ascii="Times New Roman" w:cs="Times New Roman" w:eastAsia="Times New Roman" w:hAnsi="Times New Roman"/>
            <w:b w:val="0"/>
            <w:i w:val="0"/>
            <w:color w:val="000000"/>
            <w:u w:val="none"/>
            <w:rtl w:val="0"/>
          </w:rPr>
          <w:t xml:space="preserve"> 3 (2): 230–43.</w:t>
        </w:r>
      </w:hyperlink>
      <w:r w:rsidDel="00000000" w:rsidR="00000000" w:rsidRPr="00000000">
        <w:rPr>
          <w:rtl w:val="0"/>
        </w:rPr>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39">
        <w:r w:rsidDel="00000000" w:rsidR="00000000" w:rsidRPr="00000000">
          <w:rPr>
            <w:rFonts w:ascii="Times New Roman" w:cs="Times New Roman" w:eastAsia="Times New Roman" w:hAnsi="Times New Roman"/>
            <w:b w:val="0"/>
            <w:i w:val="0"/>
            <w:color w:val="000000"/>
            <w:u w:val="none"/>
            <w:rtl w:val="0"/>
          </w:rPr>
          <w:t xml:space="preserve">“Genetic Resources.” n.d. Accessed September 7, 2022. </w:t>
        </w:r>
      </w:hyperlink>
      <w:hyperlink r:id="rId240">
        <w:r w:rsidDel="00000000" w:rsidR="00000000" w:rsidRPr="00000000">
          <w:rPr>
            <w:rFonts w:ascii="Times New Roman" w:cs="Times New Roman" w:eastAsia="Times New Roman" w:hAnsi="Times New Roman"/>
            <w:b w:val="0"/>
            <w:i w:val="0"/>
            <w:color w:val="000000"/>
            <w:u w:val="none"/>
            <w:rtl w:val="0"/>
          </w:rPr>
          <w:t xml:space="preserve">https://www.wipo.int/tk/en/genetic/</w:t>
        </w:r>
      </w:hyperlink>
      <w:hyperlink r:id="rId241">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42">
        <w:r w:rsidDel="00000000" w:rsidR="00000000" w:rsidRPr="00000000">
          <w:rPr>
            <w:rFonts w:ascii="Times New Roman" w:cs="Times New Roman" w:eastAsia="Times New Roman" w:hAnsi="Times New Roman"/>
            <w:b w:val="0"/>
            <w:i w:val="0"/>
            <w:color w:val="000000"/>
            <w:u w:val="none"/>
            <w:rtl w:val="0"/>
          </w:rPr>
          <w:t xml:space="preserve">“Global Indigenous Data Alliance.” n.d. Accessed February 1, 2021. </w:t>
        </w:r>
      </w:hyperlink>
      <w:hyperlink r:id="rId243">
        <w:r w:rsidDel="00000000" w:rsidR="00000000" w:rsidRPr="00000000">
          <w:rPr>
            <w:rFonts w:ascii="Times New Roman" w:cs="Times New Roman" w:eastAsia="Times New Roman" w:hAnsi="Times New Roman"/>
            <w:b w:val="0"/>
            <w:i w:val="0"/>
            <w:color w:val="000000"/>
            <w:u w:val="none"/>
            <w:rtl w:val="0"/>
          </w:rPr>
          <w:t xml:space="preserve">https://www.gida-global.org/</w:t>
        </w:r>
      </w:hyperlink>
      <w:hyperlink r:id="rId244">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45">
        <w:r w:rsidDel="00000000" w:rsidR="00000000" w:rsidRPr="00000000">
          <w:rPr>
            <w:rFonts w:ascii="Times New Roman" w:cs="Times New Roman" w:eastAsia="Times New Roman" w:hAnsi="Times New Roman"/>
            <w:b w:val="0"/>
            <w:i w:val="0"/>
            <w:color w:val="000000"/>
            <w:u w:val="none"/>
            <w:rtl w:val="0"/>
          </w:rPr>
          <w:t xml:space="preserve">Goodman, Karen J., Janis Geary, Emily Walker, Katharine Fagan-Garcia, Billy Archie, Crystal Lennie, Rachel Munday, et al. 2019. “Community-Driven Epidemiologic Research: Guiding Principles.” </w:t>
        </w:r>
      </w:hyperlink>
      <w:hyperlink r:id="rId246">
        <w:r w:rsidDel="00000000" w:rsidR="00000000" w:rsidRPr="00000000">
          <w:rPr>
            <w:rFonts w:ascii="Times New Roman" w:cs="Times New Roman" w:eastAsia="Times New Roman" w:hAnsi="Times New Roman"/>
            <w:b w:val="0"/>
            <w:i w:val="1"/>
            <w:color w:val="000000"/>
            <w:u w:val="none"/>
            <w:rtl w:val="0"/>
          </w:rPr>
          <w:t xml:space="preserve">Global Epidemiology</w:t>
        </w:r>
      </w:hyperlink>
      <w:hyperlink r:id="rId247">
        <w:r w:rsidDel="00000000" w:rsidR="00000000" w:rsidRPr="00000000">
          <w:rPr>
            <w:rFonts w:ascii="Times New Roman" w:cs="Times New Roman" w:eastAsia="Times New Roman" w:hAnsi="Times New Roman"/>
            <w:b w:val="0"/>
            <w:i w:val="0"/>
            <w:color w:val="000000"/>
            <w:u w:val="none"/>
            <w:rtl w:val="0"/>
          </w:rPr>
          <w:t xml:space="preserve"> 1 (November): 100013.</w:t>
        </w:r>
      </w:hyperlink>
      <w:r w:rsidDel="00000000" w:rsidR="00000000" w:rsidRPr="00000000">
        <w:rPr>
          <w:rtl w:val="0"/>
        </w:rPr>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48">
        <w:r w:rsidDel="00000000" w:rsidR="00000000" w:rsidRPr="00000000">
          <w:rPr>
            <w:rFonts w:ascii="Times New Roman" w:cs="Times New Roman" w:eastAsia="Times New Roman" w:hAnsi="Times New Roman"/>
            <w:b w:val="0"/>
            <w:i w:val="0"/>
            <w:color w:val="000000"/>
            <w:u w:val="none"/>
            <w:rtl w:val="0"/>
          </w:rPr>
          <w:t xml:space="preserve">Government of Canada, and Interagency Advisory Panel on Research Ethics. 2019. “TCPS 2 (2018) – Chapter 9: Research Involving the First Nations, Inuit and Métis Peoples of Canada.” April 1, 2019. </w:t>
        </w:r>
      </w:hyperlink>
      <w:hyperlink r:id="rId249">
        <w:r w:rsidDel="00000000" w:rsidR="00000000" w:rsidRPr="00000000">
          <w:rPr>
            <w:rFonts w:ascii="Times New Roman" w:cs="Times New Roman" w:eastAsia="Times New Roman" w:hAnsi="Times New Roman"/>
            <w:b w:val="0"/>
            <w:i w:val="0"/>
            <w:color w:val="000000"/>
            <w:u w:val="none"/>
            <w:rtl w:val="0"/>
          </w:rPr>
          <w:t xml:space="preserve">https://ethics.gc.ca/eng/tcps2-eptc2_2018_chapter9-chapitre9.html</w:t>
        </w:r>
      </w:hyperlink>
      <w:hyperlink r:id="rId25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51">
        <w:r w:rsidDel="00000000" w:rsidR="00000000" w:rsidRPr="00000000">
          <w:rPr>
            <w:rFonts w:ascii="Times New Roman" w:cs="Times New Roman" w:eastAsia="Times New Roman" w:hAnsi="Times New Roman"/>
            <w:b w:val="0"/>
            <w:i w:val="0"/>
            <w:color w:val="000000"/>
            <w:u w:val="none"/>
            <w:rtl w:val="0"/>
          </w:rPr>
          <w:t xml:space="preserve">H3Africa Working Group on Ethics and Regulatory Issues for the Human Heredity and Health in Africa. 2017. </w:t>
        </w:r>
      </w:hyperlink>
      <w:hyperlink r:id="rId252">
        <w:r w:rsidDel="00000000" w:rsidR="00000000" w:rsidRPr="00000000">
          <w:rPr>
            <w:rFonts w:ascii="Times New Roman" w:cs="Times New Roman" w:eastAsia="Times New Roman" w:hAnsi="Times New Roman"/>
            <w:b w:val="0"/>
            <w:i w:val="1"/>
            <w:color w:val="000000"/>
            <w:u w:val="none"/>
            <w:rtl w:val="0"/>
          </w:rPr>
          <w:t xml:space="preserve">H3Africa Consortium</w:t>
        </w:r>
      </w:hyperlink>
      <w:hyperlink r:id="rId253">
        <w:r w:rsidDel="00000000" w:rsidR="00000000" w:rsidRPr="00000000">
          <w:rPr>
            <w:rFonts w:ascii="Times New Roman" w:cs="Times New Roman" w:eastAsia="Times New Roman" w:hAnsi="Times New Roman"/>
            <w:b w:val="0"/>
            <w:i w:val="0"/>
            <w:color w:val="000000"/>
            <w:u w:val="none"/>
            <w:rtl w:val="0"/>
          </w:rPr>
          <w:t xml:space="preserve">. Vol. 3. H3Africa.</w:t>
        </w:r>
      </w:hyperlink>
      <w:r w:rsidDel="00000000" w:rsidR="00000000" w:rsidRPr="00000000">
        <w:rPr>
          <w:rtl w:val="0"/>
        </w:rPr>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54">
        <w:r w:rsidDel="00000000" w:rsidR="00000000" w:rsidRPr="00000000">
          <w:rPr>
            <w:rFonts w:ascii="Times New Roman" w:cs="Times New Roman" w:eastAsia="Times New Roman" w:hAnsi="Times New Roman"/>
            <w:b w:val="0"/>
            <w:i w:val="0"/>
            <w:color w:val="000000"/>
            <w:u w:val="none"/>
            <w:rtl w:val="0"/>
          </w:rPr>
          <w:t xml:space="preserve">Hampson, DeSart, and Steinhauer. n.d. “Open Science Roadmap: Recommendations to UNESCO.” </w:t>
        </w:r>
      </w:hyperlink>
      <w:hyperlink r:id="rId255">
        <w:r w:rsidDel="00000000" w:rsidR="00000000" w:rsidRPr="00000000">
          <w:rPr>
            <w:rFonts w:ascii="Times New Roman" w:cs="Times New Roman" w:eastAsia="Times New Roman" w:hAnsi="Times New Roman"/>
            <w:b w:val="0"/>
            <w:i w:val="1"/>
            <w:color w:val="000000"/>
            <w:u w:val="none"/>
            <w:rtl w:val="0"/>
          </w:rPr>
          <w:t xml:space="preserve">Open Scholarship Initiative Proceedings</w:t>
        </w:r>
      </w:hyperlink>
      <w:hyperlink r:id="rId256">
        <w:r w:rsidDel="00000000" w:rsidR="00000000" w:rsidRPr="00000000">
          <w:rPr>
            <w:rFonts w:ascii="Times New Roman" w:cs="Times New Roman" w:eastAsia="Times New Roman" w:hAnsi="Times New Roman"/>
            <w:b w:val="0"/>
            <w:i w:val="0"/>
            <w:color w:val="000000"/>
            <w:u w:val="none"/>
            <w:rtl w:val="0"/>
          </w:rPr>
          <w:t xml:space="preserve">. </w:t>
        </w:r>
      </w:hyperlink>
      <w:hyperlink r:id="rId257">
        <w:r w:rsidDel="00000000" w:rsidR="00000000" w:rsidRPr="00000000">
          <w:rPr>
            <w:rFonts w:ascii="Times New Roman" w:cs="Times New Roman" w:eastAsia="Times New Roman" w:hAnsi="Times New Roman"/>
            <w:b w:val="0"/>
            <w:i w:val="0"/>
            <w:color w:val="000000"/>
            <w:u w:val="none"/>
            <w:rtl w:val="0"/>
          </w:rPr>
          <w:t xml:space="preserve">https://journals.gmu.edu/index.php/osi/article/view/2735</w:t>
        </w:r>
      </w:hyperlink>
      <w:hyperlink r:id="rId25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59">
        <w:r w:rsidDel="00000000" w:rsidR="00000000" w:rsidRPr="00000000">
          <w:rPr>
            <w:rFonts w:ascii="Times New Roman" w:cs="Times New Roman" w:eastAsia="Times New Roman" w:hAnsi="Times New Roman"/>
            <w:b w:val="0"/>
            <w:i w:val="0"/>
            <w:color w:val="000000"/>
            <w:u w:val="none"/>
            <w:rtl w:val="0"/>
          </w:rPr>
          <w:t xml:space="preserve">Hudson, Maui, Angela Beaton, Moe Milne, Waiora Port, Khyla Russell, Barry Smith, Valmaine Toki, Lynley Uerata, and Phillip Wilcox. 2016. “Te Mata Ira: Guidelines for Genomic Research with Māori.: Te Mata Ira: Guidelines for Genomic Research with Māori,” October. </w:t>
        </w:r>
      </w:hyperlink>
      <w:hyperlink r:id="rId260">
        <w:r w:rsidDel="00000000" w:rsidR="00000000" w:rsidRPr="00000000">
          <w:rPr>
            <w:rFonts w:ascii="Times New Roman" w:cs="Times New Roman" w:eastAsia="Times New Roman" w:hAnsi="Times New Roman"/>
            <w:b w:val="0"/>
            <w:i w:val="0"/>
            <w:color w:val="000000"/>
            <w:u w:val="none"/>
            <w:rtl w:val="0"/>
          </w:rPr>
          <w:t xml:space="preserve">http://researcharchive.wintec.ac.nz/5640/</w:t>
        </w:r>
      </w:hyperlink>
      <w:hyperlink r:id="rId261">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62">
        <w:r w:rsidDel="00000000" w:rsidR="00000000" w:rsidRPr="00000000">
          <w:rPr>
            <w:rFonts w:ascii="Times New Roman" w:cs="Times New Roman" w:eastAsia="Times New Roman" w:hAnsi="Times New Roman"/>
            <w:b w:val="0"/>
            <w:i w:val="0"/>
            <w:color w:val="000000"/>
            <w:u w:val="none"/>
            <w:rtl w:val="0"/>
          </w:rPr>
          <w:t xml:space="preserve">IndigiData. n.d. “IndigiData.” IndigiData. Accessed June 7, 2022. </w:t>
        </w:r>
      </w:hyperlink>
      <w:hyperlink r:id="rId263">
        <w:r w:rsidDel="00000000" w:rsidR="00000000" w:rsidRPr="00000000">
          <w:rPr>
            <w:rFonts w:ascii="Times New Roman" w:cs="Times New Roman" w:eastAsia="Times New Roman" w:hAnsi="Times New Roman"/>
            <w:b w:val="0"/>
            <w:i w:val="0"/>
            <w:color w:val="000000"/>
            <w:u w:val="none"/>
            <w:rtl w:val="0"/>
          </w:rPr>
          <w:t xml:space="preserve">https://indigidata.nativebio.org/</w:t>
        </w:r>
      </w:hyperlink>
      <w:hyperlink r:id="rId264">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65">
        <w:r w:rsidDel="00000000" w:rsidR="00000000" w:rsidRPr="00000000">
          <w:rPr>
            <w:rFonts w:ascii="Times New Roman" w:cs="Times New Roman" w:eastAsia="Times New Roman" w:hAnsi="Times New Roman"/>
            <w:b w:val="0"/>
            <w:i w:val="0"/>
            <w:color w:val="000000"/>
            <w:u w:val="none"/>
            <w:rtl w:val="0"/>
          </w:rPr>
          <w:t xml:space="preserve">International Convention on the Elimination of All Forms of Racial Discrimination. 1983. </w:t>
        </w:r>
      </w:hyperlink>
      <w:hyperlink r:id="rId266">
        <w:r w:rsidDel="00000000" w:rsidR="00000000" w:rsidRPr="00000000">
          <w:rPr>
            <w:rFonts w:ascii="Times New Roman" w:cs="Times New Roman" w:eastAsia="Times New Roman" w:hAnsi="Times New Roman"/>
            <w:b w:val="0"/>
            <w:i w:val="1"/>
            <w:color w:val="000000"/>
            <w:u w:val="none"/>
            <w:rtl w:val="0"/>
          </w:rPr>
          <w:t xml:space="preserve">International Convention on the Elimination of All Forms of Racial Discrimination</w:t>
        </w:r>
      </w:hyperlink>
      <w:hyperlink r:id="rId267">
        <w:r w:rsidDel="00000000" w:rsidR="00000000" w:rsidRPr="00000000">
          <w:rPr>
            <w:rFonts w:ascii="Times New Roman" w:cs="Times New Roman" w:eastAsia="Times New Roman" w:hAnsi="Times New Roman"/>
            <w:b w:val="0"/>
            <w:i w:val="0"/>
            <w:color w:val="000000"/>
            <w:u w:val="none"/>
            <w:rtl w:val="0"/>
          </w:rPr>
          <w:t xml:space="preserve">. United Nations Office of Public Information.</w:t>
        </w:r>
      </w:hyperlink>
      <w:r w:rsidDel="00000000" w:rsidR="00000000" w:rsidRPr="00000000">
        <w:rPr>
          <w:rtl w:val="0"/>
        </w:rPr>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68">
        <w:r w:rsidDel="00000000" w:rsidR="00000000" w:rsidRPr="00000000">
          <w:rPr>
            <w:rFonts w:ascii="Times New Roman" w:cs="Times New Roman" w:eastAsia="Times New Roman" w:hAnsi="Times New Roman"/>
            <w:b w:val="0"/>
            <w:i w:val="0"/>
            <w:color w:val="000000"/>
            <w:u w:val="none"/>
            <w:rtl w:val="0"/>
          </w:rPr>
          <w:t xml:space="preserve">Janke. n.d. “From Smokebush to Spinifex: Towards Recognition of Indigenous Knowledge in the Commercialisation of Plants.” </w:t>
        </w:r>
      </w:hyperlink>
      <w:hyperlink r:id="rId269">
        <w:r w:rsidDel="00000000" w:rsidR="00000000" w:rsidRPr="00000000">
          <w:rPr>
            <w:rFonts w:ascii="Times New Roman" w:cs="Times New Roman" w:eastAsia="Times New Roman" w:hAnsi="Times New Roman"/>
            <w:b w:val="0"/>
            <w:i w:val="1"/>
            <w:color w:val="000000"/>
            <w:u w:val="none"/>
            <w:rtl w:val="0"/>
          </w:rPr>
          <w:t xml:space="preserve">International Journal of Regional, Rural and Remote</w:t>
        </w:r>
      </w:hyperlink>
      <w:hyperlink r:id="rId270">
        <w:r w:rsidDel="00000000" w:rsidR="00000000" w:rsidRPr="00000000">
          <w:rPr>
            <w:rFonts w:ascii="Times New Roman" w:cs="Times New Roman" w:eastAsia="Times New Roman" w:hAnsi="Times New Roman"/>
            <w:b w:val="0"/>
            <w:i w:val="0"/>
            <w:color w:val="000000"/>
            <w:u w:val="none"/>
            <w:rtl w:val="0"/>
          </w:rPr>
          <w:t xml:space="preserve">. https://doi.org/</w:t>
        </w:r>
      </w:hyperlink>
      <w:hyperlink r:id="rId271">
        <w:r w:rsidDel="00000000" w:rsidR="00000000" w:rsidRPr="00000000">
          <w:rPr>
            <w:rFonts w:ascii="Times New Roman" w:cs="Times New Roman" w:eastAsia="Times New Roman" w:hAnsi="Times New Roman"/>
            <w:b w:val="0"/>
            <w:i w:val="0"/>
            <w:color w:val="000000"/>
            <w:u w:val="none"/>
            <w:rtl w:val="0"/>
          </w:rPr>
          <w:t xml:space="preserve">10.3316/informit.560547065367151</w:t>
        </w:r>
      </w:hyperlink>
      <w:hyperlink r:id="rId27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73">
        <w:r w:rsidDel="00000000" w:rsidR="00000000" w:rsidRPr="00000000">
          <w:rPr>
            <w:rFonts w:ascii="Times New Roman" w:cs="Times New Roman" w:eastAsia="Times New Roman" w:hAnsi="Times New Roman"/>
            <w:b w:val="0"/>
            <w:i w:val="0"/>
            <w:color w:val="000000"/>
            <w:u w:val="none"/>
            <w:rtl w:val="0"/>
          </w:rPr>
          <w:t xml:space="preserve">Kersulyte, Dangeruta, M. Teresita Bertoli, Sravya Tamma, Monika Keelan, Rachel Munday, Janis Geary, Sander Veldhuyzen van Zanten, Karen J. Goodman, and Douglas E. Berg. 2015. “Complete Genome Sequences of Two Helicobacter Pylori Strains from a Canadian Arctic Aboriginal Community.” </w:t>
        </w:r>
      </w:hyperlink>
      <w:hyperlink r:id="rId274">
        <w:r w:rsidDel="00000000" w:rsidR="00000000" w:rsidRPr="00000000">
          <w:rPr>
            <w:rFonts w:ascii="Times New Roman" w:cs="Times New Roman" w:eastAsia="Times New Roman" w:hAnsi="Times New Roman"/>
            <w:b w:val="0"/>
            <w:i w:val="1"/>
            <w:color w:val="000000"/>
            <w:u w:val="none"/>
            <w:rtl w:val="0"/>
          </w:rPr>
          <w:t xml:space="preserve">Genome Announcements</w:t>
        </w:r>
      </w:hyperlink>
      <w:hyperlink r:id="rId275">
        <w:r w:rsidDel="00000000" w:rsidR="00000000" w:rsidRPr="00000000">
          <w:rPr>
            <w:rFonts w:ascii="Times New Roman" w:cs="Times New Roman" w:eastAsia="Times New Roman" w:hAnsi="Times New Roman"/>
            <w:b w:val="0"/>
            <w:i w:val="0"/>
            <w:color w:val="000000"/>
            <w:u w:val="none"/>
            <w:rtl w:val="0"/>
          </w:rPr>
          <w:t xml:space="preserve"> 3 (2). https://doi.org/</w:t>
        </w:r>
      </w:hyperlink>
      <w:hyperlink r:id="rId276">
        <w:r w:rsidDel="00000000" w:rsidR="00000000" w:rsidRPr="00000000">
          <w:rPr>
            <w:rFonts w:ascii="Times New Roman" w:cs="Times New Roman" w:eastAsia="Times New Roman" w:hAnsi="Times New Roman"/>
            <w:b w:val="0"/>
            <w:i w:val="0"/>
            <w:color w:val="000000"/>
            <w:u w:val="none"/>
            <w:rtl w:val="0"/>
          </w:rPr>
          <w:t xml:space="preserve">10.1128/genomeA.00209-15</w:t>
        </w:r>
      </w:hyperlink>
      <w:hyperlink r:id="rId277">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78">
        <w:r w:rsidDel="00000000" w:rsidR="00000000" w:rsidRPr="00000000">
          <w:rPr>
            <w:rFonts w:ascii="Times New Roman" w:cs="Times New Roman" w:eastAsia="Times New Roman" w:hAnsi="Times New Roman"/>
            <w:b w:val="0"/>
            <w:i w:val="0"/>
            <w:color w:val="000000"/>
            <w:u w:val="none"/>
            <w:rtl w:val="0"/>
          </w:rPr>
          <w:t xml:space="preserve">Koivurova, Timo. 2008. “The Draft Nordic Saami Convention: Nations Working Together.” </w:t>
        </w:r>
      </w:hyperlink>
      <w:hyperlink r:id="rId279">
        <w:r w:rsidDel="00000000" w:rsidR="00000000" w:rsidRPr="00000000">
          <w:rPr>
            <w:rFonts w:ascii="Times New Roman" w:cs="Times New Roman" w:eastAsia="Times New Roman" w:hAnsi="Times New Roman"/>
            <w:b w:val="0"/>
            <w:i w:val="1"/>
            <w:color w:val="000000"/>
            <w:u w:val="none"/>
            <w:rtl w:val="0"/>
          </w:rPr>
          <w:t xml:space="preserve">Review of European Community and International Environmental Law</w:t>
        </w:r>
      </w:hyperlink>
      <w:hyperlink r:id="rId280">
        <w:r w:rsidDel="00000000" w:rsidR="00000000" w:rsidRPr="00000000">
          <w:rPr>
            <w:rFonts w:ascii="Times New Roman" w:cs="Times New Roman" w:eastAsia="Times New Roman" w:hAnsi="Times New Roman"/>
            <w:b w:val="0"/>
            <w:i w:val="0"/>
            <w:color w:val="000000"/>
            <w:u w:val="none"/>
            <w:rtl w:val="0"/>
          </w:rPr>
          <w:t xml:space="preserve"> 10 (3): 279–93.</w:t>
        </w:r>
      </w:hyperlink>
      <w:r w:rsidDel="00000000" w:rsidR="00000000" w:rsidRPr="00000000">
        <w:rPr>
          <w:rtl w:val="0"/>
        </w:rPr>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81">
        <w:r w:rsidDel="00000000" w:rsidR="00000000" w:rsidRPr="00000000">
          <w:rPr>
            <w:rFonts w:ascii="Times New Roman" w:cs="Times New Roman" w:eastAsia="Times New Roman" w:hAnsi="Times New Roman"/>
            <w:b w:val="0"/>
            <w:i w:val="0"/>
            <w:color w:val="000000"/>
            <w:u w:val="none"/>
            <w:rtl w:val="0"/>
          </w:rPr>
          <w:t xml:space="preserve">Kukutai, Tahu, and John Taylor. 2016. </w:t>
        </w:r>
      </w:hyperlink>
      <w:hyperlink r:id="rId282">
        <w:r w:rsidDel="00000000" w:rsidR="00000000" w:rsidRPr="00000000">
          <w:rPr>
            <w:rFonts w:ascii="Times New Roman" w:cs="Times New Roman" w:eastAsia="Times New Roman" w:hAnsi="Times New Roman"/>
            <w:b w:val="0"/>
            <w:i w:val="1"/>
            <w:color w:val="000000"/>
            <w:u w:val="none"/>
            <w:rtl w:val="0"/>
          </w:rPr>
          <w:t xml:space="preserve">Indigenous Data Sovereignty: Toward an Agenda</w:t>
        </w:r>
      </w:hyperlink>
      <w:hyperlink r:id="rId283">
        <w:r w:rsidDel="00000000" w:rsidR="00000000" w:rsidRPr="00000000">
          <w:rPr>
            <w:rFonts w:ascii="Times New Roman" w:cs="Times New Roman" w:eastAsia="Times New Roman" w:hAnsi="Times New Roman"/>
            <w:b w:val="0"/>
            <w:i w:val="0"/>
            <w:color w:val="000000"/>
            <w:u w:val="none"/>
            <w:rtl w:val="0"/>
          </w:rPr>
          <w:t xml:space="preserve">. Edited by Tahu Kukutai and John Taylor. Canberra, Australia: ANU Press.</w:t>
        </w:r>
      </w:hyperlink>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84">
        <w:r w:rsidDel="00000000" w:rsidR="00000000" w:rsidRPr="00000000">
          <w:rPr>
            <w:rFonts w:ascii="Times New Roman" w:cs="Times New Roman" w:eastAsia="Times New Roman" w:hAnsi="Times New Roman"/>
            <w:b w:val="0"/>
            <w:i w:val="0"/>
            <w:color w:val="000000"/>
            <w:u w:val="none"/>
            <w:rtl w:val="0"/>
          </w:rPr>
          <w:t xml:space="preserve">Laird, Sarah A., and Rachel Wynberg. 2008. “Access and Benefit-Sharing in Practice: Trends in Partnerships across Sectors.” In . Secretariat of the Convention on Biological Diversity.</w:t>
        </w:r>
      </w:hyperlink>
      <w:r w:rsidDel="00000000" w:rsidR="00000000" w:rsidRPr="00000000">
        <w:rPr>
          <w:rtl w:val="0"/>
        </w:rPr>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85">
        <w:r w:rsidDel="00000000" w:rsidR="00000000" w:rsidRPr="00000000">
          <w:rPr>
            <w:rFonts w:ascii="Times New Roman" w:cs="Times New Roman" w:eastAsia="Times New Roman" w:hAnsi="Times New Roman"/>
            <w:b w:val="0"/>
            <w:i w:val="0"/>
            <w:color w:val="000000"/>
            <w:u w:val="none"/>
            <w:rtl w:val="0"/>
          </w:rPr>
          <w:t xml:space="preserve">Law, Indian. 2017. “American Declaration on the Rights of Indigenous Peoples.” </w:t>
        </w:r>
      </w:hyperlink>
      <w:hyperlink r:id="rId286">
        <w:r w:rsidDel="00000000" w:rsidR="00000000" w:rsidRPr="00000000">
          <w:rPr>
            <w:rFonts w:ascii="Times New Roman" w:cs="Times New Roman" w:eastAsia="Times New Roman" w:hAnsi="Times New Roman"/>
            <w:b w:val="0"/>
            <w:i w:val="1"/>
            <w:color w:val="000000"/>
            <w:u w:val="none"/>
            <w:rtl w:val="0"/>
          </w:rPr>
          <w:t xml:space="preserve">Indian Law</w:t>
        </w:r>
      </w:hyperlink>
      <w:hyperlink r:id="rId287">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88">
        <w:r w:rsidDel="00000000" w:rsidR="00000000" w:rsidRPr="00000000">
          <w:rPr>
            <w:rFonts w:ascii="Times New Roman" w:cs="Times New Roman" w:eastAsia="Times New Roman" w:hAnsi="Times New Roman"/>
            <w:b w:val="0"/>
            <w:i w:val="0"/>
            <w:color w:val="000000"/>
            <w:u w:val="none"/>
            <w:rtl w:val="0"/>
          </w:rPr>
          <w:t xml:space="preserve">Lawniczak, Mara K. N., Richard Durbin, Paul Flicek, Kerstin Lindblad-Toh, Xiaofeng Wei, John M. Archibald, William J. Baker, et al. 2022. “Standards Recommendations for the Earth BioGenome Project.” </w:t>
        </w:r>
      </w:hyperlink>
      <w:hyperlink r:id="rId289">
        <w:r w:rsidDel="00000000" w:rsidR="00000000" w:rsidRPr="00000000">
          <w:rPr>
            <w:rFonts w:ascii="Times New Roman" w:cs="Times New Roman" w:eastAsia="Times New Roman" w:hAnsi="Times New Roman"/>
            <w:b w:val="0"/>
            <w:i w:val="1"/>
            <w:color w:val="000000"/>
            <w:u w:val="none"/>
            <w:rtl w:val="0"/>
          </w:rPr>
          <w:t xml:space="preserve">Proceedings of the National Academy of Sciences of the United States of America</w:t>
        </w:r>
      </w:hyperlink>
      <w:hyperlink r:id="rId290">
        <w:r w:rsidDel="00000000" w:rsidR="00000000" w:rsidRPr="00000000">
          <w:rPr>
            <w:rFonts w:ascii="Times New Roman" w:cs="Times New Roman" w:eastAsia="Times New Roman" w:hAnsi="Times New Roman"/>
            <w:b w:val="0"/>
            <w:i w:val="0"/>
            <w:color w:val="000000"/>
            <w:u w:val="none"/>
            <w:rtl w:val="0"/>
          </w:rPr>
          <w:t xml:space="preserve"> 119 (4). https://doi.org/</w:t>
        </w:r>
      </w:hyperlink>
      <w:hyperlink r:id="rId291">
        <w:r w:rsidDel="00000000" w:rsidR="00000000" w:rsidRPr="00000000">
          <w:rPr>
            <w:rFonts w:ascii="Times New Roman" w:cs="Times New Roman" w:eastAsia="Times New Roman" w:hAnsi="Times New Roman"/>
            <w:b w:val="0"/>
            <w:i w:val="0"/>
            <w:color w:val="000000"/>
            <w:u w:val="none"/>
            <w:rtl w:val="0"/>
          </w:rPr>
          <w:t xml:space="preserve">10.1073/pnas.2115639118</w:t>
        </w:r>
      </w:hyperlink>
      <w:hyperlink r:id="rId29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93">
        <w:r w:rsidDel="00000000" w:rsidR="00000000" w:rsidRPr="00000000">
          <w:rPr>
            <w:rFonts w:ascii="Times New Roman" w:cs="Times New Roman" w:eastAsia="Times New Roman" w:hAnsi="Times New Roman"/>
            <w:b w:val="0"/>
            <w:i w:val="0"/>
            <w:color w:val="000000"/>
            <w:u w:val="none"/>
            <w:rtl w:val="0"/>
          </w:rPr>
          <w:t xml:space="preserve">Lin, Dawei, Jonathan Crabtree, Ingrid Dillo, Robert R. Downs, Rorie Edmunds, David Giaretta, Marisa De Giusti, et al. 2020. “The TRUST Principles for Digital Repositories.” </w:t>
        </w:r>
      </w:hyperlink>
      <w:hyperlink r:id="rId294">
        <w:r w:rsidDel="00000000" w:rsidR="00000000" w:rsidRPr="00000000">
          <w:rPr>
            <w:rFonts w:ascii="Times New Roman" w:cs="Times New Roman" w:eastAsia="Times New Roman" w:hAnsi="Times New Roman"/>
            <w:b w:val="0"/>
            <w:i w:val="1"/>
            <w:color w:val="000000"/>
            <w:u w:val="none"/>
            <w:rtl w:val="0"/>
          </w:rPr>
          <w:t xml:space="preserve">Scientific Data</w:t>
        </w:r>
      </w:hyperlink>
      <w:hyperlink r:id="rId295">
        <w:r w:rsidDel="00000000" w:rsidR="00000000" w:rsidRPr="00000000">
          <w:rPr>
            <w:rFonts w:ascii="Times New Roman" w:cs="Times New Roman" w:eastAsia="Times New Roman" w:hAnsi="Times New Roman"/>
            <w:b w:val="0"/>
            <w:i w:val="0"/>
            <w:color w:val="000000"/>
            <w:u w:val="none"/>
            <w:rtl w:val="0"/>
          </w:rPr>
          <w:t xml:space="preserve"> 7 (1): 144.</w:t>
        </w:r>
      </w:hyperlink>
      <w:r w:rsidDel="00000000" w:rsidR="00000000" w:rsidRPr="00000000">
        <w:rPr>
          <w:rtl w:val="0"/>
        </w:rPr>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296">
        <w:r w:rsidDel="00000000" w:rsidR="00000000" w:rsidRPr="00000000">
          <w:rPr>
            <w:rFonts w:ascii="Times New Roman" w:cs="Times New Roman" w:eastAsia="Times New Roman" w:hAnsi="Times New Roman"/>
            <w:b w:val="0"/>
            <w:i w:val="0"/>
            <w:color w:val="000000"/>
            <w:u w:val="none"/>
            <w:rtl w:val="0"/>
          </w:rPr>
          <w:t xml:space="preserve">Mekouar. n.d. “A Global Instrument on Agrobiodiversity: The International Treaty on Plant Genetic Resources for Food and Agriculture.” </w:t>
        </w:r>
      </w:hyperlink>
      <w:hyperlink r:id="rId297">
        <w:r w:rsidDel="00000000" w:rsidR="00000000" w:rsidRPr="00000000">
          <w:rPr>
            <w:rFonts w:ascii="Times New Roman" w:cs="Times New Roman" w:eastAsia="Times New Roman" w:hAnsi="Times New Roman"/>
            <w:b w:val="0"/>
            <w:i w:val="1"/>
            <w:color w:val="000000"/>
            <w:u w:val="none"/>
            <w:rtl w:val="0"/>
          </w:rPr>
          <w:t xml:space="preserve">FAO Legal Papers Online</w:t>
        </w:r>
      </w:hyperlink>
      <w:hyperlink r:id="rId298">
        <w:r w:rsidDel="00000000" w:rsidR="00000000" w:rsidRPr="00000000">
          <w:rPr>
            <w:rFonts w:ascii="Times New Roman" w:cs="Times New Roman" w:eastAsia="Times New Roman" w:hAnsi="Times New Roman"/>
            <w:b w:val="0"/>
            <w:i w:val="0"/>
            <w:color w:val="000000"/>
            <w:u w:val="none"/>
            <w:rtl w:val="0"/>
          </w:rPr>
          <w:t xml:space="preserve">. </w:t>
        </w:r>
      </w:hyperlink>
      <w:hyperlink r:id="rId299">
        <w:r w:rsidDel="00000000" w:rsidR="00000000" w:rsidRPr="00000000">
          <w:rPr>
            <w:rFonts w:ascii="Times New Roman" w:cs="Times New Roman" w:eastAsia="Times New Roman" w:hAnsi="Times New Roman"/>
            <w:b w:val="0"/>
            <w:i w:val="0"/>
            <w:color w:val="000000"/>
            <w:u w:val="none"/>
            <w:rtl w:val="0"/>
          </w:rPr>
          <w:t xml:space="preserve">https://www.fao.org/fileadmin/user_upload/legal/docs/lpo24.pdf</w:t>
        </w:r>
      </w:hyperlink>
      <w:hyperlink r:id="rId30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01">
        <w:r w:rsidDel="00000000" w:rsidR="00000000" w:rsidRPr="00000000">
          <w:rPr>
            <w:rFonts w:ascii="Times New Roman" w:cs="Times New Roman" w:eastAsia="Times New Roman" w:hAnsi="Times New Roman"/>
            <w:b w:val="0"/>
            <w:i w:val="0"/>
            <w:color w:val="000000"/>
            <w:u w:val="none"/>
            <w:rtl w:val="0"/>
          </w:rPr>
          <w:t xml:space="preserve">Mukherjee, Utsav. 2008. </w:t>
        </w:r>
      </w:hyperlink>
      <w:hyperlink r:id="rId302">
        <w:r w:rsidDel="00000000" w:rsidR="00000000" w:rsidRPr="00000000">
          <w:rPr>
            <w:rFonts w:ascii="Times New Roman" w:cs="Times New Roman" w:eastAsia="Times New Roman" w:hAnsi="Times New Roman"/>
            <w:b w:val="0"/>
            <w:i w:val="1"/>
            <w:color w:val="000000"/>
            <w:u w:val="none"/>
            <w:rtl w:val="0"/>
          </w:rPr>
          <w:t xml:space="preserve">A Study of the Basmati Case (India-US Basmati Rice Dispute): The Geographical Indication Perspective</w:t>
        </w:r>
      </w:hyperlink>
      <w:hyperlink r:id="rId303">
        <w:r w:rsidDel="00000000" w:rsidR="00000000" w:rsidRPr="00000000">
          <w:rPr>
            <w:rFonts w:ascii="Times New Roman" w:cs="Times New Roman" w:eastAsia="Times New Roman" w:hAnsi="Times New Roman"/>
            <w:b w:val="0"/>
            <w:i w:val="0"/>
            <w:color w:val="000000"/>
            <w:u w:val="none"/>
            <w:rtl w:val="0"/>
          </w:rPr>
          <w:t xml:space="preserve">. SSRN.</w:t>
        </w:r>
      </w:hyperlink>
      <w:r w:rsidDel="00000000" w:rsidR="00000000" w:rsidRPr="00000000">
        <w:rPr>
          <w:rtl w:val="0"/>
        </w:rPr>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04">
        <w:r w:rsidDel="00000000" w:rsidR="00000000" w:rsidRPr="00000000">
          <w:rPr>
            <w:rFonts w:ascii="Times New Roman" w:cs="Times New Roman" w:eastAsia="Times New Roman" w:hAnsi="Times New Roman"/>
            <w:b w:val="0"/>
            <w:i w:val="0"/>
            <w:color w:val="000000"/>
            <w:u w:val="none"/>
            <w:rtl w:val="0"/>
          </w:rPr>
          <w:t xml:space="preserve">Nations, United. 2008. “Resource Kit on Indigenous Peoples’ Issues.” United Nations Publications New York.</w:t>
        </w:r>
      </w:hyperlink>
      <w:r w:rsidDel="00000000" w:rsidR="00000000" w:rsidRPr="00000000">
        <w:rPr>
          <w:rtl w:val="0"/>
        </w:rPr>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05">
        <w:r w:rsidDel="00000000" w:rsidR="00000000" w:rsidRPr="00000000">
          <w:rPr>
            <w:rFonts w:ascii="Times New Roman" w:cs="Times New Roman" w:eastAsia="Times New Roman" w:hAnsi="Times New Roman"/>
            <w:b w:val="0"/>
            <w:i w:val="0"/>
            <w:color w:val="000000"/>
            <w:u w:val="none"/>
            <w:rtl w:val="0"/>
          </w:rPr>
          <w:t xml:space="preserve">Native BioData Consortium. n.d. “Native BioData Consortium.” Native BioData Consortium. Accessed June 7, 2022. </w:t>
        </w:r>
      </w:hyperlink>
      <w:hyperlink r:id="rId306">
        <w:r w:rsidDel="00000000" w:rsidR="00000000" w:rsidRPr="00000000">
          <w:rPr>
            <w:rFonts w:ascii="Times New Roman" w:cs="Times New Roman" w:eastAsia="Times New Roman" w:hAnsi="Times New Roman"/>
            <w:b w:val="0"/>
            <w:i w:val="0"/>
            <w:color w:val="000000"/>
            <w:u w:val="none"/>
            <w:rtl w:val="0"/>
          </w:rPr>
          <w:t xml:space="preserve">https://nativebio.org/</w:t>
        </w:r>
      </w:hyperlink>
      <w:hyperlink r:id="rId307">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08">
        <w:r w:rsidDel="00000000" w:rsidR="00000000" w:rsidRPr="00000000">
          <w:rPr>
            <w:rFonts w:ascii="Times New Roman" w:cs="Times New Roman" w:eastAsia="Times New Roman" w:hAnsi="Times New Roman"/>
            <w:b w:val="0"/>
            <w:i w:val="0"/>
            <w:color w:val="000000"/>
            <w:u w:val="none"/>
            <w:rtl w:val="0"/>
          </w:rPr>
          <w:t xml:space="preserve">Nature, Springer. n.d. “Data Availability Statement.” Springer Nature. Accessed June 7, 2022. </w:t>
        </w:r>
      </w:hyperlink>
      <w:hyperlink r:id="rId309">
        <w:r w:rsidDel="00000000" w:rsidR="00000000" w:rsidRPr="00000000">
          <w:rPr>
            <w:rFonts w:ascii="Times New Roman" w:cs="Times New Roman" w:eastAsia="Times New Roman" w:hAnsi="Times New Roman"/>
            <w:b w:val="0"/>
            <w:i w:val="0"/>
            <w:color w:val="000000"/>
            <w:u w:val="none"/>
            <w:rtl w:val="0"/>
          </w:rPr>
          <w:t xml:space="preserve">https://www.springernature.com/gp/authors/research-data-policy/data-availability-statements/12330880</w:t>
        </w:r>
      </w:hyperlink>
      <w:hyperlink r:id="rId31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11">
        <w:r w:rsidDel="00000000" w:rsidR="00000000" w:rsidRPr="00000000">
          <w:rPr>
            <w:rFonts w:ascii="Times New Roman" w:cs="Times New Roman" w:eastAsia="Times New Roman" w:hAnsi="Times New Roman"/>
            <w:b w:val="0"/>
            <w:i w:val="0"/>
            <w:color w:val="000000"/>
            <w:u w:val="none"/>
            <w:rtl w:val="0"/>
          </w:rPr>
          <w:t xml:space="preserve">Oliva, Maria Julia, Olivier Rukundo, and World Intellectual Property Organization. 2018. </w:t>
        </w:r>
      </w:hyperlink>
      <w:hyperlink r:id="rId312">
        <w:r w:rsidDel="00000000" w:rsidR="00000000" w:rsidRPr="00000000">
          <w:rPr>
            <w:rFonts w:ascii="Times New Roman" w:cs="Times New Roman" w:eastAsia="Times New Roman" w:hAnsi="Times New Roman"/>
            <w:b w:val="0"/>
            <w:i w:val="1"/>
            <w:color w:val="000000"/>
            <w:u w:val="none"/>
            <w:rtl w:val="0"/>
          </w:rPr>
          <w:t xml:space="preserve">A Guide to Intellectual Property Issues in Access and Benefit-Sharing Agreements</w:t>
        </w:r>
      </w:hyperlink>
      <w:hyperlink r:id="rId313">
        <w:r w:rsidDel="00000000" w:rsidR="00000000" w:rsidRPr="00000000">
          <w:rPr>
            <w:rFonts w:ascii="Times New Roman" w:cs="Times New Roman" w:eastAsia="Times New Roman" w:hAnsi="Times New Roman"/>
            <w:b w:val="0"/>
            <w:i w:val="0"/>
            <w:color w:val="000000"/>
            <w:u w:val="none"/>
            <w:rtl w:val="0"/>
          </w:rPr>
          <w:t xml:space="preserve">. WIPO.</w:t>
        </w:r>
      </w:hyperlink>
      <w:r w:rsidDel="00000000" w:rsidR="00000000" w:rsidRPr="00000000">
        <w:rPr>
          <w:rtl w:val="0"/>
        </w:rPr>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14">
        <w:r w:rsidDel="00000000" w:rsidR="00000000" w:rsidRPr="00000000">
          <w:rPr>
            <w:rFonts w:ascii="Times New Roman" w:cs="Times New Roman" w:eastAsia="Times New Roman" w:hAnsi="Times New Roman"/>
            <w:b w:val="0"/>
            <w:i w:val="0"/>
            <w:color w:val="000000"/>
            <w:u w:val="none"/>
            <w:rtl w:val="0"/>
          </w:rPr>
          <w:t xml:space="preserve">Oxman. n.d. “The Regime of Warships under the United Nations Convention on the Law of the Sea.” </w:t>
        </w:r>
      </w:hyperlink>
      <w:hyperlink r:id="rId315">
        <w:r w:rsidDel="00000000" w:rsidR="00000000" w:rsidRPr="00000000">
          <w:rPr>
            <w:rFonts w:ascii="Times New Roman" w:cs="Times New Roman" w:eastAsia="Times New Roman" w:hAnsi="Times New Roman"/>
            <w:b w:val="0"/>
            <w:i w:val="1"/>
            <w:color w:val="000000"/>
            <w:u w:val="none"/>
            <w:rtl w:val="0"/>
          </w:rPr>
          <w:t xml:space="preserve">Va. J. Int’l L.</w:t>
        </w:r>
      </w:hyperlink>
      <w:hyperlink r:id="rId316">
        <w:r w:rsidDel="00000000" w:rsidR="00000000" w:rsidRPr="00000000">
          <w:rPr>
            <w:rFonts w:ascii="Times New Roman" w:cs="Times New Roman" w:eastAsia="Times New Roman" w:hAnsi="Times New Roman"/>
            <w:b w:val="0"/>
            <w:i w:val="0"/>
            <w:color w:val="000000"/>
            <w:u w:val="none"/>
            <w:rtl w:val="0"/>
          </w:rPr>
          <w:t xml:space="preserve"> </w:t>
        </w:r>
      </w:hyperlink>
      <w:hyperlink r:id="rId317">
        <w:r w:rsidDel="00000000" w:rsidR="00000000" w:rsidRPr="00000000">
          <w:rPr>
            <w:rFonts w:ascii="Times New Roman" w:cs="Times New Roman" w:eastAsia="Times New Roman" w:hAnsi="Times New Roman"/>
            <w:b w:val="0"/>
            <w:i w:val="0"/>
            <w:color w:val="000000"/>
            <w:u w:val="none"/>
            <w:rtl w:val="0"/>
          </w:rPr>
          <w:t xml:space="preserve">https://heinonline.org/hol-cgi-bin/get_pdf.cgi?handle=hein.journals/vajint24&amp;section=34</w:t>
        </w:r>
      </w:hyperlink>
      <w:hyperlink r:id="rId31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19">
        <w:r w:rsidDel="00000000" w:rsidR="00000000" w:rsidRPr="00000000">
          <w:rPr>
            <w:rFonts w:ascii="Times New Roman" w:cs="Times New Roman" w:eastAsia="Times New Roman" w:hAnsi="Times New Roman"/>
            <w:b w:val="0"/>
            <w:i w:val="1"/>
            <w:color w:val="000000"/>
            <w:u w:val="none"/>
            <w:rtl w:val="0"/>
          </w:rPr>
          <w:t xml:space="preserve">Pandemic Influenza Preparedness (PIP) Framework for the Sharing of Influenza Viruses and Access to Vaccines and Other Benefits</w:t>
        </w:r>
      </w:hyperlink>
      <w:hyperlink r:id="rId320">
        <w:r w:rsidDel="00000000" w:rsidR="00000000" w:rsidRPr="00000000">
          <w:rPr>
            <w:rFonts w:ascii="Times New Roman" w:cs="Times New Roman" w:eastAsia="Times New Roman" w:hAnsi="Times New Roman"/>
            <w:b w:val="0"/>
            <w:i w:val="0"/>
            <w:color w:val="000000"/>
            <w:u w:val="none"/>
            <w:rtl w:val="0"/>
          </w:rPr>
          <w:t xml:space="preserve">. 2021. World Health Organization.</w:t>
        </w:r>
      </w:hyperlink>
      <w:r w:rsidDel="00000000" w:rsidR="00000000" w:rsidRPr="00000000">
        <w:rPr>
          <w:rtl w:val="0"/>
        </w:rPr>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21">
        <w:r w:rsidDel="00000000" w:rsidR="00000000" w:rsidRPr="00000000">
          <w:rPr>
            <w:rFonts w:ascii="Times New Roman" w:cs="Times New Roman" w:eastAsia="Times New Roman" w:hAnsi="Times New Roman"/>
            <w:b w:val="0"/>
            <w:i w:val="0"/>
            <w:color w:val="000000"/>
            <w:u w:val="none"/>
            <w:rtl w:val="0"/>
          </w:rPr>
          <w:t xml:space="preserve">Parks, Louisa, Wim Peters, and Mitchell Lennan. 2019. “Guidelines and Codes on the Participation of Indigenous Peoples and Local Communities of the Convention on Biological Diversity: A Comparative Analysis Using Natural Language Processing.” https://doi.org/</w:t>
        </w:r>
      </w:hyperlink>
      <w:hyperlink r:id="rId322">
        <w:r w:rsidDel="00000000" w:rsidR="00000000" w:rsidRPr="00000000">
          <w:rPr>
            <w:rFonts w:ascii="Times New Roman" w:cs="Times New Roman" w:eastAsia="Times New Roman" w:hAnsi="Times New Roman"/>
            <w:b w:val="0"/>
            <w:i w:val="0"/>
            <w:color w:val="000000"/>
            <w:u w:val="none"/>
            <w:rtl w:val="0"/>
          </w:rPr>
          <w:t xml:space="preserve">10.2139/ssrn.3384691</w:t>
        </w:r>
      </w:hyperlink>
      <w:hyperlink r:id="rId323">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24">
        <w:r w:rsidDel="00000000" w:rsidR="00000000" w:rsidRPr="00000000">
          <w:rPr>
            <w:rFonts w:ascii="Times New Roman" w:cs="Times New Roman" w:eastAsia="Times New Roman" w:hAnsi="Times New Roman"/>
            <w:b w:val="0"/>
            <w:i w:val="0"/>
            <w:color w:val="000000"/>
            <w:u w:val="none"/>
            <w:rtl w:val="0"/>
          </w:rPr>
          <w:t xml:space="preserve">Poelzer, Greg, and Ken S. Coates. 2015. </w:t>
        </w:r>
      </w:hyperlink>
      <w:hyperlink r:id="rId325">
        <w:r w:rsidDel="00000000" w:rsidR="00000000" w:rsidRPr="00000000">
          <w:rPr>
            <w:rFonts w:ascii="Times New Roman" w:cs="Times New Roman" w:eastAsia="Times New Roman" w:hAnsi="Times New Roman"/>
            <w:b w:val="0"/>
            <w:i w:val="1"/>
            <w:color w:val="000000"/>
            <w:u w:val="none"/>
            <w:rtl w:val="0"/>
          </w:rPr>
          <w:t xml:space="preserve">From Treaty Peoples to Treaty Nation: A Road Map for All Canadians</w:t>
        </w:r>
      </w:hyperlink>
      <w:hyperlink r:id="rId326">
        <w:r w:rsidDel="00000000" w:rsidR="00000000" w:rsidRPr="00000000">
          <w:rPr>
            <w:rFonts w:ascii="Times New Roman" w:cs="Times New Roman" w:eastAsia="Times New Roman" w:hAnsi="Times New Roman"/>
            <w:b w:val="0"/>
            <w:i w:val="0"/>
            <w:color w:val="000000"/>
            <w:u w:val="none"/>
            <w:rtl w:val="0"/>
          </w:rPr>
          <w:t xml:space="preserve">. UBC Press.</w:t>
        </w:r>
      </w:hyperlink>
      <w:r w:rsidDel="00000000" w:rsidR="00000000" w:rsidRPr="00000000">
        <w:rPr>
          <w:rtl w:val="0"/>
        </w:rPr>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27">
        <w:r w:rsidDel="00000000" w:rsidR="00000000" w:rsidRPr="00000000">
          <w:rPr>
            <w:rFonts w:ascii="Times New Roman" w:cs="Times New Roman" w:eastAsia="Times New Roman" w:hAnsi="Times New Roman"/>
            <w:b w:val="0"/>
            <w:i w:val="0"/>
            <w:color w:val="000000"/>
            <w:u w:val="none"/>
            <w:rtl w:val="0"/>
          </w:rPr>
          <w:t xml:space="preserve">RiceTec Inc. n.d. “RiceTec.” RiceTec Inc. Accessed June 7, 2022. </w:t>
        </w:r>
      </w:hyperlink>
      <w:hyperlink r:id="rId328">
        <w:r w:rsidDel="00000000" w:rsidR="00000000" w:rsidRPr="00000000">
          <w:rPr>
            <w:rFonts w:ascii="Times New Roman" w:cs="Times New Roman" w:eastAsia="Times New Roman" w:hAnsi="Times New Roman"/>
            <w:b w:val="0"/>
            <w:i w:val="0"/>
            <w:color w:val="000000"/>
            <w:u w:val="none"/>
            <w:rtl w:val="0"/>
          </w:rPr>
          <w:t xml:space="preserve">https://www.ricetec.com/</w:t>
        </w:r>
      </w:hyperlink>
      <w:hyperlink r:id="rId329">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30">
        <w:r w:rsidDel="00000000" w:rsidR="00000000" w:rsidRPr="00000000">
          <w:rPr>
            <w:rFonts w:ascii="Times New Roman" w:cs="Times New Roman" w:eastAsia="Times New Roman" w:hAnsi="Times New Roman"/>
            <w:b w:val="0"/>
            <w:i w:val="0"/>
            <w:color w:val="000000"/>
            <w:u w:val="none"/>
            <w:rtl w:val="0"/>
          </w:rPr>
          <w:t xml:space="preserve">Robinson. n.d. “Towards Access and Benefit-Sharing Best Practice: Pacific Case Studies.” </w:t>
        </w:r>
      </w:hyperlink>
      <w:hyperlink r:id="rId331">
        <w:r w:rsidDel="00000000" w:rsidR="00000000" w:rsidRPr="00000000">
          <w:rPr>
            <w:rFonts w:ascii="Times New Roman" w:cs="Times New Roman" w:eastAsia="Times New Roman" w:hAnsi="Times New Roman"/>
            <w:b w:val="0"/>
            <w:i w:val="1"/>
            <w:color w:val="000000"/>
            <w:u w:val="none"/>
            <w:rtl w:val="0"/>
          </w:rPr>
          <w:t xml:space="preserve">DSEWPAC, Canberra and GIZ, Eschborn</w:t>
        </w:r>
      </w:hyperlink>
      <w:hyperlink r:id="rId33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33">
        <w:r w:rsidDel="00000000" w:rsidR="00000000" w:rsidRPr="00000000">
          <w:rPr>
            <w:rFonts w:ascii="Times New Roman" w:cs="Times New Roman" w:eastAsia="Times New Roman" w:hAnsi="Times New Roman"/>
            <w:b w:val="0"/>
            <w:i w:val="0"/>
            <w:color w:val="000000"/>
            <w:u w:val="none"/>
            <w:rtl w:val="0"/>
          </w:rPr>
          <w:t xml:space="preserve">Ruiz-Mallén, Isabel. 2016. “Communicating Biodiversity Conservation Research Through Dialogue and Mutual Learning in Rural and Indigenous Communities.” In </w:t>
        </w:r>
      </w:hyperlink>
      <w:hyperlink r:id="rId334">
        <w:r w:rsidDel="00000000" w:rsidR="00000000" w:rsidRPr="00000000">
          <w:rPr>
            <w:rFonts w:ascii="Times New Roman" w:cs="Times New Roman" w:eastAsia="Times New Roman" w:hAnsi="Times New Roman"/>
            <w:b w:val="0"/>
            <w:i w:val="1"/>
            <w:color w:val="000000"/>
            <w:u w:val="none"/>
            <w:rtl w:val="0"/>
          </w:rPr>
          <w:t xml:space="preserve">Biodiversity and Education for Sustainable Development</w:t>
        </w:r>
      </w:hyperlink>
      <w:hyperlink r:id="rId335">
        <w:r w:rsidDel="00000000" w:rsidR="00000000" w:rsidRPr="00000000">
          <w:rPr>
            <w:rFonts w:ascii="Times New Roman" w:cs="Times New Roman" w:eastAsia="Times New Roman" w:hAnsi="Times New Roman"/>
            <w:b w:val="0"/>
            <w:i w:val="0"/>
            <w:color w:val="000000"/>
            <w:u w:val="none"/>
            <w:rtl w:val="0"/>
          </w:rPr>
          <w:t xml:space="preserve">, edited by Paula Castro, Ulisses M. Azeiteiro, Paula Bacelar-Nicolau, Walter Leal Filho, and Anabela Marisa Azul, 155–68. Cham: Springer International Publishing.</w:t>
        </w:r>
      </w:hyperlink>
      <w:r w:rsidDel="00000000" w:rsidR="00000000" w:rsidRPr="00000000">
        <w:rPr>
          <w:rtl w:val="0"/>
        </w:rPr>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36">
        <w:r w:rsidDel="00000000" w:rsidR="00000000" w:rsidRPr="00000000">
          <w:rPr>
            <w:rFonts w:ascii="Times New Roman" w:cs="Times New Roman" w:eastAsia="Times New Roman" w:hAnsi="Times New Roman"/>
            <w:b w:val="0"/>
            <w:i w:val="0"/>
            <w:color w:val="000000"/>
            <w:u w:val="none"/>
            <w:rtl w:val="0"/>
          </w:rPr>
          <w:t xml:space="preserve">Schroeder, Doris, Roger Chennells, Collin Louw, Leana Snyders, and Timothy Hodges. 2020. “The Rooibos Benefit Sharing Agreement–Breaking New Ground with Respect, Honesty, Fairness, and Care.” </w:t>
        </w:r>
      </w:hyperlink>
      <w:hyperlink r:id="rId337">
        <w:r w:rsidDel="00000000" w:rsidR="00000000" w:rsidRPr="00000000">
          <w:rPr>
            <w:rFonts w:ascii="Times New Roman" w:cs="Times New Roman" w:eastAsia="Times New Roman" w:hAnsi="Times New Roman"/>
            <w:b w:val="0"/>
            <w:i w:val="1"/>
            <w:color w:val="000000"/>
            <w:u w:val="none"/>
            <w:rtl w:val="0"/>
          </w:rPr>
          <w:t xml:space="preserve">Cambridge Quarterly of Healthcare Ethics: CQ: The International Journal of Healthcare Ethics Committees</w:t>
        </w:r>
      </w:hyperlink>
      <w:hyperlink r:id="rId338">
        <w:r w:rsidDel="00000000" w:rsidR="00000000" w:rsidRPr="00000000">
          <w:rPr>
            <w:rFonts w:ascii="Times New Roman" w:cs="Times New Roman" w:eastAsia="Times New Roman" w:hAnsi="Times New Roman"/>
            <w:b w:val="0"/>
            <w:i w:val="0"/>
            <w:color w:val="000000"/>
            <w:u w:val="none"/>
            <w:rtl w:val="0"/>
          </w:rPr>
          <w:t xml:space="preserve"> 29 (2): 285–301.</w:t>
        </w:r>
      </w:hyperlink>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39">
        <w:r w:rsidDel="00000000" w:rsidR="00000000" w:rsidRPr="00000000">
          <w:rPr>
            <w:rFonts w:ascii="Times New Roman" w:cs="Times New Roman" w:eastAsia="Times New Roman" w:hAnsi="Times New Roman"/>
            <w:b w:val="0"/>
            <w:i w:val="0"/>
            <w:color w:val="000000"/>
            <w:u w:val="none"/>
            <w:rtl w:val="0"/>
          </w:rPr>
          <w:t xml:space="preserve">Secretariat of the Convention on Biological Diversity. 2019. “Rutzolijirisaxik Voluntary Guidelines for the Repatriation of Traditional Knowledge of Indigenous Peoples and Local Communities Relevant for the Conservation and Sustainable Use of Biological Diversity.” Convention on Biological Diversity.</w:t>
        </w:r>
      </w:hyperlink>
      <w:r w:rsidDel="00000000" w:rsidR="00000000" w:rsidRPr="00000000">
        <w:rPr>
          <w:rtl w:val="0"/>
        </w:rPr>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40">
        <w:r w:rsidDel="00000000" w:rsidR="00000000" w:rsidRPr="00000000">
          <w:rPr>
            <w:rFonts w:ascii="Times New Roman" w:cs="Times New Roman" w:eastAsia="Times New Roman" w:hAnsi="Times New Roman"/>
            <w:b w:val="0"/>
            <w:i w:val="0"/>
            <w:color w:val="000000"/>
            <w:u w:val="none"/>
            <w:rtl w:val="0"/>
          </w:rPr>
          <w:t xml:space="preserve">Simmonds, Monique S. J., Rui Fang, Lilybelle Wyatt, Elizabeth Bell, Bob Allkin, Felix Forest, Rachel Wynberg, et al. 2020. “Biodiversity and Patents: Overview of Plants and Fungi Covered by Patents.” </w:t>
        </w:r>
      </w:hyperlink>
      <w:hyperlink r:id="rId341">
        <w:r w:rsidDel="00000000" w:rsidR="00000000" w:rsidRPr="00000000">
          <w:rPr>
            <w:rFonts w:ascii="Times New Roman" w:cs="Times New Roman" w:eastAsia="Times New Roman" w:hAnsi="Times New Roman"/>
            <w:b w:val="0"/>
            <w:i w:val="1"/>
            <w:color w:val="000000"/>
            <w:u w:val="none"/>
            <w:rtl w:val="0"/>
          </w:rPr>
          <w:t xml:space="preserve">PLANTS, PEOPLE, PLANET</w:t>
        </w:r>
      </w:hyperlink>
      <w:hyperlink r:id="rId342">
        <w:r w:rsidDel="00000000" w:rsidR="00000000" w:rsidRPr="00000000">
          <w:rPr>
            <w:rFonts w:ascii="Times New Roman" w:cs="Times New Roman" w:eastAsia="Times New Roman" w:hAnsi="Times New Roman"/>
            <w:b w:val="0"/>
            <w:i w:val="0"/>
            <w:color w:val="000000"/>
            <w:u w:val="none"/>
            <w:rtl w:val="0"/>
          </w:rPr>
          <w:t xml:space="preserve"> 2 (5): 546–56.</w:t>
        </w:r>
      </w:hyperlink>
      <w:r w:rsidDel="00000000" w:rsidR="00000000" w:rsidRPr="00000000">
        <w:rPr>
          <w:rtl w:val="0"/>
        </w:rPr>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43">
        <w:r w:rsidDel="00000000" w:rsidR="00000000" w:rsidRPr="00000000">
          <w:rPr>
            <w:rFonts w:ascii="Times New Roman" w:cs="Times New Roman" w:eastAsia="Times New Roman" w:hAnsi="Times New Roman"/>
            <w:b w:val="0"/>
            <w:i w:val="0"/>
            <w:color w:val="000000"/>
            <w:u w:val="none"/>
            <w:rtl w:val="0"/>
          </w:rPr>
          <w:t xml:space="preserve">SING Consortium. n.d. “Summer Internship for Indigenous Peoples in Genomics Consortium.” SING Consortium. Accessed June 7, 2022. </w:t>
        </w:r>
      </w:hyperlink>
      <w:hyperlink r:id="rId344">
        <w:r w:rsidDel="00000000" w:rsidR="00000000" w:rsidRPr="00000000">
          <w:rPr>
            <w:rFonts w:ascii="Times New Roman" w:cs="Times New Roman" w:eastAsia="Times New Roman" w:hAnsi="Times New Roman"/>
            <w:b w:val="0"/>
            <w:i w:val="0"/>
            <w:color w:val="000000"/>
            <w:u w:val="none"/>
            <w:rtl w:val="0"/>
          </w:rPr>
          <w:t xml:space="preserve">https://www.singconsortium.org/</w:t>
        </w:r>
      </w:hyperlink>
      <w:hyperlink r:id="rId34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46">
        <w:r w:rsidDel="00000000" w:rsidR="00000000" w:rsidRPr="00000000">
          <w:rPr>
            <w:rFonts w:ascii="Times New Roman" w:cs="Times New Roman" w:eastAsia="Times New Roman" w:hAnsi="Times New Roman"/>
            <w:b w:val="0"/>
            <w:i w:val="0"/>
            <w:color w:val="000000"/>
            <w:u w:val="none"/>
            <w:rtl w:val="0"/>
          </w:rPr>
          <w:t xml:space="preserve">Smith, Linda Tuhiwai. 2013. </w:t>
        </w:r>
      </w:hyperlink>
      <w:hyperlink r:id="rId347">
        <w:r w:rsidDel="00000000" w:rsidR="00000000" w:rsidRPr="00000000">
          <w:rPr>
            <w:rFonts w:ascii="Times New Roman" w:cs="Times New Roman" w:eastAsia="Times New Roman" w:hAnsi="Times New Roman"/>
            <w:b w:val="0"/>
            <w:i w:val="1"/>
            <w:color w:val="000000"/>
            <w:u w:val="none"/>
            <w:rtl w:val="0"/>
          </w:rPr>
          <w:t xml:space="preserve">Decolonizing Methodologies: Research and Indigenous Peoples</w:t>
        </w:r>
      </w:hyperlink>
      <w:hyperlink r:id="rId348">
        <w:r w:rsidDel="00000000" w:rsidR="00000000" w:rsidRPr="00000000">
          <w:rPr>
            <w:rFonts w:ascii="Times New Roman" w:cs="Times New Roman" w:eastAsia="Times New Roman" w:hAnsi="Times New Roman"/>
            <w:b w:val="0"/>
            <w:i w:val="0"/>
            <w:color w:val="000000"/>
            <w:u w:val="none"/>
            <w:rtl w:val="0"/>
          </w:rPr>
          <w:t xml:space="preserve">. Zed Books Ltd.</w:t>
        </w:r>
      </w:hyperlink>
      <w:r w:rsidDel="00000000" w:rsidR="00000000" w:rsidRPr="00000000">
        <w:rPr>
          <w:rtl w:val="0"/>
        </w:rPr>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49">
        <w:r w:rsidDel="00000000" w:rsidR="00000000" w:rsidRPr="00000000">
          <w:rPr>
            <w:rFonts w:ascii="Times New Roman" w:cs="Times New Roman" w:eastAsia="Times New Roman" w:hAnsi="Times New Roman"/>
            <w:b w:val="0"/>
            <w:i w:val="0"/>
            <w:color w:val="000000"/>
            <w:u w:val="none"/>
            <w:rtl w:val="0"/>
          </w:rPr>
          <w:t xml:space="preserve">Sobrevila, Claudia. 2008. “The Role of Indigenous Peoples in Biodiversity Conservation: The Natural but Often Forgotten Partners.” The World Bank.</w:t>
        </w:r>
      </w:hyperlink>
      <w:r w:rsidDel="00000000" w:rsidR="00000000" w:rsidRPr="00000000">
        <w:rPr>
          <w:rtl w:val="0"/>
        </w:rPr>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50">
        <w:r w:rsidDel="00000000" w:rsidR="00000000" w:rsidRPr="00000000">
          <w:rPr>
            <w:rFonts w:ascii="Times New Roman" w:cs="Times New Roman" w:eastAsia="Times New Roman" w:hAnsi="Times New Roman"/>
            <w:b w:val="0"/>
            <w:i w:val="0"/>
            <w:color w:val="000000"/>
            <w:u w:val="none"/>
            <w:rtl w:val="0"/>
          </w:rPr>
          <w:t xml:space="preserve">Stats, N. Z. 2020. “Ngā Tikanga Paihere: A Framework Guiding Ethical and Culturally Appropriate Data Use.” 2020. </w:t>
        </w:r>
      </w:hyperlink>
      <w:hyperlink r:id="rId351">
        <w:r w:rsidDel="00000000" w:rsidR="00000000" w:rsidRPr="00000000">
          <w:rPr>
            <w:rFonts w:ascii="Times New Roman" w:cs="Times New Roman" w:eastAsia="Times New Roman" w:hAnsi="Times New Roman"/>
            <w:b w:val="0"/>
            <w:i w:val="0"/>
            <w:color w:val="000000"/>
            <w:u w:val="none"/>
            <w:rtl w:val="0"/>
          </w:rPr>
          <w:t xml:space="preserve">https://www.data.govt.nz/assets/data-ethics/Nga-Tikanga/Nga-Tikanga-Paihere-Guidelines-December-2020.pdf</w:t>
        </w:r>
      </w:hyperlink>
      <w:hyperlink r:id="rId35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53">
        <w:r w:rsidDel="00000000" w:rsidR="00000000" w:rsidRPr="00000000">
          <w:rPr>
            <w:rFonts w:ascii="Times New Roman" w:cs="Times New Roman" w:eastAsia="Times New Roman" w:hAnsi="Times New Roman"/>
            <w:b w:val="0"/>
            <w:i w:val="0"/>
            <w:color w:val="000000"/>
            <w:u w:val="none"/>
            <w:rtl w:val="0"/>
          </w:rPr>
          <w:t xml:space="preserve">Tamamta. n.d. “Tamamta Program.” Tamamta. Accessed June 7, 2022. </w:t>
        </w:r>
      </w:hyperlink>
      <w:hyperlink r:id="rId354">
        <w:r w:rsidDel="00000000" w:rsidR="00000000" w:rsidRPr="00000000">
          <w:rPr>
            <w:rFonts w:ascii="Times New Roman" w:cs="Times New Roman" w:eastAsia="Times New Roman" w:hAnsi="Times New Roman"/>
            <w:b w:val="0"/>
            <w:i w:val="0"/>
            <w:color w:val="000000"/>
            <w:u w:val="none"/>
            <w:rtl w:val="0"/>
          </w:rPr>
          <w:t xml:space="preserve">https://www.tamamta.org/</w:t>
        </w:r>
      </w:hyperlink>
      <w:hyperlink r:id="rId355">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56">
        <w:r w:rsidDel="00000000" w:rsidR="00000000" w:rsidRPr="00000000">
          <w:rPr>
            <w:rFonts w:ascii="Times New Roman" w:cs="Times New Roman" w:eastAsia="Times New Roman" w:hAnsi="Times New Roman"/>
            <w:b w:val="0"/>
            <w:i w:val="0"/>
            <w:color w:val="000000"/>
            <w:u w:val="none"/>
            <w:rtl w:val="0"/>
          </w:rPr>
          <w:t xml:space="preserve">“Te Mana Raraunga, New Zealand Indigenous Data Sovereignty Network.” 2021. Te Mana Raraunga. February 1, 2021. </w:t>
        </w:r>
      </w:hyperlink>
      <w:hyperlink r:id="rId357">
        <w:r w:rsidDel="00000000" w:rsidR="00000000" w:rsidRPr="00000000">
          <w:rPr>
            <w:rFonts w:ascii="Times New Roman" w:cs="Times New Roman" w:eastAsia="Times New Roman" w:hAnsi="Times New Roman"/>
            <w:b w:val="0"/>
            <w:i w:val="0"/>
            <w:color w:val="000000"/>
            <w:u w:val="none"/>
            <w:rtl w:val="0"/>
          </w:rPr>
          <w:t xml:space="preserve">https://www.temanararaunga.maori.nz/</w:t>
        </w:r>
      </w:hyperlink>
      <w:hyperlink r:id="rId358">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59">
        <w:r w:rsidDel="00000000" w:rsidR="00000000" w:rsidRPr="00000000">
          <w:rPr>
            <w:rFonts w:ascii="Times New Roman" w:cs="Times New Roman" w:eastAsia="Times New Roman" w:hAnsi="Times New Roman"/>
            <w:b w:val="0"/>
            <w:i w:val="1"/>
            <w:color w:val="000000"/>
            <w:u w:val="none"/>
            <w:rtl w:val="0"/>
          </w:rPr>
          <w:t xml:space="preserve">Te Tiriti O Waitangi / The Treaty of Waitangi, 1840</w:t>
        </w:r>
      </w:hyperlink>
      <w:hyperlink r:id="rId360">
        <w:r w:rsidDel="00000000" w:rsidR="00000000" w:rsidRPr="00000000">
          <w:rPr>
            <w:rFonts w:ascii="Times New Roman" w:cs="Times New Roman" w:eastAsia="Times New Roman" w:hAnsi="Times New Roman"/>
            <w:b w:val="0"/>
            <w:i w:val="0"/>
            <w:color w:val="000000"/>
            <w:u w:val="none"/>
            <w:rtl w:val="0"/>
          </w:rPr>
          <w:t xml:space="preserve">. 2017. Department of Internal Affairs in association with Bridget Williams Books.</w:t>
        </w:r>
      </w:hyperlink>
      <w:r w:rsidDel="00000000" w:rsidR="00000000" w:rsidRPr="00000000">
        <w:rPr>
          <w:rtl w:val="0"/>
        </w:rPr>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61">
        <w:r w:rsidDel="00000000" w:rsidR="00000000" w:rsidRPr="00000000">
          <w:rPr>
            <w:rFonts w:ascii="Times New Roman" w:cs="Times New Roman" w:eastAsia="Times New Roman" w:hAnsi="Times New Roman"/>
            <w:b w:val="0"/>
            <w:i w:val="0"/>
            <w:color w:val="000000"/>
            <w:u w:val="none"/>
            <w:rtl w:val="0"/>
          </w:rPr>
          <w:t xml:space="preserve">The United States Nagoya Protocol Action Group. Letter to United States Department of State. 2020, June 26, 2020. </w:t>
        </w:r>
      </w:hyperlink>
      <w:hyperlink r:id="rId362">
        <w:r w:rsidDel="00000000" w:rsidR="00000000" w:rsidRPr="00000000">
          <w:rPr>
            <w:rFonts w:ascii="Times New Roman" w:cs="Times New Roman" w:eastAsia="Times New Roman" w:hAnsi="Times New Roman"/>
            <w:b w:val="0"/>
            <w:i w:val="0"/>
            <w:color w:val="000000"/>
            <w:u w:val="none"/>
            <w:rtl w:val="0"/>
          </w:rPr>
          <w:t xml:space="preserve">https://www.entsoc.org/sites/default/files/files/Science-Policy/2020/USANPAG%20Comment%20on%20DSI_FINAL.pdf</w:t>
        </w:r>
      </w:hyperlink>
      <w:hyperlink r:id="rId363">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64">
        <w:r w:rsidDel="00000000" w:rsidR="00000000" w:rsidRPr="00000000">
          <w:rPr>
            <w:rFonts w:ascii="Times New Roman" w:cs="Times New Roman" w:eastAsia="Times New Roman" w:hAnsi="Times New Roman"/>
            <w:b w:val="0"/>
            <w:i w:val="0"/>
            <w:color w:val="000000"/>
            <w:u w:val="none"/>
            <w:rtl w:val="0"/>
          </w:rPr>
          <w:t xml:space="preserve">UNESCO. 2018. “UNESCO Policy on Engaging with Indigenous Peoples.” </w:t>
        </w:r>
      </w:hyperlink>
      <w:hyperlink r:id="rId365">
        <w:r w:rsidDel="00000000" w:rsidR="00000000" w:rsidRPr="00000000">
          <w:rPr>
            <w:rFonts w:ascii="Times New Roman" w:cs="Times New Roman" w:eastAsia="Times New Roman" w:hAnsi="Times New Roman"/>
            <w:b w:val="0"/>
            <w:i w:val="0"/>
            <w:color w:val="000000"/>
            <w:u w:val="none"/>
            <w:rtl w:val="0"/>
          </w:rPr>
          <w:t xml:space="preserve">https://unesdoc.unesco.org/ark:/48223/pf0000262748</w:t>
        </w:r>
      </w:hyperlink>
      <w:hyperlink r:id="rId366">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67">
        <w:r w:rsidDel="00000000" w:rsidR="00000000" w:rsidRPr="00000000">
          <w:rPr>
            <w:rFonts w:ascii="Times New Roman" w:cs="Times New Roman" w:eastAsia="Times New Roman" w:hAnsi="Times New Roman"/>
            <w:b w:val="0"/>
            <w:i w:val="0"/>
            <w:color w:val="000000"/>
            <w:u w:val="none"/>
            <w:rtl w:val="0"/>
          </w:rPr>
          <w:t xml:space="preserve">UN-GEF Global ABS Project. 2019. “Mainstreaming Gender in to ABS Value Chains: Gender Toolkit.” United Nations.</w:t>
        </w:r>
      </w:hyperlink>
      <w:r w:rsidDel="00000000" w:rsidR="00000000" w:rsidRPr="00000000">
        <w:rPr>
          <w:rtl w:val="0"/>
        </w:rPr>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68">
        <w:r w:rsidDel="00000000" w:rsidR="00000000" w:rsidRPr="00000000">
          <w:rPr>
            <w:rFonts w:ascii="Times New Roman" w:cs="Times New Roman" w:eastAsia="Times New Roman" w:hAnsi="Times New Roman"/>
            <w:b w:val="0"/>
            <w:i w:val="0"/>
            <w:color w:val="000000"/>
            <w:u w:val="none"/>
            <w:rtl w:val="0"/>
          </w:rPr>
          <w:t xml:space="preserve">United Nations. 2014a. “International Covenant on Civil and Political Rights.” United Nations Publications. https://doi.org/</w:t>
        </w:r>
      </w:hyperlink>
      <w:hyperlink r:id="rId369">
        <w:r w:rsidDel="00000000" w:rsidR="00000000" w:rsidRPr="00000000">
          <w:rPr>
            <w:rFonts w:ascii="Times New Roman" w:cs="Times New Roman" w:eastAsia="Times New Roman" w:hAnsi="Times New Roman"/>
            <w:b w:val="0"/>
            <w:i w:val="0"/>
            <w:color w:val="000000"/>
            <w:u w:val="none"/>
            <w:rtl w:val="0"/>
          </w:rPr>
          <w:t xml:space="preserve">10.18356/b2cd8230-en</w:t>
        </w:r>
      </w:hyperlink>
      <w:hyperlink r:id="rId37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71">
        <w:r w:rsidDel="00000000" w:rsidR="00000000" w:rsidRPr="00000000">
          <w:rPr>
            <w:rFonts w:ascii="Times New Roman" w:cs="Times New Roman" w:eastAsia="Times New Roman" w:hAnsi="Times New Roman"/>
            <w:b w:val="0"/>
            <w:i w:val="0"/>
            <w:color w:val="000000"/>
            <w:u w:val="none"/>
            <w:rtl w:val="0"/>
          </w:rPr>
          <w:t xml:space="preserve">———. 2014b. “International Covenant on Economic, Social and Cultural Rights.” United Nations Publications. https://doi.org/</w:t>
        </w:r>
      </w:hyperlink>
      <w:hyperlink r:id="rId372">
        <w:r w:rsidDel="00000000" w:rsidR="00000000" w:rsidRPr="00000000">
          <w:rPr>
            <w:rFonts w:ascii="Times New Roman" w:cs="Times New Roman" w:eastAsia="Times New Roman" w:hAnsi="Times New Roman"/>
            <w:b w:val="0"/>
            <w:i w:val="0"/>
            <w:color w:val="000000"/>
            <w:u w:val="none"/>
            <w:rtl w:val="0"/>
          </w:rPr>
          <w:t xml:space="preserve">10.18356/a93bf03c-en</w:t>
        </w:r>
      </w:hyperlink>
      <w:hyperlink r:id="rId373">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74">
        <w:r w:rsidDel="00000000" w:rsidR="00000000" w:rsidRPr="00000000">
          <w:rPr>
            <w:rFonts w:ascii="Times New Roman" w:cs="Times New Roman" w:eastAsia="Times New Roman" w:hAnsi="Times New Roman"/>
            <w:b w:val="0"/>
            <w:i w:val="0"/>
            <w:color w:val="000000"/>
            <w:u w:val="none"/>
            <w:rtl w:val="0"/>
          </w:rPr>
          <w:t xml:space="preserve">United Nations Environmental Programme. Secretariat of the Convention on Biological Diversity. 2010. </w:t>
        </w:r>
      </w:hyperlink>
      <w:hyperlink r:id="rId375">
        <w:r w:rsidDel="00000000" w:rsidR="00000000" w:rsidRPr="00000000">
          <w:rPr>
            <w:rFonts w:ascii="Times New Roman" w:cs="Times New Roman" w:eastAsia="Times New Roman" w:hAnsi="Times New Roman"/>
            <w:b w:val="0"/>
            <w:i w:val="1"/>
            <w:color w:val="000000"/>
            <w:u w:val="none"/>
            <w:rtl w:val="0"/>
          </w:rPr>
          <w:t xml:space="preserve">Nagoya Protocol on Access to Genetic Resources and the Fair and Equitable Sharing of Benefits Arising from Their Utilization to the Convention on Biological Diversity: Text and Annex</w:t>
        </w:r>
      </w:hyperlink>
      <w:hyperlink r:id="rId376">
        <w:r w:rsidDel="00000000" w:rsidR="00000000" w:rsidRPr="00000000">
          <w:rPr>
            <w:rFonts w:ascii="Times New Roman" w:cs="Times New Roman" w:eastAsia="Times New Roman" w:hAnsi="Times New Roman"/>
            <w:b w:val="0"/>
            <w:i w:val="0"/>
            <w:color w:val="000000"/>
            <w:u w:val="none"/>
            <w:rtl w:val="0"/>
          </w:rPr>
          <w:t xml:space="preserve">. Secretariat of the Convention on Biological Diversity.</w:t>
        </w:r>
      </w:hyperlink>
      <w:r w:rsidDel="00000000" w:rsidR="00000000" w:rsidRPr="00000000">
        <w:rPr>
          <w:rtl w:val="0"/>
        </w:rPr>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77">
        <w:r w:rsidDel="00000000" w:rsidR="00000000" w:rsidRPr="00000000">
          <w:rPr>
            <w:rFonts w:ascii="Times New Roman" w:cs="Times New Roman" w:eastAsia="Times New Roman" w:hAnsi="Times New Roman"/>
            <w:b w:val="0"/>
            <w:i w:val="0"/>
            <w:color w:val="000000"/>
            <w:u w:val="none"/>
            <w:rtl w:val="0"/>
          </w:rPr>
          <w:t xml:space="preserve">United Nations Environment Programme. 1992. </w:t>
        </w:r>
      </w:hyperlink>
      <w:hyperlink r:id="rId378">
        <w:r w:rsidDel="00000000" w:rsidR="00000000" w:rsidRPr="00000000">
          <w:rPr>
            <w:rFonts w:ascii="Times New Roman" w:cs="Times New Roman" w:eastAsia="Times New Roman" w:hAnsi="Times New Roman"/>
            <w:b w:val="0"/>
            <w:i w:val="1"/>
            <w:color w:val="000000"/>
            <w:u w:val="none"/>
            <w:rtl w:val="0"/>
          </w:rPr>
          <w:t xml:space="preserve">Convention on Biological Diversity</w:t>
        </w:r>
      </w:hyperlink>
      <w:hyperlink r:id="rId379">
        <w:r w:rsidDel="00000000" w:rsidR="00000000" w:rsidRPr="00000000">
          <w:rPr>
            <w:rFonts w:ascii="Times New Roman" w:cs="Times New Roman" w:eastAsia="Times New Roman" w:hAnsi="Times New Roman"/>
            <w:b w:val="0"/>
            <w:i w:val="0"/>
            <w:color w:val="000000"/>
            <w:u w:val="none"/>
            <w:rtl w:val="0"/>
          </w:rPr>
          <w:t xml:space="preserve">. Environmental Law and Institutions Programme Activity Centre.</w:t>
        </w:r>
      </w:hyperlink>
      <w:r w:rsidDel="00000000" w:rsidR="00000000" w:rsidRPr="00000000">
        <w:rPr>
          <w:rtl w:val="0"/>
        </w:rPr>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80">
        <w:r w:rsidDel="00000000" w:rsidR="00000000" w:rsidRPr="00000000">
          <w:rPr>
            <w:rFonts w:ascii="Times New Roman" w:cs="Times New Roman" w:eastAsia="Times New Roman" w:hAnsi="Times New Roman"/>
            <w:b w:val="0"/>
            <w:i w:val="0"/>
            <w:color w:val="000000"/>
            <w:u w:val="none"/>
            <w:rtl w:val="0"/>
          </w:rPr>
          <w:t xml:space="preserve">“United States Data Sovereignty Network.” n.d. Accessed February 1, 2021. </w:t>
        </w:r>
      </w:hyperlink>
      <w:hyperlink r:id="rId381">
        <w:r w:rsidDel="00000000" w:rsidR="00000000" w:rsidRPr="00000000">
          <w:rPr>
            <w:rFonts w:ascii="Times New Roman" w:cs="Times New Roman" w:eastAsia="Times New Roman" w:hAnsi="Times New Roman"/>
            <w:b w:val="0"/>
            <w:i w:val="0"/>
            <w:color w:val="000000"/>
            <w:u w:val="none"/>
            <w:rtl w:val="0"/>
          </w:rPr>
          <w:t xml:space="preserve">https://usindigenousdata.org/</w:t>
        </w:r>
      </w:hyperlink>
      <w:hyperlink r:id="rId382">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83">
        <w:r w:rsidDel="00000000" w:rsidR="00000000" w:rsidRPr="00000000">
          <w:rPr>
            <w:rFonts w:ascii="Times New Roman" w:cs="Times New Roman" w:eastAsia="Times New Roman" w:hAnsi="Times New Roman"/>
            <w:b w:val="0"/>
            <w:i w:val="0"/>
            <w:color w:val="000000"/>
            <w:u w:val="none"/>
            <w:rtl w:val="0"/>
          </w:rPr>
          <w:t xml:space="preserve">University of Manitoba. 2013. “Framework for Research Engagement with First Nation, Metis, and Inuit Peoples.”</w:t>
        </w:r>
      </w:hyperlink>
      <w:r w:rsidDel="00000000" w:rsidR="00000000" w:rsidRPr="00000000">
        <w:rPr>
          <w:rtl w:val="0"/>
        </w:rPr>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84">
        <w:r w:rsidDel="00000000" w:rsidR="00000000" w:rsidRPr="00000000">
          <w:rPr>
            <w:rFonts w:ascii="Times New Roman" w:cs="Times New Roman" w:eastAsia="Times New Roman" w:hAnsi="Times New Roman"/>
            <w:b w:val="0"/>
            <w:i w:val="0"/>
            <w:color w:val="000000"/>
            <w:u w:val="none"/>
            <w:rtl w:val="0"/>
          </w:rPr>
          <w:t xml:space="preserve">USA Nagoya Protocol Action Group. n.d. “Nagoya Protocol Learning Portal.” Nagoya Protocol Learning Portal. Accessed June 7, 2022. </w:t>
        </w:r>
      </w:hyperlink>
      <w:hyperlink r:id="rId385">
        <w:r w:rsidDel="00000000" w:rsidR="00000000" w:rsidRPr="00000000">
          <w:rPr>
            <w:rFonts w:ascii="Times New Roman" w:cs="Times New Roman" w:eastAsia="Times New Roman" w:hAnsi="Times New Roman"/>
            <w:b w:val="0"/>
            <w:i w:val="0"/>
            <w:color w:val="000000"/>
            <w:u w:val="none"/>
            <w:rtl w:val="0"/>
          </w:rPr>
          <w:t xml:space="preserve">https://learnnagoya.com/</w:t>
        </w:r>
      </w:hyperlink>
      <w:hyperlink r:id="rId386">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87">
        <w:r w:rsidDel="00000000" w:rsidR="00000000" w:rsidRPr="00000000">
          <w:rPr>
            <w:rFonts w:ascii="Times New Roman" w:cs="Times New Roman" w:eastAsia="Times New Roman" w:hAnsi="Times New Roman"/>
            <w:b w:val="0"/>
            <w:i w:val="0"/>
            <w:color w:val="000000"/>
            <w:u w:val="none"/>
            <w:rtl w:val="0"/>
          </w:rPr>
          <w:t xml:space="preserve">Veale, Andrew J., Peter de Lange, Thomas R. Buckley, Mana Cracknell, Holden Hohaia, Katharina Parry, Kamera Raharaha-Nehemia, et al. 2019. “Using Te Reo Māori and Ta Re Moriori in Taxonomy.” </w:t>
        </w:r>
      </w:hyperlink>
      <w:hyperlink r:id="rId388">
        <w:r w:rsidDel="00000000" w:rsidR="00000000" w:rsidRPr="00000000">
          <w:rPr>
            <w:rFonts w:ascii="Times New Roman" w:cs="Times New Roman" w:eastAsia="Times New Roman" w:hAnsi="Times New Roman"/>
            <w:b w:val="0"/>
            <w:i w:val="1"/>
            <w:color w:val="000000"/>
            <w:u w:val="none"/>
            <w:rtl w:val="0"/>
          </w:rPr>
          <w:t xml:space="preserve">New Zealand Journal of Ecology</w:t>
        </w:r>
      </w:hyperlink>
      <w:hyperlink r:id="rId389">
        <w:r w:rsidDel="00000000" w:rsidR="00000000" w:rsidRPr="00000000">
          <w:rPr>
            <w:rFonts w:ascii="Times New Roman" w:cs="Times New Roman" w:eastAsia="Times New Roman" w:hAnsi="Times New Roman"/>
            <w:b w:val="0"/>
            <w:i w:val="0"/>
            <w:color w:val="000000"/>
            <w:u w:val="none"/>
            <w:rtl w:val="0"/>
          </w:rPr>
          <w:t xml:space="preserve"> 43 (3): 1–11.</w:t>
        </w:r>
      </w:hyperlink>
      <w:r w:rsidDel="00000000" w:rsidR="00000000" w:rsidRPr="00000000">
        <w:rPr>
          <w:rtl w:val="0"/>
        </w:rPr>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90">
        <w:r w:rsidDel="00000000" w:rsidR="00000000" w:rsidRPr="00000000">
          <w:rPr>
            <w:rFonts w:ascii="Times New Roman" w:cs="Times New Roman" w:eastAsia="Times New Roman" w:hAnsi="Times New Roman"/>
            <w:b w:val="0"/>
            <w:i w:val="0"/>
            <w:color w:val="000000"/>
            <w:u w:val="none"/>
            <w:rtl w:val="0"/>
          </w:rPr>
          <w:t xml:space="preserve">Walter, Maggie, and Chris Andersen. 2016. </w:t>
        </w:r>
      </w:hyperlink>
      <w:hyperlink r:id="rId391">
        <w:r w:rsidDel="00000000" w:rsidR="00000000" w:rsidRPr="00000000">
          <w:rPr>
            <w:rFonts w:ascii="Times New Roman" w:cs="Times New Roman" w:eastAsia="Times New Roman" w:hAnsi="Times New Roman"/>
            <w:b w:val="0"/>
            <w:i w:val="1"/>
            <w:color w:val="000000"/>
            <w:u w:val="none"/>
            <w:rtl w:val="0"/>
          </w:rPr>
          <w:t xml:space="preserve">Indigenous Statistics: A Quantitative Research Methodology</w:t>
        </w:r>
      </w:hyperlink>
      <w:hyperlink r:id="rId392">
        <w:r w:rsidDel="00000000" w:rsidR="00000000" w:rsidRPr="00000000">
          <w:rPr>
            <w:rFonts w:ascii="Times New Roman" w:cs="Times New Roman" w:eastAsia="Times New Roman" w:hAnsi="Times New Roman"/>
            <w:b w:val="0"/>
            <w:i w:val="0"/>
            <w:color w:val="000000"/>
            <w:u w:val="none"/>
            <w:rtl w:val="0"/>
          </w:rPr>
          <w:t xml:space="preserve">. London, England: Routledge. https://doi.org/</w:t>
        </w:r>
      </w:hyperlink>
      <w:hyperlink r:id="rId393">
        <w:r w:rsidDel="00000000" w:rsidR="00000000" w:rsidRPr="00000000">
          <w:rPr>
            <w:rFonts w:ascii="Times New Roman" w:cs="Times New Roman" w:eastAsia="Times New Roman" w:hAnsi="Times New Roman"/>
            <w:b w:val="0"/>
            <w:i w:val="0"/>
            <w:color w:val="000000"/>
            <w:u w:val="none"/>
            <w:rtl w:val="0"/>
          </w:rPr>
          <w:t xml:space="preserve">10.4324/9781315426570</w:t>
        </w:r>
      </w:hyperlink>
      <w:hyperlink r:id="rId394">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95">
        <w:r w:rsidDel="00000000" w:rsidR="00000000" w:rsidRPr="00000000">
          <w:rPr>
            <w:rFonts w:ascii="Times New Roman" w:cs="Times New Roman" w:eastAsia="Times New Roman" w:hAnsi="Times New Roman"/>
            <w:b w:val="0"/>
            <w:i w:val="0"/>
            <w:color w:val="000000"/>
            <w:u w:val="none"/>
            <w:rtl w:val="0"/>
          </w:rPr>
          <w:t xml:space="preserve">Walter, Maggie, Tahu Kukutai, Stephanie Russo Carroll, and Desi Rodriguez-Lonebear. 2020. </w:t>
        </w:r>
      </w:hyperlink>
      <w:hyperlink r:id="rId396">
        <w:r w:rsidDel="00000000" w:rsidR="00000000" w:rsidRPr="00000000">
          <w:rPr>
            <w:rFonts w:ascii="Times New Roman" w:cs="Times New Roman" w:eastAsia="Times New Roman" w:hAnsi="Times New Roman"/>
            <w:b w:val="0"/>
            <w:i w:val="1"/>
            <w:color w:val="000000"/>
            <w:u w:val="none"/>
            <w:rtl w:val="0"/>
          </w:rPr>
          <w:t xml:space="preserve">Indigenous Data Sovereignty and Policy</w:t>
        </w:r>
      </w:hyperlink>
      <w:hyperlink r:id="rId397">
        <w:r w:rsidDel="00000000" w:rsidR="00000000" w:rsidRPr="00000000">
          <w:rPr>
            <w:rFonts w:ascii="Times New Roman" w:cs="Times New Roman" w:eastAsia="Times New Roman" w:hAnsi="Times New Roman"/>
            <w:b w:val="0"/>
            <w:i w:val="0"/>
            <w:color w:val="000000"/>
            <w:u w:val="none"/>
            <w:rtl w:val="0"/>
          </w:rPr>
          <w:t xml:space="preserve">. Taylor &amp; Francis.</w:t>
        </w:r>
      </w:hyperlink>
      <w:r w:rsidDel="00000000" w:rsidR="00000000" w:rsidRPr="00000000">
        <w:rPr>
          <w:rtl w:val="0"/>
        </w:rPr>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398">
        <w:r w:rsidDel="00000000" w:rsidR="00000000" w:rsidRPr="00000000">
          <w:rPr>
            <w:rFonts w:ascii="Times New Roman" w:cs="Times New Roman" w:eastAsia="Times New Roman" w:hAnsi="Times New Roman"/>
            <w:b w:val="0"/>
            <w:i w:val="0"/>
            <w:color w:val="000000"/>
            <w:u w:val="none"/>
            <w:rtl w:val="0"/>
          </w:rPr>
          <w:t xml:space="preserve">Wehi, Priscilla M., Lyn Carter, Te Waiarani Harawira, Gerard Fitzgerald, Kelvin Lloyd, Hēmi Whaanga, and Catriona J. MacLeod. 2019. “Enhancing Awareness and Adoption of Cultural Values through Use of Māori Bird Names in Science Communication and Environmental Reporting.” </w:t>
        </w:r>
      </w:hyperlink>
      <w:hyperlink r:id="rId399">
        <w:r w:rsidDel="00000000" w:rsidR="00000000" w:rsidRPr="00000000">
          <w:rPr>
            <w:rFonts w:ascii="Times New Roman" w:cs="Times New Roman" w:eastAsia="Times New Roman" w:hAnsi="Times New Roman"/>
            <w:b w:val="0"/>
            <w:i w:val="1"/>
            <w:color w:val="000000"/>
            <w:u w:val="none"/>
            <w:rtl w:val="0"/>
          </w:rPr>
          <w:t xml:space="preserve">New Zealand Journal of Ecology</w:t>
        </w:r>
      </w:hyperlink>
      <w:hyperlink r:id="rId400">
        <w:r w:rsidDel="00000000" w:rsidR="00000000" w:rsidRPr="00000000">
          <w:rPr>
            <w:rFonts w:ascii="Times New Roman" w:cs="Times New Roman" w:eastAsia="Times New Roman" w:hAnsi="Times New Roman"/>
            <w:b w:val="0"/>
            <w:i w:val="0"/>
            <w:color w:val="000000"/>
            <w:u w:val="none"/>
            <w:rtl w:val="0"/>
          </w:rPr>
          <w:t xml:space="preserve"> 43 (3): 1–9.</w:t>
        </w:r>
      </w:hyperlink>
      <w:r w:rsidDel="00000000" w:rsidR="00000000" w:rsidRPr="00000000">
        <w:rPr>
          <w:rtl w:val="0"/>
        </w:rPr>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01">
        <w:r w:rsidDel="00000000" w:rsidR="00000000" w:rsidRPr="00000000">
          <w:rPr>
            <w:rFonts w:ascii="Times New Roman" w:cs="Times New Roman" w:eastAsia="Times New Roman" w:hAnsi="Times New Roman"/>
            <w:b w:val="0"/>
            <w:i w:val="0"/>
            <w:color w:val="000000"/>
            <w:u w:val="none"/>
            <w:rtl w:val="0"/>
          </w:rPr>
          <w:t xml:space="preserve">Wiley Online Library. 2019. “Author Guidelines.” Molecular Ecology Resources. </w:t>
        </w:r>
      </w:hyperlink>
      <w:hyperlink r:id="rId402">
        <w:r w:rsidDel="00000000" w:rsidR="00000000" w:rsidRPr="00000000">
          <w:rPr>
            <w:rFonts w:ascii="Times New Roman" w:cs="Times New Roman" w:eastAsia="Times New Roman" w:hAnsi="Times New Roman"/>
            <w:b w:val="0"/>
            <w:i w:val="0"/>
            <w:color w:val="000000"/>
            <w:u w:val="none"/>
            <w:rtl w:val="0"/>
          </w:rPr>
          <w:t xml:space="preserve">https://onlinelibrary.wiley.com/page/journal/1365294x/homepage/forauthors.html</w:t>
        </w:r>
      </w:hyperlink>
      <w:hyperlink r:id="rId403">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04">
        <w:r w:rsidDel="00000000" w:rsidR="00000000" w:rsidRPr="00000000">
          <w:rPr>
            <w:rFonts w:ascii="Times New Roman" w:cs="Times New Roman" w:eastAsia="Times New Roman" w:hAnsi="Times New Roman"/>
            <w:b w:val="0"/>
            <w:i w:val="0"/>
            <w:color w:val="000000"/>
            <w:u w:val="none"/>
            <w:rtl w:val="0"/>
          </w:rPr>
          <w:t xml:space="preserve">Wilkinson, Mark D., Michel Dumontier, Ijsbrand Jan Aalbersberg, Gabrielle Appleton, Myles Axton, Arie Baak, Niklas Blomberg, et al. 2016. “The FAIR Guiding Principles for Scientific Data Management and Stewardship.” </w:t>
        </w:r>
      </w:hyperlink>
      <w:hyperlink r:id="rId405">
        <w:r w:rsidDel="00000000" w:rsidR="00000000" w:rsidRPr="00000000">
          <w:rPr>
            <w:rFonts w:ascii="Times New Roman" w:cs="Times New Roman" w:eastAsia="Times New Roman" w:hAnsi="Times New Roman"/>
            <w:b w:val="0"/>
            <w:i w:val="1"/>
            <w:color w:val="000000"/>
            <w:u w:val="none"/>
            <w:rtl w:val="0"/>
          </w:rPr>
          <w:t xml:space="preserve">Scientific Data</w:t>
        </w:r>
      </w:hyperlink>
      <w:hyperlink r:id="rId406">
        <w:r w:rsidDel="00000000" w:rsidR="00000000" w:rsidRPr="00000000">
          <w:rPr>
            <w:rFonts w:ascii="Times New Roman" w:cs="Times New Roman" w:eastAsia="Times New Roman" w:hAnsi="Times New Roman"/>
            <w:b w:val="0"/>
            <w:i w:val="0"/>
            <w:color w:val="000000"/>
            <w:u w:val="none"/>
            <w:rtl w:val="0"/>
          </w:rPr>
          <w:t xml:space="preserve"> 3 (1): 160018.</w:t>
        </w:r>
      </w:hyperlink>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07">
        <w:r w:rsidDel="00000000" w:rsidR="00000000" w:rsidRPr="00000000">
          <w:rPr>
            <w:rFonts w:ascii="Times New Roman" w:cs="Times New Roman" w:eastAsia="Times New Roman" w:hAnsi="Times New Roman"/>
            <w:b w:val="0"/>
            <w:i w:val="0"/>
            <w:color w:val="000000"/>
            <w:u w:val="none"/>
            <w:rtl w:val="0"/>
          </w:rPr>
          <w:t xml:space="preserve">Wingara, Maiam nayri. 2017. “Maiam Nayri Wingara, Aboriginal and Torres Strait Islander Data Sovereignty Collective: About Us.”</w:t>
        </w:r>
      </w:hyperlink>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08">
        <w:r w:rsidDel="00000000" w:rsidR="00000000" w:rsidRPr="00000000">
          <w:rPr>
            <w:rFonts w:ascii="Times New Roman" w:cs="Times New Roman" w:eastAsia="Times New Roman" w:hAnsi="Times New Roman"/>
            <w:b w:val="0"/>
            <w:i w:val="0"/>
            <w:color w:val="000000"/>
            <w:u w:val="none"/>
            <w:rtl w:val="0"/>
          </w:rPr>
          <w:t xml:space="preserve">World Intellectual Property Organisation. n.d. “WIPO Traditional Knowledge Division.” World Intellectual Property Organisation. Accessed June 9, 2022. </w:t>
        </w:r>
      </w:hyperlink>
      <w:hyperlink r:id="rId409">
        <w:r w:rsidDel="00000000" w:rsidR="00000000" w:rsidRPr="00000000">
          <w:rPr>
            <w:rFonts w:ascii="Times New Roman" w:cs="Times New Roman" w:eastAsia="Times New Roman" w:hAnsi="Times New Roman"/>
            <w:b w:val="0"/>
            <w:i w:val="0"/>
            <w:color w:val="000000"/>
            <w:u w:val="none"/>
            <w:rtl w:val="0"/>
          </w:rPr>
          <w:t xml:space="preserve">https://www.wipo.int/about-wipo/en/activities_by_unit/index.jsp?id=122</w:t>
        </w:r>
      </w:hyperlink>
      <w:hyperlink r:id="rId41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11">
        <w:r w:rsidDel="00000000" w:rsidR="00000000" w:rsidRPr="00000000">
          <w:rPr>
            <w:rFonts w:ascii="Times New Roman" w:cs="Times New Roman" w:eastAsia="Times New Roman" w:hAnsi="Times New Roman"/>
            <w:b w:val="0"/>
            <w:i w:val="0"/>
            <w:color w:val="000000"/>
            <w:u w:val="none"/>
            <w:rtl w:val="0"/>
          </w:rPr>
          <w:t xml:space="preserve">World Intellectual Property Organization,. n.d. </w:t>
        </w:r>
      </w:hyperlink>
      <w:hyperlink r:id="rId412">
        <w:r w:rsidDel="00000000" w:rsidR="00000000" w:rsidRPr="00000000">
          <w:rPr>
            <w:rFonts w:ascii="Times New Roman" w:cs="Times New Roman" w:eastAsia="Times New Roman" w:hAnsi="Times New Roman"/>
            <w:b w:val="0"/>
            <w:i w:val="1"/>
            <w:color w:val="000000"/>
            <w:u w:val="none"/>
            <w:rtl w:val="0"/>
          </w:rPr>
          <w:t xml:space="preserve">Intellectual Property and Genetic Resources, Traditional Knowledge and Traditional Cultural Expressions</w:t>
        </w:r>
      </w:hyperlink>
      <w:hyperlink r:id="rId413">
        <w:r w:rsidDel="00000000" w:rsidR="00000000" w:rsidRPr="00000000">
          <w:rPr>
            <w:rFonts w:ascii="Times New Roman" w:cs="Times New Roman" w:eastAsia="Times New Roman" w:hAnsi="Times New Roman"/>
            <w:b w:val="0"/>
            <w:i w:val="0"/>
            <w:color w:val="000000"/>
            <w:u w:val="none"/>
            <w:rtl w:val="0"/>
          </w:rPr>
          <w:t xml:space="preserve">. [object Object]: Unknown.</w:t>
        </w:r>
      </w:hyperlink>
      <w:r w:rsidDel="00000000" w:rsidR="00000000" w:rsidRPr="00000000">
        <w:rPr>
          <w:rtl w:val="0"/>
        </w:rPr>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14">
        <w:r w:rsidDel="00000000" w:rsidR="00000000" w:rsidRPr="00000000">
          <w:rPr>
            <w:rFonts w:ascii="Times New Roman" w:cs="Times New Roman" w:eastAsia="Times New Roman" w:hAnsi="Times New Roman"/>
            <w:b w:val="0"/>
            <w:i w:val="0"/>
            <w:color w:val="000000"/>
            <w:u w:val="none"/>
            <w:rtl w:val="0"/>
          </w:rPr>
          <w:t xml:space="preserve">World Intellectual Property Organization. n.d. </w:t>
        </w:r>
      </w:hyperlink>
      <w:hyperlink r:id="rId415">
        <w:r w:rsidDel="00000000" w:rsidR="00000000" w:rsidRPr="00000000">
          <w:rPr>
            <w:rFonts w:ascii="Times New Roman" w:cs="Times New Roman" w:eastAsia="Times New Roman" w:hAnsi="Times New Roman"/>
            <w:b w:val="0"/>
            <w:i w:val="1"/>
            <w:color w:val="000000"/>
            <w:u w:val="none"/>
            <w:rtl w:val="0"/>
          </w:rPr>
          <w:t xml:space="preserve">Key Questions on Patent Disclosure Requirements for Genetic Resources and Traditional Knowledge</w:t>
        </w:r>
      </w:hyperlink>
      <w:hyperlink r:id="rId416">
        <w:r w:rsidDel="00000000" w:rsidR="00000000" w:rsidRPr="00000000">
          <w:rPr>
            <w:rFonts w:ascii="Times New Roman" w:cs="Times New Roman" w:eastAsia="Times New Roman" w:hAnsi="Times New Roman"/>
            <w:b w:val="0"/>
            <w:i w:val="0"/>
            <w:color w:val="000000"/>
            <w:u w:val="none"/>
            <w:rtl w:val="0"/>
          </w:rPr>
          <w:t xml:space="preserve">. [object Object]: Unknown.</w:t>
        </w:r>
      </w:hyperlink>
      <w:r w:rsidDel="00000000" w:rsidR="00000000" w:rsidRPr="00000000">
        <w:rPr>
          <w:rtl w:val="0"/>
        </w:rPr>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17">
        <w:r w:rsidDel="00000000" w:rsidR="00000000" w:rsidRPr="00000000">
          <w:rPr>
            <w:rFonts w:ascii="Times New Roman" w:cs="Times New Roman" w:eastAsia="Times New Roman" w:hAnsi="Times New Roman"/>
            <w:b w:val="0"/>
            <w:i w:val="0"/>
            <w:color w:val="000000"/>
            <w:u w:val="none"/>
            <w:rtl w:val="0"/>
          </w:rPr>
          <w:t xml:space="preserve">World Intellectual Property Organization (WIPO). n.d. </w:t>
        </w:r>
      </w:hyperlink>
      <w:hyperlink r:id="rId418">
        <w:r w:rsidDel="00000000" w:rsidR="00000000" w:rsidRPr="00000000">
          <w:rPr>
            <w:rFonts w:ascii="Times New Roman" w:cs="Times New Roman" w:eastAsia="Times New Roman" w:hAnsi="Times New Roman"/>
            <w:b w:val="0"/>
            <w:i w:val="1"/>
            <w:color w:val="000000"/>
            <w:u w:val="none"/>
            <w:rtl w:val="0"/>
          </w:rPr>
          <w:t xml:space="preserve">Intellectual Property and Genetic Resources</w:t>
        </w:r>
      </w:hyperlink>
      <w:hyperlink r:id="rId419">
        <w:r w:rsidDel="00000000" w:rsidR="00000000" w:rsidRPr="00000000">
          <w:rPr>
            <w:rFonts w:ascii="Times New Roman" w:cs="Times New Roman" w:eastAsia="Times New Roman" w:hAnsi="Times New Roman"/>
            <w:b w:val="0"/>
            <w:i w:val="0"/>
            <w:color w:val="000000"/>
            <w:u w:val="none"/>
            <w:rtl w:val="0"/>
          </w:rPr>
          <w:t xml:space="preserve">. [object Object]: Unknown.</w:t>
        </w:r>
      </w:hyperlink>
      <w:r w:rsidDel="00000000" w:rsidR="00000000" w:rsidRPr="00000000">
        <w:rPr>
          <w:rtl w:val="0"/>
        </w:rPr>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20">
        <w:r w:rsidDel="00000000" w:rsidR="00000000" w:rsidRPr="00000000">
          <w:rPr>
            <w:rFonts w:ascii="Times New Roman" w:cs="Times New Roman" w:eastAsia="Times New Roman" w:hAnsi="Times New Roman"/>
            <w:b w:val="0"/>
            <w:i w:val="0"/>
            <w:color w:val="000000"/>
            <w:u w:val="none"/>
            <w:rtl w:val="0"/>
          </w:rPr>
          <w:t xml:space="preserve">———. n.d. </w:t>
        </w:r>
      </w:hyperlink>
      <w:hyperlink r:id="rId421">
        <w:r w:rsidDel="00000000" w:rsidR="00000000" w:rsidRPr="00000000">
          <w:rPr>
            <w:rFonts w:ascii="Times New Roman" w:cs="Times New Roman" w:eastAsia="Times New Roman" w:hAnsi="Times New Roman"/>
            <w:b w:val="0"/>
            <w:i w:val="1"/>
            <w:color w:val="000000"/>
            <w:u w:val="none"/>
            <w:rtl w:val="0"/>
          </w:rPr>
          <w:t xml:space="preserve">Protect and Promote Your Culture</w:t>
        </w:r>
      </w:hyperlink>
      <w:hyperlink r:id="rId422">
        <w:r w:rsidDel="00000000" w:rsidR="00000000" w:rsidRPr="00000000">
          <w:rPr>
            <w:rFonts w:ascii="Times New Roman" w:cs="Times New Roman" w:eastAsia="Times New Roman" w:hAnsi="Times New Roman"/>
            <w:b w:val="0"/>
            <w:i w:val="0"/>
            <w:color w:val="000000"/>
            <w:u w:val="none"/>
            <w:rtl w:val="0"/>
          </w:rPr>
          <w:t xml:space="preserve">. [object Object]: Unknown.</w:t>
        </w:r>
      </w:hyperlink>
      <w:r w:rsidDel="00000000" w:rsidR="00000000" w:rsidRPr="00000000">
        <w:rPr>
          <w:rtl w:val="0"/>
        </w:rPr>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23">
        <w:r w:rsidDel="00000000" w:rsidR="00000000" w:rsidRPr="00000000">
          <w:rPr>
            <w:rFonts w:ascii="Times New Roman" w:cs="Times New Roman" w:eastAsia="Times New Roman" w:hAnsi="Times New Roman"/>
            <w:b w:val="0"/>
            <w:i w:val="0"/>
            <w:color w:val="000000"/>
            <w:u w:val="none"/>
            <w:rtl w:val="0"/>
          </w:rPr>
          <w:t xml:space="preserve">World Trade Organization. 2017. </w:t>
        </w:r>
      </w:hyperlink>
      <w:hyperlink r:id="rId424">
        <w:r w:rsidDel="00000000" w:rsidR="00000000" w:rsidRPr="00000000">
          <w:rPr>
            <w:rFonts w:ascii="Times New Roman" w:cs="Times New Roman" w:eastAsia="Times New Roman" w:hAnsi="Times New Roman"/>
            <w:b w:val="0"/>
            <w:i w:val="1"/>
            <w:color w:val="000000"/>
            <w:u w:val="none"/>
            <w:rtl w:val="0"/>
          </w:rPr>
          <w:t xml:space="preserve">The WTO Agreements: The Marrakesh Agreement Establishing the World Trade Organization and Its Annexes</w:t>
        </w:r>
      </w:hyperlink>
      <w:hyperlink r:id="rId425">
        <w:r w:rsidDel="00000000" w:rsidR="00000000" w:rsidRPr="00000000">
          <w:rPr>
            <w:rFonts w:ascii="Times New Roman" w:cs="Times New Roman" w:eastAsia="Times New Roman" w:hAnsi="Times New Roman"/>
            <w:b w:val="0"/>
            <w:i w:val="0"/>
            <w:color w:val="000000"/>
            <w:u w:val="none"/>
            <w:rtl w:val="0"/>
          </w:rPr>
          <w:t xml:space="preserve">. Cambridge University Press.</w:t>
        </w:r>
      </w:hyperlink>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 w:right="0" w:hanging="480"/>
        <w:jc w:val="left"/>
        <w:rPr>
          <w:rFonts w:ascii="Times New Roman" w:cs="Times New Roman" w:eastAsia="Times New Roman" w:hAnsi="Times New Roman"/>
          <w:b w:val="0"/>
          <w:i w:val="0"/>
          <w:color w:val="000000"/>
        </w:rPr>
      </w:pPr>
      <w:hyperlink r:id="rId426">
        <w:r w:rsidDel="00000000" w:rsidR="00000000" w:rsidRPr="00000000">
          <w:rPr>
            <w:rFonts w:ascii="Times New Roman" w:cs="Times New Roman" w:eastAsia="Times New Roman" w:hAnsi="Times New Roman"/>
            <w:b w:val="0"/>
            <w:i w:val="0"/>
            <w:color w:val="000000"/>
            <w:u w:val="none"/>
            <w:rtl w:val="0"/>
          </w:rPr>
          <w:t xml:space="preserve">Wu, C., C. Deng, E. Hilario, and N. W. Albert. 2022. “A Chromosome‐scale Assembly of the Bilberry Genome Identifies a Complex Locus Controlling Berry Anthocyanin Composition.” </w:t>
        </w:r>
      </w:hyperlink>
      <w:hyperlink r:id="rId427">
        <w:r w:rsidDel="00000000" w:rsidR="00000000" w:rsidRPr="00000000">
          <w:rPr>
            <w:rFonts w:ascii="Times New Roman" w:cs="Times New Roman" w:eastAsia="Times New Roman" w:hAnsi="Times New Roman"/>
            <w:b w:val="0"/>
            <w:i w:val="1"/>
            <w:color w:val="000000"/>
            <w:u w:val="none"/>
            <w:rtl w:val="0"/>
          </w:rPr>
          <w:t xml:space="preserve">Molecular Ecology</w:t>
        </w:r>
      </w:hyperlink>
      <w:hyperlink r:id="rId428">
        <w:r w:rsidDel="00000000" w:rsidR="00000000" w:rsidRPr="00000000">
          <w:rPr>
            <w:rFonts w:ascii="Times New Roman" w:cs="Times New Roman" w:eastAsia="Times New Roman" w:hAnsi="Times New Roman"/>
            <w:b w:val="0"/>
            <w:i w:val="0"/>
            <w:color w:val="000000"/>
            <w:u w:val="none"/>
            <w:rtl w:val="0"/>
          </w:rPr>
          <w:t xml:space="preserve">. </w:t>
        </w:r>
      </w:hyperlink>
      <w:hyperlink r:id="rId429">
        <w:r w:rsidDel="00000000" w:rsidR="00000000" w:rsidRPr="00000000">
          <w:rPr>
            <w:rFonts w:ascii="Times New Roman" w:cs="Times New Roman" w:eastAsia="Times New Roman" w:hAnsi="Times New Roman"/>
            <w:b w:val="0"/>
            <w:i w:val="0"/>
            <w:color w:val="000000"/>
            <w:u w:val="none"/>
            <w:rtl w:val="0"/>
          </w:rPr>
          <w:t xml:space="preserve">https://onlinelibrary.wiley.com/doi/abs/10.1111/1755-0998.13467</w:t>
        </w:r>
      </w:hyperlink>
      <w:hyperlink r:id="rId430">
        <w:r w:rsidDel="00000000" w:rsidR="00000000" w:rsidRPr="00000000">
          <w:rPr>
            <w:rFonts w:ascii="Times New Roman" w:cs="Times New Roman" w:eastAsia="Times New Roman" w:hAnsi="Times New Roman"/>
            <w:b w:val="0"/>
            <w:i w:val="0"/>
            <w:color w:val="000000"/>
            <w:u w:val="none"/>
            <w:rtl w:val="0"/>
          </w:rPr>
          <w:t xml:space="preserve">.</w:t>
        </w:r>
      </w:hyperlink>
      <w:r w:rsidDel="00000000" w:rsidR="00000000" w:rsidRPr="00000000">
        <w:rPr>
          <w:rtl w:val="0"/>
        </w:rPr>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240" w:before="0" w:line="240" w:lineRule="auto"/>
        <w:ind w:left="480" w:right="0" w:hanging="480"/>
        <w:jc w:val="left"/>
        <w:rPr>
          <w:rFonts w:ascii="Times New Roman" w:cs="Times New Roman" w:eastAsia="Times New Roman" w:hAnsi="Times New Roman"/>
          <w:b w:val="0"/>
          <w:i w:val="0"/>
          <w:color w:val="000000"/>
        </w:rPr>
      </w:pPr>
      <w:hyperlink r:id="rId431">
        <w:r w:rsidDel="00000000" w:rsidR="00000000" w:rsidRPr="00000000">
          <w:rPr>
            <w:rFonts w:ascii="Times New Roman" w:cs="Times New Roman" w:eastAsia="Times New Roman" w:hAnsi="Times New Roman"/>
            <w:b w:val="0"/>
            <w:i w:val="0"/>
            <w:color w:val="000000"/>
            <w:u w:val="none"/>
            <w:rtl w:val="0"/>
          </w:rPr>
          <w:t xml:space="preserve">Wu, Chen, Cecilia Deng, Elena Hilario, Nick W. Albert, Declan Lafferty, Ella R. P. Grierson, Blue J. Plunkett, et al. 2022. “A Chromosome-Scale Assembly of the Bilberry Genome Identifies a Complex Locus Controlling Berry Anthocyanin Composition.” </w:t>
        </w:r>
      </w:hyperlink>
      <w:hyperlink r:id="rId432">
        <w:r w:rsidDel="00000000" w:rsidR="00000000" w:rsidRPr="00000000">
          <w:rPr>
            <w:rFonts w:ascii="Times New Roman" w:cs="Times New Roman" w:eastAsia="Times New Roman" w:hAnsi="Times New Roman"/>
            <w:b w:val="0"/>
            <w:i w:val="1"/>
            <w:color w:val="000000"/>
            <w:u w:val="none"/>
            <w:rtl w:val="0"/>
          </w:rPr>
          <w:t xml:space="preserve">Molecular Ecology Resources</w:t>
        </w:r>
      </w:hyperlink>
      <w:hyperlink r:id="rId433">
        <w:r w:rsidDel="00000000" w:rsidR="00000000" w:rsidRPr="00000000">
          <w:rPr>
            <w:rFonts w:ascii="Times New Roman" w:cs="Times New Roman" w:eastAsia="Times New Roman" w:hAnsi="Times New Roman"/>
            <w:b w:val="0"/>
            <w:i w:val="0"/>
            <w:color w:val="000000"/>
            <w:u w:val="none"/>
            <w:rtl w:val="0"/>
          </w:rPr>
          <w:t xml:space="preserve"> 22 (1): 345–60.</w:t>
        </w:r>
      </w:hyperlink>
      <w:r w:rsidDel="00000000" w:rsidR="00000000" w:rsidRPr="00000000">
        <w:rPr>
          <w:rtl w:val="0"/>
        </w:rPr>
      </w:r>
    </w:p>
    <w:p w:rsidR="00000000" w:rsidDel="00000000" w:rsidP="00000000" w:rsidRDefault="00000000" w:rsidRPr="00000000" w14:paraId="00000256">
      <w:pPr>
        <w:spacing w:line="360" w:lineRule="auto"/>
        <w:ind w:left="-720" w:right="-720" w:firstLine="0"/>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257">
      <w:pPr>
        <w:spacing w:line="360" w:lineRule="auto"/>
        <w:ind w:left="-720" w:right="-720" w:firstLine="0"/>
        <w:rPr>
          <w:rFonts w:ascii="Times New Roman" w:cs="Times New Roman" w:eastAsia="Times New Roman" w:hAnsi="Times New Roman"/>
        </w:rPr>
      </w:pPr>
      <w:r w:rsidDel="00000000" w:rsidR="00000000" w:rsidRPr="00000000">
        <w:rPr>
          <w:rtl w:val="0"/>
        </w:rPr>
      </w:r>
    </w:p>
    <w:sectPr>
      <w:headerReference r:id="rId434" w:type="default"/>
      <w:footerReference r:id="rId435"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A">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58">
    <w:pPr>
      <w:rPr>
        <w:b w:val="1"/>
      </w:rPr>
    </w:pPr>
    <w:r w:rsidDel="00000000" w:rsidR="00000000" w:rsidRPr="00000000">
      <w:rPr>
        <w:b w:val="1"/>
        <w:rtl w:val="0"/>
      </w:rPr>
      <w:t xml:space="preserve">DRAFT - FOR INTERNAL USE ONLY NOT FOR REDISTRIBUTION</w:t>
    </w:r>
  </w:p>
  <w:p w:rsidR="00000000" w:rsidDel="00000000" w:rsidP="00000000" w:rsidRDefault="00000000" w:rsidRPr="00000000" w14:paraId="00000259">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90" Type="http://schemas.openxmlformats.org/officeDocument/2006/relationships/hyperlink" Target="http://paperpile.com/b/kpJtvm/W4xTg" TargetMode="External"/><Relationship Id="rId194" Type="http://schemas.openxmlformats.org/officeDocument/2006/relationships/hyperlink" Target="https://www.cryoarks.org/resources/" TargetMode="External"/><Relationship Id="rId193" Type="http://schemas.openxmlformats.org/officeDocument/2006/relationships/hyperlink" Target="http://paperpile.com/b/kpJtvm/jwUt7" TargetMode="External"/><Relationship Id="rId192" Type="http://schemas.openxmlformats.org/officeDocument/2006/relationships/hyperlink" Target="http://paperpile.com/b/kpJtvm/W4xTg" TargetMode="External"/><Relationship Id="rId191" Type="http://schemas.openxmlformats.org/officeDocument/2006/relationships/hyperlink" Target="https://localcontexts.org/" TargetMode="External"/><Relationship Id="rId187" Type="http://schemas.openxmlformats.org/officeDocument/2006/relationships/hyperlink" Target="http://paperpile.com/b/kpJtvm/gpFO3" TargetMode="External"/><Relationship Id="rId186" Type="http://schemas.openxmlformats.org/officeDocument/2006/relationships/hyperlink" Target="http://paperpile.com/b/kpJtvm/gpFO3" TargetMode="External"/><Relationship Id="rId185" Type="http://schemas.openxmlformats.org/officeDocument/2006/relationships/hyperlink" Target="http://paperpile.com/b/kpJtvm/gpFO3" TargetMode="External"/><Relationship Id="rId184" Type="http://schemas.openxmlformats.org/officeDocument/2006/relationships/hyperlink" Target="http://paperpile.com/b/kpJtvm/BVxzM" TargetMode="External"/><Relationship Id="rId189" Type="http://schemas.openxmlformats.org/officeDocument/2006/relationships/hyperlink" Target="http://paperpile.com/b/kpJtvm/GhdxL" TargetMode="External"/><Relationship Id="rId188" Type="http://schemas.openxmlformats.org/officeDocument/2006/relationships/hyperlink" Target="http://paperpile.com/b/kpJtvm/GhdxL" TargetMode="External"/><Relationship Id="rId183" Type="http://schemas.openxmlformats.org/officeDocument/2006/relationships/hyperlink" Target="https://www.gida-global.org/care" TargetMode="External"/><Relationship Id="rId182" Type="http://schemas.openxmlformats.org/officeDocument/2006/relationships/hyperlink" Target="http://paperpile.com/b/kpJtvm/BVxzM" TargetMode="External"/><Relationship Id="rId181" Type="http://schemas.openxmlformats.org/officeDocument/2006/relationships/hyperlink" Target="http://paperpile.com/b/kpJtvm/U1pqv" TargetMode="External"/><Relationship Id="rId180" Type="http://schemas.openxmlformats.org/officeDocument/2006/relationships/hyperlink" Target="http://paperpile.com/b/kpJtvm/pMB06" TargetMode="External"/><Relationship Id="rId176" Type="http://schemas.openxmlformats.org/officeDocument/2006/relationships/hyperlink" Target="http://paperpile.com/b/kpJtvm/pMB06" TargetMode="External"/><Relationship Id="rId297" Type="http://schemas.openxmlformats.org/officeDocument/2006/relationships/hyperlink" Target="http://paperpile.com/b/kpJtvm/xCvzG" TargetMode="External"/><Relationship Id="rId175" Type="http://schemas.openxmlformats.org/officeDocument/2006/relationships/hyperlink" Target="http://paperpile.com/b/kpJtvm/fhSgY" TargetMode="External"/><Relationship Id="rId296" Type="http://schemas.openxmlformats.org/officeDocument/2006/relationships/hyperlink" Target="http://paperpile.com/b/kpJtvm/xCvzG" TargetMode="External"/><Relationship Id="rId174" Type="http://schemas.openxmlformats.org/officeDocument/2006/relationships/hyperlink" Target="https://elifesciences.org/articles/68264" TargetMode="External"/><Relationship Id="rId295" Type="http://schemas.openxmlformats.org/officeDocument/2006/relationships/hyperlink" Target="http://paperpile.com/b/kpJtvm/7CUkD" TargetMode="External"/><Relationship Id="rId173" Type="http://schemas.openxmlformats.org/officeDocument/2006/relationships/hyperlink" Target="http://paperpile.com/b/kpJtvm/fhSgY" TargetMode="External"/><Relationship Id="rId294" Type="http://schemas.openxmlformats.org/officeDocument/2006/relationships/hyperlink" Target="http://paperpile.com/b/kpJtvm/7CUkD" TargetMode="External"/><Relationship Id="rId179" Type="http://schemas.openxmlformats.org/officeDocument/2006/relationships/hyperlink" Target="https://idp.nature.com/authorize/casa?redirect_uri=https://www.nature.com/articles/543475a&amp;casa_token=2OvgWLQnx3wAAAAA:JwCqxA26ZchmVxreGq3yyUND3D8HVba5zGL6-GM0qJ9fTb-BHPyEn2P739oS6v8JWi34flcDIdo5AjYx" TargetMode="External"/><Relationship Id="rId178" Type="http://schemas.openxmlformats.org/officeDocument/2006/relationships/hyperlink" Target="http://paperpile.com/b/kpJtvm/pMB06" TargetMode="External"/><Relationship Id="rId299" Type="http://schemas.openxmlformats.org/officeDocument/2006/relationships/hyperlink" Target="https://www.fao.org/fileadmin/user_upload/legal/docs/lpo24.pdf" TargetMode="External"/><Relationship Id="rId177" Type="http://schemas.openxmlformats.org/officeDocument/2006/relationships/hyperlink" Target="http://paperpile.com/b/kpJtvm/pMB06" TargetMode="External"/><Relationship Id="rId298" Type="http://schemas.openxmlformats.org/officeDocument/2006/relationships/hyperlink" Target="http://paperpile.com/b/kpJtvm/xCvzG" TargetMode="External"/><Relationship Id="rId198" Type="http://schemas.openxmlformats.org/officeDocument/2006/relationships/hyperlink" Target="http://paperpile.com/b/kpJtvm/e1Veb" TargetMode="External"/><Relationship Id="rId197" Type="http://schemas.openxmlformats.org/officeDocument/2006/relationships/hyperlink" Target="https://absch.cbd.int/en/" TargetMode="External"/><Relationship Id="rId196" Type="http://schemas.openxmlformats.org/officeDocument/2006/relationships/hyperlink" Target="http://paperpile.com/b/kpJtvm/e1Veb" TargetMode="External"/><Relationship Id="rId195" Type="http://schemas.openxmlformats.org/officeDocument/2006/relationships/hyperlink" Target="http://paperpile.com/b/kpJtvm/jwUt7" TargetMode="External"/><Relationship Id="rId199" Type="http://schemas.openxmlformats.org/officeDocument/2006/relationships/hyperlink" Target="http://paperpile.com/b/kpJtvm/jqW4D" TargetMode="External"/><Relationship Id="rId150" Type="http://schemas.openxmlformats.org/officeDocument/2006/relationships/hyperlink" Target="http://paperpile.com/b/kpJtvm/Ke3HI" TargetMode="External"/><Relationship Id="rId271" Type="http://schemas.openxmlformats.org/officeDocument/2006/relationships/hyperlink" Target="http://dx.doi.org/10.3316/informit.560547065367151" TargetMode="External"/><Relationship Id="rId392" Type="http://schemas.openxmlformats.org/officeDocument/2006/relationships/hyperlink" Target="http://paperpile.com/b/kpJtvm/3vvxS" TargetMode="External"/><Relationship Id="rId270" Type="http://schemas.openxmlformats.org/officeDocument/2006/relationships/hyperlink" Target="http://paperpile.com/b/kpJtvm/VYqtS" TargetMode="External"/><Relationship Id="rId391" Type="http://schemas.openxmlformats.org/officeDocument/2006/relationships/hyperlink" Target="http://paperpile.com/b/kpJtvm/3vvxS" TargetMode="External"/><Relationship Id="rId390" Type="http://schemas.openxmlformats.org/officeDocument/2006/relationships/hyperlink" Target="http://paperpile.com/b/kpJtvm/3vvxS"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paperpile.com/c/kpJtvm/yZMtH" TargetMode="External"/><Relationship Id="rId4" Type="http://schemas.openxmlformats.org/officeDocument/2006/relationships/numbering" Target="numbering.xml"/><Relationship Id="rId148" Type="http://schemas.openxmlformats.org/officeDocument/2006/relationships/hyperlink" Target="https://paperpile.com/c/kpJtvm/EdS96" TargetMode="External"/><Relationship Id="rId269" Type="http://schemas.openxmlformats.org/officeDocument/2006/relationships/hyperlink" Target="http://paperpile.com/b/kpJtvm/VYqtS" TargetMode="External"/><Relationship Id="rId9" Type="http://schemas.openxmlformats.org/officeDocument/2006/relationships/hyperlink" Target="https://paperpile.com/c/kpJtvm/Vbn6T" TargetMode="External"/><Relationship Id="rId143" Type="http://schemas.openxmlformats.org/officeDocument/2006/relationships/hyperlink" Target="https://paperpile.com/c/kpJtvm/uaUxL" TargetMode="External"/><Relationship Id="rId264" Type="http://schemas.openxmlformats.org/officeDocument/2006/relationships/hyperlink" Target="http://paperpile.com/b/kpJtvm/uaUxL" TargetMode="External"/><Relationship Id="rId385" Type="http://schemas.openxmlformats.org/officeDocument/2006/relationships/hyperlink" Target="https://learnnagoya.com/" TargetMode="External"/><Relationship Id="rId142" Type="http://schemas.openxmlformats.org/officeDocument/2006/relationships/hyperlink" Target="https://paperpile.com/c/kpJtvm/jqW4D" TargetMode="External"/><Relationship Id="rId263" Type="http://schemas.openxmlformats.org/officeDocument/2006/relationships/hyperlink" Target="https://indigidata.nativebio.org/" TargetMode="External"/><Relationship Id="rId384" Type="http://schemas.openxmlformats.org/officeDocument/2006/relationships/hyperlink" Target="http://paperpile.com/b/kpJtvm/k3dJK" TargetMode="External"/><Relationship Id="rId141" Type="http://schemas.openxmlformats.org/officeDocument/2006/relationships/hyperlink" Target="https://paperpile.com/c/kpJtvm/Qy2Vf" TargetMode="External"/><Relationship Id="rId262" Type="http://schemas.openxmlformats.org/officeDocument/2006/relationships/hyperlink" Target="http://paperpile.com/b/kpJtvm/uaUxL" TargetMode="External"/><Relationship Id="rId383" Type="http://schemas.openxmlformats.org/officeDocument/2006/relationships/hyperlink" Target="http://paperpile.com/b/kpJtvm/wGemX" TargetMode="External"/><Relationship Id="rId140" Type="http://schemas.openxmlformats.org/officeDocument/2006/relationships/hyperlink" Target="https://paperpile.com/c/kpJtvm/MLgsZ" TargetMode="External"/><Relationship Id="rId261" Type="http://schemas.openxmlformats.org/officeDocument/2006/relationships/hyperlink" Target="http://paperpile.com/b/kpJtvm/6EhII" TargetMode="External"/><Relationship Id="rId382" Type="http://schemas.openxmlformats.org/officeDocument/2006/relationships/hyperlink" Target="http://paperpile.com/b/kpJtvm/7q3sB" TargetMode="External"/><Relationship Id="rId5" Type="http://schemas.openxmlformats.org/officeDocument/2006/relationships/styles" Target="styles.xml"/><Relationship Id="rId147" Type="http://schemas.openxmlformats.org/officeDocument/2006/relationships/hyperlink" Target="https://paperpile.com/c/kpJtvm/W4xTg+VHSAT" TargetMode="External"/><Relationship Id="rId268" Type="http://schemas.openxmlformats.org/officeDocument/2006/relationships/hyperlink" Target="http://paperpile.com/b/kpJtvm/VYqtS" TargetMode="External"/><Relationship Id="rId389" Type="http://schemas.openxmlformats.org/officeDocument/2006/relationships/hyperlink" Target="http://paperpile.com/b/kpJtvm/e9aHw" TargetMode="External"/><Relationship Id="rId6" Type="http://schemas.openxmlformats.org/officeDocument/2006/relationships/hyperlink" Target="https://paperpile.com/c/kpJtvm/xwB5S" TargetMode="External"/><Relationship Id="rId146" Type="http://schemas.openxmlformats.org/officeDocument/2006/relationships/hyperlink" Target="https://paperpile.com/c/kpJtvm/BVxzM" TargetMode="External"/><Relationship Id="rId267" Type="http://schemas.openxmlformats.org/officeDocument/2006/relationships/hyperlink" Target="http://paperpile.com/b/kpJtvm/yN94O" TargetMode="External"/><Relationship Id="rId388" Type="http://schemas.openxmlformats.org/officeDocument/2006/relationships/hyperlink" Target="http://paperpile.com/b/kpJtvm/e9aHw" TargetMode="External"/><Relationship Id="rId7" Type="http://schemas.openxmlformats.org/officeDocument/2006/relationships/hyperlink" Target="https://paperpile.com/c/kpJtvm/Ar3u8" TargetMode="External"/><Relationship Id="rId145" Type="http://schemas.openxmlformats.org/officeDocument/2006/relationships/hyperlink" Target="https://paperpile.com/c/kpJtvm/oKwGB" TargetMode="External"/><Relationship Id="rId266" Type="http://schemas.openxmlformats.org/officeDocument/2006/relationships/hyperlink" Target="http://paperpile.com/b/kpJtvm/yN94O" TargetMode="External"/><Relationship Id="rId387" Type="http://schemas.openxmlformats.org/officeDocument/2006/relationships/hyperlink" Target="http://paperpile.com/b/kpJtvm/e9aHw" TargetMode="External"/><Relationship Id="rId8" Type="http://schemas.openxmlformats.org/officeDocument/2006/relationships/hyperlink" Target="https://paperpile.com/c/kpJtvm/fIGaC" TargetMode="External"/><Relationship Id="rId144" Type="http://schemas.openxmlformats.org/officeDocument/2006/relationships/hyperlink" Target="https://paperpile.com/c/kpJtvm/Xakwq" TargetMode="External"/><Relationship Id="rId265" Type="http://schemas.openxmlformats.org/officeDocument/2006/relationships/hyperlink" Target="http://paperpile.com/b/kpJtvm/yN94O" TargetMode="External"/><Relationship Id="rId386" Type="http://schemas.openxmlformats.org/officeDocument/2006/relationships/hyperlink" Target="http://paperpile.com/b/kpJtvm/k3dJK" TargetMode="External"/><Relationship Id="rId260" Type="http://schemas.openxmlformats.org/officeDocument/2006/relationships/hyperlink" Target="http://researcharchive.wintec.ac.nz/5640/" TargetMode="External"/><Relationship Id="rId381" Type="http://schemas.openxmlformats.org/officeDocument/2006/relationships/hyperlink" Target="https://usindigenousdata.org/" TargetMode="External"/><Relationship Id="rId380" Type="http://schemas.openxmlformats.org/officeDocument/2006/relationships/hyperlink" Target="http://paperpile.com/b/kpJtvm/7q3sB" TargetMode="External"/><Relationship Id="rId139" Type="http://schemas.openxmlformats.org/officeDocument/2006/relationships/hyperlink" Target="https://paperpile.com/c/kpJtvm/1HHmt" TargetMode="External"/><Relationship Id="rId138" Type="http://schemas.openxmlformats.org/officeDocument/2006/relationships/hyperlink" Target="https://paperpile.com/c/kpJtvm/59sWu" TargetMode="External"/><Relationship Id="rId259" Type="http://schemas.openxmlformats.org/officeDocument/2006/relationships/hyperlink" Target="http://paperpile.com/b/kpJtvm/6EhII" TargetMode="External"/><Relationship Id="rId137" Type="http://schemas.openxmlformats.org/officeDocument/2006/relationships/hyperlink" Target="https://www.cbd.int/doc/guidelines/cbd-RutzolijirisaxikGuidelines-en.pdf" TargetMode="External"/><Relationship Id="rId258" Type="http://schemas.openxmlformats.org/officeDocument/2006/relationships/hyperlink" Target="http://paperpile.com/b/kpJtvm/MFYDe" TargetMode="External"/><Relationship Id="rId379" Type="http://schemas.openxmlformats.org/officeDocument/2006/relationships/hyperlink" Target="http://paperpile.com/b/kpJtvm/vL30t" TargetMode="External"/><Relationship Id="rId132" Type="http://schemas.openxmlformats.org/officeDocument/2006/relationships/hyperlink" Target="https://paperpile.com/c/kpJtvm/7CUkD" TargetMode="External"/><Relationship Id="rId253" Type="http://schemas.openxmlformats.org/officeDocument/2006/relationships/hyperlink" Target="http://paperpile.com/b/kpJtvm/iDyvS" TargetMode="External"/><Relationship Id="rId374" Type="http://schemas.openxmlformats.org/officeDocument/2006/relationships/hyperlink" Target="http://paperpile.com/b/kpJtvm/tWaWS" TargetMode="External"/><Relationship Id="rId131" Type="http://schemas.openxmlformats.org/officeDocument/2006/relationships/hyperlink" Target="https://paperpile.com/c/kpJtvm/BVxzM" TargetMode="External"/><Relationship Id="rId252" Type="http://schemas.openxmlformats.org/officeDocument/2006/relationships/hyperlink" Target="http://paperpile.com/b/kpJtvm/iDyvS" TargetMode="External"/><Relationship Id="rId373" Type="http://schemas.openxmlformats.org/officeDocument/2006/relationships/hyperlink" Target="http://paperpile.com/b/kpJtvm/8wDSt" TargetMode="External"/><Relationship Id="rId130" Type="http://schemas.openxmlformats.org/officeDocument/2006/relationships/hyperlink" Target="https://paperpile.com/c/kpJtvm/BFofS" TargetMode="External"/><Relationship Id="rId251" Type="http://schemas.openxmlformats.org/officeDocument/2006/relationships/hyperlink" Target="http://paperpile.com/b/kpJtvm/iDyvS" TargetMode="External"/><Relationship Id="rId372" Type="http://schemas.openxmlformats.org/officeDocument/2006/relationships/hyperlink" Target="http://dx.doi.org/10.18356/a93bf03c-en" TargetMode="External"/><Relationship Id="rId250" Type="http://schemas.openxmlformats.org/officeDocument/2006/relationships/hyperlink" Target="http://paperpile.com/b/kpJtvm/Ar3u8" TargetMode="External"/><Relationship Id="rId371" Type="http://schemas.openxmlformats.org/officeDocument/2006/relationships/hyperlink" Target="http://paperpile.com/b/kpJtvm/8wDSt" TargetMode="External"/><Relationship Id="rId136" Type="http://schemas.openxmlformats.org/officeDocument/2006/relationships/hyperlink" Target="https://paperpile.com/c/kpJtvm/W4xTg" TargetMode="External"/><Relationship Id="rId257" Type="http://schemas.openxmlformats.org/officeDocument/2006/relationships/hyperlink" Target="https://journals.gmu.edu/index.php/osi/article/view/2735" TargetMode="External"/><Relationship Id="rId378" Type="http://schemas.openxmlformats.org/officeDocument/2006/relationships/hyperlink" Target="http://paperpile.com/b/kpJtvm/vL30t" TargetMode="External"/><Relationship Id="rId135" Type="http://schemas.openxmlformats.org/officeDocument/2006/relationships/hyperlink" Target="https://paperpile.com/c/kpJtvm/KEHWd" TargetMode="External"/><Relationship Id="rId256" Type="http://schemas.openxmlformats.org/officeDocument/2006/relationships/hyperlink" Target="http://paperpile.com/b/kpJtvm/MFYDe" TargetMode="External"/><Relationship Id="rId377" Type="http://schemas.openxmlformats.org/officeDocument/2006/relationships/hyperlink" Target="http://paperpile.com/b/kpJtvm/vL30t" TargetMode="External"/><Relationship Id="rId134" Type="http://schemas.openxmlformats.org/officeDocument/2006/relationships/hyperlink" Target="https://paperpile.com/c/kpJtvm/bOpUh" TargetMode="External"/><Relationship Id="rId255" Type="http://schemas.openxmlformats.org/officeDocument/2006/relationships/hyperlink" Target="http://paperpile.com/b/kpJtvm/MFYDe" TargetMode="External"/><Relationship Id="rId376" Type="http://schemas.openxmlformats.org/officeDocument/2006/relationships/hyperlink" Target="http://paperpile.com/b/kpJtvm/tWaWS" TargetMode="External"/><Relationship Id="rId133" Type="http://schemas.openxmlformats.org/officeDocument/2006/relationships/hyperlink" Target="https://paperpile.com/c/kpJtvm/fMydr" TargetMode="External"/><Relationship Id="rId254" Type="http://schemas.openxmlformats.org/officeDocument/2006/relationships/hyperlink" Target="http://paperpile.com/b/kpJtvm/MFYDe" TargetMode="External"/><Relationship Id="rId375" Type="http://schemas.openxmlformats.org/officeDocument/2006/relationships/hyperlink" Target="http://paperpile.com/b/kpJtvm/tWaWS" TargetMode="External"/><Relationship Id="rId172" Type="http://schemas.openxmlformats.org/officeDocument/2006/relationships/hyperlink" Target="http://paperpile.com/b/kpJtvm/fhSgY" TargetMode="External"/><Relationship Id="rId293" Type="http://schemas.openxmlformats.org/officeDocument/2006/relationships/hyperlink" Target="http://paperpile.com/b/kpJtvm/7CUkD" TargetMode="External"/><Relationship Id="rId171" Type="http://schemas.openxmlformats.org/officeDocument/2006/relationships/hyperlink" Target="http://paperpile.com/b/kpJtvm/fhSgY" TargetMode="External"/><Relationship Id="rId292" Type="http://schemas.openxmlformats.org/officeDocument/2006/relationships/hyperlink" Target="http://paperpile.com/b/kpJtvm/5opPg" TargetMode="External"/><Relationship Id="rId170" Type="http://schemas.openxmlformats.org/officeDocument/2006/relationships/hyperlink" Target="http://paperpile.com/b/kpJtvm/ZdAay" TargetMode="External"/><Relationship Id="rId291" Type="http://schemas.openxmlformats.org/officeDocument/2006/relationships/hyperlink" Target="http://dx.doi.org/10.1073/pnas.2115639118" TargetMode="External"/><Relationship Id="rId290" Type="http://schemas.openxmlformats.org/officeDocument/2006/relationships/hyperlink" Target="http://paperpile.com/b/kpJtvm/5opPg" TargetMode="External"/><Relationship Id="rId165" Type="http://schemas.openxmlformats.org/officeDocument/2006/relationships/hyperlink" Target="http://paperpile.com/b/kpJtvm/YIbFk" TargetMode="External"/><Relationship Id="rId286" Type="http://schemas.openxmlformats.org/officeDocument/2006/relationships/hyperlink" Target="http://paperpile.com/b/kpJtvm/aO0sp" TargetMode="External"/><Relationship Id="rId164" Type="http://schemas.openxmlformats.org/officeDocument/2006/relationships/hyperlink" Target="http://paperpile.com/b/kpJtvm/ZQzCh" TargetMode="External"/><Relationship Id="rId285" Type="http://schemas.openxmlformats.org/officeDocument/2006/relationships/hyperlink" Target="http://paperpile.com/b/kpJtvm/aO0sp" TargetMode="External"/><Relationship Id="rId163" Type="http://schemas.openxmlformats.org/officeDocument/2006/relationships/hyperlink" Target="http://paperpile.com/b/kpJtvm/ZQzCh" TargetMode="External"/><Relationship Id="rId284" Type="http://schemas.openxmlformats.org/officeDocument/2006/relationships/hyperlink" Target="http://paperpile.com/b/kpJtvm/p82hE" TargetMode="External"/><Relationship Id="rId162" Type="http://schemas.openxmlformats.org/officeDocument/2006/relationships/hyperlink" Target="http://paperpile.com/b/kpJtvm/ZQzCh" TargetMode="External"/><Relationship Id="rId283" Type="http://schemas.openxmlformats.org/officeDocument/2006/relationships/hyperlink" Target="http://paperpile.com/b/kpJtvm/GZJlf" TargetMode="External"/><Relationship Id="rId169" Type="http://schemas.openxmlformats.org/officeDocument/2006/relationships/hyperlink" Target="http://paperpile.com/b/kpJtvm/ZdAay" TargetMode="External"/><Relationship Id="rId168" Type="http://schemas.openxmlformats.org/officeDocument/2006/relationships/hyperlink" Target="http://paperpile.com/b/kpJtvm/ZdAay" TargetMode="External"/><Relationship Id="rId289" Type="http://schemas.openxmlformats.org/officeDocument/2006/relationships/hyperlink" Target="http://paperpile.com/b/kpJtvm/5opPg" TargetMode="External"/><Relationship Id="rId167" Type="http://schemas.openxmlformats.org/officeDocument/2006/relationships/hyperlink" Target="http://paperpile.com/b/kpJtvm/YIbFk" TargetMode="External"/><Relationship Id="rId288" Type="http://schemas.openxmlformats.org/officeDocument/2006/relationships/hyperlink" Target="http://paperpile.com/b/kpJtvm/5opPg" TargetMode="External"/><Relationship Id="rId166" Type="http://schemas.openxmlformats.org/officeDocument/2006/relationships/hyperlink" Target="https://www.abs-biotrade.info/" TargetMode="External"/><Relationship Id="rId287" Type="http://schemas.openxmlformats.org/officeDocument/2006/relationships/hyperlink" Target="http://paperpile.com/b/kpJtvm/aO0sp" TargetMode="External"/><Relationship Id="rId161" Type="http://schemas.openxmlformats.org/officeDocument/2006/relationships/hyperlink" Target="http://paperpile.com/b/kpJtvm/FhYGo" TargetMode="External"/><Relationship Id="rId282" Type="http://schemas.openxmlformats.org/officeDocument/2006/relationships/hyperlink" Target="http://paperpile.com/b/kpJtvm/GZJlf" TargetMode="External"/><Relationship Id="rId160" Type="http://schemas.openxmlformats.org/officeDocument/2006/relationships/hyperlink" Target="https://ich.unesco.org/doc/src/Example-code_of_ethics-Australian_Institute_of_Aboriginal_and_Torres_Strait_Islander_Studies.pdf" TargetMode="External"/><Relationship Id="rId281" Type="http://schemas.openxmlformats.org/officeDocument/2006/relationships/hyperlink" Target="http://paperpile.com/b/kpJtvm/GZJlf" TargetMode="External"/><Relationship Id="rId280" Type="http://schemas.openxmlformats.org/officeDocument/2006/relationships/hyperlink" Target="http://paperpile.com/b/kpJtvm/rB3JO" TargetMode="External"/><Relationship Id="rId159" Type="http://schemas.openxmlformats.org/officeDocument/2006/relationships/hyperlink" Target="http://paperpile.com/b/kpJtvm/FhYGo" TargetMode="External"/><Relationship Id="rId154" Type="http://schemas.openxmlformats.org/officeDocument/2006/relationships/hyperlink" Target="https://repo.data.nesi.org.nz/" TargetMode="External"/><Relationship Id="rId275" Type="http://schemas.openxmlformats.org/officeDocument/2006/relationships/hyperlink" Target="http://paperpile.com/b/kpJtvm/fIGaC" TargetMode="External"/><Relationship Id="rId396" Type="http://schemas.openxmlformats.org/officeDocument/2006/relationships/hyperlink" Target="http://paperpile.com/b/kpJtvm/hvJPY" TargetMode="External"/><Relationship Id="rId153" Type="http://schemas.openxmlformats.org/officeDocument/2006/relationships/hyperlink" Target="http://paperpile.com/b/kpJtvm/KEHWd" TargetMode="External"/><Relationship Id="rId274" Type="http://schemas.openxmlformats.org/officeDocument/2006/relationships/hyperlink" Target="http://paperpile.com/b/kpJtvm/fIGaC" TargetMode="External"/><Relationship Id="rId395" Type="http://schemas.openxmlformats.org/officeDocument/2006/relationships/hyperlink" Target="http://paperpile.com/b/kpJtvm/hvJPY" TargetMode="External"/><Relationship Id="rId152" Type="http://schemas.openxmlformats.org/officeDocument/2006/relationships/hyperlink" Target="http://paperpile.com/b/kpJtvm/Ke3HI" TargetMode="External"/><Relationship Id="rId273" Type="http://schemas.openxmlformats.org/officeDocument/2006/relationships/hyperlink" Target="http://paperpile.com/b/kpJtvm/fIGaC" TargetMode="External"/><Relationship Id="rId394" Type="http://schemas.openxmlformats.org/officeDocument/2006/relationships/hyperlink" Target="http://paperpile.com/b/kpJtvm/3vvxS" TargetMode="External"/><Relationship Id="rId151" Type="http://schemas.openxmlformats.org/officeDocument/2006/relationships/hyperlink" Target="https://www.genomics-aotearoa.org.nz/" TargetMode="External"/><Relationship Id="rId272" Type="http://schemas.openxmlformats.org/officeDocument/2006/relationships/hyperlink" Target="http://paperpile.com/b/kpJtvm/VYqtS" TargetMode="External"/><Relationship Id="rId393" Type="http://schemas.openxmlformats.org/officeDocument/2006/relationships/hyperlink" Target="http://dx.doi.org/10.4324/9781315426570" TargetMode="External"/><Relationship Id="rId158" Type="http://schemas.openxmlformats.org/officeDocument/2006/relationships/hyperlink" Target="http://paperpile.com/b/kpJtvm/2FjC7" TargetMode="External"/><Relationship Id="rId279" Type="http://schemas.openxmlformats.org/officeDocument/2006/relationships/hyperlink" Target="http://paperpile.com/b/kpJtvm/rB3JO" TargetMode="External"/><Relationship Id="rId157" Type="http://schemas.openxmlformats.org/officeDocument/2006/relationships/hyperlink" Target="http://paperpile.com/b/kpJtvm/2FjC7" TargetMode="External"/><Relationship Id="rId278" Type="http://schemas.openxmlformats.org/officeDocument/2006/relationships/hyperlink" Target="http://paperpile.com/b/kpJtvm/rB3JO" TargetMode="External"/><Relationship Id="rId399" Type="http://schemas.openxmlformats.org/officeDocument/2006/relationships/hyperlink" Target="http://paperpile.com/b/kpJtvm/tMMH0" TargetMode="External"/><Relationship Id="rId156" Type="http://schemas.openxmlformats.org/officeDocument/2006/relationships/hyperlink" Target="http://paperpile.com/b/kpJtvm/2FjC7" TargetMode="External"/><Relationship Id="rId277" Type="http://schemas.openxmlformats.org/officeDocument/2006/relationships/hyperlink" Target="http://paperpile.com/b/kpJtvm/fIGaC" TargetMode="External"/><Relationship Id="rId398" Type="http://schemas.openxmlformats.org/officeDocument/2006/relationships/hyperlink" Target="http://paperpile.com/b/kpJtvm/tMMH0" TargetMode="External"/><Relationship Id="rId155" Type="http://schemas.openxmlformats.org/officeDocument/2006/relationships/hyperlink" Target="http://paperpile.com/b/kpJtvm/KEHWd" TargetMode="External"/><Relationship Id="rId276" Type="http://schemas.openxmlformats.org/officeDocument/2006/relationships/hyperlink" Target="http://dx.doi.org/10.1128/genomeA.00209-15" TargetMode="External"/><Relationship Id="rId397" Type="http://schemas.openxmlformats.org/officeDocument/2006/relationships/hyperlink" Target="http://paperpile.com/b/kpJtvm/hvJPY" TargetMode="External"/><Relationship Id="rId40" Type="http://schemas.openxmlformats.org/officeDocument/2006/relationships/image" Target="media/image9.png"/><Relationship Id="rId42" Type="http://schemas.openxmlformats.org/officeDocument/2006/relationships/image" Target="media/image11.png"/><Relationship Id="rId41" Type="http://schemas.openxmlformats.org/officeDocument/2006/relationships/image" Target="media/image3.png"/><Relationship Id="rId44" Type="http://schemas.openxmlformats.org/officeDocument/2006/relationships/image" Target="media/image2.png"/><Relationship Id="rId43" Type="http://schemas.openxmlformats.org/officeDocument/2006/relationships/image" Target="media/image12.png"/><Relationship Id="rId46" Type="http://schemas.openxmlformats.org/officeDocument/2006/relationships/image" Target="media/image15.png"/><Relationship Id="rId45" Type="http://schemas.openxmlformats.org/officeDocument/2006/relationships/image" Target="media/image13.png"/><Relationship Id="rId48" Type="http://schemas.openxmlformats.org/officeDocument/2006/relationships/hyperlink" Target="https://paperpile.com/c/kpJtvm/tWaWS" TargetMode="External"/><Relationship Id="rId47" Type="http://schemas.openxmlformats.org/officeDocument/2006/relationships/hyperlink" Target="https://paperpile.com/c/kpJtvm/vL30t" TargetMode="External"/><Relationship Id="rId49" Type="http://schemas.openxmlformats.org/officeDocument/2006/relationships/hyperlink" Target="https://paperpile.com/c/kpJtvm/QCJRN" TargetMode="External"/><Relationship Id="rId31" Type="http://schemas.openxmlformats.org/officeDocument/2006/relationships/hyperlink" Target="https://paperpile.com/c/kpJtvm/rRI12" TargetMode="External"/><Relationship Id="rId30" Type="http://schemas.openxmlformats.org/officeDocument/2006/relationships/image" Target="media/image4.png"/><Relationship Id="rId33" Type="http://schemas.openxmlformats.org/officeDocument/2006/relationships/image" Target="media/image14.png"/><Relationship Id="rId32" Type="http://schemas.openxmlformats.org/officeDocument/2006/relationships/hyperlink" Target="https://paperpile.com/c/kpJtvm/rRI12" TargetMode="External"/><Relationship Id="rId35" Type="http://schemas.openxmlformats.org/officeDocument/2006/relationships/image" Target="media/image1.png"/><Relationship Id="rId34" Type="http://schemas.openxmlformats.org/officeDocument/2006/relationships/image" Target="media/image7.png"/><Relationship Id="rId37" Type="http://schemas.openxmlformats.org/officeDocument/2006/relationships/image" Target="media/image8.png"/><Relationship Id="rId36" Type="http://schemas.openxmlformats.org/officeDocument/2006/relationships/image" Target="media/image10.png"/><Relationship Id="rId39" Type="http://schemas.openxmlformats.org/officeDocument/2006/relationships/image" Target="media/image6.png"/><Relationship Id="rId38" Type="http://schemas.openxmlformats.org/officeDocument/2006/relationships/image" Target="media/image5.png"/><Relationship Id="rId20" Type="http://schemas.openxmlformats.org/officeDocument/2006/relationships/hyperlink" Target="https://paperpile.com/c/kpJtvm/e9aHw" TargetMode="External"/><Relationship Id="rId22" Type="http://schemas.openxmlformats.org/officeDocument/2006/relationships/hyperlink" Target="https://paperpile.com/c/kpJtvm/BFofS" TargetMode="External"/><Relationship Id="rId21" Type="http://schemas.openxmlformats.org/officeDocument/2006/relationships/hyperlink" Target="https://paperpile.com/c/kpJtvm/e9aHw" TargetMode="External"/><Relationship Id="rId24" Type="http://schemas.openxmlformats.org/officeDocument/2006/relationships/image" Target="media/image16.png"/><Relationship Id="rId23" Type="http://schemas.openxmlformats.org/officeDocument/2006/relationships/hyperlink" Target="https://paperpile.com/c/kpJtvm/uaUxL" TargetMode="External"/><Relationship Id="rId409" Type="http://schemas.openxmlformats.org/officeDocument/2006/relationships/hyperlink" Target="https://www.wipo.int/about-wipo/en/activities_by_unit/index.jsp?id=122" TargetMode="External"/><Relationship Id="rId404" Type="http://schemas.openxmlformats.org/officeDocument/2006/relationships/hyperlink" Target="http://paperpile.com/b/kpJtvm/fMydr" TargetMode="External"/><Relationship Id="rId403" Type="http://schemas.openxmlformats.org/officeDocument/2006/relationships/hyperlink" Target="http://paperpile.com/b/kpJtvm/EdS96" TargetMode="External"/><Relationship Id="rId402" Type="http://schemas.openxmlformats.org/officeDocument/2006/relationships/hyperlink" Target="https://onlinelibrary.wiley.com/page/journal/1365294x/homepage/forauthors.html" TargetMode="External"/><Relationship Id="rId401" Type="http://schemas.openxmlformats.org/officeDocument/2006/relationships/hyperlink" Target="http://paperpile.com/b/kpJtvm/EdS96" TargetMode="External"/><Relationship Id="rId408" Type="http://schemas.openxmlformats.org/officeDocument/2006/relationships/hyperlink" Target="http://paperpile.com/b/kpJtvm/RUi1Z" TargetMode="External"/><Relationship Id="rId407" Type="http://schemas.openxmlformats.org/officeDocument/2006/relationships/hyperlink" Target="http://paperpile.com/b/kpJtvm/smuOJ" TargetMode="External"/><Relationship Id="rId406" Type="http://schemas.openxmlformats.org/officeDocument/2006/relationships/hyperlink" Target="http://paperpile.com/b/kpJtvm/fMydr" TargetMode="External"/><Relationship Id="rId405" Type="http://schemas.openxmlformats.org/officeDocument/2006/relationships/hyperlink" Target="http://paperpile.com/b/kpJtvm/fMydr" TargetMode="External"/><Relationship Id="rId26" Type="http://schemas.openxmlformats.org/officeDocument/2006/relationships/hyperlink" Target="https://paperpile.com/c/kpJtvm/V0LgM" TargetMode="External"/><Relationship Id="rId25" Type="http://schemas.openxmlformats.org/officeDocument/2006/relationships/hyperlink" Target="https://paperpile.com/c/kpJtvm/Ke3HI" TargetMode="External"/><Relationship Id="rId28" Type="http://schemas.openxmlformats.org/officeDocument/2006/relationships/hyperlink" Target="https://paperpile.com/c/kpJtvm/V0LgM" TargetMode="External"/><Relationship Id="rId27" Type="http://schemas.openxmlformats.org/officeDocument/2006/relationships/hyperlink" Target="https://paperpile.com/c/kpJtvm/V0LgM" TargetMode="External"/><Relationship Id="rId400" Type="http://schemas.openxmlformats.org/officeDocument/2006/relationships/hyperlink" Target="http://paperpile.com/b/kpJtvm/tMMH0" TargetMode="External"/><Relationship Id="rId29" Type="http://schemas.openxmlformats.org/officeDocument/2006/relationships/hyperlink" Target="https://paperpile.com/c/kpJtvm/KEHWd" TargetMode="External"/><Relationship Id="rId11" Type="http://schemas.openxmlformats.org/officeDocument/2006/relationships/hyperlink" Target="https://paperpile.com/c/kpJtvm/xoDFJ" TargetMode="External"/><Relationship Id="rId10" Type="http://schemas.openxmlformats.org/officeDocument/2006/relationships/hyperlink" Target="https://paperpile.com/c/kpJtvm/ZQzCh" TargetMode="External"/><Relationship Id="rId13" Type="http://schemas.openxmlformats.org/officeDocument/2006/relationships/hyperlink" Target="https://paperpile.com/c/kpJtvm/CXhqQ" TargetMode="External"/><Relationship Id="rId12" Type="http://schemas.openxmlformats.org/officeDocument/2006/relationships/hyperlink" Target="https://paperpile.com/c/kpJtvm/CXhqQ" TargetMode="External"/><Relationship Id="rId15" Type="http://schemas.openxmlformats.org/officeDocument/2006/relationships/hyperlink" Target="https://paperpile.com/c/kpJtvm/7HbmX" TargetMode="External"/><Relationship Id="rId14" Type="http://schemas.openxmlformats.org/officeDocument/2006/relationships/hyperlink" Target="https://paperpile.com/c/kpJtvm/Gnt4d" TargetMode="External"/><Relationship Id="rId17" Type="http://schemas.openxmlformats.org/officeDocument/2006/relationships/hyperlink" Target="https://paperpile.com/c/kpJtvm/VHSAT" TargetMode="External"/><Relationship Id="rId16" Type="http://schemas.openxmlformats.org/officeDocument/2006/relationships/image" Target="media/image17.png"/><Relationship Id="rId19" Type="http://schemas.openxmlformats.org/officeDocument/2006/relationships/hyperlink" Target="https://paperpile.com/c/kpJtvm/tMMH0" TargetMode="External"/><Relationship Id="rId18" Type="http://schemas.openxmlformats.org/officeDocument/2006/relationships/hyperlink" Target="https://paperpile.com/c/kpJtvm/AxTtn" TargetMode="External"/><Relationship Id="rId84" Type="http://schemas.openxmlformats.org/officeDocument/2006/relationships/hyperlink" Target="https://paperpile.com/c/kpJtvm/xTCnu" TargetMode="External"/><Relationship Id="rId83" Type="http://schemas.openxmlformats.org/officeDocument/2006/relationships/hyperlink" Target="https://paperpile.com/c/kpJtvm/FhYGo" TargetMode="External"/><Relationship Id="rId86" Type="http://schemas.openxmlformats.org/officeDocument/2006/relationships/hyperlink" Target="https://paperpile.com/c/kpJtvm/BVxzM" TargetMode="External"/><Relationship Id="rId85" Type="http://schemas.openxmlformats.org/officeDocument/2006/relationships/hyperlink" Target="https://paperpile.com/c/kpJtvm/PBMbF" TargetMode="External"/><Relationship Id="rId88" Type="http://schemas.openxmlformats.org/officeDocument/2006/relationships/hyperlink" Target="https://paperpile.com/c/kpJtvm/JJAAJ" TargetMode="External"/><Relationship Id="rId87" Type="http://schemas.openxmlformats.org/officeDocument/2006/relationships/hyperlink" Target="https://paperpile.com/c/kpJtvm/ZdAay" TargetMode="External"/><Relationship Id="rId89" Type="http://schemas.openxmlformats.org/officeDocument/2006/relationships/hyperlink" Target="https://paperpile.com/c/kpJtvm/gpFO3" TargetMode="External"/><Relationship Id="rId80" Type="http://schemas.openxmlformats.org/officeDocument/2006/relationships/hyperlink" Target="https://paperpile.com/c/kpJtvm/iDyvS" TargetMode="External"/><Relationship Id="rId82" Type="http://schemas.openxmlformats.org/officeDocument/2006/relationships/hyperlink" Target="https://paperpile.com/c/kpJtvm/wGemX" TargetMode="External"/><Relationship Id="rId81" Type="http://schemas.openxmlformats.org/officeDocument/2006/relationships/hyperlink" Target="https://paperpile.com/c/kpJtvm/pMB06" TargetMode="External"/><Relationship Id="rId73" Type="http://schemas.openxmlformats.org/officeDocument/2006/relationships/hyperlink" Target="https://paperpile.com/c/kpJtvm/hvJPY" TargetMode="External"/><Relationship Id="rId72" Type="http://schemas.openxmlformats.org/officeDocument/2006/relationships/hyperlink" Target="https://paperpile.com/c/kpJtvm/GZJlf" TargetMode="External"/><Relationship Id="rId75" Type="http://schemas.openxmlformats.org/officeDocument/2006/relationships/hyperlink" Target="https://paperpile.com/c/kpJtvm/vtqbG" TargetMode="External"/><Relationship Id="rId74" Type="http://schemas.openxmlformats.org/officeDocument/2006/relationships/hyperlink" Target="https://paperpile.com/c/kpJtvm/3vvxS" TargetMode="External"/><Relationship Id="rId77" Type="http://schemas.openxmlformats.org/officeDocument/2006/relationships/hyperlink" Target="https://paperpile.com/c/kpJtvm/ELmff" TargetMode="External"/><Relationship Id="rId76" Type="http://schemas.openxmlformats.org/officeDocument/2006/relationships/hyperlink" Target="https://paperpile.com/c/kpJtvm/47tiV" TargetMode="External"/><Relationship Id="rId79" Type="http://schemas.openxmlformats.org/officeDocument/2006/relationships/hyperlink" Target="https://paperpile.com/c/kpJtvm/6EhII" TargetMode="External"/><Relationship Id="rId78" Type="http://schemas.openxmlformats.org/officeDocument/2006/relationships/hyperlink" Target="https://paperpile.com/c/kpJtvm/ul4kt" TargetMode="External"/><Relationship Id="rId71" Type="http://schemas.openxmlformats.org/officeDocument/2006/relationships/hyperlink" Target="https://paperpile.com/c/kpJtvm/GhdxL" TargetMode="External"/><Relationship Id="rId70" Type="http://schemas.openxmlformats.org/officeDocument/2006/relationships/hyperlink" Target="https://paperpile.com/c/kpJtvm/GhdxL" TargetMode="External"/><Relationship Id="rId62" Type="http://schemas.openxmlformats.org/officeDocument/2006/relationships/hyperlink" Target="https://paperpile.com/c/kpJtvm/5dwIW" TargetMode="External"/><Relationship Id="rId61" Type="http://schemas.openxmlformats.org/officeDocument/2006/relationships/hyperlink" Target="https://paperpile.com/c/kpJtvm/rB3JO" TargetMode="External"/><Relationship Id="rId64" Type="http://schemas.openxmlformats.org/officeDocument/2006/relationships/hyperlink" Target="https://paperpile.com/c/kpJtvm/3g1rZ" TargetMode="External"/><Relationship Id="rId63" Type="http://schemas.openxmlformats.org/officeDocument/2006/relationships/hyperlink" Target="https://paperpile.com/c/kpJtvm/7q3sB" TargetMode="External"/><Relationship Id="rId66" Type="http://schemas.openxmlformats.org/officeDocument/2006/relationships/hyperlink" Target="https://paperpile.com/c/kpJtvm/SiwR5" TargetMode="External"/><Relationship Id="rId65" Type="http://schemas.openxmlformats.org/officeDocument/2006/relationships/hyperlink" Target="https://paperpile.com/c/kpJtvm/smuOJ" TargetMode="External"/><Relationship Id="rId68" Type="http://schemas.openxmlformats.org/officeDocument/2006/relationships/hyperlink" Target="https://paperpile.com/c/kpJtvm/SiwR5" TargetMode="External"/><Relationship Id="rId67" Type="http://schemas.openxmlformats.org/officeDocument/2006/relationships/hyperlink" Target="https://paperpile.com/c/kpJtvm/SiwR5" TargetMode="External"/><Relationship Id="rId60" Type="http://schemas.openxmlformats.org/officeDocument/2006/relationships/hyperlink" Target="https://paperpile.com/c/kpJtvm/V0LgM" TargetMode="External"/><Relationship Id="rId69" Type="http://schemas.openxmlformats.org/officeDocument/2006/relationships/hyperlink" Target="https://paperpile.com/c/kpJtvm/GhdxL" TargetMode="External"/><Relationship Id="rId51" Type="http://schemas.openxmlformats.org/officeDocument/2006/relationships/hyperlink" Target="https://paperpile.com/c/kpJtvm/2FjC7" TargetMode="External"/><Relationship Id="rId50" Type="http://schemas.openxmlformats.org/officeDocument/2006/relationships/hyperlink" Target="https://paperpile.com/c/kpJtvm/xCvzG" TargetMode="External"/><Relationship Id="rId53" Type="http://schemas.openxmlformats.org/officeDocument/2006/relationships/hyperlink" Target="https://paperpile.com/c/kpJtvm/8wDSt" TargetMode="External"/><Relationship Id="rId52" Type="http://schemas.openxmlformats.org/officeDocument/2006/relationships/hyperlink" Target="https://paperpile.com/c/kpJtvm/64U4o" TargetMode="External"/><Relationship Id="rId55" Type="http://schemas.openxmlformats.org/officeDocument/2006/relationships/hyperlink" Target="https://paperpile.com/c/kpJtvm/oyklj" TargetMode="External"/><Relationship Id="rId54" Type="http://schemas.openxmlformats.org/officeDocument/2006/relationships/hyperlink" Target="https://paperpile.com/c/kpJtvm/yN94O" TargetMode="External"/><Relationship Id="rId57" Type="http://schemas.openxmlformats.org/officeDocument/2006/relationships/hyperlink" Target="https://paperpile.com/c/kpJtvm/pllSG" TargetMode="External"/><Relationship Id="rId56" Type="http://schemas.openxmlformats.org/officeDocument/2006/relationships/hyperlink" Target="https://paperpile.com/c/kpJtvm/aO0sp" TargetMode="External"/><Relationship Id="rId59" Type="http://schemas.openxmlformats.org/officeDocument/2006/relationships/hyperlink" Target="https://paperpile.com/c/kpJtvm/V0LgM" TargetMode="External"/><Relationship Id="rId58" Type="http://schemas.openxmlformats.org/officeDocument/2006/relationships/hyperlink" Target="https://paperpile.com/c/kpJtvm/V0LgM" TargetMode="External"/><Relationship Id="rId107" Type="http://schemas.openxmlformats.org/officeDocument/2006/relationships/hyperlink" Target="https://paperpile.com/c/kpJtvm/WMYg6" TargetMode="External"/><Relationship Id="rId228" Type="http://schemas.openxmlformats.org/officeDocument/2006/relationships/hyperlink" Target="http://paperpile.com/b/kpJtvm/Elw6m" TargetMode="External"/><Relationship Id="rId349" Type="http://schemas.openxmlformats.org/officeDocument/2006/relationships/hyperlink" Target="http://paperpile.com/b/kpJtvm/ELmff" TargetMode="External"/><Relationship Id="rId106" Type="http://schemas.openxmlformats.org/officeDocument/2006/relationships/hyperlink" Target="https://paperpile.com/c/kpJtvm/YIbFk" TargetMode="External"/><Relationship Id="rId227" Type="http://schemas.openxmlformats.org/officeDocument/2006/relationships/hyperlink" Target="http://paperpile.com/b/kpJtvm/Elw6m" TargetMode="External"/><Relationship Id="rId348" Type="http://schemas.openxmlformats.org/officeDocument/2006/relationships/hyperlink" Target="http://paperpile.com/b/kpJtvm/JJAAJ" TargetMode="External"/><Relationship Id="rId105" Type="http://schemas.openxmlformats.org/officeDocument/2006/relationships/hyperlink" Target="https://www.abs-biotrade.info/resources/#c3484" TargetMode="External"/><Relationship Id="rId226" Type="http://schemas.openxmlformats.org/officeDocument/2006/relationships/hyperlink" Target="http://paperpile.com/b/kpJtvm/xTCnu" TargetMode="External"/><Relationship Id="rId347" Type="http://schemas.openxmlformats.org/officeDocument/2006/relationships/hyperlink" Target="http://paperpile.com/b/kpJtvm/JJAAJ" TargetMode="External"/><Relationship Id="rId104" Type="http://schemas.openxmlformats.org/officeDocument/2006/relationships/hyperlink" Target="https://www.abs-biotrade.info/resources/#c2515" TargetMode="External"/><Relationship Id="rId225" Type="http://schemas.openxmlformats.org/officeDocument/2006/relationships/hyperlink" Target="http://www.fao.org/3/i1857e/i1857e00.pdf" TargetMode="External"/><Relationship Id="rId346" Type="http://schemas.openxmlformats.org/officeDocument/2006/relationships/hyperlink" Target="http://paperpile.com/b/kpJtvm/JJAAJ" TargetMode="External"/><Relationship Id="rId109" Type="http://schemas.openxmlformats.org/officeDocument/2006/relationships/hyperlink" Target="https://paperpile.com/c/kpJtvm/HtkKg" TargetMode="External"/><Relationship Id="rId108" Type="http://schemas.openxmlformats.org/officeDocument/2006/relationships/hyperlink" Target="https://paperpile.com/c/kpJtvm/p82hE" TargetMode="External"/><Relationship Id="rId229" Type="http://schemas.openxmlformats.org/officeDocument/2006/relationships/hyperlink" Target="http://paperpile.com/b/kpJtvm/Elw6m" TargetMode="External"/><Relationship Id="rId220" Type="http://schemas.openxmlformats.org/officeDocument/2006/relationships/hyperlink" Target="http://paperpile.com/b/kpJtvm/5dwIW" TargetMode="External"/><Relationship Id="rId341" Type="http://schemas.openxmlformats.org/officeDocument/2006/relationships/hyperlink" Target="http://paperpile.com/b/kpJtvm/94tdh" TargetMode="External"/><Relationship Id="rId340" Type="http://schemas.openxmlformats.org/officeDocument/2006/relationships/hyperlink" Target="http://paperpile.com/b/kpJtvm/94tdh" TargetMode="External"/><Relationship Id="rId103" Type="http://schemas.openxmlformats.org/officeDocument/2006/relationships/hyperlink" Target="https://www.abs-biotrade.info/resources/#c2472" TargetMode="External"/><Relationship Id="rId224" Type="http://schemas.openxmlformats.org/officeDocument/2006/relationships/hyperlink" Target="http://paperpile.com/b/kpJtvm/xTCnu" TargetMode="External"/><Relationship Id="rId345" Type="http://schemas.openxmlformats.org/officeDocument/2006/relationships/hyperlink" Target="http://paperpile.com/b/kpJtvm/Xakwq" TargetMode="External"/><Relationship Id="rId102" Type="http://schemas.openxmlformats.org/officeDocument/2006/relationships/hyperlink" Target="https://www.abs-biotrade.info/resources/#c51" TargetMode="External"/><Relationship Id="rId223" Type="http://schemas.openxmlformats.org/officeDocument/2006/relationships/hyperlink" Target="http://paperpile.com/b/kpJtvm/5dwIW" TargetMode="External"/><Relationship Id="rId344" Type="http://schemas.openxmlformats.org/officeDocument/2006/relationships/hyperlink" Target="https://www.singconsortium.org/" TargetMode="External"/><Relationship Id="rId101" Type="http://schemas.openxmlformats.org/officeDocument/2006/relationships/hyperlink" Target="https://paperpile.com/c/kpJtvm/k3dJK" TargetMode="External"/><Relationship Id="rId222" Type="http://schemas.openxmlformats.org/officeDocument/2006/relationships/hyperlink" Target="http://dx.doi.org/10.1017/s094073919877050x" TargetMode="External"/><Relationship Id="rId343" Type="http://schemas.openxmlformats.org/officeDocument/2006/relationships/hyperlink" Target="http://paperpile.com/b/kpJtvm/Xakwq" TargetMode="External"/><Relationship Id="rId100" Type="http://schemas.openxmlformats.org/officeDocument/2006/relationships/hyperlink" Target="https://paperpile.com/c/kpJtvm/e1Veb" TargetMode="External"/><Relationship Id="rId221" Type="http://schemas.openxmlformats.org/officeDocument/2006/relationships/hyperlink" Target="http://paperpile.com/b/kpJtvm/5dwIW" TargetMode="External"/><Relationship Id="rId342" Type="http://schemas.openxmlformats.org/officeDocument/2006/relationships/hyperlink" Target="http://paperpile.com/b/kpJtvm/94tdh" TargetMode="External"/><Relationship Id="rId217" Type="http://schemas.openxmlformats.org/officeDocument/2006/relationships/hyperlink" Target="https://fnigc.ca/ocap-training/" TargetMode="External"/><Relationship Id="rId338" Type="http://schemas.openxmlformats.org/officeDocument/2006/relationships/hyperlink" Target="http://paperpile.com/b/kpJtvm/CXhqQ" TargetMode="External"/><Relationship Id="rId216" Type="http://schemas.openxmlformats.org/officeDocument/2006/relationships/hyperlink" Target="http://paperpile.com/b/kpJtvm/TgdXQ" TargetMode="External"/><Relationship Id="rId337" Type="http://schemas.openxmlformats.org/officeDocument/2006/relationships/hyperlink" Target="http://paperpile.com/b/kpJtvm/CXhqQ" TargetMode="External"/><Relationship Id="rId215" Type="http://schemas.openxmlformats.org/officeDocument/2006/relationships/hyperlink" Target="http://paperpile.com/b/kpJtvm/eBxMr" TargetMode="External"/><Relationship Id="rId336" Type="http://schemas.openxmlformats.org/officeDocument/2006/relationships/hyperlink" Target="http://paperpile.com/b/kpJtvm/CXhqQ" TargetMode="External"/><Relationship Id="rId214" Type="http://schemas.openxmlformats.org/officeDocument/2006/relationships/hyperlink" Target="http://paperpile.com/b/kpJtvm/xoDFJ" TargetMode="External"/><Relationship Id="rId335" Type="http://schemas.openxmlformats.org/officeDocument/2006/relationships/hyperlink" Target="http://paperpile.com/b/kpJtvm/rRI12" TargetMode="External"/><Relationship Id="rId219" Type="http://schemas.openxmlformats.org/officeDocument/2006/relationships/hyperlink" Target="http://paperpile.com/b/kpJtvm/5dwIW" TargetMode="External"/><Relationship Id="rId218" Type="http://schemas.openxmlformats.org/officeDocument/2006/relationships/hyperlink" Target="http://paperpile.com/b/kpJtvm/TgdXQ" TargetMode="External"/><Relationship Id="rId339" Type="http://schemas.openxmlformats.org/officeDocument/2006/relationships/hyperlink" Target="http://paperpile.com/b/kpJtvm/59sWu" TargetMode="External"/><Relationship Id="rId330" Type="http://schemas.openxmlformats.org/officeDocument/2006/relationships/hyperlink" Target="http://paperpile.com/b/kpJtvm/WMYg6" TargetMode="External"/><Relationship Id="rId213" Type="http://schemas.openxmlformats.org/officeDocument/2006/relationships/hyperlink" Target="http://paperpile.com/b/kpJtvm/xoDFJ" TargetMode="External"/><Relationship Id="rId334" Type="http://schemas.openxmlformats.org/officeDocument/2006/relationships/hyperlink" Target="http://paperpile.com/b/kpJtvm/rRI12" TargetMode="External"/><Relationship Id="rId212" Type="http://schemas.openxmlformats.org/officeDocument/2006/relationships/hyperlink" Target="http://paperpile.com/b/kpJtvm/xoDFJ" TargetMode="External"/><Relationship Id="rId333" Type="http://schemas.openxmlformats.org/officeDocument/2006/relationships/hyperlink" Target="http://paperpile.com/b/kpJtvm/rRI12" TargetMode="External"/><Relationship Id="rId211" Type="http://schemas.openxmlformats.org/officeDocument/2006/relationships/hyperlink" Target="http://paperpile.com/b/kpJtvm/z0dDe" TargetMode="External"/><Relationship Id="rId332" Type="http://schemas.openxmlformats.org/officeDocument/2006/relationships/hyperlink" Target="http://paperpile.com/b/kpJtvm/WMYg6" TargetMode="External"/><Relationship Id="rId210" Type="http://schemas.openxmlformats.org/officeDocument/2006/relationships/hyperlink" Target="https://www.nagoyaprotocol-hub.de/" TargetMode="External"/><Relationship Id="rId331" Type="http://schemas.openxmlformats.org/officeDocument/2006/relationships/hyperlink" Target="http://paperpile.com/b/kpJtvm/WMYg6" TargetMode="External"/><Relationship Id="rId370" Type="http://schemas.openxmlformats.org/officeDocument/2006/relationships/hyperlink" Target="http://paperpile.com/b/kpJtvm/64U4o" TargetMode="External"/><Relationship Id="rId129" Type="http://schemas.openxmlformats.org/officeDocument/2006/relationships/hyperlink" Target="https://paperpile.com/c/kpJtvm/jwUt7" TargetMode="External"/><Relationship Id="rId128" Type="http://schemas.openxmlformats.org/officeDocument/2006/relationships/hyperlink" Target="https://paperpile.com/c/kpJtvm/fhSgY" TargetMode="External"/><Relationship Id="rId249" Type="http://schemas.openxmlformats.org/officeDocument/2006/relationships/hyperlink" Target="https://ethics.gc.ca/eng/tcps2-eptc2_2018_chapter9-chapitre9.html" TargetMode="External"/><Relationship Id="rId127" Type="http://schemas.openxmlformats.org/officeDocument/2006/relationships/hyperlink" Target="https://paperpile.com/c/kpJtvm/59sWu" TargetMode="External"/><Relationship Id="rId248" Type="http://schemas.openxmlformats.org/officeDocument/2006/relationships/hyperlink" Target="http://paperpile.com/b/kpJtvm/Ar3u8" TargetMode="External"/><Relationship Id="rId369" Type="http://schemas.openxmlformats.org/officeDocument/2006/relationships/hyperlink" Target="http://dx.doi.org/10.18356/b2cd8230-en" TargetMode="External"/><Relationship Id="rId126" Type="http://schemas.openxmlformats.org/officeDocument/2006/relationships/hyperlink" Target="https://www.cbd.int/doc/guidelines/cbd-RutzolijirisaxikGuidelines-en.pdf" TargetMode="External"/><Relationship Id="rId247" Type="http://schemas.openxmlformats.org/officeDocument/2006/relationships/hyperlink" Target="http://paperpile.com/b/kpJtvm/xwB5S" TargetMode="External"/><Relationship Id="rId368" Type="http://schemas.openxmlformats.org/officeDocument/2006/relationships/hyperlink" Target="http://paperpile.com/b/kpJtvm/64U4o" TargetMode="External"/><Relationship Id="rId121" Type="http://schemas.openxmlformats.org/officeDocument/2006/relationships/hyperlink" Target="https://paperpile.com/c/kpJtvm/W4xTg" TargetMode="External"/><Relationship Id="rId242" Type="http://schemas.openxmlformats.org/officeDocument/2006/relationships/hyperlink" Target="http://paperpile.com/b/kpJtvm/bOpUh" TargetMode="External"/><Relationship Id="rId363" Type="http://schemas.openxmlformats.org/officeDocument/2006/relationships/hyperlink" Target="http://paperpile.com/b/kpJtvm/Qy2Vf" TargetMode="External"/><Relationship Id="rId120" Type="http://schemas.openxmlformats.org/officeDocument/2006/relationships/hyperlink" Target="https://paperpile.com/c/kpJtvm/fMydr" TargetMode="External"/><Relationship Id="rId241" Type="http://schemas.openxmlformats.org/officeDocument/2006/relationships/hyperlink" Target="http://paperpile.com/b/kpJtvm/lvIQ3" TargetMode="External"/><Relationship Id="rId362" Type="http://schemas.openxmlformats.org/officeDocument/2006/relationships/hyperlink" Target="https://www.entsoc.org/sites/default/files/files/Science-Policy/2020/USANPAG%20Comment%20on%20DSI_FINAL.pdf" TargetMode="External"/><Relationship Id="rId240" Type="http://schemas.openxmlformats.org/officeDocument/2006/relationships/hyperlink" Target="https://www.wipo.int/tk/en/genetic/" TargetMode="External"/><Relationship Id="rId361" Type="http://schemas.openxmlformats.org/officeDocument/2006/relationships/hyperlink" Target="http://paperpile.com/b/kpJtvm/Qy2Vf" TargetMode="External"/><Relationship Id="rId360" Type="http://schemas.openxmlformats.org/officeDocument/2006/relationships/hyperlink" Target="http://paperpile.com/b/kpJtvm/V0LgM" TargetMode="External"/><Relationship Id="rId125" Type="http://schemas.openxmlformats.org/officeDocument/2006/relationships/hyperlink" Target="https://paperpile.com/c/kpJtvm/W4xTg" TargetMode="External"/><Relationship Id="rId246" Type="http://schemas.openxmlformats.org/officeDocument/2006/relationships/hyperlink" Target="http://paperpile.com/b/kpJtvm/xwB5S" TargetMode="External"/><Relationship Id="rId367" Type="http://schemas.openxmlformats.org/officeDocument/2006/relationships/hyperlink" Target="http://paperpile.com/b/kpJtvm/HtkKg" TargetMode="External"/><Relationship Id="rId124" Type="http://schemas.openxmlformats.org/officeDocument/2006/relationships/hyperlink" Target="https://paperpile.com/c/kpJtvm/BVxzM" TargetMode="External"/><Relationship Id="rId245" Type="http://schemas.openxmlformats.org/officeDocument/2006/relationships/hyperlink" Target="http://paperpile.com/b/kpJtvm/xwB5S" TargetMode="External"/><Relationship Id="rId366" Type="http://schemas.openxmlformats.org/officeDocument/2006/relationships/hyperlink" Target="http://paperpile.com/b/kpJtvm/ul4kt" TargetMode="External"/><Relationship Id="rId123" Type="http://schemas.openxmlformats.org/officeDocument/2006/relationships/hyperlink" Target="https://paperpile.com/c/kpJtvm/vrjQe" TargetMode="External"/><Relationship Id="rId244" Type="http://schemas.openxmlformats.org/officeDocument/2006/relationships/hyperlink" Target="http://paperpile.com/b/kpJtvm/bOpUh" TargetMode="External"/><Relationship Id="rId365" Type="http://schemas.openxmlformats.org/officeDocument/2006/relationships/hyperlink" Target="https://unesdoc.unesco.org/ark:/48223/pf0000262748" TargetMode="External"/><Relationship Id="rId122" Type="http://schemas.openxmlformats.org/officeDocument/2006/relationships/hyperlink" Target="https://paperpile.com/c/kpJtvm/5opPg" TargetMode="External"/><Relationship Id="rId243" Type="http://schemas.openxmlformats.org/officeDocument/2006/relationships/hyperlink" Target="https://www.gida-global.org/" TargetMode="External"/><Relationship Id="rId364" Type="http://schemas.openxmlformats.org/officeDocument/2006/relationships/hyperlink" Target="http://paperpile.com/b/kpJtvm/ul4kt" TargetMode="External"/><Relationship Id="rId95" Type="http://schemas.openxmlformats.org/officeDocument/2006/relationships/hyperlink" Target="https://paperpile.com/c/kpJtvm/z0dDe" TargetMode="External"/><Relationship Id="rId94" Type="http://schemas.openxmlformats.org/officeDocument/2006/relationships/hyperlink" Target="https://paperpile.com/c/kpJtvm/CCEP7" TargetMode="External"/><Relationship Id="rId97" Type="http://schemas.openxmlformats.org/officeDocument/2006/relationships/hyperlink" Target="https://paperpile.com/c/kpJtvm/Elw6m" TargetMode="External"/><Relationship Id="rId96" Type="http://schemas.openxmlformats.org/officeDocument/2006/relationships/hyperlink" Target="https://paperpile.com/c/kpJtvm/BVxzM" TargetMode="External"/><Relationship Id="rId99" Type="http://schemas.openxmlformats.org/officeDocument/2006/relationships/hyperlink" Target="https://paperpile.com/c/kpJtvm/Z6XgC" TargetMode="External"/><Relationship Id="rId98" Type="http://schemas.openxmlformats.org/officeDocument/2006/relationships/hyperlink" Target="https://www.cbd.int/doc/publications/8j-cbd-mootz-kuxtal-en.pdf" TargetMode="External"/><Relationship Id="rId91" Type="http://schemas.openxmlformats.org/officeDocument/2006/relationships/hyperlink" Target="https://paperpile.com/c/kpJtvm/TgdXQ" TargetMode="External"/><Relationship Id="rId90" Type="http://schemas.openxmlformats.org/officeDocument/2006/relationships/hyperlink" Target="https://paperpile.com/c/kpJtvm/MFYDe" TargetMode="External"/><Relationship Id="rId93" Type="http://schemas.openxmlformats.org/officeDocument/2006/relationships/hyperlink" Target="https://paperpile.com/c/kpJtvm/U1pqv" TargetMode="External"/><Relationship Id="rId92" Type="http://schemas.openxmlformats.org/officeDocument/2006/relationships/hyperlink" Target="https://paperpile.com/c/kpJtvm/eBxMr" TargetMode="External"/><Relationship Id="rId118" Type="http://schemas.openxmlformats.org/officeDocument/2006/relationships/hyperlink" Target="https://paperpile.com/c/kpJtvm/VYqtS" TargetMode="External"/><Relationship Id="rId239" Type="http://schemas.openxmlformats.org/officeDocument/2006/relationships/hyperlink" Target="http://paperpile.com/b/kpJtvm/lvIQ3" TargetMode="External"/><Relationship Id="rId117" Type="http://schemas.openxmlformats.org/officeDocument/2006/relationships/hyperlink" Target="https://paperpile.com/c/kpJtvm/lvIQ3" TargetMode="External"/><Relationship Id="rId238" Type="http://schemas.openxmlformats.org/officeDocument/2006/relationships/hyperlink" Target="http://paperpile.com/b/kpJtvm/pllSG" TargetMode="External"/><Relationship Id="rId359" Type="http://schemas.openxmlformats.org/officeDocument/2006/relationships/hyperlink" Target="http://paperpile.com/b/kpJtvm/V0LgM" TargetMode="External"/><Relationship Id="rId116" Type="http://schemas.openxmlformats.org/officeDocument/2006/relationships/hyperlink" Target="https://paperpile.com/c/kpJtvm/94tdh" TargetMode="External"/><Relationship Id="rId237" Type="http://schemas.openxmlformats.org/officeDocument/2006/relationships/hyperlink" Target="http://paperpile.com/b/kpJtvm/pllSG" TargetMode="External"/><Relationship Id="rId358" Type="http://schemas.openxmlformats.org/officeDocument/2006/relationships/hyperlink" Target="http://paperpile.com/b/kpJtvm/3g1rZ" TargetMode="External"/><Relationship Id="rId115" Type="http://schemas.openxmlformats.org/officeDocument/2006/relationships/hyperlink" Target="https://paperpile.com/c/kpJtvm/ad8cQ" TargetMode="External"/><Relationship Id="rId236" Type="http://schemas.openxmlformats.org/officeDocument/2006/relationships/hyperlink" Target="http://paperpile.com/b/kpJtvm/pllSG" TargetMode="External"/><Relationship Id="rId357" Type="http://schemas.openxmlformats.org/officeDocument/2006/relationships/hyperlink" Target="https://www.temanararaunga.maori.nz/" TargetMode="External"/><Relationship Id="rId119" Type="http://schemas.openxmlformats.org/officeDocument/2006/relationships/hyperlink" Target="https://paperpile.com/c/kpJtvm/BVxzM" TargetMode="External"/><Relationship Id="rId110" Type="http://schemas.openxmlformats.org/officeDocument/2006/relationships/hyperlink" Target="https://paperpile.com/c/kpJtvm/RUi1Z" TargetMode="External"/><Relationship Id="rId231" Type="http://schemas.openxmlformats.org/officeDocument/2006/relationships/hyperlink" Target="http://paperpile.com/b/kpJtvm/47tiV" TargetMode="External"/><Relationship Id="rId352" Type="http://schemas.openxmlformats.org/officeDocument/2006/relationships/hyperlink" Target="http://paperpile.com/b/kpJtvm/CCEP7" TargetMode="External"/><Relationship Id="rId230" Type="http://schemas.openxmlformats.org/officeDocument/2006/relationships/hyperlink" Target="http://paperpile.com/b/kpJtvm/47tiV" TargetMode="External"/><Relationship Id="rId351" Type="http://schemas.openxmlformats.org/officeDocument/2006/relationships/hyperlink" Target="https://www.data.govt.nz/assets/data-ethics/Nga-Tikanga/Nga-Tikanga-Paihere-Guidelines-December-2020.pdf" TargetMode="External"/><Relationship Id="rId350" Type="http://schemas.openxmlformats.org/officeDocument/2006/relationships/hyperlink" Target="http://paperpile.com/b/kpJtvm/CCEP7" TargetMode="External"/><Relationship Id="rId114" Type="http://schemas.openxmlformats.org/officeDocument/2006/relationships/hyperlink" Target="https://paperpile.com/c/kpJtvm/AOCXs" TargetMode="External"/><Relationship Id="rId235" Type="http://schemas.openxmlformats.org/officeDocument/2006/relationships/hyperlink" Target="http://paperpile.com/b/kpJtvm/Vbn6T" TargetMode="External"/><Relationship Id="rId356" Type="http://schemas.openxmlformats.org/officeDocument/2006/relationships/hyperlink" Target="http://paperpile.com/b/kpJtvm/3g1rZ" TargetMode="External"/><Relationship Id="rId113" Type="http://schemas.openxmlformats.org/officeDocument/2006/relationships/hyperlink" Target="https://paperpile.com/c/kpJtvm/SLMMb" TargetMode="External"/><Relationship Id="rId234" Type="http://schemas.openxmlformats.org/officeDocument/2006/relationships/hyperlink" Target="https://webapps.cihr-irsc.gc.ca/decisions/p/project_details.html?applId=390832&amp;lang=en" TargetMode="External"/><Relationship Id="rId355" Type="http://schemas.openxmlformats.org/officeDocument/2006/relationships/hyperlink" Target="http://paperpile.com/b/kpJtvm/oKwGB" TargetMode="External"/><Relationship Id="rId112" Type="http://schemas.openxmlformats.org/officeDocument/2006/relationships/hyperlink" Target="https://paperpile.com/c/kpJtvm/aPANy" TargetMode="External"/><Relationship Id="rId233" Type="http://schemas.openxmlformats.org/officeDocument/2006/relationships/hyperlink" Target="http://paperpile.com/b/kpJtvm/Vbn6T" TargetMode="External"/><Relationship Id="rId354" Type="http://schemas.openxmlformats.org/officeDocument/2006/relationships/hyperlink" Target="https://www.tamamta.org/" TargetMode="External"/><Relationship Id="rId111" Type="http://schemas.openxmlformats.org/officeDocument/2006/relationships/hyperlink" Target="https://paperpile.com/c/kpJtvm/j60UB" TargetMode="External"/><Relationship Id="rId232" Type="http://schemas.openxmlformats.org/officeDocument/2006/relationships/hyperlink" Target="http://paperpile.com/b/kpJtvm/47tiV" TargetMode="External"/><Relationship Id="rId353" Type="http://schemas.openxmlformats.org/officeDocument/2006/relationships/hyperlink" Target="http://paperpile.com/b/kpJtvm/oKwGB" TargetMode="External"/><Relationship Id="rId305" Type="http://schemas.openxmlformats.org/officeDocument/2006/relationships/hyperlink" Target="http://paperpile.com/b/kpJtvm/BFofS" TargetMode="External"/><Relationship Id="rId426" Type="http://schemas.openxmlformats.org/officeDocument/2006/relationships/hyperlink" Target="http://paperpile.com/b/kpJtvm/VHSAT" TargetMode="External"/><Relationship Id="rId304" Type="http://schemas.openxmlformats.org/officeDocument/2006/relationships/hyperlink" Target="http://paperpile.com/b/kpJtvm/PBMbF" TargetMode="External"/><Relationship Id="rId425" Type="http://schemas.openxmlformats.org/officeDocument/2006/relationships/hyperlink" Target="http://paperpile.com/b/kpJtvm/oyklj" TargetMode="External"/><Relationship Id="rId303" Type="http://schemas.openxmlformats.org/officeDocument/2006/relationships/hyperlink" Target="http://paperpile.com/b/kpJtvm/7HbmX" TargetMode="External"/><Relationship Id="rId424" Type="http://schemas.openxmlformats.org/officeDocument/2006/relationships/hyperlink" Target="http://paperpile.com/b/kpJtvm/oyklj" TargetMode="External"/><Relationship Id="rId302" Type="http://schemas.openxmlformats.org/officeDocument/2006/relationships/hyperlink" Target="http://paperpile.com/b/kpJtvm/7HbmX" TargetMode="External"/><Relationship Id="rId423" Type="http://schemas.openxmlformats.org/officeDocument/2006/relationships/hyperlink" Target="http://paperpile.com/b/kpJtvm/oyklj" TargetMode="External"/><Relationship Id="rId309" Type="http://schemas.openxmlformats.org/officeDocument/2006/relationships/hyperlink" Target="https://www.springernature.com/gp/authors/research-data-policy/data-availability-statements/12330880" TargetMode="External"/><Relationship Id="rId308" Type="http://schemas.openxmlformats.org/officeDocument/2006/relationships/hyperlink" Target="http://paperpile.com/b/kpJtvm/yZMtH" TargetMode="External"/><Relationship Id="rId429" Type="http://schemas.openxmlformats.org/officeDocument/2006/relationships/hyperlink" Target="https://onlinelibrary.wiley.com/doi/abs/10.1111/1755-0998.13467" TargetMode="External"/><Relationship Id="rId307" Type="http://schemas.openxmlformats.org/officeDocument/2006/relationships/hyperlink" Target="http://paperpile.com/b/kpJtvm/BFofS" TargetMode="External"/><Relationship Id="rId428" Type="http://schemas.openxmlformats.org/officeDocument/2006/relationships/hyperlink" Target="http://paperpile.com/b/kpJtvm/VHSAT" TargetMode="External"/><Relationship Id="rId306" Type="http://schemas.openxmlformats.org/officeDocument/2006/relationships/hyperlink" Target="https://nativebio.org/" TargetMode="External"/><Relationship Id="rId427" Type="http://schemas.openxmlformats.org/officeDocument/2006/relationships/hyperlink" Target="http://paperpile.com/b/kpJtvm/VHSAT" TargetMode="External"/><Relationship Id="rId301" Type="http://schemas.openxmlformats.org/officeDocument/2006/relationships/hyperlink" Target="http://paperpile.com/b/kpJtvm/7HbmX" TargetMode="External"/><Relationship Id="rId422" Type="http://schemas.openxmlformats.org/officeDocument/2006/relationships/hyperlink" Target="http://paperpile.com/b/kpJtvm/ad8cQ" TargetMode="External"/><Relationship Id="rId300" Type="http://schemas.openxmlformats.org/officeDocument/2006/relationships/hyperlink" Target="http://paperpile.com/b/kpJtvm/xCvzG" TargetMode="External"/><Relationship Id="rId421" Type="http://schemas.openxmlformats.org/officeDocument/2006/relationships/hyperlink" Target="http://paperpile.com/b/kpJtvm/ad8cQ" TargetMode="External"/><Relationship Id="rId420" Type="http://schemas.openxmlformats.org/officeDocument/2006/relationships/hyperlink" Target="http://paperpile.com/b/kpJtvm/ad8cQ" TargetMode="External"/><Relationship Id="rId415" Type="http://schemas.openxmlformats.org/officeDocument/2006/relationships/hyperlink" Target="http://paperpile.com/b/kpJtvm/SLMMb" TargetMode="External"/><Relationship Id="rId414" Type="http://schemas.openxmlformats.org/officeDocument/2006/relationships/hyperlink" Target="http://paperpile.com/b/kpJtvm/SLMMb" TargetMode="External"/><Relationship Id="rId413" Type="http://schemas.openxmlformats.org/officeDocument/2006/relationships/hyperlink" Target="http://paperpile.com/b/kpJtvm/AOCXs" TargetMode="External"/><Relationship Id="rId412" Type="http://schemas.openxmlformats.org/officeDocument/2006/relationships/hyperlink" Target="http://paperpile.com/b/kpJtvm/AOCXs" TargetMode="External"/><Relationship Id="rId419" Type="http://schemas.openxmlformats.org/officeDocument/2006/relationships/hyperlink" Target="http://paperpile.com/b/kpJtvm/j60UB" TargetMode="External"/><Relationship Id="rId418" Type="http://schemas.openxmlformats.org/officeDocument/2006/relationships/hyperlink" Target="http://paperpile.com/b/kpJtvm/j60UB" TargetMode="External"/><Relationship Id="rId417" Type="http://schemas.openxmlformats.org/officeDocument/2006/relationships/hyperlink" Target="http://paperpile.com/b/kpJtvm/j60UB" TargetMode="External"/><Relationship Id="rId416" Type="http://schemas.openxmlformats.org/officeDocument/2006/relationships/hyperlink" Target="http://paperpile.com/b/kpJtvm/SLMMb" TargetMode="External"/><Relationship Id="rId411" Type="http://schemas.openxmlformats.org/officeDocument/2006/relationships/hyperlink" Target="http://paperpile.com/b/kpJtvm/AOCXs" TargetMode="External"/><Relationship Id="rId410" Type="http://schemas.openxmlformats.org/officeDocument/2006/relationships/hyperlink" Target="http://paperpile.com/b/kpJtvm/RUi1Z" TargetMode="External"/><Relationship Id="rId206" Type="http://schemas.openxmlformats.org/officeDocument/2006/relationships/hyperlink" Target="http://paperpile.com/b/kpJtvm/vrjQe" TargetMode="External"/><Relationship Id="rId327" Type="http://schemas.openxmlformats.org/officeDocument/2006/relationships/hyperlink" Target="http://paperpile.com/b/kpJtvm/Gnt4d" TargetMode="External"/><Relationship Id="rId205" Type="http://schemas.openxmlformats.org/officeDocument/2006/relationships/hyperlink" Target="http://paperpile.com/b/kpJtvm/MLgsZ" TargetMode="External"/><Relationship Id="rId326" Type="http://schemas.openxmlformats.org/officeDocument/2006/relationships/hyperlink" Target="http://paperpile.com/b/kpJtvm/vtqbG" TargetMode="External"/><Relationship Id="rId204" Type="http://schemas.openxmlformats.org/officeDocument/2006/relationships/hyperlink" Target="http://paperpile.com/b/kpJtvm/1HHmt" TargetMode="External"/><Relationship Id="rId325" Type="http://schemas.openxmlformats.org/officeDocument/2006/relationships/hyperlink" Target="http://paperpile.com/b/kpJtvm/vtqbG" TargetMode="External"/><Relationship Id="rId203" Type="http://schemas.openxmlformats.org/officeDocument/2006/relationships/hyperlink" Target="https://www.dsiscientificnetwork.org/" TargetMode="External"/><Relationship Id="rId324" Type="http://schemas.openxmlformats.org/officeDocument/2006/relationships/hyperlink" Target="http://paperpile.com/b/kpJtvm/vtqbG" TargetMode="External"/><Relationship Id="rId209" Type="http://schemas.openxmlformats.org/officeDocument/2006/relationships/hyperlink" Target="http://paperpile.com/b/kpJtvm/z0dDe" TargetMode="External"/><Relationship Id="rId208" Type="http://schemas.openxmlformats.org/officeDocument/2006/relationships/hyperlink" Target="http://paperpile.com/b/kpJtvm/vrjQe" TargetMode="External"/><Relationship Id="rId329" Type="http://schemas.openxmlformats.org/officeDocument/2006/relationships/hyperlink" Target="http://paperpile.com/b/kpJtvm/Gnt4d" TargetMode="External"/><Relationship Id="rId207" Type="http://schemas.openxmlformats.org/officeDocument/2006/relationships/hyperlink" Target="https://github.com/ERGA-consortium/ERGA-sample-manifest" TargetMode="External"/><Relationship Id="rId328" Type="http://schemas.openxmlformats.org/officeDocument/2006/relationships/hyperlink" Target="https://www.ricetec.com/" TargetMode="External"/><Relationship Id="rId202" Type="http://schemas.openxmlformats.org/officeDocument/2006/relationships/hyperlink" Target="http://paperpile.com/b/kpJtvm/1HHmt" TargetMode="External"/><Relationship Id="rId323" Type="http://schemas.openxmlformats.org/officeDocument/2006/relationships/hyperlink" Target="http://paperpile.com/b/kpJtvm/Z6XgC" TargetMode="External"/><Relationship Id="rId201" Type="http://schemas.openxmlformats.org/officeDocument/2006/relationships/hyperlink" Target="http://paperpile.com/b/kpJtvm/jqW4D" TargetMode="External"/><Relationship Id="rId322" Type="http://schemas.openxmlformats.org/officeDocument/2006/relationships/hyperlink" Target="http://dx.doi.org/10.2139/ssrn.3384691" TargetMode="External"/><Relationship Id="rId200" Type="http://schemas.openxmlformats.org/officeDocument/2006/relationships/hyperlink" Target="https://www.cbd.int/dsi-gr/" TargetMode="External"/><Relationship Id="rId321" Type="http://schemas.openxmlformats.org/officeDocument/2006/relationships/hyperlink" Target="http://paperpile.com/b/kpJtvm/Z6XgC" TargetMode="External"/><Relationship Id="rId320" Type="http://schemas.openxmlformats.org/officeDocument/2006/relationships/hyperlink" Target="http://paperpile.com/b/kpJtvm/SiwR5" TargetMode="External"/><Relationship Id="rId316" Type="http://schemas.openxmlformats.org/officeDocument/2006/relationships/hyperlink" Target="http://paperpile.com/b/kpJtvm/QCJRN" TargetMode="External"/><Relationship Id="rId315" Type="http://schemas.openxmlformats.org/officeDocument/2006/relationships/hyperlink" Target="http://paperpile.com/b/kpJtvm/QCJRN" TargetMode="External"/><Relationship Id="rId314" Type="http://schemas.openxmlformats.org/officeDocument/2006/relationships/hyperlink" Target="http://paperpile.com/b/kpJtvm/QCJRN" TargetMode="External"/><Relationship Id="rId435" Type="http://schemas.openxmlformats.org/officeDocument/2006/relationships/footer" Target="footer1.xml"/><Relationship Id="rId313" Type="http://schemas.openxmlformats.org/officeDocument/2006/relationships/hyperlink" Target="http://paperpile.com/b/kpJtvm/aPANy" TargetMode="External"/><Relationship Id="rId434" Type="http://schemas.openxmlformats.org/officeDocument/2006/relationships/header" Target="header1.xml"/><Relationship Id="rId319" Type="http://schemas.openxmlformats.org/officeDocument/2006/relationships/hyperlink" Target="http://paperpile.com/b/kpJtvm/SiwR5" TargetMode="External"/><Relationship Id="rId318" Type="http://schemas.openxmlformats.org/officeDocument/2006/relationships/hyperlink" Target="http://paperpile.com/b/kpJtvm/QCJRN" TargetMode="External"/><Relationship Id="rId317" Type="http://schemas.openxmlformats.org/officeDocument/2006/relationships/hyperlink" Target="https://heinonline.org/hol-cgi-bin/get_pdf.cgi?handle=hein.journals/vajint24&amp;section=34" TargetMode="External"/><Relationship Id="rId312" Type="http://schemas.openxmlformats.org/officeDocument/2006/relationships/hyperlink" Target="http://paperpile.com/b/kpJtvm/aPANy" TargetMode="External"/><Relationship Id="rId433" Type="http://schemas.openxmlformats.org/officeDocument/2006/relationships/hyperlink" Target="http://paperpile.com/b/kpJtvm/AxTtn" TargetMode="External"/><Relationship Id="rId311" Type="http://schemas.openxmlformats.org/officeDocument/2006/relationships/hyperlink" Target="http://paperpile.com/b/kpJtvm/aPANy" TargetMode="External"/><Relationship Id="rId432" Type="http://schemas.openxmlformats.org/officeDocument/2006/relationships/hyperlink" Target="http://paperpile.com/b/kpJtvm/AxTtn" TargetMode="External"/><Relationship Id="rId310" Type="http://schemas.openxmlformats.org/officeDocument/2006/relationships/hyperlink" Target="http://paperpile.com/b/kpJtvm/yZMtH" TargetMode="External"/><Relationship Id="rId431" Type="http://schemas.openxmlformats.org/officeDocument/2006/relationships/hyperlink" Target="http://paperpile.com/b/kpJtvm/AxTtn" TargetMode="External"/><Relationship Id="rId430" Type="http://schemas.openxmlformats.org/officeDocument/2006/relationships/hyperlink" Target="http://paperpile.com/b/kpJtvm/VHSA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