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4FF3" w14:textId="3D5DEA21" w:rsidR="002F370C" w:rsidRDefault="002F370C" w:rsidP="00DC4363">
      <w:pPr>
        <w:pStyle w:val="1"/>
        <w:wordWrap/>
        <w:ind w:firstLine="0"/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</w:pPr>
      <w:del w:id="0" w:author="Author">
        <w:r w:rsidDel="006018DB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>A</w:delText>
        </w:r>
        <w:r w:rsidRPr="00E2275A" w:rsidDel="006018DB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 xml:space="preserve"> </w:delText>
        </w:r>
        <w:r w:rsidDel="006018DB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>c</w:delText>
        </w:r>
      </w:del>
      <w:ins w:id="1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 xml:space="preserve">Removal </w:t>
        </w:r>
      </w:ins>
      <w:del w:id="2" w:author="Author">
        <w:r w:rsidR="00DC4363" w:rsidRPr="003D2D7A" w:rsidDel="002B0441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 xml:space="preserve">efficiency </w:delText>
        </w:r>
      </w:del>
      <w:ins w:id="3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 xml:space="preserve">efficiencies </w:t>
        </w:r>
      </w:ins>
      <w:r w:rsidR="00DC4363" w:rsidRPr="003D2D7A"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  <w:t xml:space="preserve">of </w:t>
      </w:r>
      <w:ins w:id="4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 xml:space="preserve">emissions of volatile organic compounds by </w:t>
        </w:r>
      </w:ins>
      <w:r w:rsidR="00DC4363" w:rsidRPr="003D2D7A"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  <w:t>adsorption system</w:t>
      </w:r>
      <w:ins w:id="5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>s</w:t>
        </w:r>
      </w:ins>
      <w:r w:rsidR="00DC4363" w:rsidRPr="003D2D7A"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  <w:t xml:space="preserve"> </w:t>
      </w:r>
      <w:ins w:id="6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>installed</w:t>
        </w:r>
      </w:ins>
      <w:del w:id="7" w:author="Author">
        <w:r w:rsidR="00DC4363" w:rsidRPr="003D2D7A" w:rsidDel="002B0441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 xml:space="preserve">for reducing </w:delText>
        </w:r>
        <w:r w:rsidR="00DC4363" w:rsidRPr="003D2D7A" w:rsidDel="006018DB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 xml:space="preserve">VOC </w:delText>
        </w:r>
        <w:r w:rsidR="00DC4363" w:rsidRPr="003D2D7A" w:rsidDel="002B0441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delText>emissions from</w:delText>
        </w:r>
      </w:del>
      <w:r w:rsidR="00DC4363" w:rsidRPr="003D2D7A"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  <w:t xml:space="preserve"> </w:t>
      </w:r>
      <w:ins w:id="8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 xml:space="preserve">in </w:t>
        </w:r>
      </w:ins>
      <w:r w:rsidR="00DC4363" w:rsidRPr="003D2D7A">
        <w:rPr>
          <w:rFonts w:eastAsia="맑은 고딕" w:hAnsi="Times New Roman" w:cs="Times New Roman"/>
          <w:b/>
          <w:color w:val="auto"/>
          <w:spacing w:val="0"/>
          <w:sz w:val="36"/>
          <w:szCs w:val="36"/>
        </w:rPr>
        <w:t>small-scale auto-repair painting operation</w:t>
      </w:r>
      <w:ins w:id="9" w:author="Author">
        <w:r w:rsidR="00DC4363" w:rsidRPr="003D2D7A">
          <w:rPr>
            <w:rFonts w:eastAsia="맑은 고딕" w:hAnsi="Times New Roman" w:cs="Times New Roman"/>
            <w:b/>
            <w:color w:val="auto"/>
            <w:spacing w:val="0"/>
            <w:sz w:val="36"/>
            <w:szCs w:val="36"/>
          </w:rPr>
          <w:t>s</w:t>
        </w:r>
      </w:ins>
    </w:p>
    <w:p w14:paraId="7D3688EE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10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11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Haejoon Chun</w:t>
        </w:r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vertAlign w:val="superscript"/>
            <w:lang w:val="en-US"/>
          </w:rPr>
          <w:t>1,2</w:t>
        </w:r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, Min Young Song</w:t>
        </w:r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vertAlign w:val="superscript"/>
            <w:lang w:val="en-US"/>
          </w:rPr>
          <w:t>1*</w:t>
        </w:r>
      </w:ins>
    </w:p>
    <w:p w14:paraId="30300DDE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12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13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 xml:space="preserve">1. Division of climate &amp; Environmental Research, Seoul Institute of Technology, Seoul, 03909, </w:t>
        </w:r>
      </w:ins>
    </w:p>
    <w:p w14:paraId="3E90DDC8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14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15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Republic of Korea</w:t>
        </w:r>
      </w:ins>
    </w:p>
    <w:p w14:paraId="56991D38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16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17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 xml:space="preserve">2. Department of Environmental Health Sciences, Graduate School of Public Health, </w:t>
        </w:r>
      </w:ins>
    </w:p>
    <w:p w14:paraId="4B02C5D5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18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19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Seoul National University, Seoul, Korea</w:t>
        </w:r>
      </w:ins>
    </w:p>
    <w:p w14:paraId="446C6A13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20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21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*Correspondence: mysong@sit.re.kr</w:t>
        </w:r>
      </w:ins>
    </w:p>
    <w:p w14:paraId="0E2E31BF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22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23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Haejoon Chun (ORCID) 0000-0002-9602-7990</w:t>
        </w:r>
      </w:ins>
    </w:p>
    <w:p w14:paraId="1D3733DF" w14:textId="77777777" w:rsidR="00713C5D" w:rsidRPr="008A76FB" w:rsidRDefault="00713C5D" w:rsidP="00713C5D">
      <w:pPr>
        <w:pStyle w:val="HTML"/>
        <w:shd w:val="clear" w:color="auto" w:fill="FFFFFF"/>
        <w:spacing w:line="360" w:lineRule="auto"/>
        <w:jc w:val="both"/>
        <w:rPr>
          <w:ins w:id="24" w:author="user" w:date="2022-09-01T09:00:00Z"/>
          <w:rFonts w:ascii="Times New Roman" w:eastAsia="바탕체" w:hAnsi="Times New Roman"/>
          <w:color w:val="000000" w:themeColor="text1"/>
          <w:kern w:val="2"/>
          <w:sz w:val="20"/>
          <w:lang w:val="en-US"/>
        </w:rPr>
      </w:pPr>
      <w:ins w:id="25" w:author="user" w:date="2022-09-01T09:00:00Z">
        <w:r w:rsidRPr="008A76FB">
          <w:rPr>
            <w:rFonts w:ascii="Times New Roman" w:eastAsia="바탕체" w:hAnsi="Times New Roman"/>
            <w:color w:val="000000" w:themeColor="text1"/>
            <w:kern w:val="2"/>
            <w:sz w:val="20"/>
            <w:lang w:val="en-US"/>
          </w:rPr>
          <w:t>Min Young Song (ORCID) 0000-0003-4980-2023</w:t>
        </w:r>
      </w:ins>
    </w:p>
    <w:p w14:paraId="10DB1FF5" w14:textId="2903CD37" w:rsidR="002F370C" w:rsidRPr="00E30286" w:rsidDel="00713C5D" w:rsidRDefault="002F370C" w:rsidP="002F370C">
      <w:pPr>
        <w:adjustRightInd w:val="0"/>
        <w:snapToGrid w:val="0"/>
        <w:spacing w:line="360" w:lineRule="auto"/>
        <w:rPr>
          <w:ins w:id="26" w:author="Author" w:date="2022-08-19T20:12:00Z"/>
          <w:del w:id="27" w:author="user" w:date="2022-09-01T09:00:00Z"/>
          <w:rFonts w:eastAsia="KaiTi"/>
          <w:b/>
          <w:bCs/>
          <w:sz w:val="24"/>
          <w:szCs w:val="24"/>
        </w:rPr>
      </w:pPr>
      <w:bookmarkStart w:id="28" w:name="_GoBack"/>
      <w:bookmarkEnd w:id="28"/>
      <w:commentRangeStart w:id="29"/>
      <w:ins w:id="30" w:author="Author" w:date="2022-08-19T20:12:00Z">
        <w:del w:id="31" w:author="user" w:date="2022-09-01T09:00:00Z">
          <w:r w:rsidRPr="00E30286" w:rsidDel="00713C5D">
            <w:rPr>
              <w:rFonts w:eastAsia="KaiTi"/>
              <w:b/>
              <w:bCs/>
              <w:sz w:val="24"/>
              <w:szCs w:val="24"/>
            </w:rPr>
            <w:delText>Author Names</w:delText>
          </w:r>
        </w:del>
      </w:ins>
    </w:p>
    <w:p w14:paraId="4165A517" w14:textId="059DBC1B" w:rsidR="002F370C" w:rsidRPr="00E30286" w:rsidDel="00713C5D" w:rsidRDefault="002F370C" w:rsidP="002F370C">
      <w:pPr>
        <w:adjustRightInd w:val="0"/>
        <w:snapToGrid w:val="0"/>
        <w:spacing w:line="360" w:lineRule="auto"/>
        <w:rPr>
          <w:ins w:id="32" w:author="Author" w:date="2022-08-19T20:12:00Z"/>
          <w:del w:id="33" w:author="user" w:date="2022-09-01T09:00:00Z"/>
          <w:rFonts w:eastAsia="KaiTi"/>
          <w:b/>
          <w:bCs/>
          <w:sz w:val="24"/>
          <w:szCs w:val="24"/>
        </w:rPr>
      </w:pPr>
      <w:ins w:id="34" w:author="Author" w:date="2022-08-19T20:12:00Z">
        <w:del w:id="35" w:author="user" w:date="2022-09-01T09:00:00Z">
          <w:r w:rsidRPr="00E30286" w:rsidDel="00713C5D">
            <w:rPr>
              <w:rFonts w:eastAsia="KaiTi"/>
              <w:b/>
              <w:bCs/>
              <w:sz w:val="24"/>
              <w:szCs w:val="24"/>
            </w:rPr>
            <w:delText>Author Affiliations</w:delText>
          </w:r>
        </w:del>
      </w:ins>
    </w:p>
    <w:p w14:paraId="534A835F" w14:textId="4883A3FA" w:rsidR="007A34CF" w:rsidDel="00713C5D" w:rsidRDefault="002F370C" w:rsidP="002F370C">
      <w:pPr>
        <w:widowControl/>
        <w:wordWrap/>
        <w:autoSpaceDE/>
        <w:autoSpaceDN/>
        <w:spacing w:line="480" w:lineRule="auto"/>
        <w:rPr>
          <w:del w:id="36" w:author="user" w:date="2022-09-01T09:00:00Z"/>
          <w:rFonts w:eastAsia="맑은 고딕"/>
          <w:b/>
          <w:color w:val="000000"/>
          <w:kern w:val="0"/>
          <w:sz w:val="32"/>
          <w:szCs w:val="32"/>
        </w:rPr>
      </w:pPr>
      <w:ins w:id="37" w:author="Author" w:date="2022-08-19T20:12:00Z">
        <w:del w:id="38" w:author="user" w:date="2022-09-01T09:00:00Z">
          <w:r w:rsidRPr="00E30286" w:rsidDel="00713C5D">
            <w:rPr>
              <w:rFonts w:eastAsia="KaiTi"/>
              <w:b/>
              <w:bCs/>
              <w:sz w:val="24"/>
              <w:szCs w:val="24"/>
            </w:rPr>
            <w:delText>Correspondin</w:delText>
          </w:r>
          <w:r w:rsidDel="00713C5D">
            <w:rPr>
              <w:rFonts w:eastAsia="KaiTi"/>
              <w:b/>
              <w:bCs/>
              <w:sz w:val="24"/>
              <w:szCs w:val="24"/>
            </w:rPr>
            <w:delText>g</w:delText>
          </w:r>
          <w:r w:rsidRPr="00E30286" w:rsidDel="00713C5D">
            <w:rPr>
              <w:rFonts w:eastAsia="KaiTi"/>
              <w:b/>
              <w:bCs/>
              <w:sz w:val="24"/>
              <w:szCs w:val="24"/>
            </w:rPr>
            <w:delText xml:space="preserve"> Author Details</w:delText>
          </w:r>
        </w:del>
      </w:ins>
      <w:commentRangeEnd w:id="29"/>
      <w:ins w:id="39" w:author="Author" w:date="2022-08-19T20:13:00Z">
        <w:del w:id="40" w:author="user" w:date="2022-09-01T09:00:00Z">
          <w:r w:rsidDel="00713C5D">
            <w:rPr>
              <w:rStyle w:val="a7"/>
            </w:rPr>
            <w:commentReference w:id="29"/>
          </w:r>
        </w:del>
      </w:ins>
    </w:p>
    <w:p w14:paraId="69BB48C3" w14:textId="77777777" w:rsidR="007A34CF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b/>
          <w:color w:val="000000"/>
          <w:kern w:val="0"/>
          <w:sz w:val="32"/>
          <w:szCs w:val="32"/>
        </w:rPr>
      </w:pPr>
    </w:p>
    <w:p w14:paraId="7A160FB0" w14:textId="42745DA3" w:rsidR="007A34CF" w:rsidRPr="00B9295C" w:rsidRDefault="007A34CF">
      <w:pPr>
        <w:widowControl/>
        <w:wordWrap/>
        <w:autoSpaceDE/>
        <w:autoSpaceDN/>
        <w:spacing w:line="480" w:lineRule="auto"/>
        <w:jc w:val="center"/>
        <w:rPr>
          <w:rFonts w:eastAsia="맑은 고딕"/>
          <w:b/>
          <w:color w:val="000000"/>
          <w:kern w:val="0"/>
          <w:sz w:val="32"/>
          <w:szCs w:val="32"/>
        </w:rPr>
        <w:pPrChange w:id="41" w:author="Author" w:date="2022-08-19T19:51:00Z">
          <w:pPr>
            <w:widowControl/>
            <w:wordWrap/>
            <w:autoSpaceDE/>
            <w:autoSpaceDN/>
            <w:spacing w:line="480" w:lineRule="auto"/>
          </w:pPr>
        </w:pPrChange>
      </w:pPr>
      <w:r w:rsidRPr="00B9295C">
        <w:rPr>
          <w:rFonts w:eastAsia="맑은 고딕"/>
          <w:b/>
          <w:color w:val="000000"/>
          <w:kern w:val="0"/>
          <w:sz w:val="32"/>
          <w:szCs w:val="32"/>
        </w:rPr>
        <w:t xml:space="preserve">Supplementary </w:t>
      </w:r>
      <w:del w:id="42" w:author="Author" w:date="2022-08-19T19:51:00Z">
        <w:r w:rsidRPr="00B9295C" w:rsidDel="007A34CF">
          <w:rPr>
            <w:rFonts w:eastAsia="맑은 고딕"/>
            <w:b/>
            <w:color w:val="000000"/>
            <w:kern w:val="0"/>
            <w:sz w:val="32"/>
            <w:szCs w:val="32"/>
          </w:rPr>
          <w:delText>materials</w:delText>
        </w:r>
      </w:del>
      <w:ins w:id="43" w:author="Author" w:date="2022-08-19T19:51:00Z">
        <w:r>
          <w:rPr>
            <w:rFonts w:eastAsia="맑은 고딕"/>
            <w:b/>
            <w:color w:val="000000"/>
            <w:kern w:val="0"/>
            <w:sz w:val="32"/>
            <w:szCs w:val="32"/>
          </w:rPr>
          <w:t>Information</w:t>
        </w:r>
      </w:ins>
    </w:p>
    <w:p w14:paraId="3B64C9B3" w14:textId="6A2B1A15" w:rsidR="007A34CF" w:rsidRPr="00B9295C" w:rsidRDefault="007A34CF" w:rsidP="007A34CF">
      <w:pPr>
        <w:widowControl/>
        <w:wordWrap/>
        <w:autoSpaceDE/>
        <w:autoSpaceDN/>
        <w:spacing w:line="480" w:lineRule="auto"/>
        <w:jc w:val="left"/>
        <w:rPr>
          <w:sz w:val="22"/>
        </w:rPr>
      </w:pPr>
      <w:r w:rsidRPr="00B9295C">
        <w:rPr>
          <w:rFonts w:eastAsia="맑은 고딕"/>
          <w:b/>
          <w:color w:val="000000"/>
          <w:kern w:val="0"/>
          <w:sz w:val="22"/>
        </w:rPr>
        <w:t xml:space="preserve">Table </w:t>
      </w:r>
      <w:ins w:id="44" w:author="Author" w:date="2022-08-19T19:55:00Z">
        <w:r>
          <w:rPr>
            <w:rFonts w:eastAsia="맑은 고딕"/>
            <w:b/>
            <w:color w:val="000000"/>
            <w:kern w:val="0"/>
            <w:sz w:val="22"/>
          </w:rPr>
          <w:t>S</w:t>
        </w:r>
      </w:ins>
      <w:r w:rsidRPr="00B9295C">
        <w:rPr>
          <w:rFonts w:eastAsia="맑은 고딕"/>
          <w:b/>
          <w:color w:val="000000"/>
          <w:kern w:val="0"/>
          <w:sz w:val="22"/>
        </w:rPr>
        <w:t xml:space="preserve">1 </w:t>
      </w:r>
      <w:del w:id="45" w:author="Author" w:date="2022-08-19T19:51:00Z">
        <w:r w:rsidRPr="00B9295C" w:rsidDel="007A34CF">
          <w:rPr>
            <w:sz w:val="22"/>
          </w:rPr>
          <w:delText>Analysis c</w:delText>
        </w:r>
      </w:del>
      <w:ins w:id="46" w:author="Author" w:date="2022-08-19T19:51:00Z">
        <w:r>
          <w:rPr>
            <w:sz w:val="22"/>
          </w:rPr>
          <w:t>C</w:t>
        </w:r>
      </w:ins>
      <w:r w:rsidRPr="00B9295C">
        <w:rPr>
          <w:sz w:val="22"/>
        </w:rPr>
        <w:t xml:space="preserve">onditions </w:t>
      </w:r>
      <w:ins w:id="47" w:author="Author" w:date="2022-08-19T19:51:00Z">
        <w:r>
          <w:rPr>
            <w:sz w:val="22"/>
          </w:rPr>
          <w:t xml:space="preserve">applied </w:t>
        </w:r>
      </w:ins>
      <w:del w:id="48" w:author="Author" w:date="2022-08-19T19:52:00Z">
        <w:r w:rsidRPr="00B9295C" w:rsidDel="007A34CF">
          <w:rPr>
            <w:sz w:val="22"/>
          </w:rPr>
          <w:delText xml:space="preserve">of </w:delText>
        </w:r>
      </w:del>
      <w:ins w:id="49" w:author="Author" w:date="2022-08-19T19:52:00Z">
        <w:r>
          <w:rPr>
            <w:sz w:val="22"/>
          </w:rPr>
          <w:t xml:space="preserve">for </w:t>
        </w:r>
      </w:ins>
      <w:r w:rsidRPr="00B9295C">
        <w:rPr>
          <w:sz w:val="22"/>
        </w:rPr>
        <w:t>GC/MS</w:t>
      </w:r>
      <w:ins w:id="50" w:author="Author" w:date="2022-08-19T19:52:00Z">
        <w:r>
          <w:rPr>
            <w:sz w:val="22"/>
          </w:rPr>
          <w:t xml:space="preserve"> a</w:t>
        </w:r>
        <w:r w:rsidRPr="00B9295C">
          <w:rPr>
            <w:sz w:val="22"/>
          </w:rPr>
          <w:t>nalysis</w:t>
        </w:r>
      </w:ins>
      <w:del w:id="51" w:author="Author" w:date="2022-08-19T19:52:00Z">
        <w:r w:rsidRPr="00B9295C" w:rsidDel="007A34CF">
          <w:rPr>
            <w:sz w:val="22"/>
          </w:rPr>
          <w:delText>.</w:delText>
        </w:r>
      </w:del>
    </w:p>
    <w:tbl>
      <w:tblPr>
        <w:tblStyle w:val="2"/>
        <w:tblW w:w="916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84"/>
        <w:gridCol w:w="1764"/>
        <w:gridCol w:w="1857"/>
        <w:gridCol w:w="2959"/>
      </w:tblGrid>
      <w:tr w:rsidR="007A34CF" w:rsidRPr="00B9295C" w14:paraId="497C6BA5" w14:textId="77777777" w:rsidTr="00660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  <w:gridSpan w:val="2"/>
            <w:hideMark/>
          </w:tcPr>
          <w:p w14:paraId="249AAE1F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MAKERS Unity-xr/Ultra-xr/AirServer-xr</w:t>
            </w:r>
          </w:p>
        </w:tc>
        <w:tc>
          <w:tcPr>
            <w:tcW w:w="4816" w:type="dxa"/>
            <w:gridSpan w:val="2"/>
            <w:hideMark/>
          </w:tcPr>
          <w:p w14:paraId="5D16A9C9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GC/MSD (HP6890/5973, Hewlett Packard, USA)</w:t>
            </w:r>
          </w:p>
        </w:tc>
      </w:tr>
      <w:tr w:rsidR="007A34CF" w:rsidRPr="00B9295C" w14:paraId="6B748089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453A7ACC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Flow path temperature</w:t>
            </w:r>
          </w:p>
        </w:tc>
        <w:tc>
          <w:tcPr>
            <w:tcW w:w="1763" w:type="dxa"/>
            <w:hideMark/>
          </w:tcPr>
          <w:p w14:paraId="6F85C67D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120</w:t>
            </w:r>
            <w:del w:id="52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53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  <w:tc>
          <w:tcPr>
            <w:tcW w:w="1857" w:type="dxa"/>
            <w:hideMark/>
          </w:tcPr>
          <w:p w14:paraId="7A1C9634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GC column</w:t>
            </w:r>
          </w:p>
        </w:tc>
        <w:tc>
          <w:tcPr>
            <w:tcW w:w="2959" w:type="dxa"/>
            <w:hideMark/>
          </w:tcPr>
          <w:p w14:paraId="35BB3F34" w14:textId="74A4062A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DB-1(0.32</w:t>
            </w:r>
            <w:ins w:id="54" w:author="Author" w:date="2022-08-19T19:53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mm, 60</w:t>
            </w:r>
            <w:ins w:id="55" w:author="Author" w:date="2022-08-19T19:53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m, 3</w:t>
            </w:r>
            <w:ins w:id="56" w:author="Author" w:date="2022-08-19T19:53:00Z">
              <w:r>
                <w:rPr>
                  <w:color w:val="000000"/>
                  <w:sz w:val="22"/>
                </w:rPr>
                <w:t xml:space="preserve"> µ</w:t>
              </w:r>
            </w:ins>
            <w:del w:id="57" w:author="Author" w:date="2022-08-19T19:53:00Z">
              <w:r w:rsidRPr="00B9295C" w:rsidDel="007A34CF">
                <w:rPr>
                  <w:rFonts w:hint="eastAsia"/>
                  <w:color w:val="000000"/>
                  <w:sz w:val="22"/>
                </w:rPr>
                <w:delText>μ</w:delText>
              </w:r>
            </w:del>
            <w:r w:rsidRPr="00B9295C">
              <w:rPr>
                <w:color w:val="000000"/>
                <w:sz w:val="22"/>
              </w:rPr>
              <w:t>m)</w:t>
            </w:r>
          </w:p>
        </w:tc>
      </w:tr>
      <w:tr w:rsidR="007A34CF" w:rsidRPr="00B9295C" w14:paraId="768AE467" w14:textId="77777777" w:rsidTr="00660DC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6F73EF05" w14:textId="7ACAE4C3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Pre</w:t>
            </w:r>
            <w:ins w:id="58" w:author="Author" w:date="2022-08-19T19:52:00Z">
              <w:r>
                <w:rPr>
                  <w:b w:val="0"/>
                  <w:color w:val="000000"/>
                  <w:sz w:val="22"/>
                </w:rPr>
                <w:t>-</w:t>
              </w:r>
            </w:ins>
            <w:r w:rsidRPr="00B9295C">
              <w:rPr>
                <w:b w:val="0"/>
                <w:color w:val="000000"/>
                <w:sz w:val="22"/>
              </w:rPr>
              <w:t>purge time</w:t>
            </w:r>
          </w:p>
        </w:tc>
        <w:tc>
          <w:tcPr>
            <w:tcW w:w="1763" w:type="dxa"/>
            <w:hideMark/>
          </w:tcPr>
          <w:p w14:paraId="4DA57858" w14:textId="66F17505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1.0</w:t>
            </w:r>
            <w:ins w:id="59" w:author="Author" w:date="2022-08-19T19:53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</w:t>
            </w:r>
          </w:p>
        </w:tc>
        <w:tc>
          <w:tcPr>
            <w:tcW w:w="1857" w:type="dxa"/>
            <w:hideMark/>
          </w:tcPr>
          <w:p w14:paraId="6006A69A" w14:textId="0652147E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 xml:space="preserve">Initial </w:t>
            </w:r>
            <w:del w:id="60" w:author="Author" w:date="2022-08-19T19:54:00Z">
              <w:r w:rsidRPr="00B9295C" w:rsidDel="007A34CF">
                <w:rPr>
                  <w:color w:val="000000"/>
                  <w:sz w:val="22"/>
                </w:rPr>
                <w:delText>temp.</w:delText>
              </w:r>
            </w:del>
            <w:ins w:id="61" w:author="Author" w:date="2022-08-19T19:54:00Z">
              <w:r>
                <w:rPr>
                  <w:color w:val="000000"/>
                  <w:sz w:val="22"/>
                </w:rPr>
                <w:t>temperature</w:t>
              </w:r>
            </w:ins>
          </w:p>
        </w:tc>
        <w:tc>
          <w:tcPr>
            <w:tcW w:w="2959" w:type="dxa"/>
            <w:hideMark/>
          </w:tcPr>
          <w:p w14:paraId="7A324B97" w14:textId="6B974277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50</w:t>
            </w:r>
            <w:del w:id="62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  <w:r w:rsidRPr="00B9295C" w:rsidDel="00F72571">
                <w:rPr>
                  <w:color w:val="000000"/>
                  <w:sz w:val="22"/>
                </w:rPr>
                <w:delText>(</w:delText>
              </w:r>
            </w:del>
            <w:ins w:id="63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  <w:r w:rsidRPr="00B9295C">
                <w:rPr>
                  <w:color w:val="000000"/>
                  <w:sz w:val="22"/>
                </w:rPr>
                <w:t xml:space="preserve"> (</w:t>
              </w:r>
            </w:ins>
            <w:r w:rsidRPr="00B9295C">
              <w:rPr>
                <w:color w:val="000000"/>
                <w:sz w:val="22"/>
              </w:rPr>
              <w:t>10</w:t>
            </w:r>
            <w:ins w:id="64" w:author="Author" w:date="2022-08-19T19:53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min)</w:t>
            </w:r>
          </w:p>
        </w:tc>
      </w:tr>
      <w:tr w:rsidR="007A34CF" w:rsidRPr="00B9295C" w14:paraId="22C2B70A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496929B2" w14:textId="77AC94A3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Deso</w:t>
            </w:r>
            <w:ins w:id="65" w:author="Author" w:date="2022-08-19T19:53:00Z">
              <w:r>
                <w:rPr>
                  <w:b w:val="0"/>
                  <w:color w:val="000000"/>
                  <w:sz w:val="22"/>
                </w:rPr>
                <w:t>r</w:t>
              </w:r>
            </w:ins>
            <w:r w:rsidRPr="00B9295C">
              <w:rPr>
                <w:b w:val="0"/>
                <w:color w:val="000000"/>
                <w:sz w:val="22"/>
              </w:rPr>
              <w:t>b temp</w:t>
            </w:r>
            <w:ins w:id="66" w:author="Author" w:date="2022-08-19T19:52:00Z">
              <w:r>
                <w:rPr>
                  <w:b w:val="0"/>
                  <w:color w:val="000000"/>
                  <w:sz w:val="22"/>
                </w:rPr>
                <w:t>erature</w:t>
              </w:r>
            </w:ins>
            <w:del w:id="67" w:author="Author" w:date="2022-08-19T19:52:00Z">
              <w:r w:rsidRPr="00B9295C" w:rsidDel="007A34CF">
                <w:rPr>
                  <w:b w:val="0"/>
                  <w:color w:val="000000"/>
                  <w:sz w:val="22"/>
                </w:rPr>
                <w:delText>.</w:delText>
              </w:r>
            </w:del>
          </w:p>
        </w:tc>
        <w:tc>
          <w:tcPr>
            <w:tcW w:w="1763" w:type="dxa"/>
            <w:hideMark/>
          </w:tcPr>
          <w:p w14:paraId="62716941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300</w:t>
            </w:r>
            <w:del w:id="68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69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  <w:tc>
          <w:tcPr>
            <w:tcW w:w="1857" w:type="dxa"/>
            <w:hideMark/>
          </w:tcPr>
          <w:p w14:paraId="33DFC96A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Oven ramp rate</w:t>
            </w:r>
          </w:p>
        </w:tc>
        <w:tc>
          <w:tcPr>
            <w:tcW w:w="2959" w:type="dxa"/>
            <w:hideMark/>
          </w:tcPr>
          <w:p w14:paraId="2B3EC971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5</w:t>
            </w:r>
            <w:del w:id="70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  <w:r w:rsidRPr="00B9295C" w:rsidDel="00F72571">
                <w:rPr>
                  <w:color w:val="000000"/>
                  <w:sz w:val="22"/>
                </w:rPr>
                <w:delText>/</w:delText>
              </w:r>
            </w:del>
            <w:ins w:id="71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  <w:r w:rsidRPr="00B9295C">
                <w:rPr>
                  <w:color w:val="000000"/>
                  <w:sz w:val="22"/>
                </w:rPr>
                <w:t>/</w:t>
              </w:r>
            </w:ins>
            <w:r w:rsidRPr="00B9295C">
              <w:rPr>
                <w:color w:val="000000"/>
                <w:sz w:val="22"/>
              </w:rPr>
              <w:t>min</w:t>
            </w:r>
          </w:p>
        </w:tc>
      </w:tr>
      <w:tr w:rsidR="007A34CF" w:rsidRPr="00B9295C" w14:paraId="2E0A4A9F" w14:textId="77777777" w:rsidTr="00660DC0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22F4BCF2" w14:textId="1815C601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Deso</w:t>
            </w:r>
            <w:ins w:id="72" w:author="Author" w:date="2022-08-19T19:53:00Z">
              <w:r>
                <w:rPr>
                  <w:b w:val="0"/>
                  <w:color w:val="000000"/>
                  <w:sz w:val="22"/>
                </w:rPr>
                <w:t>r</w:t>
              </w:r>
            </w:ins>
            <w:r w:rsidRPr="00B9295C">
              <w:rPr>
                <w:b w:val="0"/>
                <w:color w:val="000000"/>
                <w:sz w:val="22"/>
              </w:rPr>
              <w:t>b time</w:t>
            </w:r>
          </w:p>
        </w:tc>
        <w:tc>
          <w:tcPr>
            <w:tcW w:w="1763" w:type="dxa"/>
            <w:hideMark/>
          </w:tcPr>
          <w:p w14:paraId="2201603D" w14:textId="6E24175D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10</w:t>
            </w:r>
            <w:ins w:id="73" w:author="Author" w:date="2022-08-19T19:53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</w:t>
            </w:r>
          </w:p>
        </w:tc>
        <w:tc>
          <w:tcPr>
            <w:tcW w:w="1857" w:type="dxa"/>
            <w:hideMark/>
          </w:tcPr>
          <w:p w14:paraId="29D5D336" w14:textId="24486382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 xml:space="preserve">Final </w:t>
            </w:r>
            <w:del w:id="74" w:author="Author" w:date="2022-08-19T19:54:00Z">
              <w:r w:rsidRPr="00B9295C" w:rsidDel="007A34CF">
                <w:rPr>
                  <w:color w:val="000000"/>
                  <w:sz w:val="22"/>
                </w:rPr>
                <w:delText>temp.</w:delText>
              </w:r>
            </w:del>
            <w:ins w:id="75" w:author="Author" w:date="2022-08-19T19:54:00Z">
              <w:r>
                <w:rPr>
                  <w:color w:val="000000"/>
                  <w:sz w:val="22"/>
                </w:rPr>
                <w:t>temperature</w:t>
              </w:r>
            </w:ins>
          </w:p>
        </w:tc>
        <w:tc>
          <w:tcPr>
            <w:tcW w:w="2959" w:type="dxa"/>
            <w:hideMark/>
          </w:tcPr>
          <w:p w14:paraId="0B148A4C" w14:textId="3D7069F0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220</w:t>
            </w:r>
            <w:ins w:id="76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  <w:r w:rsidRPr="00B9295C" w:rsidDel="00F72571">
                <w:rPr>
                  <w:rFonts w:hint="eastAsia"/>
                  <w:color w:val="000000"/>
                  <w:sz w:val="22"/>
                </w:rPr>
                <w:t xml:space="preserve"> </w:t>
              </w:r>
            </w:ins>
            <w:del w:id="77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r w:rsidRPr="00B9295C">
              <w:rPr>
                <w:color w:val="000000"/>
                <w:sz w:val="22"/>
              </w:rPr>
              <w:t>(10</w:t>
            </w:r>
            <w:ins w:id="78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min)</w:t>
            </w:r>
          </w:p>
        </w:tc>
      </w:tr>
      <w:tr w:rsidR="007A34CF" w:rsidRPr="00B9295C" w14:paraId="0F2C1E7B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5BDD7467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Trap flow</w:t>
            </w:r>
          </w:p>
        </w:tc>
        <w:tc>
          <w:tcPr>
            <w:tcW w:w="1763" w:type="dxa"/>
            <w:hideMark/>
          </w:tcPr>
          <w:p w14:paraId="59C76790" w14:textId="6820AEDE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50</w:t>
            </w:r>
            <w:ins w:id="79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mL/min</w:t>
            </w:r>
          </w:p>
        </w:tc>
        <w:tc>
          <w:tcPr>
            <w:tcW w:w="1857" w:type="dxa"/>
            <w:hideMark/>
          </w:tcPr>
          <w:p w14:paraId="51DCD87A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Post run</w:t>
            </w:r>
          </w:p>
        </w:tc>
        <w:tc>
          <w:tcPr>
            <w:tcW w:w="2959" w:type="dxa"/>
            <w:hideMark/>
          </w:tcPr>
          <w:p w14:paraId="2069A002" w14:textId="347BCCB0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250</w:t>
            </w:r>
            <w:ins w:id="80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  <w:r w:rsidRPr="00B9295C" w:rsidDel="00F72571">
                <w:rPr>
                  <w:rFonts w:hint="eastAsia"/>
                  <w:color w:val="000000"/>
                  <w:sz w:val="22"/>
                </w:rPr>
                <w:t xml:space="preserve"> </w:t>
              </w:r>
            </w:ins>
            <w:del w:id="81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r w:rsidRPr="00B9295C">
              <w:rPr>
                <w:color w:val="000000"/>
                <w:sz w:val="22"/>
              </w:rPr>
              <w:t>(5</w:t>
            </w:r>
            <w:ins w:id="82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min)</w:t>
            </w:r>
          </w:p>
        </w:tc>
      </w:tr>
      <w:tr w:rsidR="007A34CF" w:rsidRPr="00B9295C" w14:paraId="6706D22A" w14:textId="77777777" w:rsidTr="00660DC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2A9A1F8A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lastRenderedPageBreak/>
              <w:t>Trap purge time</w:t>
            </w:r>
          </w:p>
        </w:tc>
        <w:tc>
          <w:tcPr>
            <w:tcW w:w="1763" w:type="dxa"/>
            <w:hideMark/>
          </w:tcPr>
          <w:p w14:paraId="75B8B637" w14:textId="5C208DE6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</w:t>
            </w:r>
            <w:ins w:id="83" w:author="Author" w:date="2022-08-20T12:30:00Z">
              <w:r w:rsidR="00D00220"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</w:t>
            </w:r>
          </w:p>
        </w:tc>
        <w:tc>
          <w:tcPr>
            <w:tcW w:w="1857" w:type="dxa"/>
            <w:hideMark/>
          </w:tcPr>
          <w:p w14:paraId="4A3347F4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Column flow</w:t>
            </w:r>
          </w:p>
        </w:tc>
        <w:tc>
          <w:tcPr>
            <w:tcW w:w="2959" w:type="dxa"/>
            <w:hideMark/>
          </w:tcPr>
          <w:p w14:paraId="2C5C2BBE" w14:textId="7EE22854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1.2</w:t>
            </w:r>
            <w:ins w:id="84" w:author="Author" w:date="2022-08-20T12:30:00Z">
              <w:r w:rsidR="00D00220"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mL/min</w:t>
            </w:r>
          </w:p>
        </w:tc>
      </w:tr>
      <w:tr w:rsidR="007A34CF" w:rsidRPr="00B9295C" w14:paraId="38A59D2E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0BB993AA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Trap purge flow</w:t>
            </w:r>
          </w:p>
        </w:tc>
        <w:tc>
          <w:tcPr>
            <w:tcW w:w="1763" w:type="dxa"/>
            <w:hideMark/>
          </w:tcPr>
          <w:p w14:paraId="6962A4A4" w14:textId="5CCEC5AD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30</w:t>
            </w:r>
            <w:ins w:id="85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mL/min</w:t>
            </w:r>
          </w:p>
        </w:tc>
        <w:tc>
          <w:tcPr>
            <w:tcW w:w="1857" w:type="dxa"/>
            <w:hideMark/>
          </w:tcPr>
          <w:p w14:paraId="08531726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Detector type</w:t>
            </w:r>
          </w:p>
        </w:tc>
        <w:tc>
          <w:tcPr>
            <w:tcW w:w="2959" w:type="dxa"/>
            <w:hideMark/>
          </w:tcPr>
          <w:p w14:paraId="76ABD209" w14:textId="5CF99B5D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del w:id="86" w:author="Author" w:date="2022-08-20T12:30:00Z">
              <w:r w:rsidRPr="00B9295C" w:rsidDel="00D00220">
                <w:rPr>
                  <w:color w:val="000000"/>
                  <w:sz w:val="22"/>
                </w:rPr>
                <w:delText>Quadropole</w:delText>
              </w:r>
            </w:del>
            <w:ins w:id="87" w:author="Author" w:date="2022-08-20T12:30:00Z">
              <w:r w:rsidR="00D00220" w:rsidRPr="00B9295C">
                <w:rPr>
                  <w:color w:val="000000"/>
                  <w:sz w:val="22"/>
                </w:rPr>
                <w:t>Quadr</w:t>
              </w:r>
              <w:r w:rsidR="00D00220">
                <w:rPr>
                  <w:color w:val="000000"/>
                  <w:sz w:val="22"/>
                </w:rPr>
                <w:t>u</w:t>
              </w:r>
              <w:r w:rsidR="00D00220" w:rsidRPr="00B9295C">
                <w:rPr>
                  <w:color w:val="000000"/>
                  <w:sz w:val="22"/>
                </w:rPr>
                <w:t>pole</w:t>
              </w:r>
            </w:ins>
          </w:p>
        </w:tc>
      </w:tr>
      <w:tr w:rsidR="007A34CF" w:rsidRPr="00B9295C" w14:paraId="0D120B41" w14:textId="77777777" w:rsidTr="00660DC0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448BB591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Trap low temperature</w:t>
            </w:r>
          </w:p>
        </w:tc>
        <w:tc>
          <w:tcPr>
            <w:tcW w:w="1763" w:type="dxa"/>
            <w:hideMark/>
          </w:tcPr>
          <w:p w14:paraId="3EC15CEF" w14:textId="2944C9EF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ins w:id="88" w:author="Author" w:date="2022-08-19T19:54:00Z">
              <w:r>
                <w:rPr>
                  <w:color w:val="000000"/>
                  <w:sz w:val="22"/>
                </w:rPr>
                <w:t>−</w:t>
              </w:r>
            </w:ins>
            <w:del w:id="89" w:author="Author" w:date="2022-08-19T19:54:00Z">
              <w:r w:rsidRPr="00B9295C" w:rsidDel="007A34CF">
                <w:rPr>
                  <w:color w:val="000000"/>
                  <w:sz w:val="22"/>
                </w:rPr>
                <w:delText>-</w:delText>
              </w:r>
            </w:del>
            <w:r w:rsidRPr="00B9295C">
              <w:rPr>
                <w:color w:val="000000"/>
                <w:sz w:val="22"/>
              </w:rPr>
              <w:t>20</w:t>
            </w:r>
            <w:del w:id="90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91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  <w:tc>
          <w:tcPr>
            <w:tcW w:w="1857" w:type="dxa"/>
            <w:hideMark/>
          </w:tcPr>
          <w:p w14:paraId="1B170DD3" w14:textId="081E3EA8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 xml:space="preserve">Q-pole </w:t>
            </w:r>
            <w:del w:id="92" w:author="Author" w:date="2022-08-19T19:54:00Z">
              <w:r w:rsidRPr="00B9295C" w:rsidDel="007A34CF">
                <w:rPr>
                  <w:color w:val="000000"/>
                  <w:sz w:val="22"/>
                </w:rPr>
                <w:delText>temp.</w:delText>
              </w:r>
            </w:del>
            <w:ins w:id="93" w:author="Author" w:date="2022-08-19T19:54:00Z">
              <w:r>
                <w:rPr>
                  <w:color w:val="000000"/>
                  <w:sz w:val="22"/>
                </w:rPr>
                <w:t>temperature</w:t>
              </w:r>
            </w:ins>
          </w:p>
        </w:tc>
        <w:tc>
          <w:tcPr>
            <w:tcW w:w="2959" w:type="dxa"/>
            <w:hideMark/>
          </w:tcPr>
          <w:p w14:paraId="5E7A18B0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150</w:t>
            </w:r>
            <w:del w:id="94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95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</w:tr>
      <w:tr w:rsidR="007A34CF" w:rsidRPr="00B9295C" w14:paraId="2899CA6D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084684FF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Trap high temperature</w:t>
            </w:r>
          </w:p>
        </w:tc>
        <w:tc>
          <w:tcPr>
            <w:tcW w:w="1763" w:type="dxa"/>
            <w:hideMark/>
          </w:tcPr>
          <w:p w14:paraId="1468EFF3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300</w:t>
            </w:r>
            <w:del w:id="96" w:author="Author">
              <w:r w:rsidRPr="00B9295C" w:rsidDel="00F72571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97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  <w:tc>
          <w:tcPr>
            <w:tcW w:w="1857" w:type="dxa"/>
            <w:hideMark/>
          </w:tcPr>
          <w:p w14:paraId="18C9F16E" w14:textId="0B567100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 xml:space="preserve">MS Source </w:t>
            </w:r>
            <w:del w:id="98" w:author="Author" w:date="2022-08-19T19:54:00Z">
              <w:r w:rsidRPr="00B9295C" w:rsidDel="007A34CF">
                <w:rPr>
                  <w:color w:val="000000"/>
                  <w:sz w:val="22"/>
                </w:rPr>
                <w:delText>temp.</w:delText>
              </w:r>
            </w:del>
            <w:ins w:id="99" w:author="Author" w:date="2022-08-19T19:54:00Z">
              <w:r>
                <w:rPr>
                  <w:color w:val="000000"/>
                  <w:sz w:val="22"/>
                </w:rPr>
                <w:t>temperature</w:t>
              </w:r>
            </w:ins>
          </w:p>
        </w:tc>
        <w:tc>
          <w:tcPr>
            <w:tcW w:w="2959" w:type="dxa"/>
            <w:hideMark/>
          </w:tcPr>
          <w:p w14:paraId="163FCCA0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230</w:t>
            </w:r>
            <w:del w:id="100" w:author="Author">
              <w:r w:rsidRPr="00B9295C" w:rsidDel="004E222E">
                <w:rPr>
                  <w:rFonts w:hint="eastAsia"/>
                  <w:color w:val="000000"/>
                  <w:sz w:val="22"/>
                </w:rPr>
                <w:delText>℃</w:delText>
              </w:r>
            </w:del>
            <w:ins w:id="101" w:author="Author">
              <w:r>
                <w:rPr>
                  <w:rFonts w:hint="eastAsia"/>
                  <w:color w:val="000000"/>
                  <w:sz w:val="22"/>
                </w:rPr>
                <w:t xml:space="preserve"> </w:t>
              </w:r>
              <w:r>
                <w:rPr>
                  <w:rFonts w:eastAsia="맑은 고딕"/>
                  <w:color w:val="000000"/>
                  <w:lang w:val="en-IN"/>
                </w:rPr>
                <w:t>°C</w:t>
              </w:r>
            </w:ins>
          </w:p>
        </w:tc>
      </w:tr>
      <w:tr w:rsidR="007A34CF" w:rsidRPr="00B9295C" w14:paraId="20D9908C" w14:textId="77777777" w:rsidTr="00660DC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2EF78932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Trap desorb time</w:t>
            </w:r>
          </w:p>
        </w:tc>
        <w:tc>
          <w:tcPr>
            <w:tcW w:w="1763" w:type="dxa"/>
            <w:hideMark/>
          </w:tcPr>
          <w:p w14:paraId="69571595" w14:textId="60524610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4</w:t>
            </w:r>
            <w:ins w:id="102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min</w:t>
            </w:r>
          </w:p>
        </w:tc>
        <w:tc>
          <w:tcPr>
            <w:tcW w:w="1857" w:type="dxa"/>
            <w:hideMark/>
          </w:tcPr>
          <w:p w14:paraId="4CE3EDD7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Mass range</w:t>
            </w:r>
          </w:p>
        </w:tc>
        <w:tc>
          <w:tcPr>
            <w:tcW w:w="2959" w:type="dxa"/>
            <w:hideMark/>
          </w:tcPr>
          <w:p w14:paraId="5F281C7B" w14:textId="1590CD66" w:rsidR="007A34CF" w:rsidRPr="00B9295C" w:rsidRDefault="007A34CF" w:rsidP="00660DC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35</w:t>
            </w:r>
            <w:ins w:id="103" w:author="Author">
              <w:r>
                <w:rPr>
                  <w:color w:val="212121"/>
                </w:rPr>
                <w:t>–</w:t>
              </w:r>
            </w:ins>
            <w:del w:id="104" w:author="Author">
              <w:r w:rsidRPr="00B9295C" w:rsidDel="005F7841">
                <w:rPr>
                  <w:color w:val="000000"/>
                  <w:sz w:val="22"/>
                </w:rPr>
                <w:delText>~</w:delText>
              </w:r>
            </w:del>
            <w:r w:rsidRPr="00B9295C">
              <w:rPr>
                <w:color w:val="000000"/>
                <w:sz w:val="22"/>
              </w:rPr>
              <w:t>350</w:t>
            </w:r>
            <w:ins w:id="105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amu</w:t>
            </w:r>
          </w:p>
        </w:tc>
      </w:tr>
      <w:tr w:rsidR="007A34CF" w:rsidRPr="00B9295C" w14:paraId="76B8FC11" w14:textId="77777777" w:rsidTr="00660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hideMark/>
          </w:tcPr>
          <w:p w14:paraId="558B19FC" w14:textId="77777777" w:rsidR="007A34CF" w:rsidRPr="00B9295C" w:rsidRDefault="007A34CF" w:rsidP="00660DC0">
            <w:pPr>
              <w:widowControl/>
              <w:wordWrap/>
              <w:autoSpaceDE/>
              <w:autoSpaceDN/>
              <w:rPr>
                <w:b w:val="0"/>
                <w:color w:val="000000"/>
                <w:sz w:val="22"/>
              </w:rPr>
            </w:pPr>
            <w:r w:rsidRPr="00B9295C">
              <w:rPr>
                <w:b w:val="0"/>
                <w:color w:val="000000"/>
                <w:sz w:val="22"/>
              </w:rPr>
              <w:t>Split flow</w:t>
            </w:r>
          </w:p>
        </w:tc>
        <w:tc>
          <w:tcPr>
            <w:tcW w:w="1763" w:type="dxa"/>
            <w:hideMark/>
          </w:tcPr>
          <w:p w14:paraId="5470AB31" w14:textId="43103E1A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15</w:t>
            </w:r>
            <w:ins w:id="106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mL/min</w:t>
            </w:r>
          </w:p>
        </w:tc>
        <w:tc>
          <w:tcPr>
            <w:tcW w:w="1857" w:type="dxa"/>
            <w:hideMark/>
          </w:tcPr>
          <w:p w14:paraId="01645E0E" w14:textId="77777777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Electron energy</w:t>
            </w:r>
          </w:p>
        </w:tc>
        <w:tc>
          <w:tcPr>
            <w:tcW w:w="2959" w:type="dxa"/>
            <w:hideMark/>
          </w:tcPr>
          <w:p w14:paraId="0278FE1B" w14:textId="09CDA74F" w:rsidR="007A34CF" w:rsidRPr="00B9295C" w:rsidRDefault="007A34CF" w:rsidP="00660DC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B9295C">
              <w:rPr>
                <w:color w:val="000000"/>
                <w:sz w:val="22"/>
              </w:rPr>
              <w:t>70</w:t>
            </w:r>
            <w:ins w:id="107" w:author="Author" w:date="2022-08-19T19:54:00Z">
              <w:r>
                <w:rPr>
                  <w:color w:val="000000"/>
                  <w:sz w:val="22"/>
                </w:rPr>
                <w:t xml:space="preserve"> </w:t>
              </w:r>
            </w:ins>
            <w:r w:rsidRPr="00B9295C">
              <w:rPr>
                <w:color w:val="000000"/>
                <w:sz w:val="22"/>
              </w:rPr>
              <w:t>eV</w:t>
            </w:r>
          </w:p>
        </w:tc>
      </w:tr>
    </w:tbl>
    <w:p w14:paraId="31AB0E99" w14:textId="77777777" w:rsidR="007A34CF" w:rsidRPr="00B9295C" w:rsidRDefault="007A34CF" w:rsidP="007A34CF">
      <w:pPr>
        <w:widowControl/>
        <w:wordWrap/>
        <w:autoSpaceDE/>
        <w:autoSpaceDN/>
        <w:spacing w:line="480" w:lineRule="auto"/>
        <w:jc w:val="left"/>
        <w:rPr>
          <w:rFonts w:eastAsia="맑은 고딕"/>
          <w:b/>
          <w:color w:val="000000"/>
          <w:kern w:val="0"/>
          <w:sz w:val="22"/>
        </w:rPr>
      </w:pPr>
    </w:p>
    <w:p w14:paraId="0A5BDCD3" w14:textId="77777777" w:rsidR="007A34CF" w:rsidRPr="00D125B9" w:rsidRDefault="007A34CF" w:rsidP="007A34CF">
      <w:pPr>
        <w:widowControl/>
        <w:wordWrap/>
        <w:autoSpaceDE/>
        <w:autoSpaceDN/>
        <w:spacing w:after="0" w:line="240" w:lineRule="auto"/>
        <w:jc w:val="left"/>
        <w:rPr>
          <w:rFonts w:eastAsia="맑은 고딕"/>
          <w:b/>
          <w:color w:val="000000"/>
          <w:kern w:val="0"/>
          <w:sz w:val="22"/>
          <w:lang w:val="en-IN"/>
          <w:rPrChange w:id="108" w:author="Author">
            <w:rPr>
              <w:rFonts w:eastAsia="맑은 고딕"/>
              <w:b/>
              <w:color w:val="000000"/>
              <w:kern w:val="0"/>
              <w:sz w:val="22"/>
            </w:rPr>
          </w:rPrChange>
        </w:rPr>
      </w:pPr>
      <w:r w:rsidRPr="00B9295C">
        <w:rPr>
          <w:rFonts w:eastAsia="맑은 고딕"/>
          <w:b/>
          <w:color w:val="000000"/>
          <w:kern w:val="0"/>
          <w:sz w:val="22"/>
        </w:rPr>
        <w:br w:type="page"/>
      </w:r>
    </w:p>
    <w:p w14:paraId="01334AF2" w14:textId="17C4477D" w:rsidR="007A34CF" w:rsidRPr="00B9295C" w:rsidRDefault="007A34CF" w:rsidP="007A34CF">
      <w:pPr>
        <w:widowControl/>
        <w:wordWrap/>
        <w:autoSpaceDE/>
        <w:autoSpaceDN/>
        <w:spacing w:line="480" w:lineRule="auto"/>
        <w:jc w:val="left"/>
        <w:rPr>
          <w:sz w:val="22"/>
        </w:rPr>
      </w:pPr>
      <w:r w:rsidRPr="00B9295C">
        <w:rPr>
          <w:rFonts w:eastAsia="맑은 고딕"/>
          <w:b/>
          <w:color w:val="000000"/>
          <w:kern w:val="0"/>
          <w:sz w:val="22"/>
        </w:rPr>
        <w:lastRenderedPageBreak/>
        <w:t xml:space="preserve">Table </w:t>
      </w:r>
      <w:ins w:id="109" w:author="Author" w:date="2022-08-19T19:55:00Z">
        <w:r>
          <w:rPr>
            <w:rFonts w:eastAsia="맑은 고딕"/>
            <w:b/>
            <w:color w:val="000000"/>
            <w:kern w:val="0"/>
            <w:sz w:val="22"/>
          </w:rPr>
          <w:t>S</w:t>
        </w:r>
      </w:ins>
      <w:r w:rsidRPr="00B9295C">
        <w:rPr>
          <w:rFonts w:eastAsia="맑은 고딕"/>
          <w:b/>
          <w:color w:val="000000"/>
          <w:kern w:val="0"/>
          <w:sz w:val="22"/>
        </w:rPr>
        <w:t>2</w:t>
      </w:r>
      <w:r w:rsidRPr="00B9295C">
        <w:rPr>
          <w:rFonts w:eastAsia="맑은 고딕"/>
          <w:color w:val="000000"/>
          <w:kern w:val="0"/>
          <w:sz w:val="22"/>
        </w:rPr>
        <w:t xml:space="preserve"> </w:t>
      </w:r>
      <w:del w:id="110" w:author="Author" w:date="2022-08-19T19:55:00Z">
        <w:r w:rsidRPr="00B9295C" w:rsidDel="007A34CF">
          <w:rPr>
            <w:rFonts w:eastAsia="맑은 고딕"/>
            <w:color w:val="000000"/>
            <w:kern w:val="0"/>
            <w:sz w:val="22"/>
          </w:rPr>
          <w:delText>Analysis t</w:delText>
        </w:r>
      </w:del>
      <w:ins w:id="111" w:author="Author" w:date="2022-08-19T19:55:00Z">
        <w:r>
          <w:rPr>
            <w:rFonts w:eastAsia="맑은 고딕"/>
            <w:color w:val="000000"/>
            <w:kern w:val="0"/>
            <w:sz w:val="22"/>
          </w:rPr>
          <w:t>T</w:t>
        </w:r>
      </w:ins>
      <w:r w:rsidRPr="00B9295C">
        <w:rPr>
          <w:rFonts w:eastAsia="맑은 고딕"/>
          <w:color w:val="000000"/>
          <w:kern w:val="0"/>
          <w:sz w:val="22"/>
        </w:rPr>
        <w:t xml:space="preserve">arget </w:t>
      </w:r>
      <w:del w:id="112" w:author="Author" w:date="2022-08-19T19:55:00Z">
        <w:r w:rsidRPr="00B9295C" w:rsidDel="007A34CF">
          <w:rPr>
            <w:rFonts w:eastAsia="맑은 고딕"/>
            <w:color w:val="000000"/>
            <w:kern w:val="0"/>
            <w:sz w:val="22"/>
          </w:rPr>
          <w:delText xml:space="preserve">of </w:delText>
        </w:r>
      </w:del>
      <w:r w:rsidRPr="00B9295C">
        <w:rPr>
          <w:rFonts w:eastAsia="맑은 고딕"/>
          <w:color w:val="000000"/>
          <w:kern w:val="0"/>
          <w:sz w:val="22"/>
        </w:rPr>
        <w:t>VOCs</w:t>
      </w:r>
      <w:ins w:id="113" w:author="Author" w:date="2022-08-19T19:55:00Z">
        <w:r>
          <w:rPr>
            <w:rFonts w:eastAsia="맑은 고딕"/>
            <w:color w:val="000000"/>
            <w:kern w:val="0"/>
            <w:sz w:val="22"/>
          </w:rPr>
          <w:t xml:space="preserve"> for analysis</w:t>
        </w:r>
      </w:ins>
      <w:del w:id="114" w:author="Author" w:date="2022-08-19T19:55:00Z">
        <w:r w:rsidRPr="00B9295C" w:rsidDel="007A34CF">
          <w:rPr>
            <w:rFonts w:eastAsia="맑은 고딕"/>
            <w:color w:val="000000"/>
            <w:kern w:val="0"/>
            <w:sz w:val="22"/>
          </w:rPr>
          <w:delText>.</w:delText>
        </w:r>
      </w:del>
      <w:r w:rsidRPr="00B9295C">
        <w:rPr>
          <w:sz w:val="22"/>
        </w:rPr>
        <w:t xml:space="preserve"> </w:t>
      </w:r>
    </w:p>
    <w:tbl>
      <w:tblPr>
        <w:tblOverlap w:val="never"/>
        <w:tblW w:w="94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687"/>
        <w:gridCol w:w="528"/>
        <w:gridCol w:w="1821"/>
        <w:gridCol w:w="669"/>
        <w:gridCol w:w="528"/>
        <w:gridCol w:w="2346"/>
        <w:gridCol w:w="275"/>
        <w:gridCol w:w="86"/>
      </w:tblGrid>
      <w:tr w:rsidR="007A34CF" w:rsidRPr="00B9295C" w14:paraId="14F266ED" w14:textId="77777777" w:rsidTr="00660DC0">
        <w:trPr>
          <w:gridAfter w:val="2"/>
          <w:wAfter w:w="391" w:type="dxa"/>
          <w:trHeight w:val="236"/>
        </w:trPr>
        <w:tc>
          <w:tcPr>
            <w:tcW w:w="3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ED38C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22"/>
                <w:rPrChange w:id="115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22"/>
                <w:rPrChange w:id="116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  <w:t>TO-14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66D17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22"/>
                <w:rPrChange w:id="117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22"/>
                <w:rPrChange w:id="118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  <w:t>Ozone precursor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3D86B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22"/>
                <w:rPrChange w:id="119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22"/>
                <w:rPrChange w:id="120" w:author="Author" w:date="2022-08-19T19:55:00Z">
                  <w:rPr>
                    <w:rFonts w:eastAsia="맑은 고딕"/>
                    <w:color w:val="000000"/>
                    <w:kern w:val="0"/>
                    <w:sz w:val="22"/>
                  </w:rPr>
                </w:rPrChange>
              </w:rPr>
              <w:t>CHEM</w:t>
            </w:r>
          </w:p>
        </w:tc>
      </w:tr>
      <w:tr w:rsidR="007A34CF" w:rsidRPr="00B9295C" w14:paraId="0457B696" w14:textId="77777777" w:rsidTr="00660DC0">
        <w:trPr>
          <w:trHeight w:val="23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354B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No.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58FF4" w14:textId="314C3051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VOC</w:t>
            </w:r>
            <w:del w:id="121" w:author="Author" w:date="2022-08-19T19:55:00Z">
              <w:r w:rsidRPr="00B9295C" w:rsidDel="007A34CF">
                <w:rPr>
                  <w:rFonts w:eastAsia="맑은 고딕"/>
                  <w:color w:val="000000"/>
                  <w:kern w:val="0"/>
                  <w:sz w:val="22"/>
                </w:rPr>
                <w:delText>s</w:delText>
              </w:r>
            </w:del>
            <w:r w:rsidRPr="00B9295C">
              <w:rPr>
                <w:rFonts w:eastAsia="맑은 고딕"/>
                <w:color w:val="000000"/>
                <w:kern w:val="0"/>
                <w:sz w:val="22"/>
              </w:rPr>
              <w:t xml:space="preserve"> species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0423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No.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D8B86E" w14:textId="153BF060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VOC</w:t>
            </w:r>
            <w:del w:id="122" w:author="Author" w:date="2022-08-19T19:55:00Z">
              <w:r w:rsidRPr="00B9295C" w:rsidDel="007A34CF">
                <w:rPr>
                  <w:rFonts w:eastAsia="맑은 고딕"/>
                  <w:color w:val="000000"/>
                  <w:kern w:val="0"/>
                  <w:sz w:val="22"/>
                </w:rPr>
                <w:delText>s</w:delText>
              </w:r>
            </w:del>
            <w:r w:rsidRPr="00B9295C">
              <w:rPr>
                <w:rFonts w:eastAsia="맑은 고딕"/>
                <w:color w:val="000000"/>
                <w:kern w:val="0"/>
                <w:sz w:val="22"/>
              </w:rPr>
              <w:t xml:space="preserve"> species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8316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No.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BDCF0" w14:textId="4342C203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VOC</w:t>
            </w:r>
            <w:del w:id="123" w:author="Author" w:date="2022-08-19T19:55:00Z">
              <w:r w:rsidRPr="00B9295C" w:rsidDel="007A34CF">
                <w:rPr>
                  <w:rFonts w:eastAsia="맑은 고딕"/>
                  <w:color w:val="000000"/>
                  <w:kern w:val="0"/>
                  <w:sz w:val="22"/>
                </w:rPr>
                <w:delText>s</w:delText>
              </w:r>
            </w:del>
            <w:r w:rsidRPr="00B9295C">
              <w:rPr>
                <w:rFonts w:eastAsia="맑은 고딕"/>
                <w:color w:val="000000"/>
                <w:kern w:val="0"/>
                <w:sz w:val="22"/>
              </w:rPr>
              <w:t xml:space="preserve"> species</w:t>
            </w:r>
          </w:p>
        </w:tc>
      </w:tr>
      <w:tr w:rsidR="007A34CF" w:rsidRPr="00B9295C" w14:paraId="21FA2A7C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4525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D78FC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Freon 12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B3734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B18A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Isobutane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CE9E9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7808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 ethyl ketone</w:t>
            </w:r>
          </w:p>
        </w:tc>
      </w:tr>
      <w:tr w:rsidR="007A34CF" w:rsidRPr="00B9295C" w14:paraId="3F7CF323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3CAB6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8EF9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Methylchloride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BD41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4293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1-Butene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0EA31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356F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Isobutyl alcohol</w:t>
            </w:r>
          </w:p>
        </w:tc>
      </w:tr>
      <w:tr w:rsidR="007A34CF" w:rsidRPr="00B9295C" w14:paraId="15CADA27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86DA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E303F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Freon 114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B2CD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2EF7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Butane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A9D0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5D5E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Benzene</w:t>
            </w:r>
          </w:p>
        </w:tc>
      </w:tr>
      <w:tr w:rsidR="007A34CF" w:rsidRPr="00B9295C" w14:paraId="1AC1F482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1FD39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56EB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Vinylchloride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75766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BA33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trans-2-Butene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2049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7263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 isobutyl ketone</w:t>
            </w:r>
          </w:p>
        </w:tc>
      </w:tr>
      <w:tr w:rsidR="007A34CF" w:rsidRPr="00B9295C" w14:paraId="63254AEB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DE1B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7FB3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1,3-Butadiene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C9A5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C9A1B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cis-2-Butene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EE15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5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6E4D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Toluene</w:t>
            </w:r>
          </w:p>
        </w:tc>
      </w:tr>
      <w:tr w:rsidR="007A34CF" w:rsidRPr="00B9295C" w14:paraId="12AAA4AB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B8092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6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40E6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Methylbromide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8B10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D055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Isopentane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25DE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6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9407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Butyl Acetate</w:t>
            </w:r>
          </w:p>
        </w:tc>
      </w:tr>
      <w:tr w:rsidR="007A34CF" w:rsidRPr="00B9295C" w14:paraId="64EE973D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F7A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7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D7CE9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Ethylchloride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CDD9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E54F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1-Pentene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EFA9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7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FA7A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Ethylbenzene</w:t>
            </w:r>
          </w:p>
        </w:tc>
      </w:tr>
      <w:tr w:rsidR="007A34CF" w:rsidRPr="00B9295C" w14:paraId="0A23A871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2CF18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8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39A7D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Freon 11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8FC5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5342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Pentane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F806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8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FD07D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m,p-Xylene</w:t>
            </w:r>
          </w:p>
        </w:tc>
      </w:tr>
      <w:tr w:rsidR="007A34CF" w:rsidRPr="00B9295C" w14:paraId="5F67D337" w14:textId="77777777" w:rsidTr="00660DC0">
        <w:trPr>
          <w:trHeight w:val="233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01B3E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9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F1E8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Acrylonitrile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3D03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731B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Isoprene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BC0C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9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F771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Styrene</w:t>
            </w:r>
          </w:p>
        </w:tc>
      </w:tr>
      <w:tr w:rsidR="007A34CF" w:rsidRPr="00B9295C" w14:paraId="3C3BF15E" w14:textId="77777777" w:rsidTr="00660DC0">
        <w:trPr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ED18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9EFA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1,1-Dichloroethene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AD26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7586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trans-2-Pentene</w:t>
            </w:r>
          </w:p>
        </w:tc>
        <w:tc>
          <w:tcPr>
            <w:tcW w:w="224" w:type="dxa"/>
            <w:tcBorders>
              <w:top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6E86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right w:val="nil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E2C0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o-Xylene</w:t>
            </w:r>
          </w:p>
        </w:tc>
      </w:tr>
      <w:tr w:rsidR="007A34CF" w:rsidRPr="00B9295C" w14:paraId="5B22259D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7817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11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1F3FD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Dichloromethane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049F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220B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cis-2-Pentene</w:t>
            </w:r>
          </w:p>
        </w:tc>
        <w:tc>
          <w:tcPr>
            <w:tcW w:w="2999" w:type="dxa"/>
            <w:gridSpan w:val="3"/>
            <w:vMerge w:val="restart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D9E6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※ Shaded: Repeated species</w:t>
            </w:r>
          </w:p>
        </w:tc>
      </w:tr>
      <w:tr w:rsidR="007A34CF" w:rsidRPr="00B9295C" w14:paraId="42CB6FC4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9D65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12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1C84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3-Chloropropylene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D873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D8212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2,2-Dimethylbutane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D7C40B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</w:tr>
      <w:tr w:rsidR="007A34CF" w:rsidRPr="00B9295C" w14:paraId="7809D7C2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B906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13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F0C2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Freon 113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29E2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AABB9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Cyclopentane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7EADC1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7DC3F5B5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72E4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14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A73CE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1,1-Dichloroethane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90F7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3FB8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2-Methylpentane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6D44A6E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D5080C8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6227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4A62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cis-1,2-Dichloroethylene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773E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6F65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3-Methylpentane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644ED4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480CA126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9626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16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0086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Chloroform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EC68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43AD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1-Hexene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BA0EF6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342D2CE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8F162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17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0DC5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1,2-Dichloroethane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219BB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0B35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2-Hexane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0CC2ED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28902A59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10C2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18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C6F9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 chloroform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23BE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1591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Methylcyclopentane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3B3ECC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0A3643C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B562D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C8E2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6E1D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129CE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2,4-Dimethylpentane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F19C20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18B90A2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378C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20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CF5F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Carbontetrachloride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584E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8B9A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C883CA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6D960193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8790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21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7199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1,2-Dichloropropane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E9EC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E5D8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Cyclohexane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6A6631E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993932A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7524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22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B1FD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Trichloroethylene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0621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05CB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2-Methylhexane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222513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3C9ACE09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16B5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23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0454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cis 1,3-Dichloropropene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E3F4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977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2,3-Dimethylpentane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D8619D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1014E52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F033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24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8A331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trans 1,3-Dichloropropene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5B28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D892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3-Methylhexane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1F28C6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3236F08A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65FC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533C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1,1,2-Trichloroethane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0351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12DA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 xml:space="preserve">2,2,4-Trimethylpentane 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0D18DB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251AEF0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69B3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26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CCEC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Toluene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45FE5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C193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Heptane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DA02E3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D90F5D4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14FC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27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DD2B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1,2-Dibromoethane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99F6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A4317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Methylcyclohexane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60A8B5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093B532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3A2B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28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5A15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Tetrachloroethylene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A76A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75A9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2,3,4-Trimethylpentane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98AE58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03FA1123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9B1A8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48A7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Chlorobenzene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0317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6C4A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Toluene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033F2E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0D468E00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02C4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30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075D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Ethylbenzene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59A3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9F30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2-Methylheptane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1FDB64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48953EF4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23F0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A10F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m,p-Xylene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9D0D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E6EC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3-Methylheptane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36D710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2F58474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CFFC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32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CD5F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Styrene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98E2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EEF5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Octane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241BF6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468A8FF2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3CFE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33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C3E0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1,1,2,2-Tetrachloroethane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4780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C493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D321CE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6AF46D60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1173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34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3C2A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o-Xylene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FC40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F48C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m,p-Xylene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258FD2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35F584BF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14DC2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ED41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1-Ethyl-4-methylbenzene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2BE70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4ABB8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Styrene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908140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3E1E5F7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2674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36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205F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1,3,5-Trimethylbenzene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B740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7FEDB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o-Xylene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ECF5AF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28D01F98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FF09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37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DFC7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1,2,4-Trimethylbenzene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533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8435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Nonane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66C6E4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4839958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8D6B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23C2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m-Dichlorobenzene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A0F1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2A3CD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Isopropylbenzene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532C84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05F030D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AE23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39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5475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p-Dichlorobenzene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E11D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39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F6B6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n-Propylbenzene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CC72EE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6BE52805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4C6D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DEE8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o-Dichlorobenzene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41CC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22FC1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m-Ethyltoluene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33ED10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32E82F1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D300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41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68E2F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1,2,4-Trichlorobenzene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74CA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4B4B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p-Ethyltoluene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0B537E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8E5FE8E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62323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42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D399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Hexachloro 1,3-butadiene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6B530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61C4C9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1,3,5-Trimethylbenzene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3C71E6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434D614B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35CB6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884C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A141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19BB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o-Ethyltoluene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2604BE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4F72704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A5BCF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0CB5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45E32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29515A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1,2,4-Trimethylbenzene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D22A3E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71CA7117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0AA95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CDFB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DF0AD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F4C5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Decane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10FAF7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28D73EB0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186E6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1160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6B06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196F1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1,2,3-Trimethylbenzene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4C8079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56649868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CBDD4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B4A5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F49F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54D37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m-Diethylbenzene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07011B8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780E77B5" w14:textId="77777777" w:rsidTr="00660DC0">
        <w:trPr>
          <w:gridAfter w:val="1"/>
          <w:wAfter w:w="90" w:type="dxa"/>
          <w:trHeight w:val="22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7C271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B6223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0A09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CE24C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p-Diethylbenzene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E824E9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1584F949" w14:textId="77777777" w:rsidTr="00660DC0">
        <w:trPr>
          <w:gridAfter w:val="1"/>
          <w:wAfter w:w="90" w:type="dxa"/>
          <w:trHeight w:val="249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34E11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6D0FF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C92EB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49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CF166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n-Undecane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815C07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  <w:tr w:rsidR="007A34CF" w:rsidRPr="00B9295C" w14:paraId="71078E32" w14:textId="77777777" w:rsidTr="00660DC0">
        <w:trPr>
          <w:gridAfter w:val="1"/>
          <w:wAfter w:w="90" w:type="dxa"/>
          <w:trHeight w:val="36"/>
        </w:trPr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C2283" w14:textId="77777777" w:rsidR="007A34CF" w:rsidRPr="00B9295C" w:rsidRDefault="007A34CF" w:rsidP="00660DC0">
            <w:pPr>
              <w:tabs>
                <w:tab w:val="left" w:pos="850"/>
              </w:tabs>
              <w:wordWrap/>
              <w:spacing w:after="0" w:line="240" w:lineRule="auto"/>
              <w:jc w:val="center"/>
              <w:textAlignment w:val="baseline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4CFE2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C7F834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50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89BA55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22"/>
              </w:rPr>
            </w:pPr>
            <w:r w:rsidRPr="00B9295C">
              <w:rPr>
                <w:rFonts w:eastAsia="맑은 고딕"/>
                <w:color w:val="000000"/>
                <w:kern w:val="0"/>
                <w:sz w:val="22"/>
              </w:rPr>
              <w:t>n-Dodecane</w:t>
            </w:r>
          </w:p>
        </w:tc>
        <w:tc>
          <w:tcPr>
            <w:tcW w:w="2999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3BE27BE" w14:textId="77777777" w:rsidR="007A34CF" w:rsidRPr="00B9295C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/>
                <w:color w:val="000000"/>
                <w:spacing w:val="-20"/>
                <w:kern w:val="0"/>
                <w:sz w:val="17"/>
                <w:szCs w:val="17"/>
              </w:rPr>
            </w:pPr>
          </w:p>
        </w:tc>
      </w:tr>
    </w:tbl>
    <w:p w14:paraId="49E6FCC4" w14:textId="77777777" w:rsidR="007A34CF" w:rsidRDefault="007A34CF" w:rsidP="007A34CF">
      <w:pPr>
        <w:wordWrap/>
        <w:spacing w:line="480" w:lineRule="auto"/>
        <w:rPr>
          <w:rFonts w:eastAsia="맑은 고딕"/>
          <w:sz w:val="22"/>
        </w:rPr>
      </w:pPr>
    </w:p>
    <w:p w14:paraId="3D7BB48F" w14:textId="726A2B5A" w:rsidR="007A34CF" w:rsidRPr="00B9295C" w:rsidRDefault="007A34CF" w:rsidP="007A34CF">
      <w:pPr>
        <w:widowControl/>
        <w:wordWrap/>
        <w:autoSpaceDE/>
        <w:autoSpaceDN/>
        <w:spacing w:line="480" w:lineRule="auto"/>
        <w:jc w:val="left"/>
        <w:rPr>
          <w:sz w:val="22"/>
        </w:rPr>
      </w:pPr>
      <w:r>
        <w:rPr>
          <w:rFonts w:eastAsia="맑은 고딕"/>
          <w:sz w:val="22"/>
        </w:rPr>
        <w:br w:type="page"/>
      </w:r>
      <w:r w:rsidRPr="00B9295C">
        <w:rPr>
          <w:rFonts w:eastAsia="맑은 고딕"/>
          <w:b/>
          <w:color w:val="000000"/>
          <w:kern w:val="0"/>
          <w:sz w:val="22"/>
        </w:rPr>
        <w:lastRenderedPageBreak/>
        <w:t xml:space="preserve">Table </w:t>
      </w:r>
      <w:ins w:id="124" w:author="Author" w:date="2022-08-19T19:56:00Z">
        <w:r>
          <w:rPr>
            <w:rFonts w:eastAsia="맑은 고딕"/>
            <w:b/>
            <w:color w:val="000000"/>
            <w:kern w:val="0"/>
            <w:sz w:val="22"/>
          </w:rPr>
          <w:t>S</w:t>
        </w:r>
      </w:ins>
      <w:r>
        <w:rPr>
          <w:rFonts w:eastAsia="맑은 고딕"/>
          <w:b/>
          <w:color w:val="000000"/>
          <w:kern w:val="0"/>
          <w:sz w:val="22"/>
        </w:rPr>
        <w:t>3</w:t>
      </w:r>
      <w:r>
        <w:rPr>
          <w:rFonts w:eastAsia="맑은 고딕"/>
          <w:color w:val="000000"/>
          <w:kern w:val="0"/>
          <w:sz w:val="22"/>
        </w:rPr>
        <w:t xml:space="preserve"> </w:t>
      </w:r>
      <w:ins w:id="125" w:author="Author" w:date="2022-08-19T19:56:00Z">
        <w:r>
          <w:rPr>
            <w:rFonts w:eastAsia="맑은 고딕"/>
            <w:color w:val="000000"/>
            <w:kern w:val="0"/>
            <w:sz w:val="22"/>
          </w:rPr>
          <w:t xml:space="preserve">Information on </w:t>
        </w:r>
      </w:ins>
      <w:del w:id="126" w:author="Author" w:date="2022-08-19T19:56:00Z">
        <w:r w:rsidDel="007A34CF">
          <w:rPr>
            <w:rFonts w:eastAsia="맑은 고딕"/>
            <w:color w:val="000000"/>
            <w:kern w:val="0"/>
            <w:sz w:val="22"/>
          </w:rPr>
          <w:delText>O</w:delText>
        </w:r>
      </w:del>
      <w:ins w:id="127" w:author="Author" w:date="2022-08-19T19:56:00Z">
        <w:r>
          <w:rPr>
            <w:rFonts w:eastAsia="맑은 고딕"/>
            <w:color w:val="000000"/>
            <w:kern w:val="0"/>
            <w:sz w:val="22"/>
          </w:rPr>
          <w:t>o</w:t>
        </w:r>
      </w:ins>
      <w:r>
        <w:rPr>
          <w:rFonts w:eastAsia="맑은 고딕"/>
          <w:color w:val="000000"/>
          <w:kern w:val="0"/>
          <w:sz w:val="22"/>
        </w:rPr>
        <w:t>peration</w:t>
      </w:r>
      <w:ins w:id="128" w:author="Author" w:date="2022-08-19T19:56:00Z">
        <w:r>
          <w:rPr>
            <w:rFonts w:eastAsia="맑은 고딕"/>
            <w:color w:val="000000"/>
            <w:kern w:val="0"/>
            <w:sz w:val="22"/>
          </w:rPr>
          <w:t>s</w:t>
        </w:r>
      </w:ins>
      <w:r>
        <w:rPr>
          <w:rFonts w:eastAsia="맑은 고딕"/>
          <w:color w:val="000000"/>
          <w:kern w:val="0"/>
          <w:sz w:val="22"/>
        </w:rPr>
        <w:t xml:space="preserve"> and materials </w:t>
      </w:r>
      <w:del w:id="129" w:author="Author" w:date="2022-08-19T19:57:00Z">
        <w:r w:rsidDel="007A34CF">
          <w:rPr>
            <w:rFonts w:eastAsia="맑은 고딕"/>
            <w:color w:val="000000"/>
            <w:kern w:val="0"/>
            <w:sz w:val="22"/>
          </w:rPr>
          <w:delText>information for four</w:delText>
        </w:r>
      </w:del>
      <w:ins w:id="130" w:author="Author" w:date="2022-08-19T19:57:00Z">
        <w:r>
          <w:rPr>
            <w:rFonts w:eastAsia="맑은 고딕"/>
            <w:color w:val="000000"/>
            <w:kern w:val="0"/>
            <w:sz w:val="22"/>
          </w:rPr>
          <w:t>of the three</w:t>
        </w:r>
      </w:ins>
      <w:r>
        <w:rPr>
          <w:rFonts w:eastAsia="맑은 고딕"/>
          <w:color w:val="000000"/>
          <w:kern w:val="0"/>
          <w:sz w:val="22"/>
        </w:rPr>
        <w:t xml:space="preserve"> auto-repair shops</w:t>
      </w:r>
      <w:del w:id="131" w:author="Author" w:date="2022-08-19T19:57:00Z">
        <w:r w:rsidDel="007A34CF">
          <w:rPr>
            <w:rFonts w:eastAsia="맑은 고딕"/>
            <w:color w:val="000000"/>
            <w:kern w:val="0"/>
            <w:sz w:val="22"/>
          </w:rPr>
          <w:delText>.</w:delText>
        </w:r>
      </w:del>
      <w:r>
        <w:rPr>
          <w:rFonts w:eastAsia="맑은 고딕"/>
          <w:color w:val="000000"/>
          <w:kern w:val="0"/>
          <w:sz w:val="22"/>
        </w:rPr>
        <w:t xml:space="preserve"> </w:t>
      </w:r>
      <w:r w:rsidRPr="00B9295C">
        <w:rPr>
          <w:sz w:val="22"/>
        </w:rPr>
        <w:t xml:space="preserve"> 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  <w:tblPrChange w:id="132" w:author="Author" w:date="2022-08-19T19:58:00Z">
          <w:tblPr>
            <w:tblW w:w="9026" w:type="dxa"/>
            <w:tblCellMar>
              <w:left w:w="99" w:type="dxa"/>
              <w:right w:w="99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163"/>
        <w:gridCol w:w="558"/>
        <w:gridCol w:w="732"/>
        <w:gridCol w:w="558"/>
        <w:gridCol w:w="732"/>
        <w:gridCol w:w="558"/>
        <w:gridCol w:w="732"/>
        <w:gridCol w:w="558"/>
        <w:gridCol w:w="732"/>
        <w:gridCol w:w="558"/>
        <w:gridCol w:w="732"/>
        <w:gridCol w:w="558"/>
        <w:gridCol w:w="732"/>
        <w:tblGridChange w:id="133">
          <w:tblGrid>
            <w:gridCol w:w="894"/>
            <w:gridCol w:w="607"/>
            <w:gridCol w:w="705"/>
            <w:gridCol w:w="659"/>
            <w:gridCol w:w="705"/>
            <w:gridCol w:w="659"/>
            <w:gridCol w:w="705"/>
            <w:gridCol w:w="659"/>
            <w:gridCol w:w="705"/>
            <w:gridCol w:w="659"/>
            <w:gridCol w:w="705"/>
            <w:gridCol w:w="659"/>
            <w:gridCol w:w="705"/>
          </w:tblGrid>
        </w:tblGridChange>
      </w:tblGrid>
      <w:tr w:rsidR="007A34CF" w:rsidRPr="00096A97" w14:paraId="6D207CD1" w14:textId="77777777" w:rsidTr="007A34CF">
        <w:trPr>
          <w:trHeight w:val="250"/>
          <w:trPrChange w:id="134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35" w:author="Author" w:date="2022-08-19T19:58:00Z">
              <w:tcPr>
                <w:tcW w:w="9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DCAA51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36" w:author="Author" w:date="2022-08-19T19:58:00Z">
              <w:tcPr>
                <w:tcW w:w="122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22D6190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37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38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Old 1-1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39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204C035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0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1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Old 1-2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2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B4E8480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3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4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New 1-1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5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3DF4C6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6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7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New 1-2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8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9E41458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49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50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New 2-1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51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DED2139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52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/>
                <w:kern w:val="0"/>
                <w:sz w:val="16"/>
                <w:szCs w:val="16"/>
                <w:rPrChange w:id="153" w:author="Author" w:date="2022-08-19T20:00:00Z">
                  <w:rPr>
                    <w:rFonts w:eastAsia="맑은 고딕"/>
                    <w:color w:val="000000"/>
                    <w:kern w:val="0"/>
                    <w:sz w:val="16"/>
                    <w:szCs w:val="16"/>
                  </w:rPr>
                </w:rPrChange>
              </w:rPr>
              <w:t>New 2-2</w:t>
            </w:r>
          </w:p>
        </w:tc>
      </w:tr>
      <w:tr w:rsidR="007A34CF" w:rsidRPr="00096A97" w14:paraId="6AF04CE1" w14:textId="77777777" w:rsidTr="007A34CF">
        <w:trPr>
          <w:trHeight w:val="250"/>
          <w:trPrChange w:id="154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55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615A76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56" w:author="Author" w:date="2022-08-19T19:58:00Z">
              <w:tcPr>
                <w:tcW w:w="8095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D81026" w14:textId="190FEE55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  <w:ins w:id="157" w:author="Author" w:date="2022-08-19T19:58:00Z">
              <w:r>
                <w:rPr>
                  <w:rFonts w:eastAsia="맑은 고딕"/>
                  <w:color w:val="000000"/>
                  <w:kern w:val="0"/>
                  <w:sz w:val="16"/>
                  <w:szCs w:val="16"/>
                </w:rPr>
                <w:t>ing</w:t>
              </w:r>
            </w:ins>
          </w:p>
        </w:tc>
      </w:tr>
      <w:tr w:rsidR="007A34CF" w:rsidRPr="00096A97" w14:paraId="28E0CAE9" w14:textId="77777777" w:rsidTr="007A34CF">
        <w:trPr>
          <w:trHeight w:val="250"/>
          <w:trPrChange w:id="158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59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FC25418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0" w:author="Author" w:date="2022-08-19T19:58:00Z"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20D609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1" w:author="Author" w:date="2022-08-19T19:58:00Z">
              <w:tcPr>
                <w:tcW w:w="5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FC015BF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2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70F319B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3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CEECC77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4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026E42B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5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0C37E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6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C8D96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7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4836E1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8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36E2B01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69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474BA53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0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D1CF0D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1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4F8CFF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</w:t>
            </w:r>
          </w:p>
        </w:tc>
      </w:tr>
      <w:tr w:rsidR="007A34CF" w:rsidRPr="00096A97" w14:paraId="4B97FBC1" w14:textId="77777777" w:rsidTr="007A34CF">
        <w:trPr>
          <w:trHeight w:val="250"/>
          <w:trPrChange w:id="172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3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2D50FE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Dilution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4" w:author="Author" w:date="2022-08-19T19:58:00Z"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2D0FBA5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5" w:author="Author" w:date="2022-08-19T19:58:00Z">
              <w:tcPr>
                <w:tcW w:w="5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52CF25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6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1E18EF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7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3763DD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8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8FEFAF7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9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EE9BD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0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4DE47B9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1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E726744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2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5F05420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3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D820DA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4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170FAC6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5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65164E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A34CF" w:rsidRPr="00096A97" w14:paraId="79B2DF85" w14:textId="77777777" w:rsidTr="007A34CF">
        <w:trPr>
          <w:trHeight w:val="250"/>
          <w:trPrChange w:id="186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7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A20A29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Paint usage(g)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8" w:author="Author" w:date="2022-08-19T19:58:00Z">
              <w:tcPr>
                <w:tcW w:w="6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36C81B8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384.8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9" w:author="Author" w:date="2022-08-19T19:58:00Z">
              <w:tcPr>
                <w:tcW w:w="5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4B9138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0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B2E4DBF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408.0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1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A698B67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136.0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2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E15C15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498.8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3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A7E98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166.3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4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BB774E6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362.3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5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80CA1FA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120.8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6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7AEC891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7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75126D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8" w:author="Author" w:date="2022-08-19T19:58:00Z">
              <w:tcPr>
                <w:tcW w:w="6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4CAAFF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209.3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9" w:author="Author" w:date="2022-08-19T19:58:00Z">
              <w:tcPr>
                <w:tcW w:w="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48FA30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104.7</w:t>
            </w:r>
          </w:p>
        </w:tc>
      </w:tr>
      <w:tr w:rsidR="007A34CF" w:rsidRPr="00096A97" w14:paraId="43CDC403" w14:textId="77777777" w:rsidTr="007A34CF">
        <w:trPr>
          <w:trHeight w:val="250"/>
          <w:trPrChange w:id="200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1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E35FA95" w14:textId="21812D49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Total Paint</w:t>
            </w:r>
            <w:ins w:id="202" w:author="Author" w:date="2022-08-19T19:58:00Z">
              <w:r>
                <w:rPr>
                  <w:rFonts w:eastAsia="맑은 고딕"/>
                  <w:color w:val="000000"/>
                  <w:kern w:val="0"/>
                  <w:sz w:val="16"/>
                  <w:szCs w:val="16"/>
                </w:rPr>
                <w:t xml:space="preserve"> </w:t>
              </w:r>
            </w:ins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(g)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3" w:author="Author" w:date="2022-08-19T19:58:00Z">
              <w:tcPr>
                <w:tcW w:w="122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DB1D57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513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4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C016C13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544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5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D9BC3B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665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6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BB0CAE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483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7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65D8D0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08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63B80E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314</w:t>
            </w:r>
          </w:p>
        </w:tc>
      </w:tr>
      <w:tr w:rsidR="007A34CF" w:rsidRPr="00096A97" w14:paraId="10A74251" w14:textId="77777777" w:rsidTr="007A34CF">
        <w:trPr>
          <w:trHeight w:val="250"/>
          <w:trPrChange w:id="209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0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E57E9B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Operation time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1" w:author="Author" w:date="2022-08-19T19:58:00Z">
              <w:tcPr>
                <w:tcW w:w="122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A36E024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2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41AB22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3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04EF9F7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4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0D83E90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5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2E4FF3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6" w:author="Author" w:date="2022-08-19T19:58:00Z">
              <w:tcPr>
                <w:tcW w:w="13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620BAB3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A34CF" w:rsidRPr="00096A97" w14:paraId="233F4F57" w14:textId="77777777" w:rsidTr="007A34CF">
        <w:trPr>
          <w:trHeight w:val="250"/>
          <w:trPrChange w:id="217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8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BA7D65E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9" w:author="Author" w:date="2022-08-19T19:58:00Z">
              <w:tcPr>
                <w:tcW w:w="8095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0D7D625" w14:textId="2BF7FCE0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Dry</w:t>
            </w:r>
            <w:ins w:id="220" w:author="Author" w:date="2022-08-19T19:58:00Z">
              <w:r>
                <w:rPr>
                  <w:rFonts w:eastAsia="맑은 고딕"/>
                  <w:color w:val="000000"/>
                  <w:kern w:val="0"/>
                  <w:sz w:val="16"/>
                  <w:szCs w:val="16"/>
                </w:rPr>
                <w:t>ing</w:t>
              </w:r>
            </w:ins>
          </w:p>
        </w:tc>
      </w:tr>
      <w:tr w:rsidR="007A34CF" w:rsidRPr="00096A97" w14:paraId="4FDFCD20" w14:textId="77777777" w:rsidTr="007A34CF">
        <w:trPr>
          <w:trHeight w:val="250"/>
          <w:trPrChange w:id="221" w:author="Author" w:date="2022-08-19T19:58:00Z">
            <w:trPr>
              <w:trHeight w:val="250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22" w:author="Author" w:date="2022-08-19T19:58:00Z">
              <w:tcPr>
                <w:tcW w:w="9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ED386DC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Operation time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23" w:author="Author" w:date="2022-08-19T19:58:00Z">
              <w:tcPr>
                <w:tcW w:w="8095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E97FFD" w14:textId="77777777" w:rsidR="007A34CF" w:rsidRPr="00096A9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/>
                <w:kern w:val="0"/>
                <w:sz w:val="16"/>
                <w:szCs w:val="16"/>
              </w:rPr>
            </w:pPr>
            <w:r w:rsidRPr="00096A97">
              <w:rPr>
                <w:rFonts w:eastAsia="맑은 고딕"/>
                <w:color w:val="000000"/>
                <w:kern w:val="0"/>
                <w:sz w:val="16"/>
                <w:szCs w:val="16"/>
              </w:rPr>
              <w:t>30</w:t>
            </w:r>
          </w:p>
        </w:tc>
      </w:tr>
    </w:tbl>
    <w:p w14:paraId="57CD11A6" w14:textId="77777777" w:rsidR="007A34CF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b/>
          <w:color w:val="000000"/>
          <w:kern w:val="0"/>
          <w:sz w:val="32"/>
          <w:szCs w:val="32"/>
        </w:rPr>
      </w:pPr>
    </w:p>
    <w:p w14:paraId="712B0304" w14:textId="36B0F730" w:rsidR="007A34CF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color w:val="000000"/>
          <w:kern w:val="0"/>
          <w:sz w:val="22"/>
        </w:rPr>
      </w:pPr>
      <w:r w:rsidRPr="00B9295C">
        <w:rPr>
          <w:rFonts w:eastAsia="맑은 고딕"/>
          <w:b/>
          <w:color w:val="000000"/>
          <w:kern w:val="0"/>
          <w:sz w:val="22"/>
        </w:rPr>
        <w:t xml:space="preserve">Table </w:t>
      </w:r>
      <w:ins w:id="224" w:author="Author" w:date="2022-08-19T19:59:00Z">
        <w:r>
          <w:rPr>
            <w:rFonts w:eastAsia="맑은 고딕"/>
            <w:b/>
            <w:color w:val="000000"/>
            <w:kern w:val="0"/>
            <w:sz w:val="22"/>
          </w:rPr>
          <w:t>S</w:t>
        </w:r>
      </w:ins>
      <w:r>
        <w:rPr>
          <w:rFonts w:eastAsia="맑은 고딕"/>
          <w:b/>
          <w:color w:val="000000"/>
          <w:kern w:val="0"/>
          <w:sz w:val="22"/>
        </w:rPr>
        <w:t>4</w:t>
      </w:r>
      <w:r>
        <w:rPr>
          <w:rFonts w:eastAsia="맑은 고딕"/>
          <w:color w:val="000000"/>
          <w:kern w:val="0"/>
          <w:sz w:val="22"/>
        </w:rPr>
        <w:t xml:space="preserve"> </w:t>
      </w:r>
      <w:del w:id="225" w:author="Author" w:date="2022-08-19T19:58:00Z">
        <w:r w:rsidDel="007A34CF">
          <w:rPr>
            <w:rFonts w:eastAsia="맑은 고딕"/>
            <w:color w:val="000000"/>
            <w:kern w:val="0"/>
            <w:sz w:val="22"/>
          </w:rPr>
          <w:delText>VOCs c</w:delText>
        </w:r>
      </w:del>
      <w:ins w:id="226" w:author="Author" w:date="2022-08-19T19:58:00Z">
        <w:r>
          <w:rPr>
            <w:rFonts w:eastAsia="맑은 고딕"/>
            <w:color w:val="000000"/>
            <w:kern w:val="0"/>
            <w:sz w:val="22"/>
          </w:rPr>
          <w:t>C</w:t>
        </w:r>
      </w:ins>
      <w:r>
        <w:rPr>
          <w:rFonts w:eastAsia="맑은 고딕"/>
          <w:color w:val="000000"/>
          <w:kern w:val="0"/>
          <w:sz w:val="22"/>
        </w:rPr>
        <w:t>oncentrations of top</w:t>
      </w:r>
      <w:del w:id="227" w:author="Author" w:date="2022-08-19T19:58:00Z">
        <w:r w:rsidDel="007A34CF">
          <w:rPr>
            <w:rFonts w:eastAsia="맑은 고딕"/>
            <w:color w:val="000000"/>
            <w:kern w:val="0"/>
            <w:sz w:val="22"/>
          </w:rPr>
          <w:delText>-ranked detected</w:delText>
        </w:r>
      </w:del>
      <w:r>
        <w:rPr>
          <w:rFonts w:eastAsia="맑은 고딕"/>
          <w:color w:val="000000"/>
          <w:kern w:val="0"/>
          <w:sz w:val="22"/>
        </w:rPr>
        <w:t xml:space="preserve"> five </w:t>
      </w:r>
      <w:r w:rsidRPr="001212A7">
        <w:rPr>
          <w:rFonts w:eastAsia="맑은 고딕"/>
          <w:color w:val="000000"/>
          <w:kern w:val="0"/>
          <w:sz w:val="22"/>
        </w:rPr>
        <w:t>VOCs species</w:t>
      </w:r>
      <w:del w:id="228" w:author="Author" w:date="2022-08-19T19:59:00Z">
        <w:r w:rsidDel="007A34CF">
          <w:rPr>
            <w:rFonts w:eastAsia="맑은 고딕"/>
            <w:color w:val="000000"/>
            <w:kern w:val="0"/>
            <w:sz w:val="22"/>
          </w:rPr>
          <w:delText>.</w:delText>
        </w:r>
      </w:del>
    </w:p>
    <w:tbl>
      <w:tblPr>
        <w:tblW w:w="9026" w:type="dxa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5"/>
        <w:gridCol w:w="629"/>
        <w:gridCol w:w="629"/>
        <w:gridCol w:w="18"/>
        <w:gridCol w:w="611"/>
        <w:gridCol w:w="630"/>
        <w:gridCol w:w="10"/>
        <w:gridCol w:w="619"/>
        <w:gridCol w:w="629"/>
        <w:gridCol w:w="29"/>
        <w:gridCol w:w="600"/>
        <w:gridCol w:w="630"/>
        <w:gridCol w:w="47"/>
        <w:gridCol w:w="582"/>
        <w:gridCol w:w="629"/>
        <w:gridCol w:w="37"/>
        <w:gridCol w:w="592"/>
        <w:gridCol w:w="630"/>
      </w:tblGrid>
      <w:tr w:rsidR="007A34CF" w:rsidRPr="007F0607" w14:paraId="0111C7CD" w14:textId="77777777" w:rsidTr="00660DC0">
        <w:trPr>
          <w:trHeight w:val="185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1A1F980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14:paraId="49173967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29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0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Old 1-1</w:t>
            </w:r>
          </w:p>
        </w:tc>
        <w:tc>
          <w:tcPr>
            <w:tcW w:w="1251" w:type="dxa"/>
            <w:gridSpan w:val="3"/>
            <w:shd w:val="clear" w:color="auto" w:fill="auto"/>
            <w:noWrap/>
            <w:vAlign w:val="center"/>
            <w:hideMark/>
          </w:tcPr>
          <w:p w14:paraId="1B01F27F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1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2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Old 1-2</w:t>
            </w:r>
          </w:p>
        </w:tc>
        <w:tc>
          <w:tcPr>
            <w:tcW w:w="1277" w:type="dxa"/>
            <w:gridSpan w:val="3"/>
            <w:shd w:val="clear" w:color="auto" w:fill="auto"/>
            <w:noWrap/>
            <w:vAlign w:val="center"/>
            <w:hideMark/>
          </w:tcPr>
          <w:p w14:paraId="34C0AFF4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3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4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1-1</w:t>
            </w:r>
          </w:p>
        </w:tc>
        <w:tc>
          <w:tcPr>
            <w:tcW w:w="1277" w:type="dxa"/>
            <w:gridSpan w:val="3"/>
            <w:shd w:val="clear" w:color="auto" w:fill="auto"/>
            <w:noWrap/>
            <w:vAlign w:val="center"/>
            <w:hideMark/>
          </w:tcPr>
          <w:p w14:paraId="5F2AF7DC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5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6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1-2</w:t>
            </w:r>
          </w:p>
        </w:tc>
        <w:tc>
          <w:tcPr>
            <w:tcW w:w="1248" w:type="dxa"/>
            <w:gridSpan w:val="3"/>
            <w:shd w:val="clear" w:color="auto" w:fill="auto"/>
            <w:noWrap/>
            <w:vAlign w:val="center"/>
            <w:hideMark/>
          </w:tcPr>
          <w:p w14:paraId="0E73930F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7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8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2-1</w:t>
            </w:r>
          </w:p>
        </w:tc>
        <w:tc>
          <w:tcPr>
            <w:tcW w:w="1222" w:type="dxa"/>
            <w:gridSpan w:val="2"/>
            <w:shd w:val="clear" w:color="auto" w:fill="auto"/>
            <w:noWrap/>
            <w:vAlign w:val="center"/>
            <w:hideMark/>
          </w:tcPr>
          <w:p w14:paraId="02DD5BA7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39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40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2-2</w:t>
            </w:r>
          </w:p>
        </w:tc>
      </w:tr>
      <w:tr w:rsidR="007A34CF" w:rsidRPr="007F0607" w14:paraId="6D78E615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222AA47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58F370E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E3EAC7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156B13E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7E7EB2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2735D7C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57A4544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5642C15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A014A9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7E96ED4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7F198AA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11E8AB4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IN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6001D8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OUT</w:t>
            </w:r>
          </w:p>
        </w:tc>
      </w:tr>
      <w:tr w:rsidR="007A34CF" w:rsidRPr="007F0607" w14:paraId="2953B4C2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521F9602" w14:textId="3D494831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 xml:space="preserve">Butyl </w:t>
            </w:r>
            <w:ins w:id="241" w:author="Author" w:date="2022-08-19T19:59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a</w:t>
              </w:r>
            </w:ins>
            <w:del w:id="242" w:author="Author" w:date="2022-08-19T19:59:00Z">
              <w:r w:rsidRPr="007F0607" w:rsidDel="007A34CF"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delText>A</w:delText>
              </w:r>
            </w:del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cetate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20CAB79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1,231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1BF23F80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1,478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77ADFF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1,256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FEE4DEE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2,465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7430AFC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2,503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AD52D8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2,081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2F41719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2,997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AF488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2,338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6B7E565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1,034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68C3CFE0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743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B0AB71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1,256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51ECAB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902</w:t>
            </w:r>
          </w:p>
        </w:tc>
      </w:tr>
      <w:tr w:rsidR="007A34CF" w:rsidRPr="007F0607" w14:paraId="51B3560F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0B4A4DF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Toluene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3C9EE91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376196D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214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5E55EE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76636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201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47CFB1E5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1,015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5E86B5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957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406BD26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1,428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74CBA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1,151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2B4E17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182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603B57DE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5FA6C93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205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8266E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</w:tr>
      <w:tr w:rsidR="007A34CF" w:rsidRPr="007F0607" w14:paraId="6CB69DCE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7F94D9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1,2,3-Trimethylbenzene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6223B43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198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EC65C15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221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6AC755E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36D18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290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5E1065B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311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361B9A5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234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5BFDBD0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831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4A585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288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2F2BD96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78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4040D99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12E7D85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209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3631F5A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96</w:t>
            </w:r>
          </w:p>
        </w:tc>
      </w:tr>
      <w:tr w:rsidR="007A34CF" w:rsidRPr="007F0607" w14:paraId="1C42E30A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34D0C71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m,p-Xylene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4871D24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95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519CFEB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155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0EE4247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157EAB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226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04D3F6C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260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52AFD02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213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DD1D63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587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613D89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351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3269062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528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21EC6B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329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71BA103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740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0C7DCD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374</w:t>
            </w:r>
          </w:p>
        </w:tc>
      </w:tr>
      <w:tr w:rsidR="007A34CF" w:rsidRPr="007F0607" w14:paraId="19548E44" w14:textId="77777777" w:rsidTr="00660DC0">
        <w:trPr>
          <w:trHeight w:val="294"/>
        </w:trPr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4D0CA7A3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Ethylbenzene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7987EA1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6E2D227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121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5490177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6E0B075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135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64DE40E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283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3D6C09C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199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74BFCB71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589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EC981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350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1B92EBA5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123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6E66CB37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83</w:t>
            </w:r>
          </w:p>
        </w:tc>
        <w:tc>
          <w:tcPr>
            <w:tcW w:w="629" w:type="dxa"/>
            <w:gridSpan w:val="2"/>
            <w:shd w:val="clear" w:color="auto" w:fill="auto"/>
            <w:noWrap/>
            <w:vAlign w:val="center"/>
            <w:hideMark/>
          </w:tcPr>
          <w:p w14:paraId="788EF89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158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FE46DC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돋움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돋움"/>
                <w:color w:val="000000" w:themeColor="text1"/>
                <w:kern w:val="0"/>
                <w:sz w:val="16"/>
                <w:szCs w:val="16"/>
              </w:rPr>
              <w:t>95</w:t>
            </w:r>
          </w:p>
        </w:tc>
      </w:tr>
    </w:tbl>
    <w:p w14:paraId="5BE27CCD" w14:textId="77777777" w:rsidR="007A34CF" w:rsidRPr="007F0607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color w:val="000000"/>
          <w:kern w:val="0"/>
          <w:sz w:val="22"/>
        </w:rPr>
      </w:pPr>
    </w:p>
    <w:p w14:paraId="1ADAA3DC" w14:textId="4E1B7F3F" w:rsidR="007A34CF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color w:val="000000"/>
          <w:kern w:val="0"/>
          <w:sz w:val="22"/>
        </w:rPr>
      </w:pPr>
      <w:r w:rsidRPr="00B9295C">
        <w:rPr>
          <w:rFonts w:eastAsia="맑은 고딕"/>
          <w:b/>
          <w:color w:val="000000"/>
          <w:kern w:val="0"/>
          <w:sz w:val="22"/>
        </w:rPr>
        <w:t xml:space="preserve">Table </w:t>
      </w:r>
      <w:ins w:id="243" w:author="Author" w:date="2022-08-20T12:17:00Z">
        <w:r w:rsidR="0048393B">
          <w:rPr>
            <w:rFonts w:eastAsia="맑은 고딕"/>
            <w:b/>
            <w:color w:val="000000"/>
            <w:kern w:val="0"/>
            <w:sz w:val="22"/>
          </w:rPr>
          <w:t>S</w:t>
        </w:r>
      </w:ins>
      <w:r>
        <w:rPr>
          <w:rFonts w:eastAsia="맑은 고딕"/>
          <w:b/>
          <w:color w:val="000000"/>
          <w:kern w:val="0"/>
          <w:sz w:val="22"/>
        </w:rPr>
        <w:t>5</w:t>
      </w:r>
      <w:r w:rsidRPr="001212A7">
        <w:rPr>
          <w:rFonts w:eastAsia="맑은 고딕"/>
          <w:b/>
          <w:color w:val="000000"/>
          <w:kern w:val="0"/>
          <w:sz w:val="22"/>
          <w:lang w:val="en"/>
        </w:rPr>
        <w:t xml:space="preserve"> </w:t>
      </w:r>
      <w:r>
        <w:rPr>
          <w:rFonts w:eastAsia="맑은 고딕"/>
          <w:color w:val="000000"/>
          <w:kern w:val="0"/>
          <w:sz w:val="22"/>
        </w:rPr>
        <w:t xml:space="preserve">Removal </w:t>
      </w:r>
      <w:del w:id="244" w:author="Author" w:date="2022-08-19T19:59:00Z">
        <w:r w:rsidDel="007A34CF">
          <w:rPr>
            <w:rFonts w:eastAsia="맑은 고딕"/>
            <w:color w:val="000000"/>
            <w:kern w:val="0"/>
            <w:sz w:val="22"/>
          </w:rPr>
          <w:delText xml:space="preserve">efficiency </w:delText>
        </w:r>
      </w:del>
      <w:ins w:id="245" w:author="Author" w:date="2022-08-19T19:59:00Z">
        <w:r>
          <w:rPr>
            <w:rFonts w:eastAsia="맑은 고딕"/>
            <w:color w:val="000000"/>
            <w:kern w:val="0"/>
            <w:sz w:val="22"/>
          </w:rPr>
          <w:t xml:space="preserve">efficiencies </w:t>
        </w:r>
      </w:ins>
      <w:r>
        <w:rPr>
          <w:rFonts w:eastAsia="맑은 고딕"/>
          <w:color w:val="000000"/>
          <w:kern w:val="0"/>
          <w:sz w:val="22"/>
        </w:rPr>
        <w:t>of top</w:t>
      </w:r>
      <w:del w:id="246" w:author="Author" w:date="2022-08-19T19:59:00Z">
        <w:r w:rsidDel="007A34CF">
          <w:rPr>
            <w:rFonts w:eastAsia="맑은 고딕"/>
            <w:color w:val="000000"/>
            <w:kern w:val="0"/>
            <w:sz w:val="22"/>
          </w:rPr>
          <w:delText>-ranked detected</w:delText>
        </w:r>
      </w:del>
      <w:r>
        <w:rPr>
          <w:rFonts w:eastAsia="맑은 고딕"/>
          <w:color w:val="000000"/>
          <w:kern w:val="0"/>
          <w:sz w:val="22"/>
        </w:rPr>
        <w:t xml:space="preserve"> five </w:t>
      </w:r>
      <w:r w:rsidRPr="001212A7">
        <w:rPr>
          <w:rFonts w:eastAsia="맑은 고딕"/>
          <w:color w:val="000000"/>
          <w:kern w:val="0"/>
          <w:sz w:val="22"/>
        </w:rPr>
        <w:t>VOCs species</w:t>
      </w:r>
      <w:r>
        <w:rPr>
          <w:rFonts w:eastAsia="맑은 고딕"/>
          <w:color w:val="000000"/>
          <w:kern w:val="0"/>
          <w:sz w:val="22"/>
        </w:rPr>
        <w:t>.</w:t>
      </w:r>
    </w:p>
    <w:tbl>
      <w:tblPr>
        <w:tblW w:w="10041" w:type="dxa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1"/>
        <w:gridCol w:w="1203"/>
        <w:gridCol w:w="1203"/>
        <w:gridCol w:w="1205"/>
        <w:gridCol w:w="1203"/>
        <w:gridCol w:w="1203"/>
        <w:gridCol w:w="1203"/>
      </w:tblGrid>
      <w:tr w:rsidR="007A34CF" w:rsidRPr="007F0607" w14:paraId="0BC641EE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50CCEB2A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0668598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47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48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Old 1-1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820022B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49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0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Old 1-2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5EFFFF50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1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2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1-1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DF29C25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3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4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1-2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F5D097C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5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6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2-1</w:t>
            </w:r>
          </w:p>
        </w:tc>
        <w:tc>
          <w:tcPr>
            <w:tcW w:w="1203" w:type="dxa"/>
            <w:vAlign w:val="center"/>
          </w:tcPr>
          <w:p w14:paraId="2F41D648" w14:textId="77777777" w:rsidR="007A34CF" w:rsidRPr="007A34CF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7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</w:pPr>
            <w:r w:rsidRPr="007A34CF">
              <w:rPr>
                <w:rFonts w:eastAsia="맑은 고딕"/>
                <w:b/>
                <w:bCs/>
                <w:color w:val="000000" w:themeColor="text1"/>
                <w:kern w:val="0"/>
                <w:sz w:val="16"/>
                <w:szCs w:val="16"/>
                <w:rPrChange w:id="258" w:author="Author" w:date="2022-08-19T20:00:00Z">
                  <w:rPr>
                    <w:rFonts w:eastAsia="맑은 고딕"/>
                    <w:color w:val="000000" w:themeColor="text1"/>
                    <w:kern w:val="0"/>
                    <w:sz w:val="16"/>
                    <w:szCs w:val="16"/>
                  </w:rPr>
                </w:rPrChange>
              </w:rPr>
              <w:t>New 2-2</w:t>
            </w:r>
          </w:p>
        </w:tc>
      </w:tr>
      <w:tr w:rsidR="007A34CF" w:rsidRPr="007F0607" w14:paraId="6FD45C52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FDBFCA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Butyl Acetate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578B7E3" w14:textId="721D8436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59" w:author="Author" w:date="2022-08-19T19:59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60" w:author="Author" w:date="2022-08-19T19:59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20.1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33346CC" w14:textId="6AB9EE3A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61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62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96.2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212FD6F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16.9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356161F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22.0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89B880A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28.1</w:t>
            </w:r>
          </w:p>
        </w:tc>
        <w:tc>
          <w:tcPr>
            <w:tcW w:w="1203" w:type="dxa"/>
            <w:vAlign w:val="center"/>
          </w:tcPr>
          <w:p w14:paraId="61BECD3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28.2</w:t>
            </w:r>
          </w:p>
        </w:tc>
      </w:tr>
      <w:tr w:rsidR="007A34CF" w:rsidRPr="007F0607" w14:paraId="5EA8ED9B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0E6BAB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Toluene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E95BAF2" w14:textId="1116ECAB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63" w:author="Author" w:date="2022-08-19T19:59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64" w:author="Author" w:date="2022-08-19T19:59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178.4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131C629" w14:textId="69323DB5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65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66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40.4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6D8BCA4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5.8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6DB757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19.4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C35FE51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37.3</w:t>
            </w:r>
          </w:p>
        </w:tc>
        <w:tc>
          <w:tcPr>
            <w:tcW w:w="1203" w:type="dxa"/>
            <w:vAlign w:val="center"/>
          </w:tcPr>
          <w:p w14:paraId="4E6A4A15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42.9</w:t>
            </w:r>
          </w:p>
        </w:tc>
      </w:tr>
      <w:tr w:rsidR="007A34CF" w:rsidRPr="007F0607" w14:paraId="49FF3C24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11B03551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1,2,3-Trimethylbenzene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FFA2E62" w14:textId="337AF8E2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67" w:author="Author" w:date="2022-08-19T19:59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68" w:author="Author" w:date="2022-08-19T19:59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11.6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BD223CB" w14:textId="67B8A5B6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69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70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3.5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37B3F37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24.8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D8F27F2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65.3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7FC25FC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21.4</w:t>
            </w:r>
          </w:p>
        </w:tc>
        <w:tc>
          <w:tcPr>
            <w:tcW w:w="1203" w:type="dxa"/>
            <w:vAlign w:val="center"/>
          </w:tcPr>
          <w:p w14:paraId="2F4A21CB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54.0</w:t>
            </w:r>
          </w:p>
        </w:tc>
      </w:tr>
      <w:tr w:rsidR="007A34CF" w:rsidRPr="007F0607" w14:paraId="4465AD65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5FB3114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m,p-Xylene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3AB000C" w14:textId="4547D5F2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71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72" w:author="Author" w:date="2022-08-19T19:59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64.1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22DC719" w14:textId="75E33AE1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73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74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66.0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313BAB9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18.1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93207A9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40.2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F5CC66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37.8</w:t>
            </w:r>
          </w:p>
        </w:tc>
        <w:tc>
          <w:tcPr>
            <w:tcW w:w="1203" w:type="dxa"/>
            <w:vAlign w:val="center"/>
          </w:tcPr>
          <w:p w14:paraId="5533EF06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49.4</w:t>
            </w:r>
          </w:p>
        </w:tc>
      </w:tr>
      <w:tr w:rsidR="007A34CF" w:rsidRPr="007F0607" w14:paraId="60BDBBAE" w14:textId="77777777" w:rsidTr="00660DC0">
        <w:trPr>
          <w:trHeight w:val="342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0BB9CAF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7F0607"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  <w:t>Ethylbenzene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1AC464F" w14:textId="711D036E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75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76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170.1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9124A12" w14:textId="3629E37F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ins w:id="277" w:author="Author" w:date="2022-08-19T20:00:00Z">
              <w:r>
                <w:rPr>
                  <w:rFonts w:eastAsia="맑은 고딕"/>
                  <w:color w:val="000000" w:themeColor="text1"/>
                  <w:kern w:val="0"/>
                  <w:sz w:val="16"/>
                  <w:szCs w:val="16"/>
                </w:rPr>
                <w:t>−</w:t>
              </w:r>
            </w:ins>
            <w:del w:id="278" w:author="Author" w:date="2022-08-19T20:00:00Z">
              <w:r w:rsidRPr="008F28A3" w:rsidDel="007A34CF">
                <w:rPr>
                  <w:rFonts w:eastAsia="맑은 고딕" w:hint="eastAsia"/>
                  <w:color w:val="000000" w:themeColor="text1"/>
                  <w:kern w:val="0"/>
                  <w:sz w:val="16"/>
                  <w:szCs w:val="16"/>
                </w:rPr>
                <w:delText>-</w:delText>
              </w:r>
            </w:del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86.5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14:paraId="4DB07AAA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29.7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65EBBC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40.7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B5689F8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32.8</w:t>
            </w:r>
          </w:p>
        </w:tc>
        <w:tc>
          <w:tcPr>
            <w:tcW w:w="1203" w:type="dxa"/>
            <w:vAlign w:val="center"/>
          </w:tcPr>
          <w:p w14:paraId="41F7F6A4" w14:textId="77777777" w:rsidR="007A34CF" w:rsidRPr="007F0607" w:rsidRDefault="007A34CF" w:rsidP="00660D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color w:val="000000" w:themeColor="text1"/>
                <w:kern w:val="0"/>
                <w:sz w:val="16"/>
                <w:szCs w:val="16"/>
              </w:rPr>
            </w:pPr>
            <w:r w:rsidRPr="008F28A3">
              <w:rPr>
                <w:rFonts w:eastAsia="맑은 고딕" w:hint="eastAsia"/>
                <w:color w:val="000000" w:themeColor="text1"/>
                <w:kern w:val="0"/>
                <w:sz w:val="16"/>
                <w:szCs w:val="16"/>
              </w:rPr>
              <w:t>40.2</w:t>
            </w:r>
          </w:p>
        </w:tc>
      </w:tr>
    </w:tbl>
    <w:p w14:paraId="69D5F4B3" w14:textId="77777777" w:rsidR="007A34CF" w:rsidRDefault="007A34CF" w:rsidP="007A34CF">
      <w:pPr>
        <w:widowControl/>
        <w:wordWrap/>
        <w:autoSpaceDE/>
        <w:autoSpaceDN/>
        <w:spacing w:line="480" w:lineRule="auto"/>
        <w:rPr>
          <w:rFonts w:eastAsia="맑은 고딕"/>
          <w:b/>
          <w:color w:val="000000"/>
          <w:kern w:val="0"/>
          <w:sz w:val="32"/>
          <w:szCs w:val="32"/>
        </w:rPr>
      </w:pPr>
    </w:p>
    <w:p w14:paraId="501965D8" w14:textId="77777777" w:rsidR="007A34CF" w:rsidRPr="00F413A0" w:rsidRDefault="007A34CF" w:rsidP="007A34CF">
      <w:pPr>
        <w:widowControl/>
        <w:wordWrap/>
        <w:autoSpaceDE/>
        <w:autoSpaceDN/>
        <w:spacing w:after="0" w:line="240" w:lineRule="auto"/>
        <w:jc w:val="left"/>
        <w:rPr>
          <w:rFonts w:eastAsia="굴림체"/>
          <w:color w:val="212121"/>
          <w:kern w:val="0"/>
          <w:sz w:val="24"/>
          <w:szCs w:val="24"/>
          <w:lang w:val="x-none" w:eastAsia="x-none"/>
        </w:rPr>
      </w:pPr>
    </w:p>
    <w:p w14:paraId="5915C544" w14:textId="77777777" w:rsidR="001D2ECD" w:rsidRDefault="001D2ECD"/>
    <w:sectPr w:rsidR="001D2ECD" w:rsidSect="00216C48">
      <w:footerReference w:type="default" r:id="rId8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9" w:author="Author" w:date="2022-08-19T20:13:00Z" w:initials="A">
    <w:p w14:paraId="56B43DB1" w14:textId="77777777" w:rsidR="002F370C" w:rsidRDefault="002F370C" w:rsidP="002F370C">
      <w:pPr>
        <w:pStyle w:val="a6"/>
      </w:pPr>
      <w:r>
        <w:rPr>
          <w:rStyle w:val="a7"/>
        </w:rPr>
        <w:annotationRef/>
      </w:r>
      <w:r>
        <w:rPr>
          <w:rStyle w:val="a7"/>
        </w:rPr>
        <w:annotationRef/>
      </w:r>
      <w:r>
        <w:t>Please provide these details here. Please note that the target journal states that “</w:t>
      </w:r>
      <w:r w:rsidRPr="00EC51D7">
        <w:t>Authors are recommended to use their ORCID ID when submitting an article for consideration or acquire an ORCID ID via the submission process.</w:t>
      </w:r>
      <w:r>
        <w:t>”</w:t>
      </w:r>
    </w:p>
    <w:p w14:paraId="5BAFA05E" w14:textId="77777777" w:rsidR="002F370C" w:rsidRDefault="002F370C" w:rsidP="002F370C">
      <w:pPr>
        <w:pStyle w:val="a6"/>
      </w:pPr>
      <w:r>
        <w:t>Please provide.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AFA0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A6D64" w16cex:dateUtc="2022-08-19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AFA05E" w16cid:durableId="26AA6D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37AE3" w14:textId="77777777" w:rsidR="003807D6" w:rsidRDefault="003807D6">
      <w:pPr>
        <w:spacing w:after="0" w:line="240" w:lineRule="auto"/>
      </w:pPr>
      <w:r>
        <w:separator/>
      </w:r>
    </w:p>
  </w:endnote>
  <w:endnote w:type="continuationSeparator" w:id="0">
    <w:p w14:paraId="2549DB40" w14:textId="77777777" w:rsidR="003807D6" w:rsidRDefault="0038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Latha">
    <w:altName w:val="에스코어 드림 1 Thin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바탕"/>
    <w:charset w:val="81"/>
    <w:family w:val="roman"/>
    <w:pitch w:val="variable"/>
    <w:sig w:usb0="01002A87" w:usb1="F9DFFFFF" w:usb2="0000003E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021B" w14:textId="1E01A9D6" w:rsidR="00FA2DA7" w:rsidRPr="00811ADF" w:rsidRDefault="003807D6">
    <w:pPr>
      <w:pStyle w:val="a3"/>
      <w:jc w:val="center"/>
      <w:rPr>
        <w:sz w:val="18"/>
      </w:rPr>
    </w:pPr>
    <w:r w:rsidRPr="00811ADF">
      <w:rPr>
        <w:sz w:val="18"/>
      </w:rPr>
      <w:fldChar w:fldCharType="begin"/>
    </w:r>
    <w:r w:rsidRPr="00811ADF">
      <w:rPr>
        <w:sz w:val="18"/>
      </w:rPr>
      <w:instrText>PAGE   \* MERGEFORMAT</w:instrText>
    </w:r>
    <w:r w:rsidRPr="00811ADF">
      <w:rPr>
        <w:sz w:val="18"/>
      </w:rPr>
      <w:fldChar w:fldCharType="separate"/>
    </w:r>
    <w:r w:rsidR="00713C5D" w:rsidRPr="00713C5D">
      <w:rPr>
        <w:noProof/>
        <w:sz w:val="18"/>
        <w:lang w:val="ko-KR"/>
      </w:rPr>
      <w:t>1</w:t>
    </w:r>
    <w:r w:rsidRPr="00811ADF">
      <w:rPr>
        <w:sz w:val="18"/>
      </w:rPr>
      <w:fldChar w:fldCharType="end"/>
    </w:r>
  </w:p>
  <w:p w14:paraId="330EC291" w14:textId="77777777" w:rsidR="00FA2DA7" w:rsidRDefault="003807D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97BEF" w14:textId="77777777" w:rsidR="003807D6" w:rsidRDefault="003807D6">
      <w:pPr>
        <w:spacing w:after="0" w:line="240" w:lineRule="auto"/>
      </w:pPr>
      <w:r>
        <w:separator/>
      </w:r>
    </w:p>
  </w:footnote>
  <w:footnote w:type="continuationSeparator" w:id="0">
    <w:p w14:paraId="0C0F2B4C" w14:textId="77777777" w:rsidR="003807D6" w:rsidRDefault="003807D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hor">
    <w15:presenceInfo w15:providerId="None" w15:userId="Author"/>
  </w15:person>
  <w15:person w15:author="user">
    <w15:presenceInfo w15:providerId="Windows Live" w15:userId="d770374ee7abae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CF"/>
    <w:rsid w:val="001D2ECD"/>
    <w:rsid w:val="001F5E3D"/>
    <w:rsid w:val="002F370C"/>
    <w:rsid w:val="003807D6"/>
    <w:rsid w:val="00466C85"/>
    <w:rsid w:val="0048393B"/>
    <w:rsid w:val="0059598C"/>
    <w:rsid w:val="005D3EBC"/>
    <w:rsid w:val="00713C5D"/>
    <w:rsid w:val="007A34CF"/>
    <w:rsid w:val="009831E4"/>
    <w:rsid w:val="00C17DAF"/>
    <w:rsid w:val="00D00220"/>
    <w:rsid w:val="00DC4363"/>
    <w:rsid w:val="00E971A7"/>
    <w:rsid w:val="00F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C1FA4"/>
  <w15:chartTrackingRefBased/>
  <w15:docId w15:val="{CA0269B0-A3F6-467D-B5CF-3024E633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ta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CF"/>
    <w:pPr>
      <w:widowControl w:val="0"/>
      <w:wordWrap w:val="0"/>
      <w:autoSpaceDE w:val="0"/>
      <w:autoSpaceDN w:val="0"/>
      <w:spacing w:after="160" w:line="259" w:lineRule="auto"/>
    </w:pPr>
    <w:rPr>
      <w:rFonts w:ascii="Times New Roman" w:eastAsia="Times New Roman Uni" w:hAnsi="Times New Roman" w:cs="Times New Roman"/>
      <w:kern w:val="2"/>
      <w:sz w:val="20"/>
      <w:lang w:eastAsia="ko-K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A34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7A34CF"/>
    <w:rPr>
      <w:rFonts w:ascii="Times New Roman" w:eastAsia="Times New Roman Uni" w:hAnsi="Times New Roman" w:cs="Times New Roman"/>
      <w:kern w:val="2"/>
      <w:sz w:val="20"/>
      <w:lang w:eastAsia="ko-KR" w:bidi="ar-SA"/>
    </w:rPr>
  </w:style>
  <w:style w:type="table" w:styleId="2">
    <w:name w:val="Plain Table 2"/>
    <w:basedOn w:val="a1"/>
    <w:uiPriority w:val="42"/>
    <w:rsid w:val="007A34CF"/>
    <w:pPr>
      <w:jc w:val="left"/>
    </w:pPr>
    <w:rPr>
      <w:rFonts w:ascii="맑은 고딕" w:eastAsia="맑은 고딕" w:hAnsi="맑은 고딕" w:cs="Times New Roman"/>
      <w:sz w:val="20"/>
      <w:szCs w:val="20"/>
      <w:lang w:eastAsia="ko-KR"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line number"/>
    <w:basedOn w:val="a0"/>
    <w:uiPriority w:val="99"/>
    <w:semiHidden/>
    <w:unhideWhenUsed/>
    <w:rsid w:val="007A34CF"/>
  </w:style>
  <w:style w:type="paragraph" w:styleId="a5">
    <w:name w:val="Revision"/>
    <w:hidden/>
    <w:uiPriority w:val="99"/>
    <w:semiHidden/>
    <w:rsid w:val="007A34CF"/>
    <w:pPr>
      <w:jc w:val="left"/>
    </w:pPr>
    <w:rPr>
      <w:rFonts w:ascii="Times New Roman" w:eastAsia="Times New Roman Uni" w:hAnsi="Times New Roman" w:cs="Times New Roman"/>
      <w:kern w:val="2"/>
      <w:sz w:val="20"/>
      <w:lang w:eastAsia="ko-KR" w:bidi="ar-SA"/>
    </w:rPr>
  </w:style>
  <w:style w:type="paragraph" w:styleId="a6">
    <w:name w:val="annotation text"/>
    <w:basedOn w:val="a"/>
    <w:link w:val="Char0"/>
    <w:uiPriority w:val="99"/>
    <w:unhideWhenUsed/>
    <w:rsid w:val="002F370C"/>
    <w:pPr>
      <w:jc w:val="left"/>
    </w:pPr>
  </w:style>
  <w:style w:type="character" w:customStyle="1" w:styleId="Char0">
    <w:name w:val="메모 텍스트 Char"/>
    <w:basedOn w:val="a0"/>
    <w:link w:val="a6"/>
    <w:uiPriority w:val="99"/>
    <w:rsid w:val="002F370C"/>
    <w:rPr>
      <w:rFonts w:ascii="Times New Roman" w:eastAsia="Times New Roman Uni" w:hAnsi="Times New Roman" w:cs="Times New Roman"/>
      <w:kern w:val="2"/>
      <w:sz w:val="20"/>
      <w:lang w:eastAsia="ko-KR" w:bidi="ar-SA"/>
    </w:rPr>
  </w:style>
  <w:style w:type="character" w:styleId="a7">
    <w:name w:val="annotation reference"/>
    <w:uiPriority w:val="99"/>
    <w:unhideWhenUsed/>
    <w:rsid w:val="002F370C"/>
    <w:rPr>
      <w:sz w:val="18"/>
      <w:szCs w:val="18"/>
    </w:rPr>
  </w:style>
  <w:style w:type="paragraph" w:customStyle="1" w:styleId="1">
    <w:name w:val="바탕글1"/>
    <w:basedOn w:val="a"/>
    <w:rsid w:val="002F370C"/>
    <w:pPr>
      <w:snapToGrid w:val="0"/>
      <w:spacing w:after="0" w:line="360" w:lineRule="auto"/>
      <w:ind w:firstLine="180"/>
      <w:textAlignment w:val="baseline"/>
    </w:pPr>
    <w:rPr>
      <w:rFonts w:eastAsia="굴림" w:hAnsi="굴림" w:cs="굴림"/>
      <w:color w:val="000000"/>
      <w:spacing w:val="-8"/>
      <w:szCs w:val="20"/>
    </w:rPr>
  </w:style>
  <w:style w:type="paragraph" w:styleId="a8">
    <w:name w:val="header"/>
    <w:basedOn w:val="a"/>
    <w:link w:val="Char1"/>
    <w:uiPriority w:val="99"/>
    <w:unhideWhenUsed/>
    <w:rsid w:val="00F1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8"/>
    <w:uiPriority w:val="99"/>
    <w:rsid w:val="00F14A1F"/>
    <w:rPr>
      <w:rFonts w:ascii="Times New Roman" w:eastAsia="Times New Roman Uni" w:hAnsi="Times New Roman" w:cs="Times New Roman"/>
      <w:kern w:val="2"/>
      <w:sz w:val="20"/>
      <w:lang w:eastAsia="ko-KR" w:bidi="ar-SA"/>
    </w:rPr>
  </w:style>
  <w:style w:type="paragraph" w:styleId="a9">
    <w:name w:val="Balloon Text"/>
    <w:basedOn w:val="a"/>
    <w:link w:val="Char2"/>
    <w:uiPriority w:val="99"/>
    <w:semiHidden/>
    <w:unhideWhenUsed/>
    <w:rsid w:val="00713C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713C5D"/>
    <w:rPr>
      <w:rFonts w:asciiTheme="majorHAnsi" w:eastAsiaTheme="majorEastAsia" w:hAnsiTheme="majorHAnsi" w:cstheme="majorBidi"/>
      <w:kern w:val="2"/>
      <w:sz w:val="18"/>
      <w:szCs w:val="18"/>
      <w:lang w:eastAsia="ko-KR" w:bidi="ar-SA"/>
    </w:rPr>
  </w:style>
  <w:style w:type="paragraph" w:styleId="HTML">
    <w:name w:val="HTML Preformatted"/>
    <w:basedOn w:val="a"/>
    <w:link w:val="HTMLChar"/>
    <w:uiPriority w:val="99"/>
    <w:unhideWhenUsed/>
    <w:rsid w:val="00713C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/>
      <w:kern w:val="0"/>
      <w:sz w:val="24"/>
      <w:szCs w:val="24"/>
      <w:lang w:val="x-none" w:eastAsia="x-none"/>
    </w:rPr>
  </w:style>
  <w:style w:type="character" w:customStyle="1" w:styleId="HTMLChar">
    <w:name w:val="미리 서식이 지정된 HTML Char"/>
    <w:basedOn w:val="a0"/>
    <w:link w:val="HTML"/>
    <w:uiPriority w:val="99"/>
    <w:rsid w:val="00713C5D"/>
    <w:rPr>
      <w:rFonts w:ascii="굴림체" w:eastAsia="굴림체" w:hAnsi="굴림체" w:cs="Times New Roman"/>
      <w:sz w:val="24"/>
      <w:szCs w:val="24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728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user</cp:lastModifiedBy>
  <cp:revision>2</cp:revision>
  <dcterms:created xsi:type="dcterms:W3CDTF">2022-09-01T00:01:00Z</dcterms:created>
  <dcterms:modified xsi:type="dcterms:W3CDTF">2022-09-01T00:01:00Z</dcterms:modified>
</cp:coreProperties>
</file>