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宋体" w:cs="Times New Roman"/>
          <w:b/>
          <w:bCs/>
          <w:sz w:val="44"/>
          <w:szCs w:val="44"/>
          <w:highlight w:val="none"/>
        </w:rPr>
      </w:pPr>
      <w:bookmarkStart w:id="15" w:name="_GoBack"/>
      <w:bookmarkEnd w:id="15"/>
      <w:r>
        <w:rPr>
          <w:rFonts w:hint="default" w:ascii="Times New Roman" w:hAnsi="Times New Roman" w:eastAsia="宋体" w:cs="Times New Roman"/>
          <w:b/>
          <w:bCs/>
          <w:sz w:val="44"/>
          <w:szCs w:val="44"/>
          <w:highlight w:val="none"/>
        </w:rPr>
        <w:t>Supplementary</w:t>
      </w:r>
      <w:r>
        <w:rPr>
          <w:rFonts w:ascii="Times New Roman" w:hAnsi="Times New Roman" w:eastAsia="宋体" w:cs="Times New Roman"/>
          <w:b/>
          <w:bCs/>
          <w:sz w:val="44"/>
          <w:szCs w:val="44"/>
          <w:highlight w:val="none"/>
        </w:rPr>
        <w:t xml:space="preserve"> Information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</w:p>
    <w:p>
      <w:pPr>
        <w:jc w:val="center"/>
        <w:rPr>
          <w:rFonts w:ascii="Times New Roman" w:hAnsi="Times New Roman" w:eastAsia="宋体" w:cs="Times New Roman"/>
          <w:sz w:val="24"/>
        </w:rPr>
      </w:pPr>
    </w:p>
    <w:p>
      <w:pPr>
        <w:pStyle w:val="31"/>
        <w:widowControl/>
        <w:spacing w:after="240"/>
        <w:jc w:val="center"/>
        <w:rPr>
          <w:rFonts w:ascii="Times New Roman" w:hAnsi="Times New Roman" w:eastAsia="MS Mincho" w:cs="Times New Roman"/>
          <w:kern w:val="0"/>
          <w:sz w:val="30"/>
          <w:szCs w:val="30"/>
        </w:rPr>
      </w:pPr>
      <w:bookmarkStart w:id="0" w:name="OLE_LINK68"/>
      <w:bookmarkStart w:id="1" w:name="OLE_LINK67"/>
      <w:r>
        <w:rPr>
          <w:rFonts w:ascii="Times New Roman" w:hAnsi="Times New Roman" w:cs="Times New Roman"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Polyfluor</w:t>
      </w:r>
      <w:bookmarkEnd w:id="0"/>
      <w:r>
        <w:rPr>
          <w:rFonts w:ascii="Times New Roman" w:hAnsi="Times New Roman" w:cs="Times New Roman"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inated </w:t>
      </w:r>
      <w:r>
        <w:rPr>
          <w:rFonts w:hint="eastAsia" w:ascii="Times New Roman" w:hAnsi="Times New Roman" w:cs="Times New Roman"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hAnsi="Times New Roman" w:cs="Times New Roman"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rosslinker-based Solid </w:t>
      </w:r>
      <w:r>
        <w:rPr>
          <w:rFonts w:ascii="Times New Roman" w:hAnsi="Times New Roman" w:cs="Times New Roman"/>
          <w:bCs/>
          <w:kern w:val="0"/>
          <w:sz w:val="30"/>
          <w:szCs w:val="30"/>
        </w:rPr>
        <w:t xml:space="preserve">Polymer </w:t>
      </w:r>
      <w:r>
        <w:rPr>
          <w:rFonts w:ascii="Times New Roman" w:hAnsi="Times New Roman" w:eastAsia="宋体" w:cs="Times New Roman"/>
          <w:bCs/>
          <w:kern w:val="0"/>
          <w:sz w:val="30"/>
          <w:szCs w:val="30"/>
        </w:rPr>
        <w:t>Electrolytes</w:t>
      </w:r>
      <w:r>
        <w:rPr>
          <w:rFonts w:ascii="Times New Roman" w:hAnsi="Times New Roman" w:cs="Times New Roman"/>
          <w:bCs/>
          <w:kern w:val="0"/>
          <w:sz w:val="30"/>
          <w:szCs w:val="30"/>
        </w:rPr>
        <w:t xml:space="preserve"> </w:t>
      </w:r>
      <w:r>
        <w:rPr>
          <w:rFonts w:ascii="Times New Roman" w:hAnsi="Times New Roman" w:eastAsia="MS Mincho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for </w:t>
      </w:r>
      <w:r>
        <w:rPr>
          <w:rFonts w:ascii="Times New Roman" w:hAnsi="Times New Roman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L</w:t>
      </w:r>
      <w:r>
        <w:rPr>
          <w:rFonts w:ascii="Times New Roman" w:hAnsi="Times New Roman" w:eastAsia="MS Mincho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ong-</w:t>
      </w:r>
      <w:r>
        <w:rPr>
          <w:rFonts w:ascii="Times New Roman" w:hAnsi="Times New Roman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hAnsi="Times New Roman" w:eastAsia="MS Mincho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ycling 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4.5 V</w:t>
      </w:r>
      <w:r>
        <w:rPr>
          <w:rFonts w:ascii="Times New Roman" w:hAnsi="Times New Roman" w:cs="Times New Roman"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Lithiu</w:t>
      </w:r>
      <w:r>
        <w:rPr>
          <w:rFonts w:ascii="Times New Roman" w:hAnsi="Times New Roman" w:eastAsia="MS Mincho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m Metal Batteries</w:t>
      </w:r>
      <w:bookmarkEnd w:id="1"/>
    </w:p>
    <w:p>
      <w:pPr>
        <w:rPr>
          <w:rFonts w:ascii="Times New Roman" w:hAnsi="Times New Roman" w:cs="Times New Roman"/>
          <w:bCs/>
          <w:kern w:val="0"/>
          <w:sz w:val="24"/>
        </w:rPr>
      </w:pPr>
      <w:r>
        <w:rPr>
          <w:rFonts w:ascii="Times New Roman" w:hAnsi="Times New Roman" w:cs="Times New Roman"/>
          <w:bCs/>
          <w:kern w:val="0"/>
          <w:sz w:val="24"/>
        </w:rPr>
        <w:t>Lingfei Tang</w:t>
      </w:r>
      <w:r>
        <w:rPr>
          <w:rFonts w:ascii="Times New Roman" w:hAnsi="Times New Roman" w:cs="Times New Roman"/>
          <w:bCs/>
          <w:kern w:val="0"/>
          <w:sz w:val="24"/>
          <w:vertAlign w:val="superscript"/>
        </w:rPr>
        <w:t>1,2†</w:t>
      </w:r>
      <w:r>
        <w:rPr>
          <w:rFonts w:ascii="Times New Roman" w:hAnsi="Times New Roman" w:cs="Times New Roman"/>
          <w:bCs/>
          <w:kern w:val="0"/>
          <w:sz w:val="24"/>
        </w:rPr>
        <w:t>, Bowen Chen</w:t>
      </w:r>
      <w:r>
        <w:rPr>
          <w:rFonts w:ascii="Times New Roman" w:hAnsi="Times New Roman" w:cs="Times New Roman"/>
          <w:bCs/>
          <w:kern w:val="0"/>
          <w:sz w:val="24"/>
          <w:vertAlign w:val="superscript"/>
        </w:rPr>
        <w:t>1,2†</w:t>
      </w:r>
      <w:r>
        <w:rPr>
          <w:rFonts w:ascii="Times New Roman" w:hAnsi="Times New Roman" w:cs="Times New Roman"/>
          <w:bCs/>
          <w:kern w:val="0"/>
          <w:sz w:val="24"/>
        </w:rPr>
        <w:t>,</w:t>
      </w:r>
      <w:r>
        <w:rPr>
          <w:rFonts w:hint="eastAsia" w:ascii="Times New Roman" w:hAnsi="Times New Roman" w:cs="Times New Roman"/>
          <w:bCs/>
          <w:kern w:val="0"/>
          <w:sz w:val="24"/>
        </w:rPr>
        <w:t xml:space="preserve"> </w:t>
      </w:r>
      <w:r>
        <w:rPr>
          <w:rFonts w:ascii="Times New Roman" w:hAnsi="Times New Roman" w:cs="Times New Roman"/>
          <w:bCs/>
          <w:kern w:val="0"/>
          <w:sz w:val="24"/>
        </w:rPr>
        <w:t>Changqi Ma</w:t>
      </w:r>
      <w:r>
        <w:rPr>
          <w:rFonts w:ascii="Times New Roman" w:hAnsi="Times New Roman" w:cs="Times New Roman"/>
          <w:bCs/>
          <w:kern w:val="0"/>
          <w:sz w:val="24"/>
          <w:vertAlign w:val="superscript"/>
        </w:rPr>
        <w:t>1,2†</w:t>
      </w:r>
      <w:r>
        <w:rPr>
          <w:rFonts w:ascii="Times New Roman" w:hAnsi="Times New Roman" w:cs="Times New Roman"/>
          <w:bCs/>
          <w:kern w:val="0"/>
          <w:sz w:val="24"/>
        </w:rPr>
        <w:t>, Zhonghan Zhang</w:t>
      </w:r>
      <w:r>
        <w:rPr>
          <w:rFonts w:hint="eastAsia" w:ascii="Times New Roman" w:hAnsi="Times New Roman" w:cs="Times New Roman"/>
          <w:bCs/>
          <w:kern w:val="0"/>
          <w:sz w:val="24"/>
          <w:vertAlign w:val="superscript"/>
        </w:rPr>
        <w:t>3,4</w:t>
      </w:r>
      <w:r>
        <w:rPr>
          <w:rFonts w:ascii="Times New Roman" w:hAnsi="Times New Roman" w:cs="Times New Roman"/>
          <w:bCs/>
          <w:kern w:val="0"/>
          <w:sz w:val="24"/>
        </w:rPr>
        <w:t>, Junchao Chen</w:t>
      </w:r>
      <w:r>
        <w:rPr>
          <w:rFonts w:hint="eastAsia" w:ascii="Times New Roman" w:hAnsi="Times New Roman" w:cs="Times New Roman"/>
          <w:bCs/>
          <w:kern w:val="0"/>
          <w:sz w:val="24"/>
          <w:vertAlign w:val="superscript"/>
        </w:rPr>
        <w:t>5</w:t>
      </w:r>
      <w:r>
        <w:rPr>
          <w:rFonts w:ascii="Times New Roman" w:hAnsi="Times New Roman" w:cs="Times New Roman"/>
          <w:bCs/>
          <w:kern w:val="0"/>
          <w:sz w:val="24"/>
        </w:rPr>
        <w:t>, Fengrui Zhang</w:t>
      </w:r>
      <w:r>
        <w:rPr>
          <w:rFonts w:ascii="Times New Roman" w:hAnsi="Times New Roman" w:cs="Times New Roman"/>
          <w:bCs/>
          <w:kern w:val="0"/>
          <w:sz w:val="24"/>
          <w:vertAlign w:val="superscript"/>
        </w:rPr>
        <w:t>1,2</w:t>
      </w:r>
      <w:r>
        <w:rPr>
          <w:rFonts w:ascii="Times New Roman" w:hAnsi="Times New Roman" w:cs="Times New Roman"/>
          <w:bCs/>
          <w:kern w:val="0"/>
          <w:sz w:val="24"/>
        </w:rPr>
        <w:t>, Qingyu Dong</w:t>
      </w:r>
      <w:r>
        <w:rPr>
          <w:rFonts w:ascii="Times New Roman" w:hAnsi="Times New Roman" w:cs="Times New Roman"/>
          <w:bCs/>
          <w:kern w:val="0"/>
          <w:sz w:val="24"/>
          <w:vertAlign w:val="superscript"/>
        </w:rPr>
        <w:t>2</w:t>
      </w:r>
      <w:r>
        <w:rPr>
          <w:rFonts w:ascii="Times New Roman" w:hAnsi="Times New Roman" w:cs="Times New Roman"/>
          <w:bCs/>
          <w:kern w:val="0"/>
          <w:sz w:val="24"/>
        </w:rPr>
        <w:t>, Guoyong Xue</w:t>
      </w:r>
      <w:r>
        <w:rPr>
          <w:rFonts w:ascii="Times New Roman" w:hAnsi="Times New Roman" w:cs="Times New Roman"/>
          <w:bCs/>
          <w:kern w:val="0"/>
          <w:sz w:val="24"/>
          <w:vertAlign w:val="superscript"/>
        </w:rPr>
        <w:t>1,2</w:t>
      </w:r>
      <w:r>
        <w:rPr>
          <w:rFonts w:ascii="Times New Roman" w:hAnsi="Times New Roman" w:cs="Times New Roman"/>
          <w:bCs/>
          <w:kern w:val="0"/>
          <w:sz w:val="24"/>
        </w:rPr>
        <w:t>, Daiqian Chen</w:t>
      </w:r>
      <w:r>
        <w:rPr>
          <w:rFonts w:ascii="Times New Roman" w:hAnsi="Times New Roman" w:cs="Times New Roman"/>
          <w:bCs/>
          <w:kern w:val="0"/>
          <w:sz w:val="24"/>
          <w:vertAlign w:val="superscript"/>
        </w:rPr>
        <w:t>2</w:t>
      </w:r>
      <w:r>
        <w:rPr>
          <w:rFonts w:ascii="Times New Roman" w:hAnsi="Times New Roman" w:cs="Times New Roman"/>
          <w:bCs/>
          <w:kern w:val="0"/>
          <w:sz w:val="24"/>
        </w:rPr>
        <w:t>, Chenji Hu</w:t>
      </w:r>
      <w:r>
        <w:rPr>
          <w:rFonts w:hint="eastAsia" w:ascii="Times New Roman" w:hAnsi="Times New Roman" w:cs="Times New Roman"/>
          <w:bCs/>
          <w:kern w:val="0"/>
          <w:sz w:val="24"/>
          <w:vertAlign w:val="superscript"/>
        </w:rPr>
        <w:t>5</w:t>
      </w:r>
      <w:r>
        <w:rPr>
          <w:rFonts w:ascii="Times New Roman" w:hAnsi="Times New Roman" w:cs="Times New Roman"/>
          <w:bCs/>
          <w:kern w:val="0"/>
          <w:sz w:val="24"/>
        </w:rPr>
        <w:t>, Shuzhou Li</w:t>
      </w:r>
      <w:r>
        <w:rPr>
          <w:rFonts w:hint="eastAsia" w:ascii="Times New Roman" w:hAnsi="Times New Roman" w:cs="Times New Roman"/>
          <w:bCs/>
          <w:kern w:val="0"/>
          <w:sz w:val="24"/>
          <w:vertAlign w:val="superscript"/>
        </w:rPr>
        <w:t>4</w:t>
      </w:r>
      <w:r>
        <w:rPr>
          <w:rFonts w:ascii="Times New Roman" w:hAnsi="Times New Roman" w:cs="Times New Roman"/>
          <w:bCs/>
          <w:kern w:val="0"/>
          <w:sz w:val="24"/>
        </w:rPr>
        <w:t>,</w:t>
      </w:r>
      <w:r>
        <w:rPr>
          <w:rFonts w:hint="eastAsia" w:ascii="Times New Roman" w:hAnsi="Times New Roman" w:cs="Times New Roman"/>
          <w:bCs/>
          <w:kern w:val="0"/>
          <w:sz w:val="24"/>
        </w:rPr>
        <w:t xml:space="preserve"> </w:t>
      </w:r>
      <w:r>
        <w:rPr>
          <w:rFonts w:ascii="Times New Roman" w:hAnsi="Times New Roman" w:cs="Times New Roman"/>
          <w:bCs/>
          <w:kern w:val="0"/>
          <w:sz w:val="24"/>
        </w:rPr>
        <w:t>Zheng</w:t>
      </w:r>
      <w:r>
        <w:rPr>
          <w:rFonts w:hint="eastAsia" w:ascii="Times New Roman" w:hAnsi="Times New Roman" w:cs="Times New Roman"/>
          <w:bCs/>
          <w:kern w:val="0"/>
          <w:sz w:val="24"/>
        </w:rPr>
        <w:t xml:space="preserve"> </w:t>
      </w:r>
      <w:r>
        <w:rPr>
          <w:rFonts w:ascii="Times New Roman" w:hAnsi="Times New Roman" w:cs="Times New Roman"/>
          <w:bCs/>
          <w:kern w:val="0"/>
          <w:sz w:val="24"/>
        </w:rPr>
        <w:t>Liu</w:t>
      </w:r>
      <w:r>
        <w:rPr>
          <w:rFonts w:hint="eastAsia" w:ascii="Times New Roman" w:hAnsi="Times New Roman" w:cs="Times New Roman"/>
          <w:bCs/>
          <w:kern w:val="0"/>
          <w:sz w:val="24"/>
          <w:vertAlign w:val="superscript"/>
        </w:rPr>
        <w:t>3,</w:t>
      </w:r>
      <w:r>
        <w:rPr>
          <w:rFonts w:ascii="Times New Roman" w:hAnsi="Times New Roman" w:cs="Times New Roman"/>
          <w:bCs/>
          <w:kern w:val="0"/>
          <w:sz w:val="24"/>
          <w:vertAlign w:val="superscript"/>
        </w:rPr>
        <w:t>4</w:t>
      </w:r>
      <w:r>
        <w:rPr>
          <w:rFonts w:hint="eastAsia" w:ascii="Times New Roman" w:hAnsi="Times New Roman" w:cs="Times New Roman"/>
          <w:bCs/>
          <w:kern w:val="0"/>
          <w:sz w:val="24"/>
        </w:rPr>
        <w:t xml:space="preserve">, </w:t>
      </w:r>
      <w:r>
        <w:rPr>
          <w:rFonts w:ascii="Times New Roman" w:hAnsi="Times New Roman" w:cs="Times New Roman"/>
          <w:bCs/>
          <w:kern w:val="0"/>
          <w:sz w:val="24"/>
        </w:rPr>
        <w:t>Yanbin Shen</w:t>
      </w:r>
      <w:r>
        <w:rPr>
          <w:rFonts w:ascii="Times New Roman" w:hAnsi="Times New Roman" w:cs="Times New Roman"/>
          <w:bCs/>
          <w:kern w:val="0"/>
          <w:sz w:val="24"/>
          <w:vertAlign w:val="superscript"/>
        </w:rPr>
        <w:t>1,2</w:t>
      </w:r>
      <w:r>
        <w:rPr>
          <w:rFonts w:ascii="Times New Roman" w:hAnsi="Times New Roman" w:cs="Times New Roman"/>
          <w:bCs/>
          <w:kern w:val="0"/>
          <w:sz w:val="24"/>
        </w:rPr>
        <w:t>, Qi Chen</w:t>
      </w:r>
      <w:r>
        <w:rPr>
          <w:rFonts w:ascii="Times New Roman" w:hAnsi="Times New Roman" w:cs="Times New Roman"/>
          <w:bCs/>
          <w:kern w:val="0"/>
          <w:sz w:val="24"/>
          <w:vertAlign w:val="superscript"/>
        </w:rPr>
        <w:t>1,2</w:t>
      </w:r>
      <w:r>
        <w:rPr>
          <w:rFonts w:ascii="Times New Roman" w:hAnsi="Times New Roman" w:cs="Times New Roman"/>
          <w:bCs/>
          <w:kern w:val="0"/>
          <w:sz w:val="24"/>
        </w:rPr>
        <w:t>*, Liwei Chen</w:t>
      </w:r>
      <w:r>
        <w:rPr>
          <w:rFonts w:ascii="Times New Roman" w:hAnsi="Times New Roman" w:cs="Times New Roman"/>
          <w:bCs/>
          <w:kern w:val="0"/>
          <w:sz w:val="24"/>
          <w:vertAlign w:val="superscript"/>
        </w:rPr>
        <w:t>2,</w:t>
      </w:r>
      <w:r>
        <w:rPr>
          <w:rFonts w:hint="eastAsia" w:ascii="Times New Roman" w:hAnsi="Times New Roman" w:cs="Times New Roman"/>
          <w:bCs/>
          <w:kern w:val="0"/>
          <w:sz w:val="24"/>
          <w:vertAlign w:val="superscript"/>
        </w:rPr>
        <w:t>5</w:t>
      </w:r>
      <w:r>
        <w:rPr>
          <w:rFonts w:ascii="Times New Roman" w:hAnsi="Times New Roman" w:cs="Times New Roman"/>
          <w:bCs/>
          <w:kern w:val="0"/>
          <w:sz w:val="24"/>
          <w:vertAlign w:val="superscript"/>
        </w:rPr>
        <w:t>,6</w:t>
      </w:r>
      <w:r>
        <w:rPr>
          <w:rFonts w:ascii="Times New Roman" w:hAnsi="Times New Roman" w:cs="Times New Roman"/>
          <w:bCs/>
          <w:kern w:val="0"/>
          <w:sz w:val="24"/>
        </w:rPr>
        <w:t>*</w:t>
      </w:r>
    </w:p>
    <w:p>
      <w:pPr>
        <w:rPr>
          <w:rFonts w:ascii="Times New Roman" w:hAnsi="Times New Roman" w:cs="Times New Roman"/>
          <w:bCs/>
          <w:kern w:val="0"/>
          <w:sz w:val="28"/>
          <w:szCs w:val="28"/>
        </w:rPr>
      </w:pPr>
    </w:p>
    <w:p>
      <w:pPr>
        <w:widowControl/>
        <w:rPr>
          <w:rFonts w:ascii="Times New Roman" w:hAnsi="Times New Roman" w:cs="Times New Roman"/>
          <w:bCs/>
          <w:kern w:val="0"/>
          <w:sz w:val="20"/>
          <w:szCs w:val="20"/>
        </w:rPr>
      </w:pPr>
      <w:r>
        <w:rPr>
          <w:rFonts w:hint="eastAsia" w:ascii="Times New Roman" w:hAnsi="Times New Roman" w:cs="Times New Roman"/>
          <w:bCs/>
          <w:kern w:val="0"/>
          <w:sz w:val="20"/>
          <w:szCs w:val="20"/>
          <w:vertAlign w:val="superscript"/>
        </w:rPr>
        <w:t xml:space="preserve">1 </w:t>
      </w:r>
      <w:r>
        <w:rPr>
          <w:rFonts w:hint="eastAsia" w:ascii="Times New Roman" w:hAnsi="Times New Roman" w:cs="Times New Roman"/>
          <w:bCs/>
          <w:kern w:val="0"/>
          <w:sz w:val="20"/>
          <w:szCs w:val="20"/>
        </w:rPr>
        <w:t>School of Nano-Tech and Nano-Bionics, University of Science and Technology of China, Hefei 230026, China</w:t>
      </w:r>
    </w:p>
    <w:p>
      <w:pPr>
        <w:widowControl/>
        <w:rPr>
          <w:rFonts w:ascii="Times New Roman" w:hAnsi="Times New Roman" w:cs="Times New Roman"/>
          <w:bCs/>
          <w:kern w:val="0"/>
          <w:sz w:val="20"/>
          <w:szCs w:val="20"/>
        </w:rPr>
      </w:pPr>
    </w:p>
    <w:p>
      <w:pPr>
        <w:widowControl/>
        <w:rPr>
          <w:rFonts w:ascii="Times New Roman" w:hAnsi="Times New Roman" w:cs="Times New Roman"/>
          <w:bCs/>
          <w:kern w:val="0"/>
          <w:sz w:val="20"/>
          <w:szCs w:val="20"/>
        </w:rPr>
      </w:pPr>
      <w:r>
        <w:rPr>
          <w:rFonts w:hint="eastAsia" w:ascii="Times New Roman" w:hAnsi="Times New Roman" w:cs="Times New Roman"/>
          <w:bCs/>
          <w:kern w:val="0"/>
          <w:sz w:val="20"/>
          <w:szCs w:val="20"/>
          <w:vertAlign w:val="superscript"/>
        </w:rPr>
        <w:t xml:space="preserve">2 </w:t>
      </w:r>
      <w:r>
        <w:rPr>
          <w:rFonts w:ascii="Times New Roman" w:hAnsi="Times New Roman" w:cs="Times New Roman"/>
          <w:bCs/>
          <w:i/>
          <w:iCs/>
          <w:kern w:val="0"/>
          <w:sz w:val="20"/>
          <w:szCs w:val="20"/>
        </w:rPr>
        <w:t>i</w:t>
      </w:r>
      <w:r>
        <w:rPr>
          <w:rFonts w:hint="eastAsia" w:ascii="Times New Roman" w:hAnsi="Times New Roman" w:cs="Times New Roman"/>
          <w:bCs/>
          <w:kern w:val="0"/>
          <w:sz w:val="20"/>
          <w:szCs w:val="20"/>
        </w:rPr>
        <w:t>-Lab, Suzhou Institute of Nano-Tech and Nano-Bionics, Chinese Academy of Sciences, Suzhou 215123, China</w:t>
      </w:r>
    </w:p>
    <w:p>
      <w:pPr>
        <w:widowControl/>
        <w:jc w:val="left"/>
        <w:rPr>
          <w:rFonts w:ascii="Times New Roman" w:hAnsi="Times New Roman" w:cs="Times New Roman"/>
          <w:bCs/>
          <w:kern w:val="0"/>
          <w:sz w:val="20"/>
          <w:szCs w:val="20"/>
        </w:rPr>
      </w:pPr>
    </w:p>
    <w:p>
      <w:pPr>
        <w:widowControl/>
        <w:rPr>
          <w:rFonts w:ascii="Times New Roman" w:hAnsi="Times New Roman" w:cs="Times New Roman"/>
          <w:bCs/>
          <w:kern w:val="0"/>
          <w:sz w:val="20"/>
          <w:szCs w:val="20"/>
        </w:rPr>
      </w:pPr>
      <w:r>
        <w:rPr>
          <w:rFonts w:hint="eastAsia" w:ascii="Times New Roman" w:hAnsi="Times New Roman" w:cs="Times New Roman"/>
          <w:bCs/>
          <w:kern w:val="0"/>
          <w:sz w:val="20"/>
          <w:szCs w:val="20"/>
          <w:vertAlign w:val="superscript"/>
        </w:rPr>
        <w:t xml:space="preserve">3 </w:t>
      </w:r>
      <w:r>
        <w:rPr>
          <w:rFonts w:hint="eastAsia" w:ascii="Times New Roman" w:hAnsi="Times New Roman" w:cs="Times New Roman"/>
          <w:bCs/>
          <w:kern w:val="0"/>
          <w:sz w:val="20"/>
          <w:szCs w:val="20"/>
        </w:rPr>
        <w:t>CNRS-International-NTU-Thales Research Alliance, Nanyang Technological University, Research Techno Plaza 50 Nanyang Drive, Border X Block, Level 6. Singapore 637553</w:t>
      </w:r>
    </w:p>
    <w:p>
      <w:pPr>
        <w:widowControl/>
        <w:jc w:val="left"/>
        <w:rPr>
          <w:rFonts w:ascii="Times New Roman" w:hAnsi="Times New Roman" w:cs="Times New Roman"/>
          <w:bCs/>
          <w:kern w:val="0"/>
          <w:sz w:val="20"/>
          <w:szCs w:val="20"/>
        </w:rPr>
      </w:pPr>
    </w:p>
    <w:p>
      <w:pPr>
        <w:widowControl/>
        <w:rPr>
          <w:rFonts w:ascii="Times New Roman" w:hAnsi="Times New Roman" w:cs="Times New Roman"/>
          <w:bCs/>
          <w:kern w:val="0"/>
          <w:sz w:val="20"/>
          <w:szCs w:val="20"/>
        </w:rPr>
      </w:pPr>
      <w:r>
        <w:rPr>
          <w:rFonts w:hint="eastAsia" w:ascii="Times New Roman" w:hAnsi="Times New Roman" w:cs="Times New Roman"/>
          <w:bCs/>
          <w:kern w:val="0"/>
          <w:sz w:val="20"/>
          <w:szCs w:val="20"/>
          <w:vertAlign w:val="superscript"/>
        </w:rPr>
        <w:t xml:space="preserve">4 </w:t>
      </w:r>
      <w:r>
        <w:rPr>
          <w:rFonts w:hint="eastAsia" w:ascii="Times New Roman" w:hAnsi="Times New Roman" w:cs="Times New Roman"/>
          <w:bCs/>
          <w:kern w:val="0"/>
          <w:sz w:val="20"/>
          <w:szCs w:val="20"/>
        </w:rPr>
        <w:t>School of Materials Science and Engineering, Nanyang Technological University, 50 Nanyang Ave, #01-30 General Office, Block N4.1, Singapore 639798</w:t>
      </w:r>
    </w:p>
    <w:p>
      <w:pPr>
        <w:widowControl/>
        <w:rPr>
          <w:rFonts w:ascii="Times New Roman" w:hAnsi="Times New Roman" w:cs="Times New Roman"/>
          <w:bCs/>
          <w:kern w:val="0"/>
          <w:sz w:val="20"/>
          <w:szCs w:val="20"/>
        </w:rPr>
      </w:pPr>
    </w:p>
    <w:p>
      <w:pPr>
        <w:widowControl/>
        <w:rPr>
          <w:rFonts w:ascii="Times New Roman" w:hAnsi="Times New Roman" w:cs="Times New Roman"/>
          <w:bCs/>
          <w:kern w:val="0"/>
          <w:sz w:val="20"/>
          <w:szCs w:val="20"/>
        </w:rPr>
      </w:pPr>
      <w:r>
        <w:rPr>
          <w:rFonts w:hint="eastAsia" w:ascii="Times New Roman" w:hAnsi="Times New Roman" w:cs="Times New Roman"/>
          <w:bCs/>
          <w:kern w:val="0"/>
          <w:sz w:val="20"/>
          <w:szCs w:val="20"/>
          <w:vertAlign w:val="superscript"/>
        </w:rPr>
        <w:t xml:space="preserve">5 </w:t>
      </w:r>
      <w:r>
        <w:rPr>
          <w:rFonts w:hint="eastAsia" w:ascii="Times New Roman" w:hAnsi="Times New Roman" w:cs="Times New Roman"/>
          <w:bCs/>
          <w:kern w:val="0"/>
          <w:sz w:val="20"/>
          <w:szCs w:val="20"/>
        </w:rPr>
        <w:t>School of Chemistry and Chemical Engineering, In</w:t>
      </w:r>
      <w:r>
        <w:rPr>
          <w:rFonts w:ascii="Times New Roman" w:hAnsi="Times New Roman" w:eastAsia="宋体" w:cs="Times New Roman"/>
          <w:bCs/>
          <w:kern w:val="0"/>
          <w:sz w:val="20"/>
          <w:szCs w:val="20"/>
        </w:rPr>
        <w:t xml:space="preserve"> </w:t>
      </w:r>
      <w:r>
        <w:rPr>
          <w:rFonts w:hint="eastAsia" w:ascii="Times New Roman" w:hAnsi="Times New Roman" w:cs="Times New Roman"/>
          <w:bCs/>
          <w:kern w:val="0"/>
          <w:sz w:val="20"/>
          <w:szCs w:val="20"/>
        </w:rPr>
        <w:t>situ Center for Physical Sciences, Shanghai Electrochemical Energy Device Research Center, and Frontiers Science Center for Transformative Molecules, Shanghai Jiao Tong University, Shanghai 200240, China</w:t>
      </w:r>
    </w:p>
    <w:p>
      <w:pPr>
        <w:widowControl/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widowControl/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  <w:vertAlign w:val="superscript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Times New Roman" w:hAnsi="Times New Roman" w:cs="Times New Roman"/>
          <w:bCs/>
          <w:color w:val="000000" w:themeColor="text1"/>
          <w:kern w:val="0"/>
          <w:sz w:val="20"/>
          <w:szCs w:val="20"/>
          <w:vertAlign w:val="superscript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Solid-State Battery Research Center, Global Institute of Future Technology, Shanghai Jiao Tong University, Shanghai 200240,</w:t>
      </w:r>
      <w:r>
        <w:rPr>
          <w:rFonts w:hint="eastAsia" w:ascii="Times New Roman" w:hAnsi="Times New Roman" w:cs="Times New Roman"/>
          <w:bCs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 xml:space="preserve"> China</w:t>
      </w:r>
    </w:p>
    <w:p>
      <w:pPr>
        <w:widowControl/>
        <w:jc w:val="left"/>
        <w:rPr>
          <w:rFonts w:ascii="Times New Roman" w:hAnsi="Times New Roman" w:cs="Times New Roman"/>
          <w:b/>
          <w:kern w:val="0"/>
          <w:sz w:val="24"/>
        </w:rPr>
      </w:pPr>
    </w:p>
    <w:p>
      <w:pPr>
        <w:pStyle w:val="31"/>
        <w:widowControl/>
        <w:rPr>
          <w:rFonts w:ascii="Times New Roman" w:hAnsi="Times New Roman" w:cs="Times New Roman"/>
          <w:kern w:val="0"/>
          <w:sz w:val="24"/>
        </w:rPr>
      </w:pPr>
      <w:r>
        <w:rPr>
          <w:rFonts w:hint="eastAsia" w:ascii="Times New Roman" w:hAnsi="Times New Roman" w:cs="Times New Roman"/>
          <w:kern w:val="0"/>
          <w:sz w:val="24"/>
        </w:rPr>
        <w:t>Author Contributions</w:t>
      </w:r>
    </w:p>
    <w:p>
      <w:pPr>
        <w:pStyle w:val="31"/>
        <w:widowControl/>
        <w:rPr>
          <w:rFonts w:ascii="Times New Roman" w:hAnsi="Times New Roman" w:eastAsia="宋体"/>
          <w:b w:val="0"/>
          <w:bCs/>
          <w:szCs w:val="21"/>
          <w:lang w:bidi="ar"/>
        </w:rPr>
      </w:pPr>
      <w:r>
        <w:rPr>
          <w:rFonts w:ascii="Times New Roman" w:hAnsi="Times New Roman" w:eastAsia="宋体"/>
          <w:b w:val="0"/>
          <w:bCs/>
          <w:szCs w:val="21"/>
          <w:lang w:bidi="ar"/>
        </w:rPr>
        <w:t>†</w:t>
      </w:r>
      <w:r>
        <w:rPr>
          <w:rFonts w:hint="eastAsia" w:ascii="Times New Roman" w:hAnsi="Times New Roman" w:eastAsia="宋体"/>
          <w:b w:val="0"/>
          <w:bCs/>
          <w:szCs w:val="21"/>
          <w:lang w:bidi="ar"/>
        </w:rPr>
        <w:t xml:space="preserve"> </w:t>
      </w:r>
      <w:r>
        <w:rPr>
          <w:rFonts w:ascii="Times New Roman" w:hAnsi="Times New Roman" w:eastAsia="宋体"/>
          <w:b w:val="0"/>
          <w:bCs/>
          <w:szCs w:val="21"/>
          <w:lang w:bidi="ar"/>
        </w:rPr>
        <w:t>These authors contributed equally to this work</w:t>
      </w:r>
      <w:r>
        <w:rPr>
          <w:rFonts w:hint="eastAsia" w:ascii="Times New Roman" w:hAnsi="Times New Roman" w:eastAsia="宋体"/>
          <w:b w:val="0"/>
          <w:bCs/>
          <w:szCs w:val="21"/>
          <w:lang w:bidi="ar"/>
        </w:rPr>
        <w:t>.</w:t>
      </w:r>
    </w:p>
    <w:p>
      <w:pPr>
        <w:pStyle w:val="31"/>
        <w:widowControl/>
        <w:rPr>
          <w:rFonts w:ascii="Times New Roman" w:hAnsi="Times New Roman" w:eastAsia="宋体"/>
          <w:b w:val="0"/>
          <w:bCs/>
          <w:szCs w:val="21"/>
          <w:lang w:bidi="ar"/>
        </w:rPr>
      </w:pPr>
    </w:p>
    <w:p>
      <w:pPr>
        <w:pStyle w:val="31"/>
        <w:widowControl/>
        <w:rPr>
          <w:bCs/>
          <w:sz w:val="24"/>
        </w:rPr>
      </w:pPr>
      <w:r>
        <w:rPr>
          <w:rFonts w:hint="eastAsia" w:ascii="Times New Roman" w:hAnsi="Times New Roman" w:cs="Times New Roman"/>
          <w:kern w:val="0"/>
          <w:sz w:val="24"/>
        </w:rPr>
        <w:t>Corresponding authors</w:t>
      </w:r>
    </w:p>
    <w:p>
      <w:pPr>
        <w:pStyle w:val="31"/>
        <w:widowControl/>
        <w:rPr>
          <w:rFonts w:ascii="Times New Roman" w:hAnsi="Times New Roman" w:eastAsia="宋体"/>
          <w:b w:val="0"/>
          <w:bCs/>
          <w:szCs w:val="21"/>
          <w:lang w:bidi="ar"/>
        </w:rPr>
      </w:pPr>
      <w:r>
        <w:rPr>
          <w:rFonts w:ascii="Times New Roman" w:hAnsi="Times New Roman" w:cs="Times New Roman"/>
          <w:b w:val="0"/>
          <w:bCs/>
          <w:sz w:val="24"/>
        </w:rPr>
        <w:t>*</w:t>
      </w:r>
      <w:r>
        <w:rPr>
          <w:rFonts w:ascii="Times New Roman" w:hAnsi="Times New Roman" w:eastAsia="宋体"/>
          <w:b w:val="0"/>
          <w:bCs/>
          <w:szCs w:val="21"/>
          <w:lang w:bidi="ar"/>
        </w:rPr>
        <w:t xml:space="preserve">E-mail: </w:t>
      </w:r>
      <w:r>
        <w:fldChar w:fldCharType="begin"/>
      </w:r>
      <w:r>
        <w:instrText xml:space="preserve"> HYPERLINK "mailto:qchen2011@sinano.ac.cn;" </w:instrText>
      </w:r>
      <w:r>
        <w:fldChar w:fldCharType="separate"/>
      </w:r>
      <w:r>
        <w:rPr>
          <w:rFonts w:ascii="Times New Roman" w:hAnsi="Times New Roman" w:eastAsia="宋体"/>
          <w:b w:val="0"/>
          <w:bCs/>
          <w:szCs w:val="21"/>
          <w:lang w:bidi="ar"/>
        </w:rPr>
        <w:t>qchen2011@sinano.ac.cn;</w:t>
      </w:r>
      <w:r>
        <w:rPr>
          <w:rFonts w:ascii="Times New Roman" w:hAnsi="Times New Roman" w:eastAsia="宋体"/>
          <w:b w:val="0"/>
          <w:bCs/>
          <w:szCs w:val="21"/>
          <w:lang w:bidi="ar"/>
        </w:rPr>
        <w:fldChar w:fldCharType="end"/>
      </w:r>
      <w:r>
        <w:rPr>
          <w:rFonts w:hint="eastAsia" w:ascii="Times New Roman" w:hAnsi="Times New Roman" w:eastAsia="宋体"/>
          <w:b w:val="0"/>
          <w:bCs/>
          <w:szCs w:val="21"/>
          <w:lang w:bidi="ar"/>
        </w:rPr>
        <w:t xml:space="preserve"> </w:t>
      </w:r>
      <w:r>
        <w:rPr>
          <w:rFonts w:ascii="Times New Roman" w:hAnsi="Times New Roman" w:eastAsia="宋体"/>
          <w:b w:val="0"/>
          <w:bCs/>
          <w:szCs w:val="21"/>
          <w:lang w:bidi="ar"/>
        </w:rPr>
        <w:t>lwchen2018@sjtu.edu.cn</w:t>
      </w:r>
    </w:p>
    <w:p>
      <w:pPr>
        <w:widowControl/>
        <w:jc w:val="left"/>
        <w:rPr>
          <w:rFonts w:ascii="Times New Roman" w:hAnsi="Times New Roman" w:cs="Times New Roman"/>
          <w:bCs/>
          <w:kern w:val="0"/>
          <w:sz w:val="28"/>
          <w:szCs w:val="28"/>
        </w:rPr>
      </w:pPr>
    </w:p>
    <w:p>
      <w:pPr>
        <w:rPr>
          <w:rFonts w:ascii="Arial" w:hAnsi="Arial" w:eastAsia="宋体" w:cs="Arial"/>
          <w:sz w:val="24"/>
        </w:rPr>
      </w:pPr>
      <w:r>
        <w:drawing>
          <wp:inline distT="0" distB="0" distL="114300" distR="114300">
            <wp:extent cx="5267960" cy="1957070"/>
            <wp:effectExtent l="0" t="0" r="5080" b="8890"/>
            <wp:docPr id="2" name="图片 2" descr="聚合前后光学照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聚合前后光学照片"/>
                    <pic:cNvPicPr>
                      <a:picLocks noChangeAspect="1"/>
                    </pic:cNvPicPr>
                  </pic:nvPicPr>
                  <pic:blipFill>
                    <a:blip r:embed="rId4"/>
                    <a:srcRect t="2557" b="71178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957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eastAsia="宋体" w:cs="Times New Roman"/>
          <w:sz w:val="24"/>
        </w:rPr>
      </w:pPr>
      <w:bookmarkStart w:id="2" w:name="OLE_LINK13"/>
      <w:r>
        <w:rPr>
          <w:rFonts w:hint="eastAsia" w:ascii="Times New Roman" w:hAnsi="Times New Roman" w:eastAsia="宋体" w:cs="Times New Roman"/>
          <w:b/>
          <w:bCs/>
          <w:sz w:val="24"/>
        </w:rPr>
        <w:t>Supplementary</w:t>
      </w:r>
      <w:bookmarkEnd w:id="2"/>
      <w:r>
        <w:rPr>
          <w:rFonts w:hint="eastAsia" w:ascii="Times New Roman" w:hAnsi="Times New Roman" w:eastAsia="宋体" w:cs="Times New Roman"/>
          <w:b/>
          <w:bCs/>
          <w:sz w:val="24"/>
        </w:rPr>
        <w:t xml:space="preserve"> Fig.</w:t>
      </w:r>
      <w:r>
        <w:rPr>
          <w:rFonts w:ascii="Times New Roman" w:hAnsi="Times New Roman" w:eastAsia="宋体" w:cs="Times New Roman"/>
          <w:b/>
          <w:bCs/>
          <w:sz w:val="24"/>
        </w:rPr>
        <w:t xml:space="preserve"> 1</w:t>
      </w:r>
      <w:r>
        <w:rPr>
          <w:rFonts w:ascii="Times New Roman" w:hAnsi="Times New Roman" w:eastAsia="宋体" w:cs="Times New Roman"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</w:rPr>
        <w:t xml:space="preserve">Photographs of </w:t>
      </w:r>
      <w:r>
        <w:rPr>
          <w:rFonts w:ascii="Times New Roman" w:hAnsi="Times New Roman" w:eastAsia="宋体" w:cs="Times New Roman"/>
          <w:sz w:val="24"/>
        </w:rPr>
        <w:t>P(IL-</w:t>
      </w:r>
      <w:r>
        <w:rPr>
          <w:rFonts w:hint="eastAsia" w:ascii="Times New Roman" w:hAnsi="Times New Roman" w:eastAsia="宋体" w:cs="Times New Roman"/>
          <w:sz w:val="24"/>
        </w:rPr>
        <w:t>OFHDODA</w:t>
      </w:r>
      <w:r>
        <w:rPr>
          <w:rFonts w:ascii="Times New Roman" w:hAnsi="Times New Roman" w:eastAsia="宋体" w:cs="Times New Roman"/>
          <w:sz w:val="24"/>
        </w:rPr>
        <w:t>-VEC)</w:t>
      </w:r>
      <w:r>
        <w:rPr>
          <w:rFonts w:hint="eastAsia" w:ascii="Times New Roman" w:hAnsi="Times New Roman" w:eastAsia="宋体" w:cs="Times New Roman"/>
          <w:sz w:val="24"/>
        </w:rPr>
        <w:t xml:space="preserve"> before (</w:t>
      </w:r>
      <w:r>
        <w:rPr>
          <w:rFonts w:hint="eastAsia" w:ascii="Times New Roman" w:hAnsi="Times New Roman" w:eastAsia="宋体" w:cs="Times New Roman"/>
          <w:b/>
          <w:bCs/>
          <w:sz w:val="24"/>
        </w:rPr>
        <w:t>a</w:t>
      </w:r>
      <w:r>
        <w:rPr>
          <w:rFonts w:hint="eastAsia" w:ascii="Times New Roman" w:hAnsi="Times New Roman" w:eastAsia="宋体" w:cs="Times New Roman"/>
          <w:sz w:val="24"/>
        </w:rPr>
        <w:t>) and after (</w:t>
      </w:r>
      <w:r>
        <w:rPr>
          <w:rFonts w:hint="eastAsia" w:ascii="Times New Roman" w:hAnsi="Times New Roman" w:eastAsia="宋体" w:cs="Times New Roman"/>
          <w:b/>
          <w:bCs/>
          <w:sz w:val="24"/>
        </w:rPr>
        <w:t>b</w:t>
      </w:r>
      <w:r>
        <w:rPr>
          <w:rFonts w:hint="eastAsia" w:ascii="Times New Roman" w:hAnsi="Times New Roman" w:eastAsia="宋体" w:cs="Times New Roman"/>
          <w:sz w:val="24"/>
        </w:rPr>
        <w:t>) polymerization</w:t>
      </w:r>
      <w:r>
        <w:rPr>
          <w:rFonts w:ascii="Times New Roman" w:hAnsi="Times New Roman" w:eastAsia="宋体" w:cs="Times New Roman"/>
          <w:sz w:val="24"/>
        </w:rPr>
        <w:t>.</w:t>
      </w:r>
    </w:p>
    <w:p>
      <w:pPr>
        <w:widowControl/>
        <w:jc w:val="left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br w:type="page"/>
      </w:r>
    </w:p>
    <w:p>
      <w:pPr>
        <w:jc w:val="center"/>
      </w:pPr>
      <w:r>
        <w:rPr>
          <w:rFonts w:hint="eastAsia"/>
        </w:rPr>
        <w:drawing>
          <wp:inline distT="0" distB="0" distL="114300" distR="114300">
            <wp:extent cx="4319905" cy="2926715"/>
            <wp:effectExtent l="0" t="0" r="8255" b="14605"/>
            <wp:docPr id="10" name="图片 10" descr="DSC最终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DSC最终版"/>
                    <pic:cNvPicPr>
                      <a:picLocks noChangeAspect="1"/>
                    </pic:cNvPicPr>
                  </pic:nvPicPr>
                  <pic:blipFill>
                    <a:blip r:embed="rId5"/>
                    <a:srcRect t="9437" b="2076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2926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</w:rPr>
        <w:t>Supplementary Fig. 2</w:t>
      </w:r>
      <w:r>
        <w:rPr>
          <w:rFonts w:ascii="Times New Roman" w:hAnsi="Times New Roman" w:eastAsia="宋体" w:cs="Times New Roman"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</w:rPr>
        <w:t xml:space="preserve">DSC curves of the P(IL-VEC), </w:t>
      </w:r>
      <w:r>
        <w:rPr>
          <w:rFonts w:ascii="Times New Roman" w:hAnsi="Times New Roman" w:eastAsia="宋体" w:cs="Times New Roman"/>
          <w:sz w:val="24"/>
        </w:rPr>
        <w:t>P(</w:t>
      </w:r>
      <w:r>
        <w:rPr>
          <w:rFonts w:hint="eastAsia" w:ascii="Times New Roman" w:hAnsi="Times New Roman" w:eastAsia="宋体" w:cs="Times New Roman"/>
          <w:sz w:val="24"/>
        </w:rPr>
        <w:t>IL-OFHDODA</w:t>
      </w:r>
      <w:r>
        <w:rPr>
          <w:rFonts w:ascii="Times New Roman" w:hAnsi="Times New Roman" w:eastAsia="宋体" w:cs="Times New Roman"/>
          <w:sz w:val="24"/>
        </w:rPr>
        <w:t>)</w:t>
      </w:r>
      <w:r>
        <w:rPr>
          <w:rFonts w:hint="eastAsia" w:ascii="Times New Roman" w:hAnsi="Times New Roman" w:eastAsia="宋体" w:cs="Times New Roman"/>
          <w:sz w:val="24"/>
        </w:rPr>
        <w:t xml:space="preserve"> and </w:t>
      </w:r>
      <w:r>
        <w:rPr>
          <w:rFonts w:ascii="Times New Roman" w:hAnsi="Times New Roman" w:eastAsia="宋体" w:cs="Times New Roman"/>
          <w:sz w:val="24"/>
        </w:rPr>
        <w:t>P(IL-</w:t>
      </w:r>
      <w:r>
        <w:rPr>
          <w:rFonts w:hint="eastAsia" w:ascii="Times New Roman" w:hAnsi="Times New Roman" w:eastAsia="宋体" w:cs="Times New Roman"/>
          <w:sz w:val="24"/>
        </w:rPr>
        <w:t>OFHDODA</w:t>
      </w:r>
      <w:r>
        <w:rPr>
          <w:rFonts w:ascii="Times New Roman" w:hAnsi="Times New Roman" w:eastAsia="宋体" w:cs="Times New Roman"/>
          <w:sz w:val="24"/>
        </w:rPr>
        <w:t>-VEC).</w:t>
      </w:r>
    </w:p>
    <w:p>
      <w:pPr>
        <w:widowControl/>
        <w:jc w:val="left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br w:type="page"/>
      </w:r>
    </w:p>
    <w:p>
      <w:pPr>
        <w:spacing w:line="360" w:lineRule="auto"/>
        <w:rPr>
          <w:rFonts w:ascii="Arial" w:hAnsi="Arial" w:eastAsia="宋体" w:cs="Arial"/>
          <w:b/>
          <w:bCs/>
          <w:sz w:val="44"/>
          <w:szCs w:val="44"/>
        </w:rPr>
      </w:pPr>
      <w:r>
        <w:rPr>
          <w:sz w:val="44"/>
        </w:rPr>
        <w:drawing>
          <wp:inline distT="0" distB="0" distL="114300" distR="114300">
            <wp:extent cx="5267960" cy="3290570"/>
            <wp:effectExtent l="0" t="0" r="5080" b="1270"/>
            <wp:docPr id="7" name="图片 7" descr="理论计算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理论计算图"/>
                    <pic:cNvPicPr>
                      <a:picLocks noChangeAspect="1"/>
                    </pic:cNvPicPr>
                  </pic:nvPicPr>
                  <pic:blipFill>
                    <a:blip r:embed="rId6"/>
                    <a:srcRect t="1943" b="5389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290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63"/>
          <w:tab w:val="center" w:pos="4153"/>
        </w:tabs>
        <w:spacing w:line="360" w:lineRule="auto"/>
        <w:rPr>
          <w:rFonts w:ascii="Times New Roman" w:hAnsi="Times New Roman" w:eastAsia="宋体" w:cs="Times New Roman"/>
          <w:kern w:val="0"/>
          <w:sz w:val="24"/>
        </w:rPr>
      </w:pPr>
      <w:bookmarkStart w:id="3" w:name="OLE_LINK5"/>
      <w:r>
        <w:rPr>
          <w:rFonts w:hint="eastAsia" w:ascii="Times New Roman" w:hAnsi="Times New Roman" w:eastAsia="宋体" w:cs="Times New Roman"/>
          <w:b/>
          <w:bCs/>
          <w:sz w:val="24"/>
        </w:rPr>
        <w:t>Supplementary Fig. 3</w:t>
      </w:r>
      <w:bookmarkStart w:id="4" w:name="OLE_LINK3"/>
      <w:r>
        <w:rPr>
          <w:rFonts w:hint="eastAsia" w:ascii="Times New Roman" w:hAnsi="Times New Roman" w:eastAsia="宋体" w:cs="Times New Roman"/>
          <w:b/>
          <w:bCs/>
          <w:sz w:val="24"/>
        </w:rPr>
        <w:t xml:space="preserve"> </w:t>
      </w:r>
      <w:r>
        <w:rPr>
          <w:rFonts w:ascii="Times New Roman" w:hAnsi="Times New Roman" w:eastAsia="宋体" w:cs="Times New Roman"/>
          <w:sz w:val="24"/>
        </w:rPr>
        <w:t>A</w:t>
      </w:r>
      <w:r>
        <w:rPr>
          <w:rFonts w:ascii="Times New Roman" w:hAnsi="Times New Roman" w:eastAsia="MS Mincho" w:cs="Times New Roman"/>
          <w:kern w:val="0"/>
          <w:sz w:val="24"/>
        </w:rPr>
        <w:t>dsorption energy of Li</w:t>
      </w:r>
      <w:r>
        <w:rPr>
          <w:rFonts w:ascii="Times New Roman" w:hAnsi="Times New Roman" w:eastAsia="MS Mincho" w:cs="Times New Roman"/>
          <w:kern w:val="0"/>
          <w:sz w:val="24"/>
          <w:vertAlign w:val="superscript"/>
        </w:rPr>
        <w:t>+</w:t>
      </w:r>
      <w:r>
        <w:rPr>
          <w:rFonts w:ascii="Times New Roman" w:hAnsi="Times New Roman" w:eastAsia="MS Mincho" w:cs="Times New Roman"/>
          <w:kern w:val="0"/>
          <w:sz w:val="24"/>
        </w:rPr>
        <w:t xml:space="preserve"> on O of g</w:t>
      </w:r>
      <w:r>
        <w:rPr>
          <w:rFonts w:hint="eastAsia" w:ascii="Times New Roman" w:hAnsi="Times New Roman" w:eastAsia="MS Mincho" w:cs="Times New Roman"/>
          <w:kern w:val="0"/>
          <w:sz w:val="24"/>
        </w:rPr>
        <w:t xml:space="preserve">eometrically optimized </w:t>
      </w:r>
      <w:r>
        <w:rPr>
          <w:rFonts w:ascii="Times New Roman" w:hAnsi="Times New Roman" w:eastAsia="MS Mincho" w:cs="Times New Roman"/>
          <w:kern w:val="0"/>
          <w:sz w:val="24"/>
        </w:rPr>
        <w:t>monomer</w:t>
      </w:r>
      <w:r>
        <w:rPr>
          <w:rFonts w:hint="eastAsia" w:ascii="Times New Roman" w:hAnsi="Times New Roman" w:eastAsia="宋体" w:cs="Times New Roman"/>
          <w:kern w:val="0"/>
          <w:sz w:val="24"/>
        </w:rPr>
        <w:t>s</w:t>
      </w:r>
      <w:r>
        <w:rPr>
          <w:rFonts w:ascii="Times New Roman" w:hAnsi="Times New Roman" w:eastAsia="MS Mincho" w:cs="Times New Roman"/>
          <w:kern w:val="0"/>
          <w:sz w:val="24"/>
        </w:rPr>
        <w:t xml:space="preserve"> or dimer</w:t>
      </w:r>
      <w:r>
        <w:rPr>
          <w:rFonts w:hint="eastAsia" w:ascii="Times New Roman" w:hAnsi="Times New Roman" w:eastAsia="宋体" w:cs="Times New Roman"/>
          <w:kern w:val="0"/>
          <w:sz w:val="24"/>
        </w:rPr>
        <w:t>s</w:t>
      </w:r>
      <w:r>
        <w:rPr>
          <w:rFonts w:ascii="Times New Roman" w:hAnsi="Times New Roman" w:eastAsia="宋体" w:cs="Times New Roman"/>
          <w:kern w:val="0"/>
          <w:sz w:val="24"/>
        </w:rPr>
        <w:t xml:space="preserve"> of SPE via </w:t>
      </w:r>
      <w:r>
        <w:rPr>
          <w:rFonts w:ascii="Times New Roman" w:hAnsi="Times New Roman" w:eastAsia="MS Mincho" w:cs="Times New Roman"/>
          <w:kern w:val="0"/>
          <w:sz w:val="24"/>
        </w:rPr>
        <w:t xml:space="preserve">DFT calculation. </w:t>
      </w:r>
      <w:r>
        <w:rPr>
          <w:rFonts w:ascii="Times New Roman" w:hAnsi="Times New Roman" w:eastAsia="MS Mincho" w:cs="Times New Roman"/>
          <w:b/>
          <w:bCs/>
          <w:kern w:val="0"/>
          <w:sz w:val="24"/>
        </w:rPr>
        <w:t>a</w:t>
      </w:r>
      <w:r>
        <w:rPr>
          <w:rFonts w:ascii="Times New Roman" w:hAnsi="Times New Roman" w:eastAsia="MS Mincho" w:cs="Times New Roman"/>
          <w:kern w:val="0"/>
          <w:sz w:val="24"/>
        </w:rPr>
        <w:t xml:space="preserve"> Li</w:t>
      </w:r>
      <w:r>
        <w:rPr>
          <w:rFonts w:ascii="Times New Roman" w:hAnsi="Times New Roman" w:eastAsia="MS Mincho" w:cs="Times New Roman"/>
          <w:kern w:val="0"/>
          <w:sz w:val="24"/>
          <w:vertAlign w:val="superscript"/>
        </w:rPr>
        <w:t>+</w:t>
      </w:r>
      <w:r>
        <w:rPr>
          <w:rFonts w:ascii="Times New Roman" w:hAnsi="Times New Roman" w:eastAsia="MS Mincho" w:cs="Times New Roman"/>
          <w:kern w:val="0"/>
          <w:sz w:val="24"/>
        </w:rPr>
        <w:t>-O</w:t>
      </w:r>
      <w:r>
        <w:rPr>
          <w:rFonts w:hint="eastAsia" w:ascii="Times New Roman" w:hAnsi="Times New Roman" w:eastAsia="MS Mincho" w:cs="Times New Roman"/>
          <w:kern w:val="0"/>
          <w:sz w:val="24"/>
        </w:rPr>
        <w:t xml:space="preserve"> in the VEC </w:t>
      </w:r>
      <w:r>
        <w:rPr>
          <w:rFonts w:ascii="Times New Roman" w:hAnsi="Times New Roman" w:eastAsia="宋体" w:cs="Times New Roman"/>
          <w:kern w:val="0"/>
          <w:sz w:val="24"/>
        </w:rPr>
        <w:t>monomer</w:t>
      </w:r>
      <w:r>
        <w:rPr>
          <w:rFonts w:ascii="Times New Roman" w:hAnsi="Times New Roman" w:eastAsia="MS Mincho" w:cs="Times New Roman"/>
          <w:kern w:val="0"/>
          <w:sz w:val="24"/>
        </w:rPr>
        <w:t xml:space="preserve">. </w:t>
      </w:r>
      <w:bookmarkEnd w:id="3"/>
      <w:bookmarkEnd w:id="4"/>
      <w:r>
        <w:rPr>
          <w:rFonts w:hint="eastAsia" w:ascii="Times New Roman" w:hAnsi="Times New Roman" w:eastAsia="MS Mincho" w:cs="Times New Roman"/>
          <w:b/>
          <w:bCs/>
          <w:kern w:val="0"/>
          <w:sz w:val="24"/>
        </w:rPr>
        <w:t>b</w:t>
      </w:r>
      <w:r>
        <w:rPr>
          <w:rFonts w:ascii="Times New Roman" w:hAnsi="Times New Roman" w:eastAsia="MS Mincho" w:cs="Times New Roman"/>
          <w:kern w:val="0"/>
          <w:sz w:val="24"/>
        </w:rPr>
        <w:t xml:space="preserve"> Li</w:t>
      </w:r>
      <w:r>
        <w:rPr>
          <w:rFonts w:ascii="Times New Roman" w:hAnsi="Times New Roman" w:eastAsia="MS Mincho" w:cs="Times New Roman"/>
          <w:kern w:val="0"/>
          <w:sz w:val="24"/>
          <w:vertAlign w:val="superscript"/>
        </w:rPr>
        <w:t>+</w:t>
      </w:r>
      <w:r>
        <w:rPr>
          <w:rFonts w:ascii="Times New Roman" w:hAnsi="Times New Roman" w:eastAsia="MS Mincho" w:cs="Times New Roman"/>
          <w:kern w:val="0"/>
          <w:sz w:val="24"/>
        </w:rPr>
        <w:t>-O</w:t>
      </w:r>
      <w:r>
        <w:rPr>
          <w:rFonts w:hint="eastAsia" w:ascii="Times New Roman" w:hAnsi="Times New Roman" w:eastAsia="MS Mincho" w:cs="Times New Roman"/>
          <w:kern w:val="0"/>
          <w:sz w:val="24"/>
        </w:rPr>
        <w:t xml:space="preserve"> in the OFHDODA </w:t>
      </w:r>
      <w:r>
        <w:rPr>
          <w:rFonts w:ascii="Times New Roman" w:hAnsi="Times New Roman" w:eastAsia="宋体" w:cs="Times New Roman"/>
          <w:kern w:val="0"/>
          <w:sz w:val="24"/>
        </w:rPr>
        <w:t>monomer.</w:t>
      </w:r>
      <w:r>
        <w:rPr>
          <w:rFonts w:ascii="Times New Roman" w:hAnsi="Times New Roman" w:eastAsia="MS Mincho" w:cs="Times New Roman"/>
          <w:kern w:val="0"/>
          <w:sz w:val="24"/>
        </w:rPr>
        <w:t xml:space="preserve"> </w:t>
      </w:r>
      <w:r>
        <w:rPr>
          <w:rFonts w:hint="eastAsia" w:ascii="Times New Roman" w:hAnsi="Times New Roman" w:eastAsia="MS Mincho" w:cs="Times New Roman"/>
          <w:b/>
          <w:bCs/>
          <w:kern w:val="0"/>
          <w:sz w:val="24"/>
        </w:rPr>
        <w:t>c</w:t>
      </w:r>
      <w:r>
        <w:rPr>
          <w:rFonts w:ascii="Times New Roman" w:hAnsi="Times New Roman" w:eastAsia="MS Mincho" w:cs="Times New Roman"/>
          <w:kern w:val="0"/>
          <w:sz w:val="24"/>
        </w:rPr>
        <w:t xml:space="preserve"> O-Li</w:t>
      </w:r>
      <w:r>
        <w:rPr>
          <w:rFonts w:ascii="Times New Roman" w:hAnsi="Times New Roman" w:eastAsia="MS Mincho" w:cs="Times New Roman"/>
          <w:kern w:val="0"/>
          <w:sz w:val="24"/>
          <w:vertAlign w:val="superscript"/>
        </w:rPr>
        <w:t>+</w:t>
      </w:r>
      <w:r>
        <w:rPr>
          <w:rFonts w:ascii="Times New Roman" w:hAnsi="Times New Roman" w:eastAsia="MS Mincho" w:cs="Times New Roman"/>
          <w:kern w:val="0"/>
          <w:sz w:val="24"/>
        </w:rPr>
        <w:t>-O</w:t>
      </w:r>
      <w:r>
        <w:rPr>
          <w:rFonts w:hint="eastAsia" w:ascii="Times New Roman" w:hAnsi="Times New Roman" w:eastAsia="MS Mincho" w:cs="Times New Roman"/>
          <w:kern w:val="0"/>
          <w:sz w:val="24"/>
        </w:rPr>
        <w:t xml:space="preserve"> in the VEC-VEC </w:t>
      </w:r>
      <w:r>
        <w:rPr>
          <w:rFonts w:ascii="Times New Roman" w:hAnsi="Times New Roman" w:eastAsia="宋体" w:cs="Times New Roman"/>
          <w:kern w:val="0"/>
          <w:sz w:val="24"/>
        </w:rPr>
        <w:t>dimer.</w:t>
      </w:r>
      <w:r>
        <w:rPr>
          <w:rFonts w:hint="eastAsia" w:ascii="Times New Roman" w:hAnsi="Times New Roman" w:eastAsia="MS Mincho" w:cs="Times New Roman"/>
          <w:kern w:val="0"/>
          <w:sz w:val="24"/>
        </w:rPr>
        <w:t xml:space="preserve"> </w:t>
      </w:r>
      <w:r>
        <w:rPr>
          <w:rFonts w:hint="eastAsia" w:ascii="Times New Roman" w:hAnsi="Times New Roman" w:eastAsia="MS Mincho" w:cs="Times New Roman"/>
          <w:b/>
          <w:bCs/>
          <w:kern w:val="0"/>
          <w:sz w:val="24"/>
        </w:rPr>
        <w:t>d</w:t>
      </w:r>
      <w:r>
        <w:rPr>
          <w:rFonts w:ascii="Times New Roman" w:hAnsi="Times New Roman" w:eastAsia="MS Mincho" w:cs="Times New Roman"/>
          <w:kern w:val="0"/>
          <w:sz w:val="24"/>
        </w:rPr>
        <w:t xml:space="preserve"> O-Li</w:t>
      </w:r>
      <w:r>
        <w:rPr>
          <w:rFonts w:ascii="Times New Roman" w:hAnsi="Times New Roman" w:eastAsia="MS Mincho" w:cs="Times New Roman"/>
          <w:kern w:val="0"/>
          <w:sz w:val="24"/>
          <w:vertAlign w:val="superscript"/>
        </w:rPr>
        <w:t>+</w:t>
      </w:r>
      <w:r>
        <w:rPr>
          <w:rFonts w:ascii="Times New Roman" w:hAnsi="Times New Roman" w:eastAsia="MS Mincho" w:cs="Times New Roman"/>
          <w:kern w:val="0"/>
          <w:sz w:val="24"/>
        </w:rPr>
        <w:t>-O</w:t>
      </w:r>
      <w:r>
        <w:rPr>
          <w:rFonts w:hint="eastAsia" w:ascii="Times New Roman" w:hAnsi="Times New Roman" w:eastAsia="MS Mincho" w:cs="Times New Roman"/>
          <w:kern w:val="0"/>
          <w:sz w:val="24"/>
        </w:rPr>
        <w:t xml:space="preserve"> in the </w:t>
      </w:r>
      <w:r>
        <w:rPr>
          <w:rFonts w:hint="eastAsia" w:ascii="Times New Roman" w:hAnsi="Times New Roman" w:eastAsia="宋体" w:cs="Times New Roman"/>
          <w:kern w:val="0"/>
          <w:sz w:val="24"/>
        </w:rPr>
        <w:t>IL</w:t>
      </w:r>
      <w:r>
        <w:rPr>
          <w:rFonts w:hint="eastAsia" w:ascii="Times New Roman" w:hAnsi="Times New Roman" w:eastAsia="MS Mincho" w:cs="Times New Roman"/>
          <w:kern w:val="0"/>
          <w:sz w:val="24"/>
        </w:rPr>
        <w:t xml:space="preserve"> </w:t>
      </w:r>
      <w:r>
        <w:rPr>
          <w:rFonts w:ascii="Times New Roman" w:hAnsi="Times New Roman" w:eastAsia="宋体" w:cs="Times New Roman"/>
          <w:kern w:val="0"/>
          <w:sz w:val="24"/>
        </w:rPr>
        <w:t>monomer.</w:t>
      </w:r>
      <w:r>
        <w:rPr>
          <w:rFonts w:hint="eastAsia" w:ascii="Times New Roman" w:hAnsi="Times New Roman" w:eastAsia="MS Mincho" w:cs="Times New Roman"/>
          <w:kern w:val="0"/>
          <w:sz w:val="24"/>
        </w:rPr>
        <w:t xml:space="preserve"> </w:t>
      </w:r>
      <w:r>
        <w:rPr>
          <w:rFonts w:hint="eastAsia" w:ascii="Times New Roman" w:hAnsi="Times New Roman" w:eastAsia="MS Mincho" w:cs="Times New Roman"/>
          <w:b/>
          <w:bCs/>
          <w:kern w:val="0"/>
          <w:sz w:val="24"/>
        </w:rPr>
        <w:t>e</w:t>
      </w:r>
      <w:r>
        <w:rPr>
          <w:rFonts w:ascii="Times New Roman" w:hAnsi="Times New Roman" w:eastAsia="MS Mincho" w:cs="Times New Roman"/>
          <w:kern w:val="0"/>
          <w:sz w:val="24"/>
        </w:rPr>
        <w:t xml:space="preserve"> O-Li</w:t>
      </w:r>
      <w:r>
        <w:rPr>
          <w:rFonts w:ascii="Times New Roman" w:hAnsi="Times New Roman" w:eastAsia="MS Mincho" w:cs="Times New Roman"/>
          <w:kern w:val="0"/>
          <w:sz w:val="24"/>
          <w:vertAlign w:val="superscript"/>
        </w:rPr>
        <w:t>+</w:t>
      </w:r>
      <w:r>
        <w:rPr>
          <w:rFonts w:ascii="Times New Roman" w:hAnsi="Times New Roman" w:eastAsia="MS Mincho" w:cs="Times New Roman"/>
          <w:kern w:val="0"/>
          <w:sz w:val="24"/>
        </w:rPr>
        <w:t>-O</w:t>
      </w:r>
      <w:r>
        <w:rPr>
          <w:rFonts w:hint="eastAsia" w:ascii="Times New Roman" w:hAnsi="Times New Roman" w:eastAsia="MS Mincho" w:cs="Times New Roman"/>
          <w:kern w:val="0"/>
          <w:sz w:val="24"/>
        </w:rPr>
        <w:t xml:space="preserve"> in the VEC-</w:t>
      </w:r>
      <w:r>
        <w:rPr>
          <w:rFonts w:hint="eastAsia" w:ascii="Times New Roman" w:hAnsi="Times New Roman" w:eastAsia="宋体" w:cs="Times New Roman"/>
          <w:kern w:val="0"/>
          <w:sz w:val="24"/>
        </w:rPr>
        <w:t>IL</w:t>
      </w:r>
      <w:r>
        <w:rPr>
          <w:rFonts w:hint="eastAsia" w:ascii="Times New Roman" w:hAnsi="Times New Roman" w:eastAsia="MS Mincho" w:cs="Times New Roman"/>
          <w:kern w:val="0"/>
          <w:sz w:val="24"/>
        </w:rPr>
        <w:t xml:space="preserve"> </w:t>
      </w:r>
      <w:r>
        <w:rPr>
          <w:rFonts w:ascii="Times New Roman" w:hAnsi="Times New Roman" w:eastAsia="宋体" w:cs="Times New Roman"/>
          <w:kern w:val="0"/>
          <w:sz w:val="24"/>
        </w:rPr>
        <w:t>dimer</w:t>
      </w:r>
      <w:r>
        <w:rPr>
          <w:rFonts w:hint="eastAsia" w:ascii="Times New Roman" w:hAnsi="Times New Roman" w:eastAsia="宋体" w:cs="Times New Roman"/>
          <w:kern w:val="0"/>
          <w:sz w:val="24"/>
        </w:rPr>
        <w:t>.</w:t>
      </w:r>
    </w:p>
    <w:p>
      <w:pPr>
        <w:widowControl/>
        <w:jc w:val="left"/>
        <w:rPr>
          <w:rFonts w:ascii="Times New Roman" w:hAnsi="Times New Roman" w:eastAsia="宋体" w:cs="Times New Roman"/>
          <w:kern w:val="0"/>
          <w:sz w:val="24"/>
        </w:rPr>
      </w:pPr>
      <w:r>
        <w:rPr>
          <w:rFonts w:ascii="Times New Roman" w:hAnsi="Times New Roman" w:eastAsia="宋体" w:cs="Times New Roman"/>
          <w:kern w:val="0"/>
          <w:sz w:val="24"/>
        </w:rPr>
        <w:br w:type="page"/>
      </w:r>
    </w:p>
    <w:p>
      <w:pPr>
        <w:tabs>
          <w:tab w:val="left" w:pos="463"/>
          <w:tab w:val="center" w:pos="4153"/>
        </w:tabs>
        <w:spacing w:line="360" w:lineRule="auto"/>
        <w:rPr>
          <w:rFonts w:ascii="Times New Roman" w:hAnsi="Times New Roman" w:eastAsia="宋体" w:cs="Times New Roman"/>
          <w:kern w:val="0"/>
          <w:sz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tabs>
          <w:tab w:val="center" w:pos="4153"/>
        </w:tabs>
        <w:rPr>
          <w:rFonts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drawing>
          <wp:inline distT="0" distB="0" distL="114300" distR="114300">
            <wp:extent cx="5267960" cy="6925310"/>
            <wp:effectExtent l="0" t="0" r="5080" b="8890"/>
            <wp:docPr id="3" name="图片 3" descr="电化学窗口合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电化学窗口合集"/>
                    <pic:cNvPicPr>
                      <a:picLocks noChangeAspect="1"/>
                    </pic:cNvPicPr>
                  </pic:nvPicPr>
                  <pic:blipFill>
                    <a:blip r:embed="rId7"/>
                    <a:srcRect t="2250" b="4807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6925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</w:rPr>
        <w:t xml:space="preserve">Supplementary Fig. 4 </w:t>
      </w:r>
      <w:r>
        <w:rPr>
          <w:rFonts w:hint="eastAsia" w:ascii="Times New Roman" w:hAnsi="Times New Roman" w:eastAsia="宋体" w:cs="Times New Roman"/>
          <w:sz w:val="24"/>
        </w:rPr>
        <w:t xml:space="preserve">LSV curves of </w:t>
      </w:r>
      <w:r>
        <w:rPr>
          <w:rFonts w:ascii="Times New Roman" w:hAnsi="Times New Roman" w:eastAsia="宋体" w:cs="Times New Roman"/>
          <w:sz w:val="24"/>
        </w:rPr>
        <w:t>POFHDODA</w:t>
      </w:r>
      <w:r>
        <w:rPr>
          <w:rFonts w:hint="eastAsia" w:ascii="Times New Roman" w:hAnsi="Times New Roman" w:eastAsia="宋体" w:cs="Times New Roman"/>
          <w:sz w:val="24"/>
        </w:rPr>
        <w:t xml:space="preserve"> (</w:t>
      </w:r>
      <w:r>
        <w:rPr>
          <w:rFonts w:ascii="Times New Roman" w:hAnsi="Times New Roman" w:eastAsia="宋体" w:cs="Times New Roman"/>
          <w:b/>
          <w:bCs/>
          <w:sz w:val="24"/>
        </w:rPr>
        <w:t>a</w:t>
      </w:r>
      <w:r>
        <w:rPr>
          <w:rFonts w:ascii="Times New Roman" w:hAnsi="Times New Roman" w:eastAsia="宋体" w:cs="Times New Roman"/>
          <w:sz w:val="24"/>
        </w:rPr>
        <w:t>)</w:t>
      </w:r>
      <w:r>
        <w:rPr>
          <w:rFonts w:hint="eastAsia" w:ascii="Times New Roman" w:hAnsi="Times New Roman" w:eastAsia="宋体" w:cs="Times New Roman"/>
          <w:sz w:val="24"/>
        </w:rPr>
        <w:t xml:space="preserve">, </w:t>
      </w:r>
      <w:r>
        <w:rPr>
          <w:rFonts w:ascii="Times New Roman" w:hAnsi="Times New Roman" w:eastAsia="宋体" w:cs="Times New Roman"/>
          <w:sz w:val="24"/>
        </w:rPr>
        <w:t xml:space="preserve">PIL </w:t>
      </w:r>
      <w:r>
        <w:rPr>
          <w:rFonts w:hint="eastAsia" w:ascii="Times New Roman" w:hAnsi="Times New Roman" w:eastAsia="宋体" w:cs="Times New Roman"/>
          <w:sz w:val="24"/>
        </w:rPr>
        <w:t>(</w:t>
      </w:r>
      <w:r>
        <w:rPr>
          <w:rFonts w:hint="eastAsia" w:ascii="Times New Roman" w:hAnsi="Times New Roman" w:eastAsia="宋体" w:cs="Times New Roman"/>
          <w:b/>
          <w:bCs/>
          <w:sz w:val="24"/>
        </w:rPr>
        <w:t>b</w:t>
      </w:r>
      <w:r>
        <w:rPr>
          <w:rFonts w:ascii="Times New Roman" w:hAnsi="Times New Roman" w:eastAsia="宋体" w:cs="Times New Roman"/>
          <w:sz w:val="24"/>
        </w:rPr>
        <w:t xml:space="preserve">), PVEC </w:t>
      </w:r>
      <w:r>
        <w:rPr>
          <w:rFonts w:hint="eastAsia" w:ascii="Times New Roman" w:hAnsi="Times New Roman" w:eastAsia="宋体" w:cs="Times New Roman"/>
          <w:sz w:val="24"/>
        </w:rPr>
        <w:t>(</w:t>
      </w:r>
      <w:r>
        <w:rPr>
          <w:rFonts w:hint="eastAsia" w:ascii="Times New Roman" w:hAnsi="Times New Roman" w:eastAsia="宋体" w:cs="Times New Roman"/>
          <w:b/>
          <w:bCs/>
          <w:sz w:val="24"/>
        </w:rPr>
        <w:t>c</w:t>
      </w:r>
      <w:r>
        <w:rPr>
          <w:rFonts w:ascii="Times New Roman" w:hAnsi="Times New Roman" w:eastAsia="宋体" w:cs="Times New Roman"/>
          <w:sz w:val="24"/>
        </w:rPr>
        <w:t xml:space="preserve">), </w:t>
      </w:r>
      <w:r>
        <w:rPr>
          <w:rFonts w:hint="eastAsia" w:ascii="Times New Roman" w:hAnsi="Times New Roman" w:eastAsia="宋体" w:cs="Times New Roman"/>
          <w:sz w:val="24"/>
        </w:rPr>
        <w:t>P(IL-VEC)</w:t>
      </w:r>
      <w:r>
        <w:rPr>
          <w:rFonts w:ascii="Times New Roman" w:hAnsi="Times New Roman" w:eastAsia="宋体" w:cs="Times New Roman"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</w:rPr>
        <w:t>(</w:t>
      </w:r>
      <w:r>
        <w:rPr>
          <w:rFonts w:ascii="Times New Roman" w:hAnsi="Times New Roman" w:eastAsia="宋体" w:cs="Times New Roman"/>
          <w:b/>
          <w:bCs/>
          <w:sz w:val="24"/>
        </w:rPr>
        <w:t>d</w:t>
      </w:r>
      <w:r>
        <w:rPr>
          <w:rFonts w:ascii="Times New Roman" w:hAnsi="Times New Roman" w:eastAsia="宋体" w:cs="Times New Roman"/>
          <w:sz w:val="24"/>
        </w:rPr>
        <w:t>)</w:t>
      </w:r>
      <w:r>
        <w:rPr>
          <w:rFonts w:hint="eastAsia" w:ascii="Times New Roman" w:hAnsi="Times New Roman" w:eastAsia="宋体" w:cs="Times New Roman"/>
          <w:sz w:val="24"/>
        </w:rPr>
        <w:t>,</w:t>
      </w:r>
      <w:r>
        <w:rPr>
          <w:rFonts w:ascii="Times New Roman" w:hAnsi="Times New Roman" w:eastAsia="宋体" w:cs="Times New Roman"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</w:rPr>
        <w:t>P(IL-OFHDODA)</w:t>
      </w:r>
      <w:r>
        <w:rPr>
          <w:rFonts w:ascii="Times New Roman" w:hAnsi="Times New Roman" w:eastAsia="宋体" w:cs="Times New Roman"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</w:rPr>
        <w:t>(</w:t>
      </w:r>
      <w:r>
        <w:rPr>
          <w:rFonts w:hint="eastAsia" w:ascii="Times New Roman" w:hAnsi="Times New Roman" w:eastAsia="宋体" w:cs="Times New Roman"/>
          <w:b/>
          <w:bCs/>
          <w:sz w:val="24"/>
        </w:rPr>
        <w:t>e</w:t>
      </w:r>
      <w:r>
        <w:rPr>
          <w:rFonts w:ascii="Times New Roman" w:hAnsi="Times New Roman" w:eastAsia="宋体" w:cs="Times New Roman"/>
          <w:sz w:val="24"/>
        </w:rPr>
        <w:t>)</w:t>
      </w:r>
      <w:r>
        <w:rPr>
          <w:rFonts w:hint="eastAsia" w:ascii="Times New Roman" w:hAnsi="Times New Roman" w:eastAsia="宋体" w:cs="Times New Roman"/>
          <w:sz w:val="24"/>
        </w:rPr>
        <w:t xml:space="preserve"> and P(OFHDODA-VEC)</w:t>
      </w:r>
      <w:r>
        <w:rPr>
          <w:rFonts w:ascii="Times New Roman" w:hAnsi="Times New Roman" w:eastAsia="宋体" w:cs="Times New Roman"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</w:rPr>
        <w:t>(</w:t>
      </w:r>
      <w:r>
        <w:rPr>
          <w:rFonts w:hint="eastAsia" w:ascii="Times New Roman" w:hAnsi="Times New Roman" w:eastAsia="宋体" w:cs="Times New Roman"/>
          <w:b/>
          <w:bCs/>
          <w:sz w:val="24"/>
        </w:rPr>
        <w:t>f</w:t>
      </w:r>
      <w:r>
        <w:rPr>
          <w:rFonts w:ascii="Times New Roman" w:hAnsi="Times New Roman" w:eastAsia="宋体" w:cs="Times New Roman"/>
          <w:sz w:val="24"/>
        </w:rPr>
        <w:t>)</w:t>
      </w:r>
      <w:r>
        <w:rPr>
          <w:rFonts w:hint="eastAsia" w:ascii="Times New Roman" w:hAnsi="Times New Roman" w:eastAsia="宋体" w:cs="Times New Roman"/>
          <w:sz w:val="24"/>
        </w:rPr>
        <w:t>.</w:t>
      </w:r>
    </w:p>
    <w:p>
      <w:pPr>
        <w:widowControl/>
        <w:jc w:val="left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br w:type="page"/>
      </w:r>
    </w:p>
    <w:p>
      <w:pPr>
        <w:widowControl/>
        <w:jc w:val="left"/>
        <w:rPr>
          <w:rFonts w:ascii="Times New Roman" w:hAnsi="Times New Roman" w:eastAsia="宋体" w:cs="Times New Roman"/>
          <w:b/>
          <w:bCs/>
          <w:sz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</w:rPr>
        <w:drawing>
          <wp:inline distT="0" distB="0" distL="114300" distR="114300">
            <wp:extent cx="5267960" cy="2204720"/>
            <wp:effectExtent l="0" t="0" r="5080" b="5080"/>
            <wp:docPr id="6" name="图片 6" descr="电化学窗口合集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电化学窗口合集2"/>
                    <pic:cNvPicPr>
                      <a:picLocks noChangeAspect="1"/>
                    </pic:cNvPicPr>
                  </pic:nvPicPr>
                  <pic:blipFill>
                    <a:blip r:embed="rId8"/>
                    <a:srcRect b="70411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204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rPr>
          <w:rFonts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</w:rPr>
        <w:t xml:space="preserve">Supplementary Fig. 5 </w:t>
      </w:r>
      <w:r>
        <w:rPr>
          <w:rFonts w:hint="eastAsia" w:ascii="Times New Roman" w:hAnsi="Times New Roman" w:eastAsia="宋体" w:cs="Times New Roman"/>
          <w:sz w:val="24"/>
        </w:rPr>
        <w:t>LSV curves of PHDODA and P(HDODA-VEC) (</w:t>
      </w:r>
      <w:r>
        <w:rPr>
          <w:rFonts w:hint="eastAsia" w:ascii="Times New Roman" w:hAnsi="Times New Roman" w:eastAsia="宋体" w:cs="Times New Roman"/>
          <w:b/>
          <w:bCs/>
          <w:sz w:val="24"/>
        </w:rPr>
        <w:t>a</w:t>
      </w:r>
      <w:r>
        <w:rPr>
          <w:rFonts w:ascii="Times New Roman" w:hAnsi="Times New Roman" w:eastAsia="宋体" w:cs="Times New Roman"/>
          <w:sz w:val="24"/>
        </w:rPr>
        <w:t>)</w:t>
      </w:r>
      <w:r>
        <w:rPr>
          <w:rFonts w:hint="eastAsia" w:ascii="Times New Roman" w:hAnsi="Times New Roman" w:eastAsia="宋体" w:cs="Times New Roman"/>
          <w:sz w:val="24"/>
        </w:rPr>
        <w:t>, POFPMA and P(OFPMA-VEC) (</w:t>
      </w:r>
      <w:r>
        <w:rPr>
          <w:rFonts w:hint="eastAsia" w:ascii="Times New Roman" w:hAnsi="Times New Roman" w:eastAsia="宋体" w:cs="Times New Roman"/>
          <w:b/>
          <w:bCs/>
          <w:sz w:val="24"/>
        </w:rPr>
        <w:t>b</w:t>
      </w:r>
      <w:r>
        <w:rPr>
          <w:rFonts w:ascii="Times New Roman" w:hAnsi="Times New Roman" w:eastAsia="宋体" w:cs="Times New Roman"/>
          <w:sz w:val="24"/>
        </w:rPr>
        <w:t>)</w:t>
      </w:r>
      <w:r>
        <w:rPr>
          <w:rFonts w:hint="eastAsia" w:ascii="Times New Roman" w:hAnsi="Times New Roman" w:eastAsia="宋体" w:cs="Times New Roman"/>
          <w:sz w:val="24"/>
        </w:rPr>
        <w:t>.</w:t>
      </w:r>
    </w:p>
    <w:p>
      <w:pPr>
        <w:widowControl/>
        <w:jc w:val="left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br w:type="page"/>
      </w:r>
    </w:p>
    <w:p>
      <w:pPr>
        <w:widowControl/>
        <w:spacing w:line="360" w:lineRule="auto"/>
        <w:rPr>
          <w:rFonts w:ascii="Times New Roman" w:hAnsi="Times New Roman" w:eastAsia="宋体" w:cs="Times New Roman"/>
          <w:sz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widowControl/>
        <w:spacing w:line="360" w:lineRule="auto"/>
        <w:jc w:val="left"/>
        <w:rPr>
          <w:rFonts w:ascii="Times New Roman" w:hAnsi="Times New Roman" w:eastAsia="宋体" w:cs="Times New Roman"/>
          <w:b/>
          <w:bCs/>
          <w:sz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</w:rPr>
        <w:drawing>
          <wp:inline distT="0" distB="0" distL="114300" distR="114300">
            <wp:extent cx="5267960" cy="2208530"/>
            <wp:effectExtent l="0" t="0" r="5080" b="1270"/>
            <wp:docPr id="12" name="图片 12" descr="电化学窗口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电化学窗口-2"/>
                    <pic:cNvPicPr>
                      <a:picLocks noChangeAspect="1"/>
                    </pic:cNvPicPr>
                  </pic:nvPicPr>
                  <pic:blipFill>
                    <a:blip r:embed="rId9"/>
                    <a:srcRect t="31600" b="38759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208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rPr>
          <w:rFonts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</w:rPr>
        <w:t xml:space="preserve">Supplementary Fig. 6 </w:t>
      </w:r>
      <w:r>
        <w:rPr>
          <w:rFonts w:hint="eastAsia" w:ascii="Times New Roman" w:hAnsi="Times New Roman" w:eastAsia="宋体" w:cs="Times New Roman"/>
          <w:sz w:val="24"/>
        </w:rPr>
        <w:t>LSV curves of PPEGMA and P(OFHDODA-PEGMA)</w:t>
      </w:r>
      <w:r>
        <w:rPr>
          <w:rFonts w:ascii="Times New Roman" w:hAnsi="Times New Roman" w:eastAsia="宋体" w:cs="Times New Roman"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</w:rPr>
        <w:t>(</w:t>
      </w:r>
      <w:r>
        <w:rPr>
          <w:rFonts w:ascii="Times New Roman" w:hAnsi="Times New Roman" w:eastAsia="宋体" w:cs="Times New Roman"/>
          <w:b/>
          <w:bCs/>
          <w:sz w:val="24"/>
        </w:rPr>
        <w:t>a</w:t>
      </w:r>
      <w:r>
        <w:rPr>
          <w:rFonts w:ascii="Times New Roman" w:hAnsi="Times New Roman" w:eastAsia="宋体" w:cs="Times New Roman"/>
          <w:sz w:val="24"/>
        </w:rPr>
        <w:t>)</w:t>
      </w:r>
      <w:r>
        <w:rPr>
          <w:rFonts w:hint="eastAsia" w:ascii="Times New Roman" w:hAnsi="Times New Roman" w:eastAsia="宋体" w:cs="Times New Roman"/>
          <w:sz w:val="24"/>
        </w:rPr>
        <w:t>, PVC and P(OFHDODA-VC) (</w:t>
      </w:r>
      <w:r>
        <w:rPr>
          <w:rFonts w:ascii="Times New Roman" w:hAnsi="Times New Roman" w:eastAsia="宋体" w:cs="Times New Roman"/>
          <w:b/>
          <w:bCs/>
          <w:sz w:val="24"/>
        </w:rPr>
        <w:t>b</w:t>
      </w:r>
      <w:r>
        <w:rPr>
          <w:rFonts w:ascii="Times New Roman" w:hAnsi="Times New Roman" w:eastAsia="宋体" w:cs="Times New Roman"/>
          <w:sz w:val="24"/>
        </w:rPr>
        <w:t>)</w:t>
      </w:r>
      <w:r>
        <w:rPr>
          <w:rFonts w:hint="eastAsia" w:ascii="Times New Roman" w:hAnsi="Times New Roman" w:eastAsia="宋体" w:cs="Times New Roman"/>
          <w:sz w:val="24"/>
        </w:rPr>
        <w:t>.</w:t>
      </w:r>
      <w:r>
        <w:rPr>
          <w:rFonts w:ascii="Times New Roman" w:hAnsi="Times New Roman" w:eastAsia="宋体" w:cs="Times New Roman"/>
          <w:sz w:val="24"/>
        </w:rPr>
        <w:br w:type="page"/>
      </w:r>
    </w:p>
    <w:p>
      <w:pPr>
        <w:widowControl/>
        <w:spacing w:line="360" w:lineRule="auto"/>
        <w:jc w:val="left"/>
        <w:rPr>
          <w:ins w:id="0" w:author="Chen Qi" w:date="2022-09-14T10:31:00Z"/>
          <w:rFonts w:ascii="Times New Roman" w:hAnsi="Times New Roman" w:eastAsia="宋体" w:cs="Times New Roman"/>
          <w:sz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360" w:lineRule="auto"/>
        <w:jc w:val="center"/>
        <w:rPr>
          <w:rFonts w:ascii="Arial" w:hAnsi="Arial" w:eastAsia="宋体" w:cs="Arial"/>
          <w:sz w:val="24"/>
        </w:rPr>
      </w:pPr>
      <w:r>
        <w:rPr>
          <w:rFonts w:hint="eastAsia" w:ascii="Arial" w:hAnsi="Arial" w:eastAsia="宋体" w:cs="Arial"/>
          <w:sz w:val="24"/>
        </w:rPr>
        <w:drawing>
          <wp:inline distT="0" distB="0" distL="114300" distR="114300">
            <wp:extent cx="4319905" cy="2929890"/>
            <wp:effectExtent l="0" t="0" r="8255" b="11430"/>
            <wp:docPr id="5" name="图片 5" descr="LI-LI-RATE-最终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LI-LI-RATE-最终版"/>
                    <pic:cNvPicPr>
                      <a:picLocks noChangeAspect="1"/>
                    </pic:cNvPicPr>
                  </pic:nvPicPr>
                  <pic:blipFill>
                    <a:blip r:embed="rId10"/>
                    <a:srcRect t="4500" b="47554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292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</w:rPr>
        <w:t>Supplementary Fig. 7</w:t>
      </w:r>
      <w:r>
        <w:rPr>
          <w:rFonts w:hint="eastAsia" w:ascii="Times New Roman" w:hAnsi="Times New Roman" w:eastAsia="宋体" w:cs="Times New Roman"/>
          <w:sz w:val="24"/>
        </w:rPr>
        <w:t xml:space="preserve"> Galvanostatic cycling of the lithium symmetric cells with P(IL-OFHDODA-VEC) under current densities</w:t>
      </w:r>
      <w:r>
        <w:rPr>
          <w:rFonts w:ascii="Times New Roman" w:hAnsi="Times New Roman" w:eastAsia="宋体" w:cs="Times New Roman"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</w:rPr>
        <w:t>range</w:t>
      </w:r>
      <w:r>
        <w:rPr>
          <w:rFonts w:ascii="Times New Roman" w:hAnsi="Times New Roman" w:eastAsia="宋体" w:cs="Times New Roman"/>
          <w:sz w:val="24"/>
        </w:rPr>
        <w:t xml:space="preserve"> from 0.1 to 0.8 mA cm</w:t>
      </w:r>
      <w:r>
        <w:rPr>
          <w:rFonts w:ascii="Times New Roman" w:hAnsi="Times New Roman" w:eastAsia="宋体" w:cs="Times New Roman"/>
          <w:sz w:val="24"/>
          <w:vertAlign w:val="superscript"/>
        </w:rPr>
        <w:t>-2</w:t>
      </w:r>
      <w:r>
        <w:rPr>
          <w:rFonts w:hint="eastAsia" w:ascii="Times New Roman" w:hAnsi="Times New Roman" w:eastAsia="宋体" w:cs="Times New Roman"/>
          <w:sz w:val="24"/>
        </w:rPr>
        <w:t>.</w:t>
      </w:r>
    </w:p>
    <w:p>
      <w:pPr>
        <w:jc w:val="center"/>
        <w:rPr>
          <w:rFonts w:ascii="Arial" w:hAnsi="Arial" w:eastAsia="宋体" w:cs="Arial"/>
          <w:sz w:val="24"/>
        </w:rPr>
      </w:pPr>
    </w:p>
    <w:p>
      <w:pPr>
        <w:jc w:val="center"/>
        <w:rPr>
          <w:rFonts w:ascii="Arial" w:hAnsi="Arial" w:eastAsia="宋体" w:cs="Arial"/>
          <w:sz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ascii="Arial" w:hAnsi="Arial" w:eastAsia="宋体" w:cs="Arial"/>
          <w:sz w:val="24"/>
        </w:rPr>
      </w:pPr>
      <w:r>
        <w:rPr>
          <w:rFonts w:hint="eastAsia" w:ascii="Arial" w:hAnsi="Arial" w:eastAsia="宋体" w:cs="Arial"/>
          <w:sz w:val="24"/>
        </w:rPr>
        <w:drawing>
          <wp:inline distT="0" distB="0" distL="114300" distR="114300">
            <wp:extent cx="5267960" cy="2574290"/>
            <wp:effectExtent l="0" t="0" r="5080" b="1270"/>
            <wp:docPr id="11" name="图片 11" descr="EDX循环前后正极表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EDX循环前后正极表面"/>
                    <pic:cNvPicPr>
                      <a:picLocks noChangeAspect="1"/>
                    </pic:cNvPicPr>
                  </pic:nvPicPr>
                  <pic:blipFill>
                    <a:blip r:embed="rId11"/>
                    <a:srcRect t="1534" b="63917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574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</w:rPr>
        <w:t>Supplementary Fig. 8</w:t>
      </w:r>
      <w:r>
        <w:rPr>
          <w:rFonts w:ascii="Times New Roman" w:hAnsi="Times New Roman" w:eastAsia="宋体" w:cs="Times New Roman"/>
          <w:sz w:val="24"/>
        </w:rPr>
        <w:t xml:space="preserve"> HRTEM corresponding EDS mappings of </w:t>
      </w:r>
      <w:r>
        <w:rPr>
          <w:rFonts w:hint="eastAsia" w:ascii="Times New Roman" w:hAnsi="Times New Roman" w:eastAsia="宋体" w:cs="Times New Roman"/>
          <w:sz w:val="24"/>
        </w:rPr>
        <w:t xml:space="preserve">Ni, </w:t>
      </w:r>
      <w:r>
        <w:rPr>
          <w:rFonts w:ascii="Times New Roman" w:hAnsi="Times New Roman" w:eastAsia="宋体" w:cs="Times New Roman"/>
          <w:sz w:val="24"/>
        </w:rPr>
        <w:t>Co,</w:t>
      </w:r>
      <w:r>
        <w:rPr>
          <w:rFonts w:hint="eastAsia" w:ascii="Times New Roman" w:hAnsi="Times New Roman" w:eastAsia="宋体" w:cs="Times New Roman"/>
          <w:sz w:val="24"/>
        </w:rPr>
        <w:t xml:space="preserve"> Mn and</w:t>
      </w:r>
      <w:r>
        <w:rPr>
          <w:rFonts w:ascii="Times New Roman" w:hAnsi="Times New Roman" w:eastAsia="宋体" w:cs="Times New Roman"/>
          <w:sz w:val="24"/>
        </w:rPr>
        <w:t xml:space="preserve"> F elements of </w:t>
      </w:r>
      <w:r>
        <w:rPr>
          <w:rFonts w:hint="eastAsia" w:ascii="Times New Roman" w:hAnsi="Times New Roman" w:eastAsia="宋体" w:cs="Times New Roman"/>
          <w:sz w:val="24"/>
        </w:rPr>
        <w:t>un</w:t>
      </w:r>
      <w:r>
        <w:rPr>
          <w:rFonts w:ascii="Times New Roman" w:hAnsi="Times New Roman" w:eastAsia="宋体" w:cs="Times New Roman"/>
          <w:sz w:val="24"/>
        </w:rPr>
        <w:t xml:space="preserve">cycled </w:t>
      </w:r>
      <w:r>
        <w:rPr>
          <w:rFonts w:hint="eastAsia" w:ascii="Times New Roman" w:hAnsi="Times New Roman" w:eastAsia="宋体" w:cs="Times New Roman"/>
          <w:sz w:val="24"/>
        </w:rPr>
        <w:t>(</w:t>
      </w:r>
      <w:r>
        <w:rPr>
          <w:rFonts w:ascii="Times New Roman" w:hAnsi="Times New Roman" w:eastAsia="宋体" w:cs="Times New Roman"/>
          <w:b/>
          <w:bCs/>
          <w:sz w:val="24"/>
        </w:rPr>
        <w:t>a</w:t>
      </w:r>
      <w:r>
        <w:rPr>
          <w:rFonts w:ascii="Times New Roman" w:hAnsi="Times New Roman" w:eastAsia="宋体" w:cs="Times New Roman"/>
          <w:sz w:val="24"/>
        </w:rPr>
        <w:t>)</w:t>
      </w:r>
      <w:r>
        <w:rPr>
          <w:rFonts w:hint="eastAsia" w:ascii="Times New Roman" w:hAnsi="Times New Roman" w:eastAsia="宋体" w:cs="Times New Roman"/>
          <w:sz w:val="24"/>
        </w:rPr>
        <w:t xml:space="preserve"> </w:t>
      </w:r>
      <w:r>
        <w:rPr>
          <w:rFonts w:ascii="Times New Roman" w:hAnsi="Times New Roman" w:eastAsia="宋体" w:cs="Times New Roman"/>
          <w:sz w:val="24"/>
        </w:rPr>
        <w:t xml:space="preserve">and cycled </w:t>
      </w:r>
      <w:r>
        <w:rPr>
          <w:rFonts w:hint="eastAsia" w:ascii="Times New Roman" w:hAnsi="Times New Roman" w:eastAsia="宋体" w:cs="Times New Roman"/>
          <w:sz w:val="24"/>
        </w:rPr>
        <w:t>(</w:t>
      </w:r>
      <w:r>
        <w:rPr>
          <w:rFonts w:ascii="Times New Roman" w:hAnsi="Times New Roman" w:eastAsia="宋体" w:cs="Times New Roman"/>
          <w:b/>
          <w:bCs/>
          <w:sz w:val="24"/>
        </w:rPr>
        <w:t>b</w:t>
      </w:r>
      <w:r>
        <w:rPr>
          <w:rFonts w:ascii="Times New Roman" w:hAnsi="Times New Roman" w:eastAsia="宋体" w:cs="Times New Roman"/>
          <w:sz w:val="24"/>
        </w:rPr>
        <w:t>)</w:t>
      </w:r>
      <w:r>
        <w:rPr>
          <w:rFonts w:hint="eastAsia" w:ascii="Times New Roman" w:hAnsi="Times New Roman" w:eastAsia="宋体" w:cs="Times New Roman"/>
          <w:sz w:val="24"/>
        </w:rPr>
        <w:t xml:space="preserve"> </w:t>
      </w:r>
      <w:r>
        <w:rPr>
          <w:rFonts w:ascii="Times New Roman" w:hAnsi="Times New Roman" w:eastAsia="宋体" w:cs="Times New Roman"/>
          <w:sz w:val="24"/>
        </w:rPr>
        <w:t>NCM523 cathode particles.</w:t>
      </w:r>
    </w:p>
    <w:p>
      <w:pPr>
        <w:widowControl/>
        <w:jc w:val="left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br w:type="page"/>
      </w:r>
    </w:p>
    <w:p>
      <w:pPr>
        <w:spacing w:line="360" w:lineRule="auto"/>
        <w:rPr>
          <w:rFonts w:ascii="Times New Roman" w:hAnsi="Times New Roman" w:eastAsia="宋体" w:cs="Times New Roman"/>
          <w:sz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Arial" w:hAnsi="Arial" w:eastAsia="宋体" w:cs="Arial"/>
          <w:sz w:val="24"/>
        </w:rPr>
      </w:pPr>
      <w:r>
        <w:rPr>
          <w:rFonts w:ascii="Arial" w:hAnsi="Arial" w:eastAsia="宋体" w:cs="Arial"/>
          <w:sz w:val="24"/>
        </w:rPr>
        <w:drawing>
          <wp:inline distT="0" distB="0" distL="114300" distR="114300">
            <wp:extent cx="4319905" cy="2882900"/>
            <wp:effectExtent l="0" t="0" r="8255" b="12700"/>
            <wp:docPr id="4" name="图片 4" descr="LI-523阻抗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LI-523阻抗谱"/>
                    <pic:cNvPicPr>
                      <a:picLocks noChangeAspect="1"/>
                    </pic:cNvPicPr>
                  </pic:nvPicPr>
                  <pic:blipFill>
                    <a:blip r:embed="rId12"/>
                    <a:srcRect t="8493" b="4341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288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</w:rPr>
        <w:t>Supplementary Fig. 9</w:t>
      </w:r>
      <w:r>
        <w:rPr>
          <w:rFonts w:ascii="Times New Roman" w:hAnsi="Times New Roman" w:eastAsia="宋体" w:cs="Times New Roman"/>
          <w:sz w:val="24"/>
        </w:rPr>
        <w:t xml:space="preserve"> EIS of the Li</w:t>
      </w:r>
      <w:r>
        <w:rPr>
          <w:rFonts w:hint="eastAsia" w:ascii="Times New Roman" w:hAnsi="Times New Roman" w:eastAsia="宋体" w:cs="Times New Roman"/>
          <w:b/>
          <w:bCs/>
          <w:sz w:val="24"/>
        </w:rPr>
        <w:t>|</w:t>
      </w:r>
      <w:r>
        <w:rPr>
          <w:rFonts w:ascii="Times New Roman" w:hAnsi="Times New Roman" w:eastAsia="宋体" w:cs="Times New Roman"/>
          <w:sz w:val="24"/>
        </w:rPr>
        <w:t>P(IL-</w:t>
      </w:r>
      <w:r>
        <w:rPr>
          <w:rFonts w:hint="eastAsia" w:ascii="Times New Roman" w:hAnsi="Times New Roman" w:eastAsia="宋体" w:cs="Times New Roman"/>
          <w:sz w:val="24"/>
        </w:rPr>
        <w:t>OFHDODA</w:t>
      </w:r>
      <w:r>
        <w:rPr>
          <w:rFonts w:ascii="Times New Roman" w:hAnsi="Times New Roman" w:eastAsia="宋体" w:cs="Times New Roman"/>
          <w:sz w:val="24"/>
        </w:rPr>
        <w:t>-VEC)</w:t>
      </w:r>
      <w:r>
        <w:rPr>
          <w:rFonts w:hint="eastAsia" w:ascii="Times New Roman" w:hAnsi="Times New Roman" w:eastAsia="宋体" w:cs="Times New Roman"/>
          <w:b/>
          <w:bCs/>
          <w:sz w:val="24"/>
        </w:rPr>
        <w:t>|</w:t>
      </w:r>
      <w:r>
        <w:rPr>
          <w:rFonts w:ascii="Times New Roman" w:hAnsi="Times New Roman" w:eastAsia="宋体" w:cs="Times New Roman"/>
          <w:sz w:val="24"/>
        </w:rPr>
        <w:t xml:space="preserve">NCM523 battery before and after 200 cycles. </w:t>
      </w:r>
    </w:p>
    <w:p>
      <w:pPr>
        <w:widowControl/>
        <w:jc w:val="left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br w:type="page"/>
      </w:r>
    </w:p>
    <w:p>
      <w:pPr>
        <w:spacing w:line="360" w:lineRule="auto"/>
        <w:rPr>
          <w:rFonts w:ascii="Times New Roman" w:hAnsi="Times New Roman" w:eastAsia="宋体" w:cs="Times New Roman"/>
          <w:sz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left"/>
        <w:rPr>
          <w:rFonts w:ascii="Times New Roman" w:hAnsi="Times New Roman" w:eastAsia="宋体" w:cs="Times New Roman"/>
          <w:sz w:val="24"/>
        </w:rPr>
      </w:pPr>
      <w:bookmarkStart w:id="5" w:name="OLE_LINK2"/>
      <w:r>
        <w:rPr>
          <w:sz w:val="24"/>
        </w:rPr>
        <w:drawing>
          <wp:inline distT="0" distB="0" distL="114300" distR="114300">
            <wp:extent cx="5267960" cy="7344410"/>
            <wp:effectExtent l="0" t="0" r="5080" b="1270"/>
            <wp:docPr id="8" name="图片 8" descr="LFP合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LFP合集"/>
                    <pic:cNvPicPr>
                      <a:picLocks noChangeAspect="1"/>
                    </pic:cNvPicPr>
                  </pic:nvPicPr>
                  <pic:blipFill>
                    <a:blip r:embed="rId13"/>
                    <a:srcRect t="1432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344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</w:rPr>
        <w:t>Supplementary Fig.</w:t>
      </w:r>
      <w:r>
        <w:rPr>
          <w:rFonts w:ascii="Times New Roman" w:hAnsi="Times New Roman" w:eastAsia="宋体" w:cs="Times New Roman"/>
          <w:b/>
          <w:bCs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sz w:val="24"/>
        </w:rPr>
        <w:t>10</w:t>
      </w:r>
      <w:r>
        <w:rPr>
          <w:rFonts w:ascii="Times New Roman" w:hAnsi="Times New Roman" w:eastAsia="宋体" w:cs="Times New Roman"/>
          <w:sz w:val="24"/>
        </w:rPr>
        <w:t xml:space="preserve"> </w:t>
      </w:r>
      <w:r>
        <w:rPr>
          <w:rFonts w:ascii="Times New Roman" w:hAnsi="Times New Roman" w:eastAsia="宋体" w:cs="Times New Roman"/>
          <w:b/>
          <w:bCs/>
          <w:sz w:val="24"/>
        </w:rPr>
        <w:t>a</w:t>
      </w:r>
      <w:r>
        <w:rPr>
          <w:rFonts w:ascii="Times New Roman" w:hAnsi="Times New Roman" w:eastAsia="宋体" w:cs="Times New Roman"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</w:rPr>
        <w:t>Cycling performance of Li</w:t>
      </w:r>
      <w:r>
        <w:rPr>
          <w:rFonts w:hint="eastAsia" w:ascii="Times New Roman" w:hAnsi="Times New Roman" w:eastAsia="宋体" w:cs="Times New Roman"/>
          <w:b/>
          <w:bCs/>
          <w:sz w:val="24"/>
        </w:rPr>
        <w:t>|</w:t>
      </w:r>
      <w:r>
        <w:rPr>
          <w:rFonts w:hint="eastAsia" w:ascii="Times New Roman" w:hAnsi="Times New Roman" w:eastAsia="宋体" w:cs="Times New Roman"/>
          <w:sz w:val="24"/>
        </w:rPr>
        <w:t>P(IL-OFHDODA-VEC)</w:t>
      </w:r>
      <w:r>
        <w:rPr>
          <w:rFonts w:hint="eastAsia" w:ascii="Times New Roman" w:hAnsi="Times New Roman" w:eastAsia="宋体" w:cs="Times New Roman"/>
          <w:b/>
          <w:bCs/>
          <w:sz w:val="24"/>
        </w:rPr>
        <w:t>|</w:t>
      </w:r>
      <w:r>
        <w:rPr>
          <w:rFonts w:hint="eastAsia" w:ascii="Times New Roman" w:hAnsi="Times New Roman" w:eastAsia="宋体" w:cs="Times New Roman"/>
          <w:sz w:val="24"/>
        </w:rPr>
        <w:t>LFP full cell at 0.5C.</w:t>
      </w:r>
      <w:r>
        <w:rPr>
          <w:rFonts w:ascii="Times New Roman" w:hAnsi="Times New Roman" w:eastAsia="宋体" w:cs="Times New Roman"/>
          <w:sz w:val="24"/>
        </w:rPr>
        <w:t xml:space="preserve"> </w:t>
      </w:r>
      <w:r>
        <w:rPr>
          <w:rFonts w:ascii="Times New Roman" w:hAnsi="Times New Roman" w:eastAsia="宋体" w:cs="Times New Roman"/>
          <w:b/>
          <w:bCs/>
          <w:sz w:val="24"/>
        </w:rPr>
        <w:t>b</w:t>
      </w:r>
      <w:r>
        <w:rPr>
          <w:rFonts w:ascii="Times New Roman" w:hAnsi="Times New Roman" w:eastAsia="宋体" w:cs="Times New Roman"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</w:rPr>
        <w:t xml:space="preserve">1-600th charge </w:t>
      </w:r>
      <w:r>
        <w:rPr>
          <w:rFonts w:ascii="Times New Roman" w:hAnsi="Times New Roman" w:eastAsia="宋体" w:cs="Times New Roman"/>
          <w:sz w:val="24"/>
        </w:rPr>
        <w:t xml:space="preserve">and </w:t>
      </w:r>
      <w:r>
        <w:rPr>
          <w:rFonts w:hint="eastAsia" w:ascii="Times New Roman" w:hAnsi="Times New Roman" w:eastAsia="宋体" w:cs="Times New Roman"/>
          <w:sz w:val="24"/>
        </w:rPr>
        <w:t>discharge curves of</w:t>
      </w:r>
      <w:r>
        <w:rPr>
          <w:rFonts w:ascii="Times New Roman" w:hAnsi="Times New Roman" w:eastAsia="宋体" w:cs="Times New Roman"/>
          <w:sz w:val="24"/>
        </w:rPr>
        <w:t xml:space="preserve"> Li</w:t>
      </w:r>
      <w:r>
        <w:rPr>
          <w:rFonts w:hint="eastAsia" w:ascii="Times New Roman" w:hAnsi="Times New Roman" w:eastAsia="宋体" w:cs="Times New Roman"/>
          <w:b/>
          <w:bCs/>
          <w:sz w:val="24"/>
        </w:rPr>
        <w:t>|</w:t>
      </w:r>
      <w:r>
        <w:rPr>
          <w:rFonts w:hint="eastAsia" w:ascii="Times New Roman" w:hAnsi="Times New Roman" w:eastAsia="宋体" w:cs="Times New Roman"/>
          <w:sz w:val="24"/>
        </w:rPr>
        <w:t>P(IL-OFHDODA- VEC)</w:t>
      </w:r>
      <w:r>
        <w:rPr>
          <w:rFonts w:hint="eastAsia" w:ascii="Times New Roman" w:hAnsi="Times New Roman" w:eastAsia="宋体" w:cs="Times New Roman"/>
          <w:b/>
          <w:bCs/>
          <w:sz w:val="24"/>
        </w:rPr>
        <w:t>|</w:t>
      </w:r>
      <w:r>
        <w:rPr>
          <w:rFonts w:hint="eastAsia" w:ascii="Times New Roman" w:hAnsi="Times New Roman" w:eastAsia="宋体" w:cs="Times New Roman"/>
          <w:sz w:val="24"/>
        </w:rPr>
        <w:t xml:space="preserve">LFP full cell. </w:t>
      </w:r>
      <w:r>
        <w:rPr>
          <w:rFonts w:hint="eastAsia" w:ascii="Times New Roman" w:hAnsi="Times New Roman" w:eastAsia="宋体" w:cs="Times New Roman"/>
          <w:b/>
          <w:bCs/>
          <w:sz w:val="24"/>
        </w:rPr>
        <w:t>c</w:t>
      </w:r>
      <w:r>
        <w:rPr>
          <w:rFonts w:hint="eastAsia" w:ascii="Times New Roman" w:hAnsi="Times New Roman" w:eastAsia="宋体" w:cs="Times New Roman"/>
          <w:sz w:val="24"/>
        </w:rPr>
        <w:t xml:space="preserve"> </w:t>
      </w:r>
      <w:r>
        <w:rPr>
          <w:rFonts w:ascii="Times New Roman" w:hAnsi="Times New Roman" w:eastAsia="宋体" w:cs="Times New Roman"/>
          <w:sz w:val="24"/>
        </w:rPr>
        <w:t>R</w:t>
      </w:r>
      <w:r>
        <w:rPr>
          <w:rFonts w:hint="eastAsia" w:ascii="Times New Roman" w:hAnsi="Times New Roman" w:eastAsia="宋体" w:cs="Times New Roman"/>
          <w:sz w:val="24"/>
        </w:rPr>
        <w:t>ate performance of Li</w:t>
      </w:r>
      <w:r>
        <w:rPr>
          <w:rFonts w:hint="eastAsia" w:ascii="Times New Roman" w:hAnsi="Times New Roman" w:eastAsia="宋体" w:cs="Times New Roman"/>
          <w:b/>
          <w:bCs/>
          <w:sz w:val="24"/>
        </w:rPr>
        <w:t>|</w:t>
      </w:r>
      <w:r>
        <w:rPr>
          <w:rFonts w:hint="eastAsia" w:ascii="Times New Roman" w:hAnsi="Times New Roman" w:eastAsia="宋体" w:cs="Times New Roman"/>
          <w:sz w:val="24"/>
        </w:rPr>
        <w:t>P(IL-OFHDODA-VEC)</w:t>
      </w:r>
      <w:r>
        <w:rPr>
          <w:rFonts w:hint="eastAsia" w:ascii="Times New Roman" w:hAnsi="Times New Roman" w:eastAsia="宋体" w:cs="Times New Roman"/>
          <w:b/>
          <w:bCs/>
          <w:sz w:val="24"/>
        </w:rPr>
        <w:t>|</w:t>
      </w:r>
      <w:r>
        <w:rPr>
          <w:rFonts w:hint="eastAsia" w:ascii="Times New Roman" w:hAnsi="Times New Roman" w:eastAsia="宋体" w:cs="Times New Roman"/>
          <w:sz w:val="24"/>
        </w:rPr>
        <w:t>LFP full cell</w:t>
      </w:r>
      <w:bookmarkEnd w:id="5"/>
      <w:r>
        <w:rPr>
          <w:rFonts w:hint="eastAsia" w:ascii="Times New Roman" w:hAnsi="Times New Roman" w:eastAsia="宋体" w:cs="Times New Roman"/>
          <w:sz w:val="24"/>
        </w:rPr>
        <w:t>.</w:t>
      </w:r>
    </w:p>
    <w:p>
      <w:pPr>
        <w:widowControl/>
        <w:jc w:val="left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br w:type="page"/>
      </w:r>
    </w:p>
    <w:p>
      <w:pPr>
        <w:tabs>
          <w:tab w:val="left" w:pos="463"/>
          <w:tab w:val="center" w:pos="4153"/>
        </w:tabs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tabs>
          <w:tab w:val="left" w:pos="463"/>
          <w:tab w:val="center" w:pos="4153"/>
        </w:tabs>
        <w:adjustRightInd w:val="0"/>
        <w:spacing w:line="360" w:lineRule="auto"/>
        <w:jc w:val="center"/>
        <w:rPr>
          <w:rFonts w:ascii="Times New Roman" w:hAnsi="Times New Roman" w:eastAsia="MS Mincho" w:cs="Times New Roman"/>
          <w:kern w:val="0"/>
          <w:sz w:val="24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 w:val="24"/>
        </w:rPr>
        <w:t xml:space="preserve">Supplementary </w:t>
      </w:r>
      <w:r>
        <w:rPr>
          <w:rFonts w:ascii="Times New Roman" w:hAnsi="Times New Roman" w:eastAsia="MS Mincho" w:cs="Times New Roman"/>
          <w:b/>
          <w:bCs/>
          <w:kern w:val="0"/>
          <w:sz w:val="24"/>
        </w:rPr>
        <w:t>Table 1</w:t>
      </w:r>
      <w:r>
        <w:rPr>
          <w:rFonts w:ascii="Times New Roman" w:hAnsi="Times New Roman" w:eastAsia="MS Mincho" w:cs="Times New Roman"/>
          <w:kern w:val="0"/>
          <w:sz w:val="24"/>
        </w:rPr>
        <w:t xml:space="preserve"> </w:t>
      </w:r>
      <w:bookmarkStart w:id="6" w:name="OLE_LINK6"/>
      <w:r>
        <w:rPr>
          <w:rFonts w:ascii="Times New Roman" w:hAnsi="Times New Roman" w:eastAsia="MS Mincho" w:cs="Times New Roman"/>
          <w:kern w:val="0"/>
          <w:sz w:val="24"/>
        </w:rPr>
        <w:t>Adsorption energy</w:t>
      </w:r>
      <w:bookmarkEnd w:id="6"/>
      <w:r>
        <w:rPr>
          <w:rFonts w:ascii="Times New Roman" w:hAnsi="Times New Roman" w:eastAsia="MS Mincho" w:cs="Times New Roman"/>
          <w:kern w:val="0"/>
          <w:sz w:val="24"/>
        </w:rPr>
        <w:t xml:space="preserve"> of Li</w:t>
      </w:r>
      <w:r>
        <w:rPr>
          <w:rFonts w:ascii="Times New Roman" w:hAnsi="Times New Roman" w:eastAsia="MS Mincho" w:cs="Times New Roman"/>
          <w:kern w:val="0"/>
          <w:sz w:val="24"/>
          <w:vertAlign w:val="superscript"/>
        </w:rPr>
        <w:t>+</w:t>
      </w:r>
      <w:r>
        <w:rPr>
          <w:rFonts w:ascii="Times New Roman" w:hAnsi="Times New Roman" w:eastAsia="MS Mincho" w:cs="Times New Roman"/>
          <w:kern w:val="0"/>
          <w:sz w:val="24"/>
        </w:rPr>
        <w:t xml:space="preserve"> on O of </w:t>
      </w:r>
      <w:bookmarkStart w:id="7" w:name="OLE_LINK7"/>
      <w:r>
        <w:rPr>
          <w:rFonts w:ascii="Times New Roman" w:hAnsi="Times New Roman" w:cs="Times New Roman"/>
          <w:kern w:val="0"/>
          <w:sz w:val="24"/>
        </w:rPr>
        <w:t>different</w:t>
      </w:r>
      <w:r>
        <w:rPr>
          <w:rFonts w:ascii="Times New Roman" w:hAnsi="Times New Roman" w:eastAsia="MS Mincho" w:cs="Times New Roman"/>
          <w:kern w:val="0"/>
          <w:sz w:val="24"/>
        </w:rPr>
        <w:t xml:space="preserve"> monomer</w:t>
      </w:r>
      <w:r>
        <w:rPr>
          <w:rFonts w:ascii="Times New Roman" w:hAnsi="Times New Roman" w:cs="Times New Roman"/>
          <w:kern w:val="0"/>
          <w:sz w:val="24"/>
        </w:rPr>
        <w:t>s</w:t>
      </w:r>
      <w:r>
        <w:rPr>
          <w:rFonts w:ascii="Times New Roman" w:hAnsi="Times New Roman" w:eastAsia="MS Mincho" w:cs="Times New Roman"/>
          <w:kern w:val="0"/>
          <w:sz w:val="24"/>
        </w:rPr>
        <w:t xml:space="preserve"> </w:t>
      </w:r>
      <w:r>
        <w:rPr>
          <w:rFonts w:ascii="Times New Roman" w:hAnsi="Times New Roman" w:cs="Times New Roman"/>
          <w:kern w:val="0"/>
          <w:sz w:val="24"/>
        </w:rPr>
        <w:t>and</w:t>
      </w:r>
      <w:r>
        <w:rPr>
          <w:rFonts w:ascii="Times New Roman" w:hAnsi="Times New Roman" w:eastAsia="MS Mincho" w:cs="Times New Roman"/>
          <w:kern w:val="0"/>
          <w:sz w:val="24"/>
        </w:rPr>
        <w:t xml:space="preserve"> dimer</w:t>
      </w:r>
      <w:r>
        <w:rPr>
          <w:rFonts w:ascii="Times New Roman" w:hAnsi="Times New Roman" w:cs="Times New Roman"/>
          <w:kern w:val="0"/>
          <w:sz w:val="24"/>
        </w:rPr>
        <w:t>s</w:t>
      </w:r>
      <w:r>
        <w:rPr>
          <w:rFonts w:ascii="Times New Roman" w:hAnsi="Times New Roman" w:eastAsia="MS Mincho" w:cs="Times New Roman"/>
          <w:kern w:val="0"/>
          <w:sz w:val="24"/>
        </w:rPr>
        <w:t xml:space="preserve"> of SPE</w:t>
      </w:r>
      <w:bookmarkEnd w:id="7"/>
      <w:r>
        <w:rPr>
          <w:rFonts w:ascii="Times New Roman" w:hAnsi="Times New Roman" w:eastAsia="宋体" w:cs="Times New Roman"/>
          <w:kern w:val="0"/>
          <w:sz w:val="24"/>
        </w:rPr>
        <w:t xml:space="preserve"> via </w:t>
      </w:r>
      <w:r>
        <w:rPr>
          <w:rFonts w:ascii="Times New Roman" w:hAnsi="Times New Roman" w:eastAsia="MS Mincho" w:cs="Times New Roman"/>
          <w:kern w:val="0"/>
          <w:sz w:val="24"/>
        </w:rPr>
        <w:t>DFT</w:t>
      </w:r>
      <w:r>
        <w:rPr>
          <w:rFonts w:ascii="Times New Roman" w:hAnsi="Times New Roman" w:eastAsia="宋体" w:cs="Times New Roman"/>
          <w:kern w:val="0"/>
          <w:sz w:val="24"/>
        </w:rPr>
        <w:t xml:space="preserve"> calculation.</w:t>
      </w:r>
    </w:p>
    <w:tbl>
      <w:tblPr>
        <w:tblStyle w:val="9"/>
        <w:tblpPr w:leftFromText="180" w:rightFromText="180" w:vertAnchor="text" w:horzAnchor="margin" w:tblpXSpec="center" w:tblpY="153"/>
        <w:tblOverlap w:val="never"/>
        <w:tblW w:w="0" w:type="auto"/>
        <w:tblInd w:w="0" w:type="dxa"/>
        <w:tblBorders>
          <w:top w:val="single" w:color="7E7E7E" w:themeColor="text1" w:themeTint="80" w:sz="4" w:space="0"/>
          <w:left w:val="none" w:color="auto" w:sz="0" w:space="0"/>
          <w:bottom w:val="single" w:color="7E7E7E" w:themeColor="text1" w:themeTint="8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9"/>
        <w:gridCol w:w="1576"/>
        <w:gridCol w:w="2043"/>
      </w:tblGrid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0" w:type="auto"/>
            <w:tcBorders>
              <w:top w:val="single" w:color="000000" w:themeColor="text1" w:sz="18" w:space="0"/>
              <w:bottom w:val="single" w:color="000000" w:themeColor="text1" w:sz="18" w:space="0"/>
            </w:tcBorders>
            <w:vAlign w:val="center"/>
          </w:tcPr>
          <w:p>
            <w:pPr>
              <w:jc w:val="center"/>
              <w:rPr>
                <w:rFonts w:eastAsia="宋体"/>
                <w:szCs w:val="21"/>
                <w:highlight w:val="yellow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Monomer or dimer</w:t>
            </w:r>
          </w:p>
        </w:tc>
        <w:tc>
          <w:tcPr>
            <w:tcW w:w="0" w:type="auto"/>
            <w:tcBorders>
              <w:top w:val="single" w:color="000000" w:themeColor="text1" w:sz="18" w:space="0"/>
              <w:bottom w:val="single" w:color="000000" w:themeColor="text1" w:sz="18" w:space="0"/>
            </w:tcBorders>
            <w:vAlign w:val="center"/>
          </w:tcPr>
          <w:p>
            <w:pPr>
              <w:jc w:val="center"/>
              <w:rPr>
                <w:rFonts w:eastAsia="宋体"/>
                <w:szCs w:val="21"/>
                <w:highlight w:val="yellow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Cs w:val="21"/>
              </w:rPr>
              <w:t>A</w:t>
            </w:r>
            <w:r>
              <w:rPr>
                <w:rFonts w:ascii="Times New Roman" w:hAnsi="Times New Roman" w:eastAsia="MS Mincho" w:cs="Times New Roman"/>
                <w:kern w:val="0"/>
                <w:szCs w:val="21"/>
              </w:rPr>
              <w:t>d</w:t>
            </w:r>
            <w:r>
              <w:rPr>
                <w:rFonts w:hint="eastAsia" w:ascii="Times New Roman" w:hAnsi="Times New Roman" w:eastAsia="MS Mincho" w:cs="Times New Roman"/>
                <w:kern w:val="0"/>
                <w:szCs w:val="21"/>
              </w:rPr>
              <w:t>sor</w:t>
            </w:r>
            <w:r>
              <w:rPr>
                <w:rFonts w:ascii="Times New Roman" w:hAnsi="Times New Roman" w:eastAsia="MS Mincho" w:cs="Times New Roman"/>
                <w:kern w:val="0"/>
                <w:szCs w:val="21"/>
              </w:rPr>
              <w:t>ption type</w:t>
            </w:r>
          </w:p>
        </w:tc>
        <w:tc>
          <w:tcPr>
            <w:tcW w:w="2043" w:type="dxa"/>
            <w:tcBorders>
              <w:top w:val="single" w:color="000000" w:themeColor="text1" w:sz="18" w:space="0"/>
              <w:bottom w:val="single" w:color="000000" w:themeColor="text1" w:sz="1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A</w:t>
            </w:r>
            <w:r>
              <w:rPr>
                <w:rFonts w:ascii="Times New Roman" w:hAnsi="Times New Roman" w:eastAsia="MS Mincho" w:cs="Times New Roman"/>
                <w:kern w:val="0"/>
                <w:szCs w:val="21"/>
              </w:rPr>
              <w:t>dsorption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 energy</w:t>
            </w:r>
          </w:p>
          <w:p>
            <w:pPr>
              <w:jc w:val="center"/>
              <w:rPr>
                <w:rFonts w:eastAsia="宋体"/>
                <w:szCs w:val="21"/>
              </w:rPr>
            </w:pPr>
            <w:bookmarkStart w:id="8" w:name="OLE_LINK8"/>
            <w:r>
              <w:rPr>
                <w:rFonts w:hint="eastAsia" w:ascii="Times New Roman" w:hAnsi="Times New Roman" w:eastAsia="MS Mincho" w:cs="Times New Roman"/>
                <w:kern w:val="0"/>
                <w:szCs w:val="21"/>
              </w:rPr>
              <w:t>kJ mol</w:t>
            </w:r>
            <w:r>
              <w:rPr>
                <w:rFonts w:ascii="Times New Roman" w:hAnsi="Times New Roman" w:eastAsia="MS Mincho" w:cs="Times New Roman"/>
                <w:kern w:val="0"/>
                <w:szCs w:val="21"/>
                <w:vertAlign w:val="superscript"/>
              </w:rPr>
              <w:t>−</w:t>
            </w:r>
            <w:r>
              <w:rPr>
                <w:rFonts w:hint="eastAsia" w:ascii="Times New Roman" w:hAnsi="Times New Roman" w:eastAsia="MS Mincho" w:cs="Times New Roman"/>
                <w:kern w:val="0"/>
                <w:szCs w:val="21"/>
                <w:vertAlign w:val="superscript"/>
              </w:rPr>
              <w:t>1</w:t>
            </w:r>
            <w:bookmarkEnd w:id="8"/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0" w:type="auto"/>
            <w:tcBorders>
              <w:top w:val="single" w:color="000000" w:themeColor="text1" w:sz="18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VEC monomer</w:t>
            </w:r>
          </w:p>
        </w:tc>
        <w:tc>
          <w:tcPr>
            <w:tcW w:w="0" w:type="auto"/>
            <w:tcBorders>
              <w:top w:val="single" w:color="000000" w:themeColor="text1" w:sz="18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Cs w:val="21"/>
              </w:rPr>
              <w:t>Li</w:t>
            </w:r>
            <w:r>
              <w:rPr>
                <w:rFonts w:hint="eastAsia" w:ascii="Times New Roman" w:hAnsi="Times New Roman" w:eastAsia="MS Mincho" w:cs="Times New Roman"/>
                <w:kern w:val="0"/>
                <w:szCs w:val="21"/>
                <w:vertAlign w:val="superscript"/>
              </w:rPr>
              <w:t>+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szCs w:val="21"/>
              </w:rPr>
              <w:t>O</w:t>
            </w:r>
            <w:r>
              <w:rPr>
                <w:rFonts w:hint="eastAsia" w:ascii="Times New Roman" w:hAnsi="Times New Roman" w:eastAsia="宋体" w:cs="Times New Roman"/>
                <w:szCs w:val="21"/>
                <w:vertAlign w:val="subscript"/>
              </w:rPr>
              <w:t>VEC</w:t>
            </w:r>
          </w:p>
        </w:tc>
        <w:tc>
          <w:tcPr>
            <w:tcW w:w="2043" w:type="dxa"/>
            <w:tcBorders>
              <w:top w:val="single" w:color="000000" w:themeColor="text1" w:sz="18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t>-</w:t>
            </w:r>
            <w:bookmarkStart w:id="9" w:name="OLE_LINK4"/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t>238.47</w:t>
            </w:r>
            <w:bookmarkEnd w:id="9"/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OFHDODA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monomer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bookmarkStart w:id="10" w:name="OLE_LINK1"/>
            <w:r>
              <w:rPr>
                <w:rFonts w:hint="eastAsia" w:ascii="Times New Roman" w:hAnsi="Times New Roman" w:eastAsia="MS Mincho" w:cs="Times New Roman"/>
                <w:kern w:val="0"/>
                <w:szCs w:val="21"/>
              </w:rPr>
              <w:t>Li</w:t>
            </w:r>
            <w:r>
              <w:rPr>
                <w:rFonts w:hint="eastAsia" w:ascii="Times New Roman" w:hAnsi="Times New Roman" w:eastAsia="MS Mincho" w:cs="Times New Roman"/>
                <w:kern w:val="0"/>
                <w:szCs w:val="21"/>
                <w:vertAlign w:val="superscript"/>
              </w:rPr>
              <w:t>+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-O</w:t>
            </w:r>
            <w:r>
              <w:rPr>
                <w:rFonts w:hint="eastAsia" w:ascii="Times New Roman" w:hAnsi="Times New Roman" w:eastAsia="宋体" w:cs="Times New Roman"/>
                <w:szCs w:val="21"/>
                <w:vertAlign w:val="subscript"/>
              </w:rPr>
              <w:t>OFHDODA</w:t>
            </w:r>
            <w:bookmarkEnd w:id="10"/>
          </w:p>
        </w:tc>
        <w:tc>
          <w:tcPr>
            <w:tcW w:w="2043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t>-262.46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VEC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szCs w:val="21"/>
              </w:rPr>
              <w:t>VEC dimer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O</w:t>
            </w:r>
            <w:r>
              <w:rPr>
                <w:rFonts w:hint="eastAsia" w:ascii="Times New Roman" w:hAnsi="Times New Roman" w:eastAsia="宋体" w:cs="Times New Roman"/>
                <w:szCs w:val="21"/>
                <w:vertAlign w:val="subscript"/>
              </w:rPr>
              <w:t>VEC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-</w:t>
            </w:r>
            <w:r>
              <w:rPr>
                <w:rFonts w:hint="eastAsia" w:ascii="Times New Roman" w:hAnsi="Times New Roman" w:eastAsia="MS Mincho" w:cs="Times New Roman"/>
                <w:kern w:val="0"/>
                <w:szCs w:val="21"/>
              </w:rPr>
              <w:t>Li</w:t>
            </w:r>
            <w:r>
              <w:rPr>
                <w:rFonts w:hint="eastAsia" w:ascii="Times New Roman" w:hAnsi="Times New Roman" w:eastAsia="MS Mincho" w:cs="Times New Roman"/>
                <w:kern w:val="0"/>
                <w:szCs w:val="21"/>
                <w:vertAlign w:val="superscript"/>
              </w:rPr>
              <w:t>+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szCs w:val="21"/>
              </w:rPr>
              <w:t>O</w:t>
            </w:r>
            <w:r>
              <w:rPr>
                <w:rFonts w:hint="eastAsia" w:ascii="Times New Roman" w:hAnsi="Times New Roman" w:eastAsia="宋体" w:cs="Times New Roman"/>
                <w:szCs w:val="21"/>
                <w:vertAlign w:val="subscript"/>
              </w:rPr>
              <w:t>VEC</w:t>
            </w:r>
          </w:p>
        </w:tc>
        <w:tc>
          <w:tcPr>
            <w:tcW w:w="2043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t>-363.59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>IL</w:t>
            </w:r>
            <w:r>
              <w:rPr>
                <w:rFonts w:ascii="Times New Roman" w:hAnsi="Times New Roman" w:eastAsia="MS Mincho" w:cs="Times New Roman"/>
                <w:kern w:val="0"/>
                <w:szCs w:val="21"/>
                <w:vertAlign w:val="superscript"/>
              </w:rPr>
              <w:t xml:space="preserve"> </w:t>
            </w:r>
            <w:r>
              <w:rPr>
                <w:rFonts w:ascii="Times New Roman" w:hAnsi="Times New Roman" w:eastAsia="MS Mincho" w:cs="Times New Roman"/>
                <w:kern w:val="0"/>
                <w:szCs w:val="21"/>
              </w:rPr>
              <w:t>monomer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O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vertAlign w:val="subscript"/>
              </w:rPr>
              <w:t>IL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-</w:t>
            </w:r>
            <w:r>
              <w:rPr>
                <w:rFonts w:hint="eastAsia" w:ascii="Times New Roman" w:hAnsi="Times New Roman" w:eastAsia="MS Mincho" w:cs="Times New Roman"/>
                <w:kern w:val="0"/>
                <w:szCs w:val="21"/>
              </w:rPr>
              <w:t>Li</w:t>
            </w:r>
            <w:r>
              <w:rPr>
                <w:rFonts w:hint="eastAsia" w:ascii="Times New Roman" w:hAnsi="Times New Roman" w:eastAsia="MS Mincho" w:cs="Times New Roman"/>
                <w:kern w:val="0"/>
                <w:szCs w:val="21"/>
                <w:vertAlign w:val="superscript"/>
              </w:rPr>
              <w:t>+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szCs w:val="21"/>
              </w:rPr>
              <w:t>O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vertAlign w:val="subscript"/>
              </w:rPr>
              <w:t>IL</w:t>
            </w:r>
          </w:p>
        </w:tc>
        <w:tc>
          <w:tcPr>
            <w:tcW w:w="2043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t>-369.43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0" w:type="auto"/>
            <w:tcBorders>
              <w:top w:val="nil"/>
              <w:bottom w:val="single" w:color="000000" w:themeColor="text1" w:sz="1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VEC-</w:t>
            </w:r>
            <w:r>
              <w:rPr>
                <w:rFonts w:hint="eastAsia" w:ascii="Times New Roman" w:hAnsi="Times New Roman" w:cs="Times New Roman"/>
                <w:kern w:val="0"/>
                <w:szCs w:val="21"/>
              </w:rPr>
              <w:t>IL</w:t>
            </w:r>
            <w:r>
              <w:rPr>
                <w:rFonts w:ascii="Times New Roman" w:hAnsi="Times New Roman" w:eastAsia="MS Mincho" w:cs="Times New Roman"/>
                <w:kern w:val="0"/>
                <w:szCs w:val="21"/>
              </w:rPr>
              <w:t xml:space="preserve"> dimer</w:t>
            </w:r>
          </w:p>
        </w:tc>
        <w:tc>
          <w:tcPr>
            <w:tcW w:w="0" w:type="auto"/>
            <w:tcBorders>
              <w:top w:val="nil"/>
              <w:bottom w:val="single" w:color="000000" w:themeColor="text1" w:sz="1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O</w:t>
            </w:r>
            <w:r>
              <w:rPr>
                <w:rFonts w:hint="eastAsia" w:ascii="Times New Roman" w:hAnsi="Times New Roman" w:eastAsia="宋体" w:cs="Times New Roman"/>
                <w:szCs w:val="21"/>
                <w:vertAlign w:val="subscript"/>
              </w:rPr>
              <w:t>VEC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-</w:t>
            </w:r>
            <w:r>
              <w:rPr>
                <w:rFonts w:hint="eastAsia" w:ascii="Times New Roman" w:hAnsi="Times New Roman" w:eastAsia="MS Mincho" w:cs="Times New Roman"/>
                <w:kern w:val="0"/>
                <w:szCs w:val="21"/>
              </w:rPr>
              <w:t>Li</w:t>
            </w:r>
            <w:r>
              <w:rPr>
                <w:rFonts w:hint="eastAsia" w:ascii="Times New Roman" w:hAnsi="Times New Roman" w:eastAsia="MS Mincho" w:cs="Times New Roman"/>
                <w:kern w:val="0"/>
                <w:szCs w:val="21"/>
                <w:vertAlign w:val="superscript"/>
              </w:rPr>
              <w:t>+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szCs w:val="21"/>
              </w:rPr>
              <w:t>O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vertAlign w:val="subscript"/>
              </w:rPr>
              <w:t>IL</w:t>
            </w:r>
          </w:p>
        </w:tc>
        <w:tc>
          <w:tcPr>
            <w:tcW w:w="2043" w:type="dxa"/>
            <w:tcBorders>
              <w:top w:val="nil"/>
              <w:bottom w:val="single" w:color="000000" w:themeColor="text1" w:sz="1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t>-431.37</w:t>
            </w:r>
          </w:p>
        </w:tc>
      </w:tr>
    </w:tbl>
    <w:p>
      <w:pPr>
        <w:tabs>
          <w:tab w:val="left" w:pos="463"/>
          <w:tab w:val="center" w:pos="4153"/>
        </w:tabs>
        <w:adjustRightInd w:val="0"/>
        <w:spacing w:line="360" w:lineRule="auto"/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spacing w:line="360" w:lineRule="auto"/>
        <w:ind w:firstLine="241" w:firstLineChars="100"/>
        <w:jc w:val="center"/>
        <w:rPr>
          <w:rFonts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 w:val="24"/>
        </w:rPr>
        <w:t xml:space="preserve">Supplementary </w:t>
      </w:r>
      <w:r>
        <w:rPr>
          <w:rFonts w:ascii="Times New Roman" w:hAnsi="Times New Roman" w:eastAsia="宋体" w:cs="Times New Roman"/>
          <w:b/>
          <w:bCs/>
          <w:sz w:val="24"/>
        </w:rPr>
        <w:t xml:space="preserve">Table </w:t>
      </w:r>
      <w:r>
        <w:rPr>
          <w:rFonts w:hint="eastAsia" w:ascii="Times New Roman" w:hAnsi="Times New Roman" w:eastAsia="宋体" w:cs="Times New Roman"/>
          <w:b/>
          <w:bCs/>
          <w:sz w:val="24"/>
        </w:rPr>
        <w:t>2</w:t>
      </w:r>
      <w:r>
        <w:rPr>
          <w:rFonts w:hint="eastAsia" w:ascii="Times New Roman" w:hAnsi="Times New Roman" w:eastAsia="宋体" w:cs="Times New Roman"/>
          <w:sz w:val="24"/>
        </w:rPr>
        <w:t xml:space="preserve"> </w:t>
      </w:r>
      <w:r>
        <w:rPr>
          <w:rFonts w:ascii="TimesNewRomanPSMT" w:hAnsi="TimesNewRomanPSMT" w:eastAsia="宋体" w:cs="TimesNewRomanPSMT"/>
          <w:kern w:val="0"/>
          <w:sz w:val="24"/>
        </w:rPr>
        <w:t xml:space="preserve">Summary of state-of-the-art </w:t>
      </w:r>
      <w:r>
        <w:rPr>
          <w:rFonts w:hint="eastAsia" w:ascii="Times New Roman" w:hAnsi="Times New Roman" w:eastAsia="宋体" w:cs="Times New Roman"/>
          <w:sz w:val="24"/>
        </w:rPr>
        <w:t>Li</w:t>
      </w:r>
      <w:r>
        <w:rPr>
          <w:rFonts w:hint="eastAsia" w:ascii="Times New Roman" w:hAnsi="Times New Roman" w:eastAsia="宋体" w:cs="Times New Roman"/>
          <w:b/>
          <w:bCs/>
          <w:sz w:val="24"/>
        </w:rPr>
        <w:t>|</w:t>
      </w:r>
      <w:r>
        <w:rPr>
          <w:rFonts w:hint="eastAsia" w:ascii="Times New Roman" w:hAnsi="Times New Roman" w:eastAsia="宋体" w:cs="Times New Roman"/>
          <w:sz w:val="24"/>
        </w:rPr>
        <w:t>SPE</w:t>
      </w:r>
      <w:r>
        <w:rPr>
          <w:rFonts w:hint="eastAsia" w:ascii="Times New Roman" w:hAnsi="Times New Roman" w:eastAsia="宋体" w:cs="Times New Roman"/>
          <w:b/>
          <w:bCs/>
          <w:sz w:val="24"/>
        </w:rPr>
        <w:t>|</w:t>
      </w:r>
      <w:r>
        <w:rPr>
          <w:rFonts w:hint="eastAsia" w:ascii="Times New Roman" w:hAnsi="Times New Roman" w:eastAsia="宋体" w:cs="Times New Roman"/>
          <w:sz w:val="24"/>
        </w:rPr>
        <w:t>NCM full cell</w:t>
      </w:r>
      <w:r>
        <w:rPr>
          <w:rFonts w:ascii="Times New Roman" w:hAnsi="Times New Roman" w:eastAsia="宋体" w:cs="Times New Roman"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</w:rPr>
        <w:t>performance</w:t>
      </w:r>
    </w:p>
    <w:tbl>
      <w:tblPr>
        <w:tblStyle w:val="14"/>
        <w:tblpPr w:leftFromText="180" w:rightFromText="180" w:vertAnchor="text" w:horzAnchor="page" w:tblpX="1688" w:tblpY="31"/>
        <w:tblOverlap w:val="never"/>
        <w:tblW w:w="13655" w:type="dxa"/>
        <w:tblInd w:w="0" w:type="dxa"/>
        <w:tblBorders>
          <w:top w:val="single" w:color="7E7E7E" w:themeColor="text1" w:themeTint="80" w:sz="4" w:space="0"/>
          <w:left w:val="none" w:color="auto" w:sz="0" w:space="0"/>
          <w:bottom w:val="single" w:color="7E7E7E" w:themeColor="text1" w:themeTint="8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9"/>
        <w:gridCol w:w="1991"/>
        <w:gridCol w:w="636"/>
        <w:gridCol w:w="1632"/>
        <w:gridCol w:w="1494"/>
        <w:gridCol w:w="1638"/>
        <w:gridCol w:w="1771"/>
        <w:gridCol w:w="1084"/>
      </w:tblGrid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</w:trPr>
        <w:tc>
          <w:tcPr>
            <w:tcW w:w="3409" w:type="dxa"/>
            <w:tcBorders>
              <w:top w:val="single" w:color="000000" w:themeColor="text1" w:sz="18" w:space="0"/>
              <w:bottom w:val="single" w:color="auto" w:sz="1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 w:val="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/>
                <w:kern w:val="0"/>
                <w:szCs w:val="21"/>
              </w:rPr>
              <w:t>SPE based LMBs</w:t>
            </w:r>
          </w:p>
        </w:tc>
        <w:tc>
          <w:tcPr>
            <w:tcW w:w="1991" w:type="dxa"/>
            <w:tcBorders>
              <w:top w:val="single" w:color="000000" w:themeColor="text1" w:sz="18" w:space="0"/>
              <w:bottom w:val="single" w:color="auto" w:sz="1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 w:val="0"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kern w:val="0"/>
                <w:szCs w:val="21"/>
              </w:rPr>
              <w:t>Conductivity of SPE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bCs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kern w:val="0"/>
                <w:szCs w:val="21"/>
              </w:rPr>
              <w:t>mS cm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kern w:val="0"/>
                <w:szCs w:val="21"/>
                <w:vertAlign w:val="superscript"/>
              </w:rPr>
              <w:t>-1</w:t>
            </w:r>
          </w:p>
        </w:tc>
        <w:tc>
          <w:tcPr>
            <w:tcW w:w="636" w:type="dxa"/>
            <w:tcBorders>
              <w:top w:val="single" w:color="000000" w:themeColor="text1" w:sz="18" w:space="0"/>
              <w:bottom w:val="single" w:color="auto" w:sz="1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MS Mincho" w:cs="Times New Roman"/>
                <w:b w:val="0"/>
                <w:bCs/>
                <w:kern w:val="0"/>
                <w:szCs w:val="21"/>
              </w:rPr>
            </w:pPr>
            <w:r>
              <w:rPr>
                <w:rFonts w:ascii="Times New Roman" w:hAnsi="Times New Roman" w:eastAsia="MS Mincho" w:cs="Times New Roman"/>
                <w:b w:val="0"/>
                <w:bCs/>
                <w:kern w:val="0"/>
                <w:szCs w:val="21"/>
              </w:rPr>
              <w:t>Rate</w:t>
            </w:r>
          </w:p>
          <w:p>
            <w:pPr>
              <w:jc w:val="center"/>
              <w:rPr>
                <w:rFonts w:ascii="Times New Roman" w:hAnsi="Times New Roman" w:eastAsia="MS Mincho" w:cs="Times New Roman"/>
                <w:b w:val="0"/>
                <w:bCs/>
                <w:kern w:val="0"/>
                <w:szCs w:val="21"/>
              </w:rPr>
            </w:pPr>
            <w:r>
              <w:rPr>
                <w:rFonts w:ascii="Times New Roman" w:hAnsi="Times New Roman" w:eastAsia="MS Mincho" w:cs="Times New Roman"/>
                <w:b w:val="0"/>
                <w:bCs/>
                <w:kern w:val="0"/>
                <w:szCs w:val="21"/>
              </w:rPr>
              <w:t>C</w:t>
            </w:r>
          </w:p>
        </w:tc>
        <w:tc>
          <w:tcPr>
            <w:tcW w:w="1632" w:type="dxa"/>
            <w:tcBorders>
              <w:top w:val="single" w:color="000000" w:themeColor="text1" w:sz="18" w:space="0"/>
              <w:bottom w:val="single" w:color="auto" w:sz="1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MS Mincho" w:cs="Times New Roman"/>
                <w:b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MS Mincho" w:cs="Times New Roman"/>
                <w:b w:val="0"/>
                <w:bCs/>
                <w:kern w:val="0"/>
                <w:szCs w:val="21"/>
              </w:rPr>
              <w:t>Initial discharge</w:t>
            </w:r>
          </w:p>
          <w:p>
            <w:pPr>
              <w:jc w:val="center"/>
              <w:rPr>
                <w:rFonts w:ascii="Times New Roman" w:hAnsi="Times New Roman" w:eastAsia="MS Mincho" w:cs="Times New Roman"/>
                <w:b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MS Mincho" w:cs="Times New Roman"/>
                <w:b w:val="0"/>
                <w:bCs/>
                <w:kern w:val="0"/>
                <w:szCs w:val="21"/>
              </w:rPr>
              <w:t>mAh g</w:t>
            </w:r>
            <w:r>
              <w:rPr>
                <w:rFonts w:ascii="Times New Roman" w:hAnsi="Times New Roman" w:eastAsia="MS Mincho" w:cs="Times New Roman"/>
                <w:b w:val="0"/>
                <w:bCs/>
                <w:kern w:val="0"/>
                <w:szCs w:val="21"/>
                <w:vertAlign w:val="superscript"/>
              </w:rPr>
              <w:t>-1</w:t>
            </w:r>
          </w:p>
        </w:tc>
        <w:tc>
          <w:tcPr>
            <w:tcW w:w="1494" w:type="dxa"/>
            <w:tcBorders>
              <w:top w:val="single" w:color="000000" w:themeColor="text1" w:sz="18" w:space="0"/>
              <w:bottom w:val="single" w:color="auto" w:sz="1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MS Mincho" w:cs="Times New Roman"/>
                <w:b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MS Mincho" w:cs="Times New Roman"/>
                <w:b w:val="0"/>
                <w:bCs/>
                <w:kern w:val="0"/>
                <w:szCs w:val="21"/>
              </w:rPr>
              <w:t>Cutoff voltage</w:t>
            </w:r>
          </w:p>
          <w:p>
            <w:pPr>
              <w:jc w:val="center"/>
              <w:rPr>
                <w:rFonts w:ascii="Times New Roman" w:hAnsi="Times New Roman" w:eastAsia="MS Mincho" w:cs="Times New Roman"/>
                <w:b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MS Mincho" w:cs="Times New Roman"/>
                <w:b w:val="0"/>
                <w:bCs/>
                <w:kern w:val="0"/>
                <w:szCs w:val="21"/>
              </w:rPr>
              <w:t>V</w:t>
            </w:r>
          </w:p>
        </w:tc>
        <w:tc>
          <w:tcPr>
            <w:tcW w:w="1638" w:type="dxa"/>
            <w:tcBorders>
              <w:top w:val="single" w:color="000000" w:themeColor="text1" w:sz="18" w:space="0"/>
              <w:bottom w:val="single" w:color="auto" w:sz="1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kern w:val="0"/>
                <w:szCs w:val="21"/>
              </w:rPr>
              <w:t>Cycle</w:t>
            </w:r>
          </w:p>
        </w:tc>
        <w:tc>
          <w:tcPr>
            <w:tcW w:w="1771" w:type="dxa"/>
            <w:tcBorders>
              <w:top w:val="single" w:color="000000" w:themeColor="text1" w:sz="18" w:space="0"/>
              <w:bottom w:val="single" w:color="auto" w:sz="1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MS Mincho" w:cs="Times New Roman"/>
                <w:b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MS Mincho" w:cs="Times New Roman"/>
                <w:b w:val="0"/>
                <w:bCs/>
                <w:kern w:val="0"/>
                <w:szCs w:val="21"/>
              </w:rPr>
              <w:t>Capacity retention</w:t>
            </w:r>
          </w:p>
          <w:p>
            <w:pPr>
              <w:jc w:val="center"/>
              <w:rPr>
                <w:rFonts w:ascii="Times New Roman" w:hAnsi="Times New Roman" w:eastAsia="MS Mincho" w:cs="Times New Roman"/>
                <w:b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MS Mincho" w:cs="Times New Roman"/>
                <w:b w:val="0"/>
                <w:bCs/>
                <w:kern w:val="0"/>
                <w:szCs w:val="21"/>
              </w:rPr>
              <w:t>%</w:t>
            </w:r>
          </w:p>
        </w:tc>
        <w:tc>
          <w:tcPr>
            <w:tcW w:w="1084" w:type="dxa"/>
            <w:tcBorders>
              <w:top w:val="single" w:color="000000" w:themeColor="text1" w:sz="18" w:space="0"/>
              <w:bottom w:val="single" w:color="auto" w:sz="18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MS Mincho" w:cs="Times New Roman"/>
                <w:b w:val="0"/>
                <w:bCs/>
                <w:kern w:val="0"/>
                <w:szCs w:val="21"/>
              </w:rPr>
              <w:t>Ref</w:t>
            </w:r>
            <w:r>
              <w:rPr>
                <w:rFonts w:ascii="Times New Roman" w:hAnsi="Times New Roman" w:cs="Times New Roman"/>
                <w:b w:val="0"/>
                <w:bCs/>
                <w:kern w:val="0"/>
                <w:szCs w:val="21"/>
              </w:rPr>
              <w:t>.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3409" w:type="dxa"/>
            <w:tcBorders>
              <w:top w:val="single" w:color="auto" w:sz="18" w:space="0"/>
              <w:bottom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Cs w:val="21"/>
              </w:rPr>
              <w:t>Li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|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Cs w:val="21"/>
              </w:rPr>
              <w:t>P(IL-OFHDODA-VEC)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|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Cs w:val="21"/>
              </w:rPr>
              <w:t>NCM523</w:t>
            </w:r>
          </w:p>
        </w:tc>
        <w:tc>
          <w:tcPr>
            <w:tcW w:w="1991" w:type="dxa"/>
            <w:tcBorders>
              <w:top w:val="single" w:color="auto" w:sz="18" w:space="0"/>
              <w:bottom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1.37</w:t>
            </w:r>
            <w:bookmarkStart w:id="11" w:name="OLE_LINK9"/>
            <w:r>
              <w:rPr>
                <w:rFonts w:hint="eastAsia" w:ascii="Times New Roman" w:hAnsi="Times New Roman" w:eastAsia="宋体" w:cs="Times New Roman"/>
                <w:szCs w:val="21"/>
              </w:rPr>
              <w:t>@</w:t>
            </w: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25</w:t>
            </w:r>
            <w:r>
              <w:rPr>
                <w:rFonts w:ascii="Times New Roman" w:hAnsi="Times New Roman" w:eastAsia="宋体" w:cs="Times New Roman"/>
                <w:szCs w:val="21"/>
              </w:rPr>
              <w:t>℃</w:t>
            </w:r>
            <w:bookmarkEnd w:id="11"/>
          </w:p>
        </w:tc>
        <w:tc>
          <w:tcPr>
            <w:tcW w:w="636" w:type="dxa"/>
            <w:tcBorders>
              <w:top w:val="single" w:color="auto" w:sz="18" w:space="0"/>
              <w:bottom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0.5</w:t>
            </w:r>
          </w:p>
        </w:tc>
        <w:tc>
          <w:tcPr>
            <w:tcW w:w="1632" w:type="dxa"/>
            <w:tcBorders>
              <w:top w:val="single" w:color="auto" w:sz="18" w:space="0"/>
              <w:bottom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164</w:t>
            </w:r>
          </w:p>
        </w:tc>
        <w:tc>
          <w:tcPr>
            <w:tcW w:w="1494" w:type="dxa"/>
            <w:tcBorders>
              <w:top w:val="single" w:color="auto" w:sz="18" w:space="0"/>
              <w:bottom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4.5</w:t>
            </w:r>
          </w:p>
        </w:tc>
        <w:tc>
          <w:tcPr>
            <w:tcW w:w="1638" w:type="dxa"/>
            <w:tcBorders>
              <w:top w:val="single" w:color="auto" w:sz="18" w:space="0"/>
              <w:bottom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200@30</w:t>
            </w:r>
            <w:r>
              <w:rPr>
                <w:rFonts w:ascii="Times New Roman" w:hAnsi="Times New Roman" w:eastAsia="宋体" w:cs="Times New Roman"/>
                <w:szCs w:val="21"/>
              </w:rPr>
              <w:t>℃</w:t>
            </w:r>
          </w:p>
        </w:tc>
        <w:tc>
          <w:tcPr>
            <w:tcW w:w="1771" w:type="dxa"/>
            <w:tcBorders>
              <w:top w:val="single" w:color="auto" w:sz="18" w:space="0"/>
              <w:bottom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90</w:t>
            </w:r>
          </w:p>
        </w:tc>
        <w:tc>
          <w:tcPr>
            <w:tcW w:w="1084" w:type="dxa"/>
            <w:tcBorders>
              <w:top w:val="single" w:color="auto" w:sz="18" w:space="0"/>
              <w:bottom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u w:val="single"/>
              </w:rPr>
              <w:t>This work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3409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Cs w:val="21"/>
              </w:rPr>
              <w:t>Li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|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Cs w:val="21"/>
              </w:rPr>
              <w:t>s-CPEG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|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Cs w:val="21"/>
              </w:rPr>
              <w:t>NCM523</w:t>
            </w: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0.18@</w:t>
            </w: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30</w:t>
            </w:r>
            <w:r>
              <w:rPr>
                <w:rFonts w:ascii="Times New Roman" w:hAnsi="Times New Roman" w:eastAsia="宋体" w:cs="Times New Roman"/>
                <w:szCs w:val="21"/>
              </w:rPr>
              <w:t>℃</w:t>
            </w:r>
          </w:p>
        </w:tc>
        <w:tc>
          <w:tcPr>
            <w:tcW w:w="636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0.1</w:t>
            </w:r>
          </w:p>
        </w:tc>
        <w:tc>
          <w:tcPr>
            <w:tcW w:w="1632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135</w:t>
            </w:r>
          </w:p>
        </w:tc>
        <w:tc>
          <w:tcPr>
            <w:tcW w:w="149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4.2</w:t>
            </w:r>
          </w:p>
        </w:tc>
        <w:tc>
          <w:tcPr>
            <w:tcW w:w="1638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17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@60</w:t>
            </w:r>
            <w:r>
              <w:rPr>
                <w:rFonts w:ascii="Times New Roman" w:hAnsi="Times New Roman" w:eastAsia="宋体" w:cs="Times New Roman"/>
                <w:szCs w:val="21"/>
              </w:rPr>
              <w:t>℃</w:t>
            </w:r>
          </w:p>
        </w:tc>
        <w:tc>
          <w:tcPr>
            <w:tcW w:w="1771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92</w:t>
            </w:r>
          </w:p>
        </w:tc>
        <w:tc>
          <w:tcPr>
            <w:tcW w:w="108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fldChar w:fldCharType="begin"/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instrText xml:space="preserve"> ADDIN EN.CITE &lt;EndNote&gt;&lt;Cite&gt;&lt;Author&gt;Zhao&lt;/Author&gt;&lt;Year&gt;2020&lt;/Year&gt;&lt;RecNum&gt;84&lt;/RecNum&gt;&lt;DisplayText&gt;&lt;style face="superscript"&gt;1&lt;/style&gt;&lt;/DisplayText&gt;&lt;record&gt;&lt;rec-number&gt;84&lt;/rec-number&gt;&lt;foreign-keys&gt;&lt;key app="EN" db-id="ds5w2fwd6rvdw4ezew95zzrppa9xv9rpv2s0" timestamp="1661931768"&gt;84&lt;/key&gt;&lt;/foreign-keys&gt;&lt;ref-type name="Journal Article"&gt;17&lt;/ref-type&gt;&lt;contributors&gt;&lt;authors&gt;&lt;author&gt;Zhao, Yanbiao&lt;/author&gt;&lt;author&gt;Bai, Yang&lt;/author&gt;&lt;author&gt;Liu, Anmin&lt;/author&gt;&lt;author&gt;Li, Weidong&lt;/author&gt;&lt;author&gt;An, Maozhong&lt;/author&gt;&lt;author&gt;Bai, Yongping&lt;/author&gt;&lt;author&gt;Chen, Guorong&lt;/author&gt;&lt;/authors&gt;&lt;/contributors&gt;&lt;titles&gt;&lt;title&gt;Polymer electrolyte with dual functional groups designed via theoretical calculation for all-solid-state lithium batteries&lt;/title&gt;&lt;secondary-title&gt;J. Power Sources&lt;/secondary-title&gt;&lt;/titles&gt;&lt;periodical&gt;&lt;full-title&gt;J. Power Sources&lt;/full-title&gt;&lt;/periodical&gt;&lt;pages&gt;227614&lt;/pages&gt;&lt;volume&gt;450&lt;/volume&gt;&lt;section&gt;227614&lt;/section&gt;&lt;dates&gt;&lt;year&gt;2020&lt;/year&gt;&lt;/dates&gt;&lt;isbn&gt;03787753&lt;/isbn&gt;&lt;urls&gt;&lt;/urls&gt;&lt;electronic-resource-num&gt;10.1016/j.jpowsour.2019.227614&lt;/electronic-resource-num&gt;&lt;/record&gt;&lt;/Cite&gt;&lt;/EndNote&gt;</w:instrText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fldChar w:fldCharType="end"/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3409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Cs w:val="21"/>
              </w:rPr>
              <w:t>Li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|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Cs w:val="21"/>
              </w:rPr>
              <w:t>PT-PEO-PT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|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Cs w:val="21"/>
              </w:rPr>
              <w:t>NCM523</w:t>
            </w: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0.11@</w:t>
            </w: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40</w:t>
            </w:r>
            <w:r>
              <w:rPr>
                <w:rFonts w:ascii="Times New Roman" w:hAnsi="Times New Roman" w:eastAsia="宋体" w:cs="Times New Roman"/>
                <w:szCs w:val="21"/>
              </w:rPr>
              <w:t>℃</w:t>
            </w:r>
          </w:p>
        </w:tc>
        <w:tc>
          <w:tcPr>
            <w:tcW w:w="636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0</w:t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t>.2</w:t>
            </w:r>
          </w:p>
        </w:tc>
        <w:tc>
          <w:tcPr>
            <w:tcW w:w="1632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111</w:t>
            </w:r>
          </w:p>
        </w:tc>
        <w:tc>
          <w:tcPr>
            <w:tcW w:w="149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4.2</w:t>
            </w:r>
          </w:p>
        </w:tc>
        <w:tc>
          <w:tcPr>
            <w:tcW w:w="1638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75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@40</w:t>
            </w:r>
            <w:r>
              <w:rPr>
                <w:rFonts w:ascii="Times New Roman" w:hAnsi="Times New Roman" w:eastAsia="宋体" w:cs="Times New Roman"/>
                <w:szCs w:val="21"/>
              </w:rPr>
              <w:t>℃</w:t>
            </w:r>
          </w:p>
        </w:tc>
        <w:tc>
          <w:tcPr>
            <w:tcW w:w="1771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80</w:t>
            </w:r>
          </w:p>
        </w:tc>
        <w:tc>
          <w:tcPr>
            <w:tcW w:w="108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fldChar w:fldCharType="begin"/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instrText xml:space="preserve"> ADDIN EN.CITE &lt;EndNote&gt;&lt;Cite&gt;&lt;Author&gt;Zheng&lt;/Author&gt;&lt;Year&gt;2021&lt;/Year&gt;&lt;RecNum&gt;89&lt;/RecNum&gt;&lt;DisplayText&gt;&lt;style face="superscript"&gt;2&lt;/style&gt;&lt;/DisplayText&gt;&lt;record&gt;&lt;rec-number&gt;89&lt;/rec-number&gt;&lt;foreign-keys&gt;&lt;key app="EN" db-id="ds5w2fwd6rvdw4ezew95zzrppa9xv9rpv2s0" timestamp="1661955701"&gt;89&lt;/key&gt;&lt;/foreign-keys&gt;&lt;ref-type name="Journal Article"&gt;17&lt;/ref-type&gt;&lt;contributors&gt;&lt;authors&gt;&lt;author&gt;Zheng, J.&lt;/author&gt;&lt;author&gt;Sun, C.&lt;/author&gt;&lt;author&gt;Wang, Z.&lt;/author&gt;&lt;author&gt;Liu, S.&lt;/author&gt;&lt;author&gt;An, B.&lt;/author&gt;&lt;author&gt;Sun, Z.&lt;/author&gt;&lt;author&gt;Li, F.&lt;/author&gt;&lt;/authors&gt;&lt;/contributors&gt;&lt;auth-address&gt;School of Chemical Engineering, University of Science and Technology Liaoning, Anshan, 114051, China.&amp;#xD;Shenyang National Laboratory for Materials Science, Institute of Metal Research, Chinese Academy of Science, Shenyang, 110016, China.&amp;#xD;School of Chemical Engineering, Nanjing University of Science and Technology, Nanjing, 210094, China.&lt;/auth-address&gt;&lt;titles&gt;&lt;title&gt;Double Ionic-Electronic Transfer Interface Layers for All-Solid-State Lithium Batteries&lt;/title&gt;&lt;secondary-title&gt;Angew. Chem. Int. Ed.&lt;/secondary-title&gt;&lt;/titles&gt;&lt;periodical&gt;&lt;full-title&gt;Angew. Chem. Int. Ed.&lt;/full-title&gt;&lt;/periodical&gt;&lt;pages&gt;18448-18453&lt;/pages&gt;&lt;volume&gt;60&lt;/volume&gt;&lt;number&gt;34&lt;/number&gt;&lt;edition&gt;2021/05/22&lt;/edition&gt;&lt;keywords&gt;&lt;keyword&gt;lithium-metal batteries&lt;/keyword&gt;&lt;keyword&gt;mixed ion-electron interface layers&lt;/keyword&gt;&lt;keyword&gt;polymer electrolytes&lt;/keyword&gt;&lt;keyword&gt;solid electrolyte interphase&lt;/keyword&gt;&lt;keyword&gt;solid-state batteries&lt;/keyword&gt;&lt;/keywords&gt;&lt;dates&gt;&lt;year&gt;2021&lt;/year&gt;&lt;pub-dates&gt;&lt;date&gt;Aug 16&lt;/date&gt;&lt;/pub-dates&gt;&lt;/dates&gt;&lt;isbn&gt;1521-3773 (Electronic)&amp;#xD;1433-7851 (Linking)&lt;/isbn&gt;&lt;accession-num&gt;34018293&lt;/accession-num&gt;&lt;urls&gt;&lt;related-urls&gt;&lt;url&gt;https://www.ncbi.nlm.nih.gov/pubmed/34018293&lt;/url&gt;&lt;/related-urls&gt;&lt;/urls&gt;&lt;electronic-resource-num&gt;10.1002/anie.202104183&lt;/electronic-resource-num&gt;&lt;/record&gt;&lt;/Cite&gt;&lt;/EndNote&gt;</w:instrText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t>2</w:t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fldChar w:fldCharType="end"/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3409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Cs w:val="21"/>
              </w:rPr>
              <w:t>Li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|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Cs w:val="21"/>
              </w:rPr>
              <w:t>FB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|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Cs w:val="21"/>
              </w:rPr>
              <w:t>NCM523</w:t>
            </w: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0.15@70</w:t>
            </w:r>
            <w:r>
              <w:rPr>
                <w:rFonts w:ascii="Times New Roman" w:hAnsi="Times New Roman" w:eastAsia="宋体" w:cs="Times New Roman"/>
                <w:szCs w:val="21"/>
              </w:rPr>
              <w:t>℃</w:t>
            </w:r>
          </w:p>
        </w:tc>
        <w:tc>
          <w:tcPr>
            <w:tcW w:w="636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0.1</w:t>
            </w:r>
          </w:p>
        </w:tc>
        <w:tc>
          <w:tcPr>
            <w:tcW w:w="1632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124</w:t>
            </w:r>
          </w:p>
        </w:tc>
        <w:tc>
          <w:tcPr>
            <w:tcW w:w="149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4.2</w:t>
            </w:r>
          </w:p>
        </w:tc>
        <w:tc>
          <w:tcPr>
            <w:tcW w:w="1638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10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@70</w:t>
            </w:r>
            <w:r>
              <w:rPr>
                <w:rFonts w:ascii="Times New Roman" w:hAnsi="Times New Roman" w:eastAsia="宋体" w:cs="Times New Roman"/>
                <w:szCs w:val="21"/>
              </w:rPr>
              <w:t>℃</w:t>
            </w:r>
          </w:p>
        </w:tc>
        <w:tc>
          <w:tcPr>
            <w:tcW w:w="1771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97</w:t>
            </w:r>
          </w:p>
        </w:tc>
        <w:tc>
          <w:tcPr>
            <w:tcW w:w="108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fldChar w:fldCharType="begin"/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instrText xml:space="preserve"> ADDIN EN.CITE &lt;EndNote&gt;&lt;Cite&gt;&lt;Author&gt;Jia&lt;/Author&gt;&lt;Year&gt;2021&lt;/Year&gt;&lt;RecNum&gt;83&lt;/RecNum&gt;&lt;DisplayText&gt;&lt;style face="superscript"&gt;3&lt;/style&gt;&lt;/DisplayText&gt;&lt;record&gt;&lt;rec-number&gt;83&lt;/rec-number&gt;&lt;foreign-keys&gt;&lt;key app="EN" db-id="ds5w2fwd6rvdw4ezew95zzrppa9xv9rpv2s0" timestamp="1661931573"&gt;83&lt;/key&gt;&lt;/foreign-keys&gt;&lt;ref-type name="Journal Article"&gt;17&lt;/ref-type&gt;&lt;contributors&gt;&lt;authors&gt;&lt;author&gt;Jia, Minyi&lt;/author&gt;&lt;author&gt;Wen, Peng&lt;/author&gt;&lt;author&gt;Wang, Zongtao&lt;/author&gt;&lt;author&gt;Zhao, Yucheng&lt;/author&gt;&lt;author&gt;Liu, Yimin&lt;/author</w:instrText>
            </w: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instrText xml:space="preserve">&gt;&lt;author&gt;Lin, Jun&lt;/author&gt;&lt;author&gt;Chen, Mao&lt;/author&gt;&lt;author&gt;Lin, Xinrong&lt;/author&gt;&lt;/authors&gt;&lt;/contributors&gt;&lt;titles&gt;&lt;title&gt;Fluorinated Bifunctional Solid Polymer Electrolyte Synthesized under Visible Light for Stable Lithium Deposition and Dendrite‐Free All‐Solid‐State Batteries&lt;/title&gt;&lt;secondary-title&gt;Adv. Funct. Mater.&lt;/secondary-title&gt;&lt;/titles&gt;&lt;periodical&gt;&lt;full-title&gt;Adv. Funct. Mater.&lt;/full-title&gt;&lt;/periodical&gt;&lt;pages&gt;2101736&lt;/pages&gt;&lt;volume&gt;31&lt;/volume&gt;&lt;number&gt;27&lt;/number&gt;&lt;section&gt;2101736&lt;/section&gt;&lt;dates&gt;&lt;y</w:instrText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instrText xml:space="preserve">ear&gt;2021&lt;/year&gt;&lt;/dates&gt;&lt;isbn&gt;1616-301X&amp;#xD;1616-3028&lt;/isbn&gt;&lt;urls&gt;&lt;/urls&gt;&lt;electronic-resource-num&gt;10.1002/adfm.202101736&lt;/electronic-resource-num&gt;&lt;/record&gt;&lt;/Cite&gt;&lt;/EndNote&gt;</w:instrText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t>3</w:t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fldChar w:fldCharType="end"/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3409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Cs w:val="21"/>
              </w:rPr>
              <w:t>Li|PEM|NCM523</w:t>
            </w: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1.99</w:t>
            </w:r>
            <w:bookmarkStart w:id="12" w:name="OLE_LINK10"/>
            <w:r>
              <w:rPr>
                <w:rFonts w:hint="eastAsia" w:ascii="Times New Roman" w:hAnsi="Times New Roman" w:eastAsia="宋体" w:cs="Times New Roman"/>
                <w:szCs w:val="21"/>
              </w:rPr>
              <w:t>@</w:t>
            </w: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30</w:t>
            </w:r>
            <w:r>
              <w:rPr>
                <w:rFonts w:ascii="Times New Roman" w:hAnsi="Times New Roman" w:eastAsia="宋体" w:cs="Times New Roman"/>
                <w:szCs w:val="21"/>
              </w:rPr>
              <w:t>℃</w:t>
            </w:r>
            <w:bookmarkEnd w:id="12"/>
          </w:p>
        </w:tc>
        <w:tc>
          <w:tcPr>
            <w:tcW w:w="636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0</w:t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t>.5</w:t>
            </w:r>
          </w:p>
        </w:tc>
        <w:tc>
          <w:tcPr>
            <w:tcW w:w="1632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142</w:t>
            </w:r>
          </w:p>
        </w:tc>
        <w:tc>
          <w:tcPr>
            <w:tcW w:w="149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4.3</w:t>
            </w:r>
          </w:p>
        </w:tc>
        <w:tc>
          <w:tcPr>
            <w:tcW w:w="1638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50@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40</w:t>
            </w:r>
            <w:r>
              <w:rPr>
                <w:rFonts w:ascii="Times New Roman" w:hAnsi="Times New Roman" w:eastAsia="宋体" w:cs="Times New Roman"/>
                <w:szCs w:val="21"/>
              </w:rPr>
              <w:t>℃</w:t>
            </w:r>
          </w:p>
        </w:tc>
        <w:tc>
          <w:tcPr>
            <w:tcW w:w="1771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89</w:t>
            </w:r>
          </w:p>
        </w:tc>
        <w:tc>
          <w:tcPr>
            <w:tcW w:w="108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fldChar w:fldCharType="begin"/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instrText xml:space="preserve"> ADDIN EN.CITE &lt;EndNote&gt;&lt;Cite&gt;&lt;Author&gt;Liu&lt;/Author&gt;&lt;Year&gt;2020&lt;/Year&gt;&lt;RecNum&gt;90&lt;/RecNum&gt;&lt;DisplayText&gt;&lt;style face="superscript"&gt;4&lt;/style&gt;&lt;/DisplayText&gt;&lt;record&gt;&lt;rec-number&gt;90&lt;/rec-number&gt;&lt;foreign-keys&gt;&lt;key app="EN" db-id="ds5w2fwd6rvdw4ezew95zzrppa9xv9rpv2s0" timestamp="1661959025"&gt;90&lt;/key&gt;&lt;/foreign-keys&gt;&lt;ref-type name="Journal Article"&gt;17&lt;/ref-type&gt;&lt;contributors&gt;&lt;authors&gt;&lt;author&gt;Liu, F.&lt;/author&gt;&lt;author&gt;Bin, F.&lt;/author&gt;&lt;author&gt;Xue, J.&lt;/author&gt;&lt;author&gt;Wang, L.&lt;/author&gt;&lt;author&gt;Yang, Y.&lt;/author&gt;&lt;author&gt;Huo, H.&lt;/author&gt;&lt;author&gt;Zhou, J.&lt;/author&gt;&lt;author&gt;Li, L.&lt;/author&gt;&lt;/authors&gt;&lt;/contributors&gt;&lt;auth-address&gt;Beijing Key Laboratory of Energy Conversion and Storage Materials, College of Chemistry, Beijing Normal University, Beijing 100875, China.&lt;/auth-address&gt;&lt;titles&gt;&lt;title&gt;Polymer Electrolyte Membrane with High Ionic Conductivity and Enhanced Interfacial Stability for Lithium Metal Battery&lt;/title&gt;&lt;secondary-title&gt;ACS Appl. Mater. Interfaces&lt;/secondary-title&gt;&lt;/titles&gt;&lt;periodical&gt;&lt;full-title&gt;ACS Appl. Mater. Interfaces&lt;/full-title&gt;&lt;/periodical&gt;&lt;pages&gt;22710-22720&lt;/pages&gt;&lt;volume&gt;12&lt;/volume&gt;&lt;number&gt;20&lt;/number&gt;&lt;edition&gt;2020/04/30&lt;/edition&gt;&lt;keywords&gt;&lt;keyword&gt;high ionic conductivity&lt;/keyword&gt;&lt;keyword&gt;lithium dendrites&lt;/keyword&gt;&lt;keyword&gt;lithium metal battery&lt;/keyword&gt;&lt;keyword&gt;polymer electrolyte membrane&lt;/keyword&gt;&lt;keyword&gt;unsaturated polyester&lt;/keyword&gt;&lt;/keywords&gt;&lt;dates&gt;&lt;year&gt;2020&lt;/year&gt;&lt;pub-dates&gt;&lt;date&gt;May 20&lt;/date&gt;&lt;/pub-dates&gt;&lt;/dates&gt;&lt;isbn&gt;1944-8252 (Electronic)&amp;#xD;1944-8244 (Linking)&lt;/isbn&gt;&lt;accession-num&gt;32348105&lt;/accession-num&gt;&lt;urls&gt;&lt;related-urls&gt;&lt;url&gt;https://www.ncbi.nlm.nih.gov/pubmed/32348105&lt;/url&gt;&lt;/related-urls&gt;&lt;/urls&gt;&lt;electronic-resource-num&gt;10.1021/acsami.9b21370&lt;/electronic-resource-num&gt;&lt;/record&gt;&lt;/Cite&gt;&lt;/EndNote&gt;</w:instrText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t>4</w:t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fldChar w:fldCharType="end"/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3409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Cs w:val="21"/>
              </w:rPr>
              <w:t>Li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|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Cs w:val="21"/>
              </w:rPr>
              <w:t>PEGDME-4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|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Cs w:val="21"/>
              </w:rPr>
              <w:t>NCM523</w:t>
            </w: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0.15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@</w:t>
            </w: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60</w:t>
            </w:r>
            <w:r>
              <w:rPr>
                <w:rFonts w:ascii="Times New Roman" w:hAnsi="Times New Roman" w:eastAsia="宋体" w:cs="Times New Roman"/>
                <w:szCs w:val="21"/>
              </w:rPr>
              <w:t>℃</w:t>
            </w:r>
          </w:p>
        </w:tc>
        <w:tc>
          <w:tcPr>
            <w:tcW w:w="636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0</w:t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t>.2</w:t>
            </w:r>
          </w:p>
        </w:tc>
        <w:tc>
          <w:tcPr>
            <w:tcW w:w="1632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165</w:t>
            </w:r>
          </w:p>
        </w:tc>
        <w:tc>
          <w:tcPr>
            <w:tcW w:w="149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4.5</w:t>
            </w:r>
          </w:p>
        </w:tc>
        <w:tc>
          <w:tcPr>
            <w:tcW w:w="1638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200@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N/A</w:t>
            </w:r>
          </w:p>
        </w:tc>
        <w:tc>
          <w:tcPr>
            <w:tcW w:w="1771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59</w:t>
            </w:r>
          </w:p>
        </w:tc>
        <w:tc>
          <w:tcPr>
            <w:tcW w:w="108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fldChar w:fldCharType="begin"/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instrText xml:space="preserve"> ADDIN EN.CITE &lt;EndNote&gt;&lt;Cite&gt;&lt;Author&gt;Yang&lt;/Author&gt;&lt;Year&gt;2020&lt;/Year&gt;&lt;RecNum&gt;87&lt;/RecNum&gt;&lt;DisplayText&gt;&lt;style face="superscript"&gt;5&lt;/style&gt;&lt;/DisplayText&gt;&lt;record&gt;&lt;rec-number&gt;87&lt;/rec-number&gt;&lt;foreign-keys&gt;&lt;key app="EN" db-id="ds5w2fwd6rvdw4ezew95zzrppa9xv9rpv2s0" timestamp="1661933198"&gt;87&lt;/key&gt;&lt;/foreign-keys&gt;&lt;ref-type name="Journal Article"&gt;17&lt;/ref-type&gt;&lt;contributors&gt;&lt;authors&gt;&lt;author&gt;Yang, Xiaofei&lt;/author&gt;&lt;author&gt;Jiang, Ming&lt;/author&gt;&lt;author&gt;Gao, Xuejie&lt;/author&gt;&lt;author&gt;Bao, Danni&lt;/author&gt;&lt;author&gt;Sun, Qian&lt;/author&gt;&lt;author&gt;Holmes, Nathaniel&lt;/author&gt;&lt;author&gt;Duan, Hui&lt;/author&gt;&lt;author&gt;Mukherjee, Sankha&lt;/author&gt;&lt;author&gt;Adair, Keegan&lt;/author&gt;&lt;author&gt;Zhao, Changtai&lt;/author&gt;&lt;author&gt;Liang, Jianwen&lt;/author&gt;&lt;author&gt;Li, Weihan&lt;/author&gt;&lt;author&gt;Li, Junjie&lt;/author&gt;&lt;author&gt;Liu, Yang&lt;/author&gt;&lt;author&gt;Huang, Huan&lt;/author&gt;&lt;author&gt;Zhang, Li&lt;/author&gt;&lt;author&gt;Lu, Shigang&lt;/author&gt;&lt;author&gt;Lu, Qingwen&lt;/author&gt;&lt;author&gt;Li, Ruying&lt;/author&gt;&lt;author&gt;Singh, Chandra Veer&lt;/author&gt;&lt;author&gt;Sun, Xueliang&lt;/author&gt;&lt;/authors&gt;&lt;/contributors&gt;&lt;titles&gt;&lt;title&gt;Determining the limiting factor of the electrochemical stability window for PEO-based solid polymer electrolytes: main chain or terminal –OH group?&lt;/title&gt;&lt;secondary-title&gt;Energy Environ. Sci.&lt;/secondary-title&gt;&lt;/titles&gt;&lt;periodical&gt;&lt;full-title&gt;Energy Environ. Sci.&lt;/full-title&gt;&lt;/periodical&gt;&lt;pages&gt;1318-1325&lt;/pages&gt;&lt;volume&gt;13&lt;/volume&gt;&lt;number&gt;5&lt;/number&gt;&lt;section&gt;1318&lt;/section&gt;&lt;dates&gt;&lt;year&gt;2020&lt;/year&gt;&lt;/dates&gt;&lt;isbn&gt;1754-5692&amp;#xD;1754-5706&lt;/isbn&gt;&lt;urls&gt;&lt;/urls&gt;&lt;electronic-resource-num&gt;10.1039/d0ee00342e&lt;/electronic-resource-num&gt;&lt;/record&gt;&lt;/Cite&gt;&lt;/EndNote&gt;</w:instrText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t>5</w:t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fldChar w:fldCharType="end"/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3409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Cs w:val="21"/>
              </w:rPr>
              <w:t>Li|PDADMA FSI|NCM111</w:t>
            </w: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0.07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@</w:t>
            </w: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80</w:t>
            </w:r>
            <w:r>
              <w:rPr>
                <w:rFonts w:ascii="Times New Roman" w:hAnsi="Times New Roman" w:eastAsia="宋体" w:cs="Times New Roman"/>
                <w:szCs w:val="21"/>
              </w:rPr>
              <w:t>℃</w:t>
            </w:r>
          </w:p>
        </w:tc>
        <w:tc>
          <w:tcPr>
            <w:tcW w:w="636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0</w:t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t>.05</w:t>
            </w:r>
          </w:p>
        </w:tc>
        <w:tc>
          <w:tcPr>
            <w:tcW w:w="1632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188</w:t>
            </w:r>
          </w:p>
        </w:tc>
        <w:tc>
          <w:tcPr>
            <w:tcW w:w="149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4.3</w:t>
            </w:r>
          </w:p>
        </w:tc>
        <w:tc>
          <w:tcPr>
            <w:tcW w:w="1638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50@8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0</w:t>
            </w:r>
            <w:r>
              <w:rPr>
                <w:rFonts w:ascii="Times New Roman" w:hAnsi="Times New Roman" w:eastAsia="宋体" w:cs="Times New Roman"/>
                <w:szCs w:val="21"/>
              </w:rPr>
              <w:t>℃</w:t>
            </w:r>
          </w:p>
        </w:tc>
        <w:tc>
          <w:tcPr>
            <w:tcW w:w="1771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68</w:t>
            </w:r>
          </w:p>
        </w:tc>
        <w:tc>
          <w:tcPr>
            <w:tcW w:w="108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fldChar w:fldCharType="begin"/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instrText xml:space="preserve"> ADDIN EN.CITE &lt;EndNote&gt;&lt;Cite&gt;&lt;Author&gt;Wang&lt;/Author&gt;&lt;Year&gt;2019&lt;/Year&gt;&lt;RecNum&gt;123&lt;/RecNum&gt;&lt;DisplayText&gt;&lt;style face="superscript"&gt;6&lt;/style&gt;&lt;/DisplayText&gt;&lt;record&gt;&lt;rec-number&gt;123&lt;/rec-number&gt;&lt;foreign-keys&gt;&lt;key app="EN" db-id="ds5w2fwd6rvdw4ezew95zzrppa9xv9rpv2s0" timestamp="1663208700"&gt;123&lt;/key&gt;&lt;/foreign-keys&gt;&lt;ref-type name="Journal Article"&gt;17&lt;/ref-type&gt;&lt;contributors&gt;&lt;authors&gt;&lt;author&gt;Wang, Xiaoen&lt;/author&gt;&lt;author&gt;Chen, Fangfang&lt;/author&gt;&lt;author&gt;Girard, Gaetan M. A.&lt;/author&gt;&lt;author&gt;Zhu, Haijin&lt;/author&gt;&lt;author&gt;MacFarlane, Douglas R.&lt;/author&gt;&lt;author&gt;Mecerreyes, David&lt;/author&gt;&lt;author&gt;Armand, Michel&lt;/author&gt;&lt;author&gt;Howlett, Patrick C.&lt;/author&gt;&lt;author&gt;Forsyth, Maria&lt;/author&gt;&lt;/authors&gt;&lt;/contributors&gt;&lt;titles&gt;&lt;title&gt;Poly(Ionic Liquid)s-in-Salt Electrolytes with Co-coordination-Assisted Lithium-Ion Transport for Safe Batteries&lt;/title&gt;&lt;secondary-title&gt;Joule&lt;/secondary-title&gt;&lt;/titles&gt;&lt;periodical&gt;&lt;full-title&gt;Joule&lt;/full-title&gt;&lt;/periodical&gt;&lt;pages&gt;2687-2702&lt;/pages&gt;&lt;volume&gt;3&lt;/volume&gt;&lt;number&gt;11&lt;/number&gt;&lt;section&gt;2687&lt;/section&gt;&lt;dates&gt;&lt;year&gt;2019&lt;/year&gt;&lt;/dates&gt;&lt;isbn&gt;25424351&lt;/isbn&gt;&lt;urls&gt;&lt;/urls&gt;&lt;electronic-resource-num&gt;10.1016/j.joule.2019.07.008&lt;/electronic-resource-num&gt;&lt;/record&gt;&lt;/Cite&gt;&lt;/EndNote&gt;</w:instrText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t>6</w:t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fldChar w:fldCharType="end"/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3409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Cs w:val="21"/>
              </w:rPr>
              <w:t>Li|poly-DOL|NCM622</w:t>
            </w: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1.10@25</w:t>
            </w:r>
            <w:r>
              <w:rPr>
                <w:rFonts w:ascii="Times New Roman" w:hAnsi="Times New Roman" w:eastAsia="宋体" w:cs="Times New Roman"/>
                <w:szCs w:val="21"/>
              </w:rPr>
              <w:t>℃</w:t>
            </w:r>
          </w:p>
        </w:tc>
        <w:tc>
          <w:tcPr>
            <w:tcW w:w="636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0.1</w:t>
            </w:r>
          </w:p>
        </w:tc>
        <w:tc>
          <w:tcPr>
            <w:tcW w:w="1632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160</w:t>
            </w:r>
          </w:p>
        </w:tc>
        <w:tc>
          <w:tcPr>
            <w:tcW w:w="149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4.2</w:t>
            </w:r>
          </w:p>
        </w:tc>
        <w:tc>
          <w:tcPr>
            <w:tcW w:w="1638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5@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N/A</w:t>
            </w:r>
          </w:p>
        </w:tc>
        <w:tc>
          <w:tcPr>
            <w:tcW w:w="1771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96</w:t>
            </w:r>
          </w:p>
        </w:tc>
        <w:tc>
          <w:tcPr>
            <w:tcW w:w="108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fldChar w:fldCharType="begin"/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instrText xml:space="preserve"> ADDIN EN.CITE &lt;EndNote&gt;&lt;Cite&gt;&lt;Author&gt;Zhao&lt;/Author&gt;&lt;Year&gt;2019&lt;/Year&gt;&lt;RecNum&gt;34&lt;/RecNum&gt;&lt;DisplayText&gt;&lt;style face="superscript"&gt;7&lt;/style&gt;&lt;/DisplayText&gt;&lt;record&gt;&lt;rec-number&gt;34&lt;/rec-number&gt;&lt;foreign-keys&gt;&lt;key app="EN" db-id="ds5w2fwd6rvdw4ezew95zzrppa9xv9rpv2s0" timestamp="1661832279"&gt;34&lt;/key&gt;&lt;/foreign-keys&gt;&lt;ref-type name="Journal Article"&gt;17&lt;/ref-type&gt;&lt;contributors&gt;&lt;authors&gt;&lt;author&gt;Zhao, Qing&lt;/author&gt;&lt;author&gt;Liu, Xiaotun&lt;/author&gt;&lt;author&gt;Stalin, Sanjuna&lt;/author&gt;&lt;author&gt;Khan, Kasim&lt;/author&gt;&lt;author&gt;Archer, Lynden A.&lt;/author&gt;&lt;/authors&gt;&lt;/contributors&gt;&lt;titles&gt;&lt;title&gt;Solid-state polymer electrolytes with in-built fast interfacial transport for secondary lithium batteries&lt;/title&gt;&lt;secondary-title&gt;Nat. Energy&lt;/secondary-title&gt;&lt;/titles&gt;&lt;periodical&gt;&lt;full-title&gt;Nat. Energy&lt;/full-title&gt;&lt;/periodical&gt;&lt;pages&gt;365-373&lt;/pages&gt;&lt;volume&gt;4&lt;/volume&gt;&lt;number&gt;5&lt;/number&gt;&lt;section&gt;365&lt;/section&gt;&lt;dates&gt;&lt;year&gt;2019&lt;/year&gt;&lt;/dates&gt;&lt;isbn&gt;2058-7546&lt;/isbn&gt;&lt;urls&gt;&lt;/urls&gt;&lt;electronic-resource-num&gt;10.1038/s41560-019-0349-7&lt;/electronic-resource-num&gt;&lt;/record&gt;&lt;/Cite&gt;&lt;/EndNote&gt;</w:instrText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t>7</w:t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fldChar w:fldCharType="end"/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3409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Cs w:val="21"/>
              </w:rPr>
              <w:t>Li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|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Cs w:val="21"/>
              </w:rPr>
              <w:t>DLPE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|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Cs w:val="21"/>
              </w:rPr>
              <w:t>NCM622</w:t>
            </w: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0.01-0.05@70</w:t>
            </w:r>
            <w:r>
              <w:rPr>
                <w:rFonts w:ascii="Times New Roman" w:hAnsi="Times New Roman" w:eastAsia="宋体" w:cs="Times New Roman"/>
                <w:szCs w:val="21"/>
              </w:rPr>
              <w:t>℃</w:t>
            </w:r>
          </w:p>
        </w:tc>
        <w:tc>
          <w:tcPr>
            <w:tcW w:w="636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0.05</w:t>
            </w:r>
          </w:p>
        </w:tc>
        <w:tc>
          <w:tcPr>
            <w:tcW w:w="1632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160</w:t>
            </w:r>
          </w:p>
        </w:tc>
        <w:tc>
          <w:tcPr>
            <w:tcW w:w="149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4.2</w:t>
            </w:r>
          </w:p>
        </w:tc>
        <w:tc>
          <w:tcPr>
            <w:tcW w:w="1638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80@7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0</w:t>
            </w:r>
            <w:r>
              <w:rPr>
                <w:rFonts w:ascii="Times New Roman" w:hAnsi="Times New Roman" w:eastAsia="宋体" w:cs="Times New Roman"/>
                <w:szCs w:val="21"/>
              </w:rPr>
              <w:t>℃</w:t>
            </w:r>
          </w:p>
        </w:tc>
        <w:tc>
          <w:tcPr>
            <w:tcW w:w="1771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80</w:t>
            </w:r>
          </w:p>
        </w:tc>
        <w:tc>
          <w:tcPr>
            <w:tcW w:w="108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fldChar w:fldCharType="begin"/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instrText xml:space="preserve"> ADDIN EN.CITE &lt;EndNote&gt;&lt;Cite&gt;&lt;Author&gt;Arrese-Igor&lt;/Author&gt;&lt;Year&gt;2022&lt;/Year&gt;&lt;RecNum&gt;125&lt;/RecNum&gt;&lt;DisplayText&gt;&lt;style face="superscript"&gt;8&lt;/style&gt;&lt;/DisplayText&gt;&lt;record&gt;&lt;rec-number&gt;125&lt;/rec-number&gt;&lt;foreign-keys&gt;&lt;key app="EN" db-id="ds5w2fwd6rvdw4ezew95zzrppa9xv9rpv2s0" timestamp="1663219597"&gt;125&lt;/key&gt;&lt;/foreign-keys&gt;&lt;ref-type name="Journal Article"&gt;17&lt;/ref-type&gt;&lt;contributors&gt;&lt;authors&gt;&lt;author&gt;Arrese-Igor, Mikel&lt;/author&gt;&lt;author&gt;Martinez-Ibañez, María&lt;/author&gt;&lt;author&gt;Pavlenko, Ekaterina&lt;/author&gt;&lt;author&gt;Forsyth, Maria&lt;/author&gt;&lt;author&gt;Zhu, Haijin&lt;/author&gt;&lt;author&gt;Armand, Michel&lt;/author&gt;&lt;author&gt;Aguesse, Frédéric&lt;/author&gt;&lt;author&gt;López-Aranguren, Pedro&lt;/author&gt;&lt;/authors&gt;&lt;/contributors&gt;&lt;titles&gt;&lt;title&gt;Toward High-Voltage Solid-State Li-Metal Batteries with Double-Layer Polymer Electrolytes&lt;/title&gt;&lt;secondary-title&gt;ACS Energy Lett.&lt;/secondary-title&gt;&lt;/titles&gt;&lt;periodical&gt;&lt;full-title&gt;ACS Energy Lett.&lt;/full-title&gt;&lt;/periodical&gt;&lt;pages&gt;1473-1480&lt;/pages&gt;&lt;volume&gt;7&lt;/volume&gt;&lt;number&gt;4&lt;/number&gt;&lt;section&gt;1473&lt;/section&gt;&lt;dates&gt;&lt;year&gt;2022&lt;/year&gt;&lt;/dates&gt;&lt;isbn&gt;2380-8195&amp;#xD;2380-8195&lt;/isbn&gt;&lt;urls&gt;&lt;/urls&gt;&lt;electronic-resource-num&gt;10.1021/acsenergylett.2c00488&lt;/electronic-resource-num&gt;&lt;/record&gt;&lt;/Cite&gt;&lt;/EndNote&gt;</w:instrText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t>8</w:t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fldChar w:fldCharType="end"/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3409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Cs w:val="21"/>
              </w:rPr>
              <w:t>Li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|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Cs w:val="21"/>
              </w:rPr>
              <w:t>XPEEC-1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|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Cs w:val="21"/>
              </w:rPr>
              <w:t>NCM622</w:t>
            </w: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0.02</w:t>
            </w:r>
            <w:bookmarkStart w:id="13" w:name="OLE_LINK11"/>
            <w:r>
              <w:rPr>
                <w:rFonts w:hint="eastAsia" w:ascii="Times New Roman" w:hAnsi="Times New Roman" w:eastAsia="宋体" w:cs="Times New Roman"/>
                <w:szCs w:val="21"/>
              </w:rPr>
              <w:t>@25</w:t>
            </w:r>
            <w:r>
              <w:rPr>
                <w:rFonts w:ascii="Times New Roman" w:hAnsi="Times New Roman" w:eastAsia="宋体" w:cs="Times New Roman"/>
                <w:szCs w:val="21"/>
              </w:rPr>
              <w:t>℃</w:t>
            </w:r>
            <w:bookmarkEnd w:id="13"/>
          </w:p>
        </w:tc>
        <w:tc>
          <w:tcPr>
            <w:tcW w:w="636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0.1</w:t>
            </w:r>
          </w:p>
        </w:tc>
        <w:tc>
          <w:tcPr>
            <w:tcW w:w="1632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141</w:t>
            </w:r>
          </w:p>
        </w:tc>
        <w:tc>
          <w:tcPr>
            <w:tcW w:w="149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4.3</w:t>
            </w:r>
          </w:p>
        </w:tc>
        <w:tc>
          <w:tcPr>
            <w:tcW w:w="1638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100@25</w:t>
            </w:r>
            <w:r>
              <w:rPr>
                <w:rFonts w:ascii="Times New Roman" w:hAnsi="Times New Roman" w:eastAsia="宋体" w:cs="Times New Roman"/>
                <w:szCs w:val="21"/>
              </w:rPr>
              <w:t>℃</w:t>
            </w:r>
          </w:p>
        </w:tc>
        <w:tc>
          <w:tcPr>
            <w:tcW w:w="1771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90</w:t>
            </w:r>
          </w:p>
        </w:tc>
        <w:tc>
          <w:tcPr>
            <w:tcW w:w="108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fldChar w:fldCharType="begin"/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instrText xml:space="preserve"> ADDIN EN.CITE &lt;EndNote&gt;&lt;Cite&gt;&lt;Author&gt;Jung&lt;/Author&gt;&lt;Year&gt;2017&lt;/Year&gt;&lt;RecNum&gt;126&lt;/RecNum&gt;&lt;DisplayText&gt;&lt;style face="superscript"&gt;9&lt;/style&gt;&lt;/DisplayText&gt;&lt;record&gt;&lt;rec-number&gt;126&lt;/rec-number&gt;&lt;foreign-keys&gt;&lt;key app="EN" db-id="ds5w2fwd6rvdw4ezew95zzrppa9xv9rpv2s0" timestamp="1663303120"&gt;126&lt;/key&gt;&lt;/foreign-keys&gt;&lt;ref-type name="Journal Article"&gt;17&lt;/ref-type&gt;&lt;contributors&gt;&lt;authors&gt;&lt;author&gt;Jung, Y. C.&lt;/author&gt;&lt;author&gt;Park, M. S.&lt;/author&gt;&lt;author&gt;Kim, D. H.&lt;/author&gt;&lt;author&gt;Ue, M.&lt;/author&gt;&lt;author&gt;Eftekhari, A.&lt;/author&gt;&lt;author&gt;Kim, D. W.&lt;/author&gt;&lt;/authors&gt;&lt;/contributors&gt;&lt;auth-address&gt;Hanyang University, Department of Chemical Engineering, Seoul, 04763, Republic of Korea.&amp;#xD;Battery R&amp;amp;D center, Samsung SDI, Gyeonggi-do, 16678, Republic of Korea.&amp;#xD;The Engineering Research Institute, Ulster University, Newtownabbey, BT37 OQB, United Kingdom.&amp;#xD;School of Chemistry and Chemical Engineering, Queen&amp;apos;s University Belfast, Stranmillis Road, Belfastt, BT9 5AG, United Kingdom.&amp;#xD;Hanyang University, Department of Chemical Engineering, Seoul, 04763, Republic of Korea. dongwonkim@hanyang.ac.kr.&lt;/auth-address&gt;&lt;titles&gt;&lt;title&gt;Room-Temperature Performance of Poly(Ethylene Ether Carbonate)-Based Solid Polymer Electrolytes for All-Solid-State Lithium Batteries&lt;/title&gt;&lt;secondary-title&gt;Sci. Rep.&lt;/secondary-title&gt;&lt;/titles&gt;&lt;periodical&gt;&lt;full-title&gt;Sci. Rep.&lt;/full-title&gt;&lt;/periodical&gt;&lt;pages&gt;17482&lt;/pages&gt;&lt;volume&gt;7&lt;/volume&gt;&lt;number&gt;1&lt;/number&gt;&lt;edition&gt;2017/12/14&lt;/edition&gt;&lt;dates&gt;&lt;year&gt;2017&lt;/year&gt;&lt;pub-dates&gt;&lt;date&gt;Dec 13&lt;/date&gt;&lt;/pub-dates&gt;&lt;/dates&gt;&lt;isbn&gt;2045-2322 (Electronic)&amp;#xD;2045-2322 (Linking)&lt;/isbn&gt;&lt;accession-num&gt;29235501&lt;/accession-num&gt;&lt;urls&gt;&lt;related-urls&gt;&lt;url&gt;https://www.ncbi.nlm.nih.gov/pubmed/29235501&lt;/url&gt;&lt;/related-urls&gt;&lt;/urls&gt;&lt;custom2&gt;PMC5727542&lt;/custom2&gt;&lt;electronic-resource-num&gt;10.1038/s41598-017-17697-0&lt;/electronic-resource-num&gt;&lt;/record&gt;&lt;/Cite&gt;&lt;/EndNote&gt;</w:instrText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t>9</w:t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fldChar w:fldCharType="end"/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3409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Cs w:val="21"/>
              </w:rPr>
              <w:t>Li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|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Cs w:val="21"/>
              </w:rPr>
              <w:t>P-P(20)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|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Cs w:val="21"/>
              </w:rPr>
              <w:t>NCM811</w:t>
            </w: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0.45</w:t>
            </w:r>
            <w:bookmarkStart w:id="14" w:name="OLE_LINK12"/>
            <w:r>
              <w:rPr>
                <w:rFonts w:hint="eastAsia" w:ascii="Times New Roman" w:hAnsi="Times New Roman" w:eastAsia="宋体" w:cs="Times New Roman"/>
                <w:szCs w:val="21"/>
              </w:rPr>
              <w:t>@60</w:t>
            </w:r>
            <w:r>
              <w:rPr>
                <w:rFonts w:ascii="Times New Roman" w:hAnsi="Times New Roman" w:eastAsia="宋体" w:cs="Times New Roman"/>
                <w:szCs w:val="21"/>
              </w:rPr>
              <w:t>℃</w:t>
            </w:r>
            <w:bookmarkEnd w:id="14"/>
          </w:p>
        </w:tc>
        <w:tc>
          <w:tcPr>
            <w:tcW w:w="636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0.1</w:t>
            </w:r>
          </w:p>
        </w:tc>
        <w:tc>
          <w:tcPr>
            <w:tcW w:w="1632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162</w:t>
            </w:r>
          </w:p>
        </w:tc>
        <w:tc>
          <w:tcPr>
            <w:tcW w:w="149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4.2</w:t>
            </w:r>
          </w:p>
        </w:tc>
        <w:tc>
          <w:tcPr>
            <w:tcW w:w="1638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50@60</w:t>
            </w:r>
            <w:r>
              <w:rPr>
                <w:rFonts w:ascii="Times New Roman" w:hAnsi="Times New Roman" w:eastAsia="宋体" w:cs="Times New Roman"/>
                <w:szCs w:val="21"/>
              </w:rPr>
              <w:t>℃</w:t>
            </w:r>
          </w:p>
        </w:tc>
        <w:tc>
          <w:tcPr>
            <w:tcW w:w="1771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75</w:t>
            </w:r>
          </w:p>
        </w:tc>
        <w:tc>
          <w:tcPr>
            <w:tcW w:w="108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fldChar w:fldCharType="begin"/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instrText xml:space="preserve"> ADDIN EN.CITE &lt;EndNote&gt;&lt;Cite&gt;&lt;Author&gt;Yang&lt;/Author&gt;&lt;Year&gt;2022&lt;/Year&gt;&lt;RecNum&gt;124&lt;/RecNum&gt;&lt;DisplayText&gt;&lt;style face="superscript"&gt;10&lt;/style&gt;&lt;/DisplayText&gt;&lt;record&gt;&lt;rec-number&gt;124&lt;/rec-number&gt;&lt;foreign-keys&gt;&lt;key app="EN" db-id="ds5w2fwd6rvdw4ezew95zzrppa9xv9rpv2s0" timestamp="1663213826"&gt;124&lt;/key&gt;&lt;/foreign-keys&gt;&lt;ref-type name="Journal Article"&gt;17&lt;/ref-type&gt;&lt;contributors&gt;&lt;authors&gt;&lt;author&gt;Yang, Leixin&lt;/author&gt;&lt;author&gt;Nie, Yihang&lt;/author&gt;&lt;author&gt;Liu, Yizhou&lt;/author&gt;&lt;author&gt;Zheng, Yun&lt;/author&gt;&lt;author&gt;Luo, Dan&lt;/author&gt;&lt;author&gt;Yang, Na&lt;/author&gt;&lt;author&gt;Ma, Qianyi&lt;/author&gt;&lt;author&gt;Xu, Mi&lt;/author&gt;&lt;author&gt;Ma, Xiaohua&lt;/author&gt;&lt;author&gt;Yu, Aiping&lt;/author&gt;&lt;author&gt;Shui, Lingling&lt;/author&gt;&lt;author&gt;Wang, Xin&lt;/author&gt;&lt;author&gt;Chen, Zhongwei&lt;/author&gt;&lt;/authors&gt;&lt;/contributors&gt;&lt;titles&gt;&lt;title&gt;The plasticizer-free composite block copolymer electrolytes for ultralong lifespan all-solid-state lithium-metal batteries&lt;/title&gt;&lt;secondary-title&gt;Nano Energy&lt;/secondary-title&gt;&lt;/titles&gt;&lt;periodical&gt;&lt;full-title&gt;Nano Energy&lt;/full-title&gt;&lt;/periodical&gt;&lt;pages&gt;107499&lt;/pages&gt;&lt;volume&gt;100&lt;/volume&gt;&lt;section&gt;107499&lt;/section&gt;&lt;dates&gt;&lt;year&gt;2022&lt;/year&gt;&lt;/dates&gt;&lt;isbn&gt;22112855&lt;/isbn&gt;&lt;urls&gt;&lt;/urls&gt;&lt;electronic-resource-num&gt;10.1016/j.nanoen.2022.107499&lt;/electronic-resource-num&gt;&lt;/record&gt;&lt;/Cite&gt;&lt;/EndNote&gt;</w:instrText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t>10</w:t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fldChar w:fldCharType="end"/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3409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Cs w:val="21"/>
              </w:rPr>
              <w:t>Li|FMC-ASPE-Li|NCM811</w:t>
            </w: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0.64@80</w:t>
            </w:r>
            <w:r>
              <w:rPr>
                <w:rFonts w:ascii="Times New Roman" w:hAnsi="Times New Roman" w:eastAsia="宋体" w:cs="Times New Roman"/>
                <w:szCs w:val="21"/>
              </w:rPr>
              <w:t>℃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0.44</w:t>
            </w:r>
          </w:p>
        </w:tc>
        <w:tc>
          <w:tcPr>
            <w:tcW w:w="1632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112</w:t>
            </w:r>
          </w:p>
        </w:tc>
        <w:tc>
          <w:tcPr>
            <w:tcW w:w="149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4.2</w:t>
            </w:r>
          </w:p>
        </w:tc>
        <w:tc>
          <w:tcPr>
            <w:tcW w:w="1638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100@7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0</w:t>
            </w:r>
            <w:r>
              <w:rPr>
                <w:rFonts w:ascii="Times New Roman" w:hAnsi="Times New Roman" w:eastAsia="宋体" w:cs="Times New Roman"/>
                <w:szCs w:val="21"/>
              </w:rPr>
              <w:t>℃</w:t>
            </w:r>
          </w:p>
        </w:tc>
        <w:tc>
          <w:tcPr>
            <w:tcW w:w="1771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87</w:t>
            </w:r>
          </w:p>
        </w:tc>
        <w:tc>
          <w:tcPr>
            <w:tcW w:w="108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fldChar w:fldCharType="begin">
                <w:fldData xml:space="preserve">PEVuZE5vdGU+PENpdGU+PEF1dGhvcj5TdTwvQXV0aG9yPjxZZWFyPjIwMjI8L1llYXI+PFJlY051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</w:fldData>
              </w:fldChar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instrText xml:space="preserve"> ADDIN EN.CITE </w:instrText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fldChar w:fldCharType="begin">
                <w:fldData xml:space="preserve">PEVuZE5vdGU+PENpdGU+PEF1dGhvcj5TdTwvQXV0aG9yPjxZZWFyPjIwMjI8L1llYXI+PFJlY051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</w:fldData>
              </w:fldChar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instrText xml:space="preserve"> ADDIN EN.CITE.DATA </w:instrText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fldChar w:fldCharType="end"/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t>11</w:t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fldChar w:fldCharType="end"/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3409" w:type="dxa"/>
            <w:tcBorders>
              <w:top w:val="nil"/>
              <w:bottom w:val="single" w:color="000000" w:themeColor="text1" w:sz="1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Cs w:val="21"/>
              </w:rPr>
              <w:t>Li|FPCSPE3-40|NCM811</w:t>
            </w:r>
          </w:p>
        </w:tc>
        <w:tc>
          <w:tcPr>
            <w:tcW w:w="1991" w:type="dxa"/>
            <w:tcBorders>
              <w:top w:val="nil"/>
              <w:bottom w:val="single" w:color="000000" w:themeColor="text1" w:sz="1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0.05@25</w:t>
            </w:r>
            <w:r>
              <w:rPr>
                <w:rFonts w:ascii="Times New Roman" w:hAnsi="Times New Roman" w:eastAsia="宋体" w:cs="Times New Roman"/>
                <w:szCs w:val="21"/>
              </w:rPr>
              <w:t>℃</w:t>
            </w:r>
          </w:p>
        </w:tc>
        <w:tc>
          <w:tcPr>
            <w:tcW w:w="636" w:type="dxa"/>
            <w:tcBorders>
              <w:top w:val="nil"/>
              <w:bottom w:val="single" w:color="000000" w:themeColor="text1" w:sz="1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0.1</w:t>
            </w:r>
          </w:p>
        </w:tc>
        <w:tc>
          <w:tcPr>
            <w:tcW w:w="1632" w:type="dxa"/>
            <w:tcBorders>
              <w:top w:val="nil"/>
              <w:bottom w:val="single" w:color="000000" w:themeColor="text1" w:sz="1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218</w:t>
            </w:r>
          </w:p>
        </w:tc>
        <w:tc>
          <w:tcPr>
            <w:tcW w:w="1494" w:type="dxa"/>
            <w:tcBorders>
              <w:top w:val="nil"/>
              <w:bottom w:val="single" w:color="000000" w:themeColor="text1" w:sz="1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4.5</w:t>
            </w:r>
          </w:p>
        </w:tc>
        <w:tc>
          <w:tcPr>
            <w:tcW w:w="1638" w:type="dxa"/>
            <w:tcBorders>
              <w:top w:val="nil"/>
              <w:bottom w:val="single" w:color="000000" w:themeColor="text1" w:sz="1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zCs w:val="21"/>
              </w:rPr>
              <w:t>200/300@25</w:t>
            </w:r>
            <w:r>
              <w:rPr>
                <w:rFonts w:ascii="Times New Roman" w:hAnsi="Times New Roman" w:eastAsia="宋体" w:cs="Times New Roman"/>
                <w:szCs w:val="21"/>
              </w:rPr>
              <w:t>℃</w:t>
            </w:r>
          </w:p>
        </w:tc>
        <w:tc>
          <w:tcPr>
            <w:tcW w:w="1771" w:type="dxa"/>
            <w:tcBorders>
              <w:top w:val="nil"/>
              <w:bottom w:val="single" w:color="000000" w:themeColor="text1" w:sz="1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85/70</w:t>
            </w:r>
          </w:p>
        </w:tc>
        <w:tc>
          <w:tcPr>
            <w:tcW w:w="1084" w:type="dxa"/>
            <w:tcBorders>
              <w:top w:val="nil"/>
              <w:bottom w:val="single" w:color="000000" w:themeColor="text1" w:sz="1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fldChar w:fldCharType="begin"/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instrText xml:space="preserve"> ADDIN EN.CITE &lt;EndNote&gt;&lt;Cite&gt;&lt;Author&gt;Wang&lt;/Author&gt;&lt;Year&gt;2022&lt;/Year&gt;&lt;RecNum&gt;127&lt;/RecNum&gt;&lt;DisplayText&gt;&lt;style face="superscript"&gt;12&lt;/style&gt;&lt;/DisplayText&gt;&lt;record&gt;&lt;rec-number&gt;127&lt;/rec-number&gt;&lt;foreign-keys&gt;&lt;key app="EN" db-id="ds5w2fwd6rvdw4ezew95zzrppa9xv9rpv2s0" timestamp="1663304581"&gt;127&lt;/key&gt;&lt;/foreign-keys&gt;&lt;ref-type name="Journal Article"&gt;17&lt;/ref-type&gt;&lt;contributors&gt;&lt;authors&gt;&lt;author&gt;Wang, Yong&lt;/author&gt;&lt;author&gt;Chen, Shaoshan&lt;/author&gt;&lt;author&gt;Li, Zeyu&lt;/author&gt;&lt;author&gt;Peng, Cong&lt;/author&gt;&lt;author&gt;Li, Yu&lt;/author&gt;&lt;author&gt;Feng, Wei&lt;/author&gt;&lt;/authors&gt;&lt;/contributors&gt;&lt;titles&gt;&lt;title&gt;In-situ generation of fluorinated polycarbonate copolymer solid electrolytes for high-voltage Li-metal batteries&lt;/title&gt;&lt;secondary-title&gt;Energy Storage Mater.&lt;/secondary-title&gt;&lt;/titles&gt;&lt;periodical&gt;&lt;full-title&gt;Energy Storage Mater.&lt;/full-title&gt;&lt;/periodical&gt;&lt;pages&gt;474-483&lt;/pages&gt;&lt;volume&gt;45&lt;/volume&gt;&lt;section&gt;474&lt;/section&gt;&lt;dates&gt;&lt;year&gt;2022&lt;/year&gt;&lt;/dates&gt;&lt;isbn&gt;24058297&lt;/isbn&gt;&lt;urls&gt;&lt;/urls&gt;&lt;electronic-resource-num&gt;10.1016/j.ensm.2021.12.004&lt;/electronic-resource-num&gt;&lt;/record&gt;&lt;/Cite&gt;&lt;/EndNote&gt;</w:instrText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t>12</w:t>
            </w:r>
            <w:r>
              <w:rPr>
                <w:rFonts w:ascii="Times New Roman" w:hAnsi="Times New Roman" w:eastAsia="宋体" w:cs="Times New Roman"/>
                <w:color w:val="333333"/>
                <w:szCs w:val="21"/>
              </w:rPr>
              <w:fldChar w:fldCharType="end"/>
            </w:r>
          </w:p>
        </w:tc>
      </w:tr>
    </w:tbl>
    <w:p>
      <w:pPr>
        <w:spacing w:line="360" w:lineRule="auto"/>
        <w:rPr>
          <w:rFonts w:ascii="Times New Roman" w:hAnsi="Times New Roman" w:eastAsia="宋体" w:cs="Times New Roman"/>
          <w:sz w:val="24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Reference</w:t>
      </w:r>
    </w:p>
    <w:p>
      <w:pPr>
        <w:pStyle w:val="23"/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fldChar w:fldCharType="begin"/>
      </w:r>
      <w:r>
        <w:rPr>
          <w:rFonts w:ascii="Times New Roman" w:hAnsi="Times New Roman" w:cs="Times New Roman"/>
          <w:sz w:val="24"/>
        </w:rPr>
        <w:instrText xml:space="preserve"> ADDIN EN.REFLIST </w:instrText>
      </w:r>
      <w:r>
        <w:rPr>
          <w:rFonts w:ascii="Times New Roman" w:hAnsi="Times New Roman" w:cs="Times New Roman"/>
          <w:sz w:val="24"/>
        </w:rPr>
        <w:fldChar w:fldCharType="separate"/>
      </w:r>
      <w:r>
        <w:rPr>
          <w:rFonts w:ascii="Times New Roman" w:hAnsi="Times New Roman" w:cs="Times New Roman"/>
          <w:sz w:val="24"/>
        </w:rPr>
        <w:t>1.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>Zhao, Y.</w:t>
      </w:r>
      <w:r>
        <w:rPr>
          <w:rFonts w:ascii="Times New Roman" w:hAnsi="Times New Roman" w:cs="Times New Roman"/>
          <w:i/>
          <w:sz w:val="24"/>
        </w:rPr>
        <w:t>, et al.</w:t>
      </w:r>
      <w:r>
        <w:rPr>
          <w:rFonts w:ascii="Times New Roman" w:hAnsi="Times New Roman" w:cs="Times New Roman"/>
          <w:sz w:val="24"/>
        </w:rPr>
        <w:t xml:space="preserve"> Polymer electrolyte with dual functional groups designed via theoretical calculation for all-solid-state lithium batteries. </w:t>
      </w:r>
      <w:r>
        <w:rPr>
          <w:rFonts w:ascii="Times New Roman" w:hAnsi="Times New Roman" w:cs="Times New Roman"/>
          <w:i/>
          <w:sz w:val="24"/>
        </w:rPr>
        <w:t>J. Power Sources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450</w:t>
      </w:r>
      <w:r>
        <w:rPr>
          <w:rFonts w:ascii="Times New Roman" w:hAnsi="Times New Roman" w:cs="Times New Roman"/>
          <w:sz w:val="24"/>
        </w:rPr>
        <w:t>, 227614 (2020).</w:t>
      </w:r>
    </w:p>
    <w:p>
      <w:pPr>
        <w:pStyle w:val="23"/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>Zheng, J.</w:t>
      </w:r>
      <w:r>
        <w:rPr>
          <w:rFonts w:ascii="Times New Roman" w:hAnsi="Times New Roman" w:cs="Times New Roman"/>
          <w:i/>
          <w:sz w:val="24"/>
        </w:rPr>
        <w:t>, et al.</w:t>
      </w:r>
      <w:r>
        <w:rPr>
          <w:rFonts w:ascii="Times New Roman" w:hAnsi="Times New Roman" w:cs="Times New Roman"/>
          <w:sz w:val="24"/>
        </w:rPr>
        <w:t xml:space="preserve"> Double Ionic-Electronic Transfer Interface Layers for All-Solid-State Lithium Batteries. </w:t>
      </w:r>
      <w:r>
        <w:rPr>
          <w:rFonts w:ascii="Times New Roman" w:hAnsi="Times New Roman" w:cs="Times New Roman"/>
          <w:i/>
          <w:sz w:val="24"/>
        </w:rPr>
        <w:t>Angew. Chem. Int. Ed.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60</w:t>
      </w:r>
      <w:r>
        <w:rPr>
          <w:rFonts w:ascii="Times New Roman" w:hAnsi="Times New Roman" w:cs="Times New Roman"/>
          <w:sz w:val="24"/>
        </w:rPr>
        <w:t>, 18448-18453 (2021).</w:t>
      </w:r>
    </w:p>
    <w:p>
      <w:pPr>
        <w:pStyle w:val="23"/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3.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>Jia, M.</w:t>
      </w:r>
      <w:r>
        <w:rPr>
          <w:rFonts w:ascii="Times New Roman" w:hAnsi="Times New Roman" w:cs="Times New Roman"/>
          <w:i/>
          <w:sz w:val="24"/>
        </w:rPr>
        <w:t>, et al.</w:t>
      </w:r>
      <w:r>
        <w:rPr>
          <w:rFonts w:ascii="Times New Roman" w:hAnsi="Times New Roman" w:cs="Times New Roman"/>
          <w:sz w:val="24"/>
        </w:rPr>
        <w:t xml:space="preserve"> Fluorinated Bifunctional Solid Polymer Electrolyte Synthesized under Visible Light for Stable Lithium Deposition and Dendrite‐Free All‐Solid‐State Batteries. </w:t>
      </w:r>
      <w:r>
        <w:rPr>
          <w:rFonts w:ascii="Times New Roman" w:hAnsi="Times New Roman" w:cs="Times New Roman"/>
          <w:i/>
          <w:sz w:val="24"/>
        </w:rPr>
        <w:t>Adv. Funct. Mater.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31</w:t>
      </w:r>
      <w:r>
        <w:rPr>
          <w:rFonts w:ascii="Times New Roman" w:hAnsi="Times New Roman" w:cs="Times New Roman"/>
          <w:sz w:val="24"/>
        </w:rPr>
        <w:t>, 2101736 (2021).</w:t>
      </w:r>
    </w:p>
    <w:p>
      <w:pPr>
        <w:pStyle w:val="23"/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>Liu, F.</w:t>
      </w:r>
      <w:r>
        <w:rPr>
          <w:rFonts w:ascii="Times New Roman" w:hAnsi="Times New Roman" w:cs="Times New Roman"/>
          <w:i/>
          <w:sz w:val="24"/>
        </w:rPr>
        <w:t>, et al.</w:t>
      </w:r>
      <w:r>
        <w:rPr>
          <w:rFonts w:ascii="Times New Roman" w:hAnsi="Times New Roman" w:cs="Times New Roman"/>
          <w:sz w:val="24"/>
        </w:rPr>
        <w:t xml:space="preserve"> Polymer Electrolyte Membrane with High Ionic Conductivity and Enhanced Interfacial Stability for Lithium Metal Battery. </w:t>
      </w:r>
      <w:r>
        <w:rPr>
          <w:rFonts w:ascii="Times New Roman" w:hAnsi="Times New Roman" w:cs="Times New Roman"/>
          <w:i/>
          <w:sz w:val="24"/>
        </w:rPr>
        <w:t>ACS Appl. Mater. Interfaces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12</w:t>
      </w:r>
      <w:r>
        <w:rPr>
          <w:rFonts w:ascii="Times New Roman" w:hAnsi="Times New Roman" w:cs="Times New Roman"/>
          <w:sz w:val="24"/>
        </w:rPr>
        <w:t>, 22710-22720 (2020).</w:t>
      </w:r>
    </w:p>
    <w:p>
      <w:pPr>
        <w:pStyle w:val="23"/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5.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>Yang, X.</w:t>
      </w:r>
      <w:r>
        <w:rPr>
          <w:rFonts w:ascii="Times New Roman" w:hAnsi="Times New Roman" w:cs="Times New Roman"/>
          <w:i/>
          <w:sz w:val="24"/>
        </w:rPr>
        <w:t>, et al.</w:t>
      </w:r>
      <w:r>
        <w:rPr>
          <w:rFonts w:ascii="Times New Roman" w:hAnsi="Times New Roman" w:cs="Times New Roman"/>
          <w:sz w:val="24"/>
        </w:rPr>
        <w:t xml:space="preserve"> Determining the limiting factor of the electrochemical stability window for PEO-based solid polymer electrolytes: main chain or terminal –OH group? </w:t>
      </w:r>
      <w:r>
        <w:rPr>
          <w:rFonts w:ascii="Times New Roman" w:hAnsi="Times New Roman" w:cs="Times New Roman"/>
          <w:i/>
          <w:sz w:val="24"/>
        </w:rPr>
        <w:t>Energy Environ. Sci.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13</w:t>
      </w:r>
      <w:r>
        <w:rPr>
          <w:rFonts w:ascii="Times New Roman" w:hAnsi="Times New Roman" w:cs="Times New Roman"/>
          <w:sz w:val="24"/>
        </w:rPr>
        <w:t>, 1318-1325 (2020).</w:t>
      </w:r>
    </w:p>
    <w:p>
      <w:pPr>
        <w:pStyle w:val="23"/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6.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>Wang, X.</w:t>
      </w:r>
      <w:r>
        <w:rPr>
          <w:rFonts w:ascii="Times New Roman" w:hAnsi="Times New Roman" w:cs="Times New Roman"/>
          <w:i/>
          <w:sz w:val="24"/>
        </w:rPr>
        <w:t>, et al.</w:t>
      </w:r>
      <w:r>
        <w:rPr>
          <w:rFonts w:ascii="Times New Roman" w:hAnsi="Times New Roman" w:cs="Times New Roman"/>
          <w:sz w:val="24"/>
        </w:rPr>
        <w:t xml:space="preserve"> Poly(Ionic Liquid)s-in-Salt Electrolytes with Co-coordination-Assisted Lithium-Ion Transport for Safe Batteries. </w:t>
      </w:r>
      <w:r>
        <w:rPr>
          <w:rFonts w:ascii="Times New Roman" w:hAnsi="Times New Roman" w:cs="Times New Roman"/>
          <w:i/>
          <w:sz w:val="24"/>
        </w:rPr>
        <w:t>Joule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3</w:t>
      </w:r>
      <w:r>
        <w:rPr>
          <w:rFonts w:ascii="Times New Roman" w:hAnsi="Times New Roman" w:cs="Times New Roman"/>
          <w:sz w:val="24"/>
        </w:rPr>
        <w:t>, 2687-2702 (2019).</w:t>
      </w:r>
    </w:p>
    <w:p>
      <w:pPr>
        <w:pStyle w:val="23"/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7.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 xml:space="preserve">Zhao, Q., Liu, X., Stalin, S., Khan, K. &amp; Archer, L. A. Solid-state polymer electrolytes with in-built fast interfacial transport for secondary lithium batteries. </w:t>
      </w:r>
      <w:r>
        <w:rPr>
          <w:rFonts w:ascii="Times New Roman" w:hAnsi="Times New Roman" w:cs="Times New Roman"/>
          <w:i/>
          <w:sz w:val="24"/>
        </w:rPr>
        <w:t>Nat. Energy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4</w:t>
      </w:r>
      <w:r>
        <w:rPr>
          <w:rFonts w:ascii="Times New Roman" w:hAnsi="Times New Roman" w:cs="Times New Roman"/>
          <w:sz w:val="24"/>
        </w:rPr>
        <w:t>, 365-373 (2019).</w:t>
      </w:r>
    </w:p>
    <w:p>
      <w:pPr>
        <w:pStyle w:val="23"/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8.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>Arrese-Igor, M.</w:t>
      </w:r>
      <w:r>
        <w:rPr>
          <w:rFonts w:ascii="Times New Roman" w:hAnsi="Times New Roman" w:cs="Times New Roman"/>
          <w:i/>
          <w:sz w:val="24"/>
        </w:rPr>
        <w:t>, et al.</w:t>
      </w:r>
      <w:r>
        <w:rPr>
          <w:rFonts w:ascii="Times New Roman" w:hAnsi="Times New Roman" w:cs="Times New Roman"/>
          <w:sz w:val="24"/>
        </w:rPr>
        <w:t xml:space="preserve"> Toward High-Voltage Solid-State Li-Metal Batteries with Double-Layer Polymer Electrolytes. </w:t>
      </w:r>
      <w:r>
        <w:rPr>
          <w:rFonts w:ascii="Times New Roman" w:hAnsi="Times New Roman" w:cs="Times New Roman"/>
          <w:i/>
          <w:sz w:val="24"/>
        </w:rPr>
        <w:t>ACS Energy Lett.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7</w:t>
      </w:r>
      <w:r>
        <w:rPr>
          <w:rFonts w:ascii="Times New Roman" w:hAnsi="Times New Roman" w:cs="Times New Roman"/>
          <w:sz w:val="24"/>
        </w:rPr>
        <w:t>, 1473-1480 (2022).</w:t>
      </w:r>
    </w:p>
    <w:p>
      <w:pPr>
        <w:pStyle w:val="23"/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9.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 xml:space="preserve">Jung, Y. C., Park, M. S., Kim, D. H., Ue, M., Eftekhari, A. &amp; Kim, D. W. Room-Temperature Performance of Poly(Ethylene Ether Carbonate)-Based Solid Polymer Electrolytes for All-Solid-State Lithium Batteries. </w:t>
      </w:r>
      <w:r>
        <w:rPr>
          <w:rFonts w:ascii="Times New Roman" w:hAnsi="Times New Roman" w:cs="Times New Roman"/>
          <w:i/>
          <w:sz w:val="24"/>
        </w:rPr>
        <w:t>Sci. Rep.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7</w:t>
      </w:r>
      <w:r>
        <w:rPr>
          <w:rFonts w:ascii="Times New Roman" w:hAnsi="Times New Roman" w:cs="Times New Roman"/>
          <w:sz w:val="24"/>
        </w:rPr>
        <w:t>, 17482 (2017).</w:t>
      </w:r>
    </w:p>
    <w:p>
      <w:pPr>
        <w:pStyle w:val="23"/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10.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>Yang, L.</w:t>
      </w:r>
      <w:r>
        <w:rPr>
          <w:rFonts w:ascii="Times New Roman" w:hAnsi="Times New Roman" w:cs="Times New Roman"/>
          <w:i/>
          <w:sz w:val="24"/>
        </w:rPr>
        <w:t>, et al.</w:t>
      </w:r>
      <w:r>
        <w:rPr>
          <w:rFonts w:ascii="Times New Roman" w:hAnsi="Times New Roman" w:cs="Times New Roman"/>
          <w:sz w:val="24"/>
        </w:rPr>
        <w:t xml:space="preserve"> The plasticizer-free composite block copolymer electrolytes for ultralong lifespan all-solid-state lithium-metal batteries. </w:t>
      </w:r>
      <w:r>
        <w:rPr>
          <w:rFonts w:ascii="Times New Roman" w:hAnsi="Times New Roman" w:cs="Times New Roman"/>
          <w:i/>
          <w:sz w:val="24"/>
        </w:rPr>
        <w:t>Nano Energy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100</w:t>
      </w:r>
      <w:r>
        <w:rPr>
          <w:rFonts w:ascii="Times New Roman" w:hAnsi="Times New Roman" w:cs="Times New Roman"/>
          <w:sz w:val="24"/>
        </w:rPr>
        <w:t>, 107499 (2022).</w:t>
      </w:r>
    </w:p>
    <w:p>
      <w:pPr>
        <w:pStyle w:val="23"/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11.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>Su, Y.</w:t>
      </w:r>
      <w:r>
        <w:rPr>
          <w:rFonts w:ascii="Times New Roman" w:hAnsi="Times New Roman" w:cs="Times New Roman"/>
          <w:i/>
          <w:sz w:val="24"/>
        </w:rPr>
        <w:t>, et al.</w:t>
      </w:r>
      <w:r>
        <w:rPr>
          <w:rFonts w:ascii="Times New Roman" w:hAnsi="Times New Roman" w:cs="Times New Roman"/>
          <w:sz w:val="24"/>
        </w:rPr>
        <w:t xml:space="preserve"> Rational design of a topological polymeric solid electrolyte for high-performance all-solid-state alkali metal batteries. </w:t>
      </w:r>
      <w:r>
        <w:rPr>
          <w:rFonts w:ascii="Times New Roman" w:hAnsi="Times New Roman" w:cs="Times New Roman"/>
          <w:i/>
          <w:sz w:val="24"/>
        </w:rPr>
        <w:t>Nat. Commun.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13</w:t>
      </w:r>
      <w:r>
        <w:rPr>
          <w:rFonts w:ascii="Times New Roman" w:hAnsi="Times New Roman" w:cs="Times New Roman"/>
          <w:sz w:val="24"/>
        </w:rPr>
        <w:t>, 4181 (2022).</w:t>
      </w:r>
    </w:p>
    <w:p>
      <w:pPr>
        <w:pStyle w:val="23"/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12.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 xml:space="preserve">Wang, Y., Chen, S., Li, Z., Peng, C., Li, Y. &amp; Feng, W. In-situ generation of fluorinated polycarbonate copolymer solid electrolytes for high-voltage Li-metal batteries. </w:t>
      </w:r>
      <w:r>
        <w:rPr>
          <w:rFonts w:ascii="Times New Roman" w:hAnsi="Times New Roman" w:cs="Times New Roman"/>
          <w:i/>
          <w:sz w:val="24"/>
        </w:rPr>
        <w:t>Energy Storage Mater.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45</w:t>
      </w:r>
      <w:r>
        <w:rPr>
          <w:rFonts w:ascii="Times New Roman" w:hAnsi="Times New Roman" w:cs="Times New Roman"/>
          <w:sz w:val="24"/>
        </w:rPr>
        <w:t>, 474-483 (2022).</w:t>
      </w:r>
    </w:p>
    <w:p>
      <w:pPr>
        <w:pStyle w:val="23"/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fldChar w:fldCharType="end"/>
      </w:r>
    </w:p>
    <w:p>
      <w:pPr>
        <w:rPr>
          <w:rFonts w:ascii="Times New Roman" w:hAnsi="Times New Roman" w:cs="Times New Roman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Chen Qi">
    <w15:presenceInfo w15:providerId="Windows Live" w15:userId="0c182bc01b6007f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yMGM0ZTYxZDViZDQ5MDZlMjhmNjM0ZTI3MjczZTQ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mmunications Copy&lt;/Style&gt;&lt;LeftDelim&gt;{&lt;/LeftDelim&gt;&lt;RightDelim&gt;}&lt;/RightDelim&gt;&lt;FontName&gt;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s5w2fwd6rvdw4ezew95zzrppa9xv9rpv2s0&quot;&gt;My EndNote Library&lt;record-ids&gt;&lt;item&gt;34&lt;/item&gt;&lt;item&gt;83&lt;/item&gt;&lt;item&gt;84&lt;/item&gt;&lt;item&gt;87&lt;/item&gt;&lt;item&gt;89&lt;/item&gt;&lt;item&gt;90&lt;/item&gt;&lt;item&gt;103&lt;/item&gt;&lt;item&gt;123&lt;/item&gt;&lt;item&gt;124&lt;/item&gt;&lt;item&gt;125&lt;/item&gt;&lt;item&gt;126&lt;/item&gt;&lt;item&gt;127&lt;/item&gt;&lt;/record-ids&gt;&lt;/item&gt;&lt;/Libraries&gt;"/>
  </w:docVars>
  <w:rsids>
    <w:rsidRoot w:val="228F3E52"/>
    <w:rsid w:val="000273CC"/>
    <w:rsid w:val="00030C51"/>
    <w:rsid w:val="00032E89"/>
    <w:rsid w:val="00095542"/>
    <w:rsid w:val="000958F2"/>
    <w:rsid w:val="000E438C"/>
    <w:rsid w:val="000E7B69"/>
    <w:rsid w:val="000F2909"/>
    <w:rsid w:val="00117574"/>
    <w:rsid w:val="0012438F"/>
    <w:rsid w:val="001373E0"/>
    <w:rsid w:val="00146CCF"/>
    <w:rsid w:val="00147F37"/>
    <w:rsid w:val="001646C8"/>
    <w:rsid w:val="00192C1B"/>
    <w:rsid w:val="001C48D0"/>
    <w:rsid w:val="001D48BD"/>
    <w:rsid w:val="00231259"/>
    <w:rsid w:val="002330D1"/>
    <w:rsid w:val="00245D3E"/>
    <w:rsid w:val="002468A2"/>
    <w:rsid w:val="00257E0A"/>
    <w:rsid w:val="002B5FF4"/>
    <w:rsid w:val="002B6486"/>
    <w:rsid w:val="002C4D1D"/>
    <w:rsid w:val="002E759B"/>
    <w:rsid w:val="00340C11"/>
    <w:rsid w:val="0036540D"/>
    <w:rsid w:val="003706F0"/>
    <w:rsid w:val="0040023B"/>
    <w:rsid w:val="00410DF1"/>
    <w:rsid w:val="00422B3A"/>
    <w:rsid w:val="00433128"/>
    <w:rsid w:val="0048110B"/>
    <w:rsid w:val="00493E75"/>
    <w:rsid w:val="00496588"/>
    <w:rsid w:val="0049664D"/>
    <w:rsid w:val="004E238E"/>
    <w:rsid w:val="00537E28"/>
    <w:rsid w:val="00551FE4"/>
    <w:rsid w:val="00570137"/>
    <w:rsid w:val="0057036F"/>
    <w:rsid w:val="00581E60"/>
    <w:rsid w:val="00586BC2"/>
    <w:rsid w:val="005B2BD0"/>
    <w:rsid w:val="005B4156"/>
    <w:rsid w:val="005E37B0"/>
    <w:rsid w:val="00620580"/>
    <w:rsid w:val="006342D6"/>
    <w:rsid w:val="00651327"/>
    <w:rsid w:val="00673A76"/>
    <w:rsid w:val="006B2543"/>
    <w:rsid w:val="006B419E"/>
    <w:rsid w:val="006C740D"/>
    <w:rsid w:val="0070279E"/>
    <w:rsid w:val="00735B28"/>
    <w:rsid w:val="00752FF2"/>
    <w:rsid w:val="007633A4"/>
    <w:rsid w:val="00775D4C"/>
    <w:rsid w:val="00777499"/>
    <w:rsid w:val="0077778B"/>
    <w:rsid w:val="00786F10"/>
    <w:rsid w:val="0079218B"/>
    <w:rsid w:val="007A02A5"/>
    <w:rsid w:val="007A72B3"/>
    <w:rsid w:val="007B064D"/>
    <w:rsid w:val="007B20FB"/>
    <w:rsid w:val="007B6169"/>
    <w:rsid w:val="007D7242"/>
    <w:rsid w:val="007F73CB"/>
    <w:rsid w:val="00810517"/>
    <w:rsid w:val="008123DC"/>
    <w:rsid w:val="008257B8"/>
    <w:rsid w:val="00833C0B"/>
    <w:rsid w:val="00847271"/>
    <w:rsid w:val="00850CD1"/>
    <w:rsid w:val="00853F78"/>
    <w:rsid w:val="00867683"/>
    <w:rsid w:val="0088549F"/>
    <w:rsid w:val="00893563"/>
    <w:rsid w:val="00893A4A"/>
    <w:rsid w:val="008B1FF5"/>
    <w:rsid w:val="008B3100"/>
    <w:rsid w:val="008C51E6"/>
    <w:rsid w:val="008D29FD"/>
    <w:rsid w:val="008F6092"/>
    <w:rsid w:val="008F770F"/>
    <w:rsid w:val="0091642E"/>
    <w:rsid w:val="00920491"/>
    <w:rsid w:val="00922D17"/>
    <w:rsid w:val="00995E15"/>
    <w:rsid w:val="009D2AFF"/>
    <w:rsid w:val="009E444D"/>
    <w:rsid w:val="00A126B7"/>
    <w:rsid w:val="00A2417D"/>
    <w:rsid w:val="00A51D95"/>
    <w:rsid w:val="00A7484C"/>
    <w:rsid w:val="00A933B7"/>
    <w:rsid w:val="00AA0C58"/>
    <w:rsid w:val="00AE352F"/>
    <w:rsid w:val="00B0085F"/>
    <w:rsid w:val="00B43F35"/>
    <w:rsid w:val="00B6379C"/>
    <w:rsid w:val="00B90ED0"/>
    <w:rsid w:val="00B94076"/>
    <w:rsid w:val="00B95627"/>
    <w:rsid w:val="00BC2461"/>
    <w:rsid w:val="00BC5480"/>
    <w:rsid w:val="00BD6D50"/>
    <w:rsid w:val="00C37ABA"/>
    <w:rsid w:val="00C442B0"/>
    <w:rsid w:val="00C45391"/>
    <w:rsid w:val="00C56941"/>
    <w:rsid w:val="00CA0A65"/>
    <w:rsid w:val="00CA1FEB"/>
    <w:rsid w:val="00CA7567"/>
    <w:rsid w:val="00CF04AE"/>
    <w:rsid w:val="00CF1811"/>
    <w:rsid w:val="00D40F80"/>
    <w:rsid w:val="00D539D1"/>
    <w:rsid w:val="00D556B9"/>
    <w:rsid w:val="00D63A30"/>
    <w:rsid w:val="00D6537E"/>
    <w:rsid w:val="00D678C1"/>
    <w:rsid w:val="00D8042F"/>
    <w:rsid w:val="00D85F82"/>
    <w:rsid w:val="00DC6A34"/>
    <w:rsid w:val="00E064E6"/>
    <w:rsid w:val="00E22191"/>
    <w:rsid w:val="00E24BA7"/>
    <w:rsid w:val="00E30BE1"/>
    <w:rsid w:val="00E52F17"/>
    <w:rsid w:val="00E57DA3"/>
    <w:rsid w:val="00E80D4F"/>
    <w:rsid w:val="00E8639C"/>
    <w:rsid w:val="00E9068E"/>
    <w:rsid w:val="00EF7812"/>
    <w:rsid w:val="00F070E0"/>
    <w:rsid w:val="00F115C5"/>
    <w:rsid w:val="00F12B33"/>
    <w:rsid w:val="00F46E66"/>
    <w:rsid w:val="00F47B77"/>
    <w:rsid w:val="00F75535"/>
    <w:rsid w:val="00FB7E27"/>
    <w:rsid w:val="00FD369E"/>
    <w:rsid w:val="02FC0453"/>
    <w:rsid w:val="034E34C6"/>
    <w:rsid w:val="03CA2CB3"/>
    <w:rsid w:val="05487CC1"/>
    <w:rsid w:val="06450638"/>
    <w:rsid w:val="077249F8"/>
    <w:rsid w:val="083F4A33"/>
    <w:rsid w:val="08F37CE8"/>
    <w:rsid w:val="09CA3791"/>
    <w:rsid w:val="0A1D0646"/>
    <w:rsid w:val="0AD91F16"/>
    <w:rsid w:val="0B273EAA"/>
    <w:rsid w:val="0B837613"/>
    <w:rsid w:val="0F2128CC"/>
    <w:rsid w:val="11CC1736"/>
    <w:rsid w:val="15E55D90"/>
    <w:rsid w:val="15F932F3"/>
    <w:rsid w:val="167F762E"/>
    <w:rsid w:val="16F7643D"/>
    <w:rsid w:val="17232C62"/>
    <w:rsid w:val="17A368D0"/>
    <w:rsid w:val="18007C69"/>
    <w:rsid w:val="183507D1"/>
    <w:rsid w:val="18CB4A2F"/>
    <w:rsid w:val="19C07C84"/>
    <w:rsid w:val="1A226722"/>
    <w:rsid w:val="1A4E05BB"/>
    <w:rsid w:val="1D3D2711"/>
    <w:rsid w:val="1D816169"/>
    <w:rsid w:val="1DF0665E"/>
    <w:rsid w:val="1E7A5A21"/>
    <w:rsid w:val="1E967BE6"/>
    <w:rsid w:val="20CF12FF"/>
    <w:rsid w:val="210871D8"/>
    <w:rsid w:val="21DA59A3"/>
    <w:rsid w:val="228F3E52"/>
    <w:rsid w:val="239E07AB"/>
    <w:rsid w:val="24644996"/>
    <w:rsid w:val="247E226E"/>
    <w:rsid w:val="24AC78B2"/>
    <w:rsid w:val="24F42ED8"/>
    <w:rsid w:val="25213FA6"/>
    <w:rsid w:val="281006B0"/>
    <w:rsid w:val="284035F2"/>
    <w:rsid w:val="28905E18"/>
    <w:rsid w:val="29DD2677"/>
    <w:rsid w:val="2D095F21"/>
    <w:rsid w:val="2D813C58"/>
    <w:rsid w:val="2D881110"/>
    <w:rsid w:val="2F071EEC"/>
    <w:rsid w:val="2F281622"/>
    <w:rsid w:val="2F61235B"/>
    <w:rsid w:val="30CB0F91"/>
    <w:rsid w:val="31D623BE"/>
    <w:rsid w:val="32052D36"/>
    <w:rsid w:val="32D33B2B"/>
    <w:rsid w:val="33086775"/>
    <w:rsid w:val="334B2EA2"/>
    <w:rsid w:val="3370026A"/>
    <w:rsid w:val="33C1667B"/>
    <w:rsid w:val="34311794"/>
    <w:rsid w:val="347908FD"/>
    <w:rsid w:val="3633701E"/>
    <w:rsid w:val="38966328"/>
    <w:rsid w:val="3B294BAE"/>
    <w:rsid w:val="3BD74C8E"/>
    <w:rsid w:val="3CD410CE"/>
    <w:rsid w:val="3CE138EA"/>
    <w:rsid w:val="3E602FF1"/>
    <w:rsid w:val="3F634A76"/>
    <w:rsid w:val="3F9C457C"/>
    <w:rsid w:val="3FD8351D"/>
    <w:rsid w:val="40341098"/>
    <w:rsid w:val="40816548"/>
    <w:rsid w:val="4120013E"/>
    <w:rsid w:val="42A1044A"/>
    <w:rsid w:val="432004A7"/>
    <w:rsid w:val="43CE35DA"/>
    <w:rsid w:val="444F4BB0"/>
    <w:rsid w:val="44E95928"/>
    <w:rsid w:val="45A94AA9"/>
    <w:rsid w:val="45E03A15"/>
    <w:rsid w:val="46236D21"/>
    <w:rsid w:val="471963EF"/>
    <w:rsid w:val="476F552C"/>
    <w:rsid w:val="49AC2A46"/>
    <w:rsid w:val="49CF169A"/>
    <w:rsid w:val="4AE75874"/>
    <w:rsid w:val="4AF0402B"/>
    <w:rsid w:val="4B1101C1"/>
    <w:rsid w:val="4BC5481E"/>
    <w:rsid w:val="4BE2130E"/>
    <w:rsid w:val="4D8F7A0E"/>
    <w:rsid w:val="4E0E7673"/>
    <w:rsid w:val="4E2F1D25"/>
    <w:rsid w:val="4EA16D22"/>
    <w:rsid w:val="4EC4186B"/>
    <w:rsid w:val="4F6B44D7"/>
    <w:rsid w:val="4FF710D2"/>
    <w:rsid w:val="50176107"/>
    <w:rsid w:val="508D5E0B"/>
    <w:rsid w:val="511376DC"/>
    <w:rsid w:val="52A75779"/>
    <w:rsid w:val="5377181E"/>
    <w:rsid w:val="53EA313E"/>
    <w:rsid w:val="553A59FA"/>
    <w:rsid w:val="553F52B2"/>
    <w:rsid w:val="55F2588A"/>
    <w:rsid w:val="5761671E"/>
    <w:rsid w:val="5A24333C"/>
    <w:rsid w:val="5A691BE0"/>
    <w:rsid w:val="5BC674D0"/>
    <w:rsid w:val="5C7A6E2C"/>
    <w:rsid w:val="5C96097C"/>
    <w:rsid w:val="5F891DFB"/>
    <w:rsid w:val="5FED4E55"/>
    <w:rsid w:val="60585A86"/>
    <w:rsid w:val="60F872D1"/>
    <w:rsid w:val="63585E05"/>
    <w:rsid w:val="6374188A"/>
    <w:rsid w:val="63EF60B0"/>
    <w:rsid w:val="65FD17CD"/>
    <w:rsid w:val="67636E09"/>
    <w:rsid w:val="6841522F"/>
    <w:rsid w:val="69194193"/>
    <w:rsid w:val="6AA31F23"/>
    <w:rsid w:val="6EB91C63"/>
    <w:rsid w:val="6F5778A1"/>
    <w:rsid w:val="706C7393"/>
    <w:rsid w:val="729873A9"/>
    <w:rsid w:val="735E4119"/>
    <w:rsid w:val="741E121C"/>
    <w:rsid w:val="74EB4E5D"/>
    <w:rsid w:val="75104791"/>
    <w:rsid w:val="77822B9B"/>
    <w:rsid w:val="779C1E81"/>
    <w:rsid w:val="7A2E5F1E"/>
    <w:rsid w:val="7AE61A2C"/>
    <w:rsid w:val="7BD346D5"/>
    <w:rsid w:val="7C5B2C61"/>
    <w:rsid w:val="7C693DC0"/>
    <w:rsid w:val="7CCC39F9"/>
    <w:rsid w:val="7CF759CA"/>
    <w:rsid w:val="7E272F60"/>
    <w:rsid w:val="7FB63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6"/>
    <w:qFormat/>
    <w:uiPriority w:val="0"/>
    <w:pPr>
      <w:jc w:val="left"/>
    </w:pPr>
  </w:style>
  <w:style w:type="paragraph" w:styleId="4">
    <w:name w:val="Balloon Text"/>
    <w:basedOn w:val="1"/>
    <w:link w:val="20"/>
    <w:qFormat/>
    <w:uiPriority w:val="0"/>
    <w:rPr>
      <w:sz w:val="18"/>
      <w:szCs w:val="18"/>
    </w:rPr>
  </w:style>
  <w:style w:type="paragraph" w:styleId="5">
    <w:name w:val="footer"/>
    <w:basedOn w:val="1"/>
    <w:link w:val="1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rPr>
      <w:sz w:val="24"/>
    </w:rPr>
  </w:style>
  <w:style w:type="paragraph" w:styleId="8">
    <w:name w:val="annotation subject"/>
    <w:basedOn w:val="3"/>
    <w:next w:val="3"/>
    <w:link w:val="17"/>
    <w:qFormat/>
    <w:uiPriority w:val="0"/>
    <w:rPr>
      <w:b/>
      <w:bCs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styleId="13">
    <w:name w:val="annotation reference"/>
    <w:basedOn w:val="10"/>
    <w:qFormat/>
    <w:uiPriority w:val="0"/>
    <w:rPr>
      <w:sz w:val="21"/>
      <w:szCs w:val="21"/>
    </w:rPr>
  </w:style>
  <w:style w:type="table" w:customStyle="1" w:styleId="14">
    <w:name w:val="无格式表格 21"/>
    <w:basedOn w:val="9"/>
    <w:qFormat/>
    <w:uiPriority w:val="42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bC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2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1Horz">
      <w:tcPr>
        <w:tcBorders>
          <w:top w:val="single" w:color="7E7E7E" w:themeColor="text1" w:themeTint="80" w:sz="4" w:space="0"/>
          <w:bottom w:val="single" w:color="7E7E7E" w:themeColor="text1" w:themeTint="80" w:sz="4" w:space="0"/>
        </w:tcBorders>
      </w:tcPr>
    </w:tblStylePr>
  </w:style>
  <w:style w:type="character" w:customStyle="1" w:styleId="15">
    <w:name w:val="标题 1 字符"/>
    <w:link w:val="2"/>
    <w:qFormat/>
    <w:uiPriority w:val="0"/>
    <w:rPr>
      <w:b/>
      <w:kern w:val="44"/>
      <w:sz w:val="44"/>
    </w:rPr>
  </w:style>
  <w:style w:type="character" w:customStyle="1" w:styleId="16">
    <w:name w:val="批注文字 字符"/>
    <w:basedOn w:val="10"/>
    <w:link w:val="3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7">
    <w:name w:val="批注主题 字符"/>
    <w:basedOn w:val="16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18">
    <w:name w:val="页眉 字符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页脚 字符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0">
    <w:name w:val="批注框文本 字符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21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2">
    <w:name w:val="EndNote Bibliography Title"/>
    <w:qFormat/>
    <w:uiPriority w:val="0"/>
    <w:pPr>
      <w:jc w:val="center"/>
    </w:pPr>
    <w:rPr>
      <w:rFonts w:asciiTheme="minorHAnsi" w:hAnsiTheme="minorHAnsi" w:eastAsiaTheme="minorEastAsia" w:cstheme="minorBidi"/>
      <w:kern w:val="2"/>
      <w:szCs w:val="24"/>
      <w:lang w:val="en-US" w:eastAsia="zh-CN" w:bidi="ar-SA"/>
    </w:rPr>
  </w:style>
  <w:style w:type="paragraph" w:customStyle="1" w:styleId="23">
    <w:name w:val="EndNote Bibliography"/>
    <w:qFormat/>
    <w:uiPriority w:val="0"/>
    <w:pPr>
      <w:jc w:val="both"/>
    </w:pPr>
    <w:rPr>
      <w:rFonts w:asciiTheme="minorHAnsi" w:hAnsiTheme="minorHAnsi" w:eastAsiaTheme="minorEastAsia" w:cstheme="minorBidi"/>
      <w:kern w:val="2"/>
      <w:szCs w:val="24"/>
      <w:lang w:val="en-US" w:eastAsia="zh-CN" w:bidi="ar-SA"/>
    </w:rPr>
  </w:style>
  <w:style w:type="paragraph" w:customStyle="1" w:styleId="24">
    <w:name w:val="修订2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5">
    <w:name w:val="修订3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6">
    <w:name w:val="修订4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7">
    <w:name w:val="修订5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8">
    <w:name w:val="修订6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9">
    <w:name w:val="修订7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30">
    <w:name w:val="修订8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31">
    <w:name w:val="Head 1"/>
    <w:basedOn w:val="1"/>
    <w:qFormat/>
    <w:uiPriority w:val="0"/>
    <w:pPr>
      <w:spacing w:line="360" w:lineRule="auto"/>
    </w:pPr>
    <w:rPr>
      <w:b/>
    </w:rPr>
  </w:style>
  <w:style w:type="paragraph" w:customStyle="1" w:styleId="32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microsoft.com/office/2011/relationships/people" Target="people.xml"/><Relationship Id="rId14" Type="http://schemas.openxmlformats.org/officeDocument/2006/relationships/fontTable" Target="fontTable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890</Words>
  <Characters>5462</Characters>
  <Lines>153</Lines>
  <Paragraphs>43</Paragraphs>
  <TotalTime>6</TotalTime>
  <ScaleCrop>false</ScaleCrop>
  <LinksUpToDate>false</LinksUpToDate>
  <CharactersWithSpaces>6182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2022-01-08T12:32:00Z</dcterms:created>
  <dc:creator>唐凌飞</dc:creator>
  <cp:lastModifiedBy>唐凌飞</cp:lastModifiedBy>
  <dcterms:modified xsi:type="dcterms:W3CDTF">2022-09-22T11:24:32Z</dcterms:modified>
  <cp:revision>108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05160C5BF30B4841A8A737706D4C04C2</vt:lpwstr>
  </property>
</Properties>
</file>