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F06353" w14:textId="77777777" w:rsidR="00DE0350" w:rsidRPr="006B3EAA" w:rsidRDefault="00DE0350" w:rsidP="003A21A8">
      <w:pPr>
        <w:jc w:val="center"/>
        <w:rPr>
          <w:rFonts w:ascii="Arial" w:hAnsi="Arial" w:cs="Arial"/>
          <w:sz w:val="24"/>
          <w:szCs w:val="24"/>
        </w:rPr>
      </w:pPr>
      <w:bookmarkStart w:id="0" w:name="_Hlk101354318"/>
      <w:r w:rsidRPr="006B3EAA">
        <w:rPr>
          <w:rFonts w:ascii="Arial" w:hAnsi="Arial" w:cs="Arial"/>
          <w:sz w:val="24"/>
          <w:szCs w:val="24"/>
        </w:rPr>
        <w:t>Supplementary Information for</w:t>
      </w:r>
    </w:p>
    <w:p w14:paraId="2516AED8" w14:textId="0484BA6C" w:rsidR="003A21A8" w:rsidRPr="006B3EAA" w:rsidRDefault="00DE0350" w:rsidP="003A21A8">
      <w:pPr>
        <w:jc w:val="center"/>
        <w:rPr>
          <w:rFonts w:ascii="Arial" w:hAnsi="Arial" w:cs="Arial"/>
          <w:b/>
          <w:bCs/>
          <w:sz w:val="24"/>
          <w:szCs w:val="24"/>
        </w:rPr>
      </w:pPr>
      <w:r w:rsidRPr="006B3EAA">
        <w:rPr>
          <w:rFonts w:ascii="Arial" w:hAnsi="Arial" w:cs="Arial"/>
          <w:b/>
          <w:bCs/>
          <w:sz w:val="24"/>
          <w:szCs w:val="24"/>
        </w:rPr>
        <w:br/>
      </w:r>
      <w:r w:rsidR="003A21A8" w:rsidRPr="006B3EAA">
        <w:rPr>
          <w:rFonts w:ascii="Arial" w:hAnsi="Arial" w:cs="Arial"/>
          <w:b/>
          <w:bCs/>
          <w:sz w:val="24"/>
          <w:szCs w:val="24"/>
        </w:rPr>
        <w:t>Suppressing non-radiative losses in organic semiconductors caused by high-frequency molecular vibrations</w:t>
      </w:r>
    </w:p>
    <w:p w14:paraId="723E4CBD" w14:textId="77777777" w:rsidR="003A21A8" w:rsidRPr="006B3EAA" w:rsidRDefault="003A21A8" w:rsidP="003A21A8">
      <w:pPr>
        <w:jc w:val="both"/>
        <w:rPr>
          <w:rFonts w:ascii="Arial" w:hAnsi="Arial" w:cs="Arial"/>
          <w:b/>
          <w:bCs/>
        </w:rPr>
      </w:pPr>
    </w:p>
    <w:p w14:paraId="5B12D84F" w14:textId="77777777" w:rsidR="003A21A8" w:rsidRPr="006B3EAA" w:rsidRDefault="003A21A8" w:rsidP="003A21A8">
      <w:pPr>
        <w:jc w:val="both"/>
        <w:rPr>
          <w:rFonts w:ascii="Arial" w:hAnsi="Arial" w:cs="Arial"/>
          <w:vertAlign w:val="superscript"/>
        </w:rPr>
      </w:pPr>
      <w:bookmarkStart w:id="1" w:name="_Hlk105408207"/>
      <w:r w:rsidRPr="006B3EAA">
        <w:rPr>
          <w:rFonts w:ascii="Arial" w:hAnsi="Arial" w:cs="Arial"/>
        </w:rPr>
        <w:t>Pratyush Ghosh</w:t>
      </w:r>
      <w:r w:rsidRPr="006B3EAA">
        <w:rPr>
          <w:rFonts w:ascii="Arial" w:hAnsi="Arial" w:cs="Arial"/>
          <w:vertAlign w:val="superscript"/>
        </w:rPr>
        <w:t>1</w:t>
      </w:r>
      <w:r w:rsidRPr="006B3EAA">
        <w:rPr>
          <w:rFonts w:ascii="Arial" w:hAnsi="Arial" w:cs="Arial"/>
        </w:rPr>
        <w:t xml:space="preserve">, </w:t>
      </w:r>
      <w:proofErr w:type="spellStart"/>
      <w:r w:rsidRPr="006B3EAA">
        <w:rPr>
          <w:rFonts w:ascii="Arial" w:hAnsi="Arial" w:cs="Arial"/>
        </w:rPr>
        <w:t>Antonios</w:t>
      </w:r>
      <w:proofErr w:type="spellEnd"/>
      <w:r w:rsidRPr="006B3EAA">
        <w:rPr>
          <w:rFonts w:ascii="Arial" w:hAnsi="Arial" w:cs="Arial"/>
        </w:rPr>
        <w:t xml:space="preserve"> M. Alvertis</w:t>
      </w:r>
      <w:r w:rsidRPr="006B3EAA">
        <w:rPr>
          <w:rFonts w:ascii="Arial" w:hAnsi="Arial" w:cs="Arial"/>
          <w:vertAlign w:val="superscript"/>
        </w:rPr>
        <w:t>1,2</w:t>
      </w:r>
      <w:r w:rsidRPr="006B3EAA">
        <w:rPr>
          <w:rFonts w:ascii="Arial" w:hAnsi="Arial" w:cs="Arial"/>
        </w:rPr>
        <w:t>, Alexander J. Gillett</w:t>
      </w:r>
      <w:r w:rsidRPr="006B3EAA">
        <w:rPr>
          <w:rFonts w:ascii="Arial" w:hAnsi="Arial" w:cs="Arial"/>
          <w:vertAlign w:val="superscript"/>
        </w:rPr>
        <w:t>1</w:t>
      </w:r>
      <w:r w:rsidRPr="006B3EAA">
        <w:rPr>
          <w:rFonts w:ascii="Arial" w:hAnsi="Arial" w:cs="Arial"/>
        </w:rPr>
        <w:t xml:space="preserve">, </w:t>
      </w:r>
      <w:proofErr w:type="spellStart"/>
      <w:r w:rsidRPr="006B3EAA">
        <w:rPr>
          <w:rFonts w:ascii="Arial" w:eastAsia="Microsoft YaHei UI" w:hAnsi="Arial" w:cs="Arial"/>
          <w:color w:val="000000"/>
          <w:shd w:val="clear" w:color="auto" w:fill="FFFFFF"/>
        </w:rPr>
        <w:t>Shengzhi</w:t>
      </w:r>
      <w:proofErr w:type="spellEnd"/>
      <w:r w:rsidRPr="006B3EAA">
        <w:rPr>
          <w:rFonts w:ascii="Arial" w:eastAsia="Microsoft YaHei UI" w:hAnsi="Arial" w:cs="Arial"/>
          <w:color w:val="000000"/>
          <w:shd w:val="clear" w:color="auto" w:fill="FFFFFF"/>
        </w:rPr>
        <w:t xml:space="preserve"> Dong</w:t>
      </w:r>
      <w:r w:rsidRPr="006B3EAA">
        <w:rPr>
          <w:rFonts w:ascii="Arial" w:hAnsi="Arial" w:cs="Arial"/>
          <w:vertAlign w:val="superscript"/>
        </w:rPr>
        <w:t>3</w:t>
      </w:r>
      <w:r w:rsidRPr="006B3EAA">
        <w:rPr>
          <w:rFonts w:ascii="Arial" w:hAnsi="Arial" w:cs="Arial"/>
        </w:rPr>
        <w:t xml:space="preserve">, </w:t>
      </w:r>
      <w:hyperlink r:id="rId8" w:history="1">
        <w:r w:rsidRPr="006B3EAA">
          <w:rPr>
            <w:rStyle w:val="Hyperlink"/>
            <w:rFonts w:ascii="Arial" w:hAnsi="Arial" w:cs="Arial"/>
            <w:color w:val="000000" w:themeColor="text1"/>
            <w:u w:val="none"/>
          </w:rPr>
          <w:t>Alexander J. Sneyd</w:t>
        </w:r>
      </w:hyperlink>
      <w:r w:rsidRPr="006B3EAA">
        <w:rPr>
          <w:rFonts w:ascii="Arial" w:hAnsi="Arial" w:cs="Arial"/>
          <w:color w:val="000000" w:themeColor="text1"/>
          <w:vertAlign w:val="superscript"/>
        </w:rPr>
        <w:t>1</w:t>
      </w:r>
      <w:r w:rsidRPr="006B3EAA">
        <w:rPr>
          <w:rFonts w:ascii="Arial" w:hAnsi="Arial" w:cs="Arial"/>
        </w:rPr>
        <w:t>, Hwan-</w:t>
      </w:r>
      <w:proofErr w:type="spellStart"/>
      <w:r w:rsidRPr="006B3EAA">
        <w:rPr>
          <w:rFonts w:ascii="Arial" w:hAnsi="Arial" w:cs="Arial"/>
        </w:rPr>
        <w:t>Hee</w:t>
      </w:r>
      <w:proofErr w:type="spellEnd"/>
      <w:r w:rsidRPr="006B3EAA">
        <w:rPr>
          <w:rFonts w:ascii="Arial" w:hAnsi="Arial" w:cs="Arial"/>
        </w:rPr>
        <w:t xml:space="preserve"> Cho</w:t>
      </w:r>
      <w:r w:rsidRPr="006B3EAA">
        <w:rPr>
          <w:rFonts w:ascii="Arial" w:hAnsi="Arial" w:cs="Arial"/>
          <w:vertAlign w:val="superscript"/>
        </w:rPr>
        <w:t>1</w:t>
      </w:r>
      <w:r w:rsidRPr="006B3EAA">
        <w:rPr>
          <w:rFonts w:ascii="Arial" w:hAnsi="Arial" w:cs="Arial"/>
        </w:rPr>
        <w:t>, Emrys W Evans</w:t>
      </w:r>
      <w:r w:rsidRPr="006B3EAA">
        <w:rPr>
          <w:rFonts w:ascii="Arial" w:hAnsi="Arial" w:cs="Arial"/>
          <w:vertAlign w:val="superscript"/>
        </w:rPr>
        <w:t>1,4</w:t>
      </w:r>
      <w:r w:rsidRPr="006B3EAA">
        <w:rPr>
          <w:rFonts w:ascii="Arial" w:hAnsi="Arial" w:cs="Arial"/>
        </w:rPr>
        <w:t xml:space="preserve">, </w:t>
      </w:r>
      <w:proofErr w:type="spellStart"/>
      <w:r w:rsidRPr="006B3EAA">
        <w:rPr>
          <w:rFonts w:ascii="Arial" w:hAnsi="Arial" w:cs="Arial"/>
        </w:rPr>
        <w:t>Bartomeu</w:t>
      </w:r>
      <w:proofErr w:type="spellEnd"/>
      <w:r w:rsidRPr="006B3EAA">
        <w:rPr>
          <w:rFonts w:ascii="Arial" w:hAnsi="Arial" w:cs="Arial"/>
        </w:rPr>
        <w:t xml:space="preserve"> Monserrat</w:t>
      </w:r>
      <w:r w:rsidRPr="006B3EAA">
        <w:rPr>
          <w:rFonts w:ascii="Arial" w:hAnsi="Arial" w:cs="Arial"/>
          <w:vertAlign w:val="superscript"/>
        </w:rPr>
        <w:t>1,5</w:t>
      </w:r>
      <w:r w:rsidRPr="006B3EAA">
        <w:rPr>
          <w:rFonts w:ascii="Arial" w:hAnsi="Arial" w:cs="Arial"/>
        </w:rPr>
        <w:t>, Feng Li</w:t>
      </w:r>
      <w:r w:rsidRPr="006B3EAA">
        <w:rPr>
          <w:rFonts w:ascii="Arial" w:hAnsi="Arial" w:cs="Arial"/>
          <w:vertAlign w:val="superscript"/>
        </w:rPr>
        <w:t>3</w:t>
      </w:r>
      <w:r w:rsidRPr="006B3EAA">
        <w:rPr>
          <w:rFonts w:ascii="Arial" w:hAnsi="Arial" w:cs="Arial"/>
        </w:rPr>
        <w:t>, Christoph Schnedermann</w:t>
      </w:r>
      <w:r w:rsidRPr="006B3EAA">
        <w:rPr>
          <w:rFonts w:ascii="Arial" w:hAnsi="Arial" w:cs="Arial"/>
          <w:vertAlign w:val="superscript"/>
        </w:rPr>
        <w:t>1</w:t>
      </w:r>
      <w:r w:rsidRPr="006B3EAA">
        <w:rPr>
          <w:rFonts w:ascii="Arial" w:hAnsi="Arial" w:cs="Arial"/>
        </w:rPr>
        <w:t>, Richard H. Friend</w:t>
      </w:r>
      <w:r w:rsidRPr="006B3EAA">
        <w:rPr>
          <w:rFonts w:ascii="Arial" w:hAnsi="Arial" w:cs="Arial"/>
          <w:vertAlign w:val="superscript"/>
        </w:rPr>
        <w:t>1</w:t>
      </w:r>
      <w:r w:rsidRPr="006B3EAA">
        <w:rPr>
          <w:rFonts w:ascii="Arial" w:hAnsi="Arial" w:cs="Arial"/>
        </w:rPr>
        <w:t xml:space="preserve">, </w:t>
      </w:r>
      <w:proofErr w:type="spellStart"/>
      <w:r w:rsidRPr="006B3EAA">
        <w:rPr>
          <w:rFonts w:ascii="Arial" w:hAnsi="Arial" w:cs="Arial"/>
        </w:rPr>
        <w:t>Akshay</w:t>
      </w:r>
      <w:proofErr w:type="spellEnd"/>
      <w:r w:rsidRPr="006B3EAA">
        <w:rPr>
          <w:rFonts w:ascii="Arial" w:hAnsi="Arial" w:cs="Arial"/>
        </w:rPr>
        <w:t xml:space="preserve"> Rao</w:t>
      </w:r>
      <w:r w:rsidRPr="006B3EAA">
        <w:rPr>
          <w:rFonts w:ascii="Arial" w:hAnsi="Arial" w:cs="Arial"/>
          <w:vertAlign w:val="superscript"/>
        </w:rPr>
        <w:t>1*</w:t>
      </w:r>
    </w:p>
    <w:bookmarkEnd w:id="1"/>
    <w:p w14:paraId="7D012D08" w14:textId="77777777" w:rsidR="003A21A8" w:rsidRPr="006B3EAA" w:rsidRDefault="003A21A8" w:rsidP="003A21A8">
      <w:pPr>
        <w:rPr>
          <w:rFonts w:ascii="Arial" w:hAnsi="Arial" w:cs="Arial"/>
          <w:b/>
          <w:bCs/>
        </w:rPr>
      </w:pPr>
    </w:p>
    <w:p w14:paraId="3129800C" w14:textId="77777777" w:rsidR="003A21A8" w:rsidRPr="006B3EAA" w:rsidRDefault="003A21A8" w:rsidP="003A21A8">
      <w:pPr>
        <w:rPr>
          <w:rFonts w:ascii="Arial" w:hAnsi="Arial" w:cs="Arial"/>
          <w:b/>
          <w:bCs/>
        </w:rPr>
      </w:pPr>
      <w:r w:rsidRPr="006B3EAA">
        <w:rPr>
          <w:rFonts w:ascii="Arial" w:hAnsi="Arial" w:cs="Arial"/>
          <w:b/>
          <w:bCs/>
        </w:rPr>
        <w:t xml:space="preserve">Affiliation: </w:t>
      </w:r>
    </w:p>
    <w:bookmarkEnd w:id="0"/>
    <w:p w14:paraId="202214D1" w14:textId="77777777" w:rsidR="003A21A8" w:rsidRPr="006B3EAA" w:rsidRDefault="003A21A8" w:rsidP="003A21A8">
      <w:pPr>
        <w:jc w:val="both"/>
        <w:rPr>
          <w:rFonts w:ascii="Arial" w:hAnsi="Arial" w:cs="Arial"/>
        </w:rPr>
      </w:pPr>
      <w:r w:rsidRPr="006B3EAA">
        <w:rPr>
          <w:rFonts w:ascii="Arial" w:hAnsi="Arial" w:cs="Arial"/>
          <w:vertAlign w:val="superscript"/>
        </w:rPr>
        <w:t>1</w:t>
      </w:r>
      <w:r w:rsidRPr="006B3EAA">
        <w:rPr>
          <w:rFonts w:ascii="Arial" w:hAnsi="Arial" w:cs="Arial"/>
        </w:rPr>
        <w:t>Cavendish Laboratory, University of Cambridge, Cambridge, UK</w:t>
      </w:r>
    </w:p>
    <w:p w14:paraId="56856234" w14:textId="77777777" w:rsidR="003A21A8" w:rsidRPr="006B3EAA" w:rsidRDefault="003A21A8" w:rsidP="003A21A8">
      <w:pPr>
        <w:jc w:val="both"/>
        <w:rPr>
          <w:rFonts w:ascii="Arial" w:hAnsi="Arial" w:cs="Arial"/>
        </w:rPr>
      </w:pPr>
      <w:r w:rsidRPr="006B3EAA">
        <w:rPr>
          <w:rFonts w:ascii="Arial" w:hAnsi="Arial" w:cs="Arial"/>
          <w:vertAlign w:val="superscript"/>
        </w:rPr>
        <w:t>2</w:t>
      </w:r>
      <w:r w:rsidRPr="006B3EAA">
        <w:rPr>
          <w:rFonts w:ascii="Arial" w:hAnsi="Arial" w:cs="Arial"/>
        </w:rPr>
        <w:t>Materials Sciences Division, Lawrence Berkeley National Laboratory, Berkeley, California, USA</w:t>
      </w:r>
    </w:p>
    <w:p w14:paraId="56153B48" w14:textId="77777777" w:rsidR="003A21A8" w:rsidRPr="006B3EAA" w:rsidRDefault="003A21A8" w:rsidP="003A21A8">
      <w:pPr>
        <w:jc w:val="both"/>
        <w:rPr>
          <w:rFonts w:ascii="Arial" w:hAnsi="Arial" w:cs="Arial"/>
        </w:rPr>
      </w:pPr>
      <w:r w:rsidRPr="006B3EAA">
        <w:rPr>
          <w:rFonts w:ascii="Arial" w:hAnsi="Arial" w:cs="Arial"/>
          <w:vertAlign w:val="superscript"/>
        </w:rPr>
        <w:t>3</w:t>
      </w:r>
      <w:r w:rsidRPr="006B3EAA">
        <w:rPr>
          <w:rFonts w:ascii="Arial" w:hAnsi="Arial" w:cs="Arial"/>
        </w:rPr>
        <w:t>State Key Laboratory of Supramolecular Structure and Materials, College of Chemistry, Jilin University, Changchun, China</w:t>
      </w:r>
    </w:p>
    <w:p w14:paraId="0790238F" w14:textId="77777777" w:rsidR="003A21A8" w:rsidRPr="006B3EAA" w:rsidRDefault="003A21A8" w:rsidP="003A21A8">
      <w:pPr>
        <w:jc w:val="both"/>
        <w:rPr>
          <w:rFonts w:ascii="Arial" w:hAnsi="Arial" w:cs="Arial"/>
        </w:rPr>
      </w:pPr>
      <w:r w:rsidRPr="006B3EAA">
        <w:rPr>
          <w:rFonts w:ascii="Arial" w:hAnsi="Arial" w:cs="Arial"/>
          <w:vertAlign w:val="superscript"/>
        </w:rPr>
        <w:t>4</w:t>
      </w:r>
      <w:r w:rsidRPr="006B3EAA">
        <w:rPr>
          <w:rFonts w:ascii="Arial" w:hAnsi="Arial" w:cs="Arial"/>
        </w:rPr>
        <w:t>Department of Chemistry, Swansea University, Singleton Park, Swansea, UK</w:t>
      </w:r>
    </w:p>
    <w:p w14:paraId="3FB0D5BA" w14:textId="77777777" w:rsidR="003A21A8" w:rsidRPr="006B3EAA" w:rsidRDefault="003A21A8" w:rsidP="003A21A8">
      <w:pPr>
        <w:jc w:val="both"/>
        <w:rPr>
          <w:rFonts w:ascii="Arial" w:hAnsi="Arial" w:cs="Arial"/>
        </w:rPr>
      </w:pPr>
      <w:r w:rsidRPr="006B3EAA">
        <w:rPr>
          <w:rFonts w:ascii="Arial" w:hAnsi="Arial" w:cs="Arial"/>
          <w:vertAlign w:val="superscript"/>
        </w:rPr>
        <w:t>5</w:t>
      </w:r>
      <w:r w:rsidRPr="006B3EAA">
        <w:rPr>
          <w:rFonts w:ascii="Arial" w:hAnsi="Arial" w:cs="Arial"/>
        </w:rPr>
        <w:t>Department of Materials Science and Metallurgy, University of Cambridge, Cambridge, UK</w:t>
      </w:r>
    </w:p>
    <w:p w14:paraId="7E0423EC" w14:textId="77777777" w:rsidR="003A21A8" w:rsidRPr="006B3EAA" w:rsidRDefault="003A21A8" w:rsidP="003A21A8">
      <w:pPr>
        <w:jc w:val="both"/>
        <w:rPr>
          <w:rFonts w:ascii="Arial" w:hAnsi="Arial" w:cs="Arial"/>
        </w:rPr>
      </w:pPr>
    </w:p>
    <w:p w14:paraId="7FE30F63" w14:textId="77777777" w:rsidR="003A21A8" w:rsidRPr="006B3EAA" w:rsidRDefault="003A21A8" w:rsidP="003A21A8">
      <w:pPr>
        <w:jc w:val="both"/>
        <w:rPr>
          <w:rFonts w:ascii="Arial" w:hAnsi="Arial" w:cs="Arial"/>
        </w:rPr>
      </w:pPr>
    </w:p>
    <w:p w14:paraId="44D25681" w14:textId="77777777" w:rsidR="003A21A8" w:rsidRPr="006B3EAA" w:rsidRDefault="003A21A8" w:rsidP="003A21A8">
      <w:pPr>
        <w:jc w:val="both"/>
        <w:rPr>
          <w:rFonts w:ascii="Arial" w:hAnsi="Arial" w:cs="Arial"/>
        </w:rPr>
      </w:pPr>
      <w:r w:rsidRPr="006B3EAA">
        <w:rPr>
          <w:rFonts w:ascii="Arial" w:hAnsi="Arial" w:cs="Arial"/>
        </w:rPr>
        <w:t>* Author to whom correspondence should be addressed;</w:t>
      </w:r>
    </w:p>
    <w:p w14:paraId="544D7159" w14:textId="77777777" w:rsidR="003A21A8" w:rsidRPr="006B3EAA" w:rsidRDefault="003A21A8" w:rsidP="003A21A8">
      <w:pPr>
        <w:jc w:val="both"/>
        <w:rPr>
          <w:rStyle w:val="Hyperlink"/>
          <w:rFonts w:ascii="Arial" w:hAnsi="Arial" w:cs="Arial"/>
          <w:color w:val="1A0DAB"/>
          <w:shd w:val="clear" w:color="auto" w:fill="FFFFFF"/>
        </w:rPr>
      </w:pPr>
      <w:r w:rsidRPr="006B3EAA">
        <w:rPr>
          <w:rFonts w:ascii="Arial" w:hAnsi="Arial" w:cs="Arial"/>
        </w:rPr>
        <w:t>E-mail: ar525@cam.ac.uk</w:t>
      </w:r>
      <w:r w:rsidRPr="006B3EAA">
        <w:rPr>
          <w:rFonts w:ascii="Arial" w:hAnsi="Arial" w:cs="Arial"/>
        </w:rPr>
        <w:fldChar w:fldCharType="begin"/>
      </w:r>
      <w:r w:rsidRPr="006B3EAA">
        <w:rPr>
          <w:rFonts w:ascii="Arial" w:hAnsi="Arial" w:cs="Arial"/>
        </w:rPr>
        <w:instrText xml:space="preserve"> HYPERLINK "https://www.msm.cam.ac.uk/people/monserrat" </w:instrText>
      </w:r>
      <w:r w:rsidRPr="006B3EAA">
        <w:rPr>
          <w:rFonts w:ascii="Arial" w:hAnsi="Arial" w:cs="Arial"/>
        </w:rPr>
        <w:fldChar w:fldCharType="separate"/>
      </w:r>
    </w:p>
    <w:p w14:paraId="3140D290" w14:textId="3A023F0C" w:rsidR="005B6CD4" w:rsidRPr="006B3EAA" w:rsidRDefault="003A21A8" w:rsidP="003A21A8">
      <w:pPr>
        <w:rPr>
          <w:rFonts w:ascii="Arial" w:hAnsi="Arial" w:cs="Arial"/>
        </w:rPr>
      </w:pPr>
      <w:r w:rsidRPr="006B3EAA">
        <w:rPr>
          <w:rFonts w:ascii="Arial" w:hAnsi="Arial" w:cs="Arial"/>
        </w:rPr>
        <w:fldChar w:fldCharType="end"/>
      </w:r>
      <w:r w:rsidR="005B6CD4" w:rsidRPr="006B3EAA">
        <w:rPr>
          <w:rFonts w:ascii="Arial" w:hAnsi="Arial" w:cs="Arial"/>
        </w:rPr>
        <w:br w:type="page"/>
      </w:r>
    </w:p>
    <w:p w14:paraId="73F79D6F" w14:textId="389F3B05" w:rsidR="005B6CD4" w:rsidRPr="006B3EAA" w:rsidRDefault="00240C71" w:rsidP="00D5484C">
      <w:pPr>
        <w:jc w:val="center"/>
        <w:rPr>
          <w:rFonts w:ascii="Arial" w:hAnsi="Arial" w:cs="Arial"/>
          <w:b/>
          <w:bCs/>
        </w:rPr>
      </w:pPr>
      <w:r w:rsidRPr="006B3EAA">
        <w:rPr>
          <w:rFonts w:ascii="Arial" w:hAnsi="Arial" w:cs="Arial"/>
          <w:b/>
          <w:bCs/>
        </w:rPr>
        <w:lastRenderedPageBreak/>
        <w:t xml:space="preserve">Table of </w:t>
      </w:r>
      <w:r w:rsidR="005B6CD4" w:rsidRPr="006B3EAA">
        <w:rPr>
          <w:rFonts w:ascii="Arial" w:hAnsi="Arial" w:cs="Arial"/>
          <w:b/>
          <w:bCs/>
        </w:rPr>
        <w:t>Contents</w:t>
      </w:r>
    </w:p>
    <w:p w14:paraId="5BAE6455" w14:textId="189DF68F" w:rsidR="005B6CD4" w:rsidRPr="006B3EAA" w:rsidRDefault="005B6CD4" w:rsidP="00E74E71">
      <w:pPr>
        <w:ind w:right="237"/>
        <w:rPr>
          <w:rFonts w:ascii="Arial" w:hAnsi="Arial" w:cs="Arial"/>
        </w:rPr>
      </w:pPr>
      <w:r w:rsidRPr="006B3EAA">
        <w:rPr>
          <w:rFonts w:ascii="Arial" w:hAnsi="Arial" w:cs="Arial"/>
          <w:b/>
          <w:bCs/>
          <w:color w:val="595959" w:themeColor="text1" w:themeTint="A6"/>
        </w:rPr>
        <w:t>Section 1</w:t>
      </w:r>
      <w:r w:rsidRPr="006B3EAA">
        <w:rPr>
          <w:rFonts w:ascii="Arial" w:hAnsi="Arial" w:cs="Arial"/>
        </w:rPr>
        <w:t xml:space="preserve">: </w:t>
      </w:r>
      <w:r w:rsidR="006C5C56" w:rsidRPr="006B3EAA">
        <w:rPr>
          <w:rFonts w:ascii="Arial" w:hAnsi="Arial" w:cs="Arial" w:hint="eastAsia"/>
        </w:rPr>
        <w:t>Materials s</w:t>
      </w:r>
      <w:r w:rsidR="006C5C56" w:rsidRPr="006B3EAA">
        <w:rPr>
          <w:rFonts w:ascii="Arial" w:hAnsi="Arial" w:cs="Arial"/>
        </w:rPr>
        <w:t>ynthesis</w:t>
      </w:r>
      <w:r w:rsidR="006C5C56" w:rsidRPr="006B3EAA">
        <w:rPr>
          <w:rFonts w:ascii="Arial" w:hAnsi="Arial" w:cs="Arial" w:hint="eastAsia"/>
        </w:rPr>
        <w:t xml:space="preserve"> and c</w:t>
      </w:r>
      <w:r w:rsidR="006C5C56" w:rsidRPr="006B3EAA">
        <w:rPr>
          <w:rFonts w:ascii="Arial" w:hAnsi="Arial" w:cs="Arial"/>
        </w:rPr>
        <w:t>haracterization</w:t>
      </w:r>
      <w:r w:rsidR="00E74E71" w:rsidRPr="006B3EAA">
        <w:rPr>
          <w:rFonts w:ascii="Arial" w:hAnsi="Arial" w:cs="Arial"/>
        </w:rPr>
        <w:t>………………………………………</w:t>
      </w:r>
      <w:r w:rsidR="00754E31" w:rsidRPr="006B3EAA">
        <w:rPr>
          <w:rFonts w:ascii="Arial" w:hAnsi="Arial" w:cs="Arial"/>
        </w:rPr>
        <w:t>.</w:t>
      </w:r>
      <w:r w:rsidR="00240C71" w:rsidRPr="006B3EAA">
        <w:rPr>
          <w:rFonts w:ascii="Arial" w:hAnsi="Arial" w:cs="Arial"/>
        </w:rPr>
        <w:t>….</w:t>
      </w:r>
      <w:r w:rsidR="00E74E71" w:rsidRPr="006B3EAA">
        <w:rPr>
          <w:rFonts w:ascii="Arial" w:hAnsi="Arial" w:cs="Arial"/>
        </w:rPr>
        <w:t>3</w:t>
      </w:r>
    </w:p>
    <w:p w14:paraId="4E25A9B0" w14:textId="261ADFEA" w:rsidR="005B6CD4" w:rsidRPr="006B3EAA" w:rsidRDefault="005B6CD4" w:rsidP="00E74E71">
      <w:pPr>
        <w:pStyle w:val="CommentText"/>
        <w:ind w:right="237"/>
        <w:rPr>
          <w:rFonts w:ascii="Arial" w:hAnsi="Arial" w:cs="Arial"/>
          <w:sz w:val="22"/>
          <w:szCs w:val="22"/>
        </w:rPr>
      </w:pPr>
      <w:r w:rsidRPr="006B3EAA">
        <w:rPr>
          <w:rFonts w:ascii="Arial" w:hAnsi="Arial" w:cs="Arial"/>
          <w:b/>
          <w:bCs/>
          <w:color w:val="595959" w:themeColor="text1" w:themeTint="A6"/>
          <w:sz w:val="22"/>
          <w:szCs w:val="22"/>
        </w:rPr>
        <w:t>Section 2</w:t>
      </w:r>
      <w:r w:rsidRPr="006B3EAA">
        <w:rPr>
          <w:rFonts w:ascii="Arial" w:hAnsi="Arial" w:cs="Arial"/>
          <w:sz w:val="22"/>
          <w:szCs w:val="22"/>
        </w:rPr>
        <w:t>: Off-resonant steady state Raman spectroscopy</w:t>
      </w:r>
      <w:r w:rsidR="00754E31" w:rsidRPr="006B3EAA">
        <w:rPr>
          <w:rFonts w:ascii="Arial" w:hAnsi="Arial" w:cs="Arial"/>
          <w:sz w:val="22"/>
          <w:szCs w:val="22"/>
        </w:rPr>
        <w:t xml:space="preserve"> </w:t>
      </w:r>
      <w:r w:rsidR="00E74E71" w:rsidRPr="006B3EAA">
        <w:rPr>
          <w:rFonts w:ascii="Arial" w:hAnsi="Arial" w:cs="Arial"/>
          <w:sz w:val="22"/>
          <w:szCs w:val="22"/>
        </w:rPr>
        <w:t>……………………………...</w:t>
      </w:r>
      <w:r w:rsidR="00240C71" w:rsidRPr="006B3EAA">
        <w:rPr>
          <w:rFonts w:ascii="Arial" w:hAnsi="Arial" w:cs="Arial"/>
          <w:sz w:val="22"/>
          <w:szCs w:val="22"/>
        </w:rPr>
        <w:t>....</w:t>
      </w:r>
      <w:r w:rsidR="00E74E71" w:rsidRPr="006B3EAA">
        <w:rPr>
          <w:rFonts w:ascii="Arial" w:hAnsi="Arial" w:cs="Arial"/>
          <w:sz w:val="22"/>
          <w:szCs w:val="22"/>
        </w:rPr>
        <w:t>6</w:t>
      </w:r>
    </w:p>
    <w:p w14:paraId="254EEC39" w14:textId="1E323778" w:rsidR="005B6CD4" w:rsidRPr="006B3EAA" w:rsidRDefault="005B6CD4" w:rsidP="00E74E71">
      <w:pPr>
        <w:pStyle w:val="CommentText"/>
        <w:ind w:right="237"/>
        <w:rPr>
          <w:rFonts w:ascii="Arial" w:hAnsi="Arial" w:cs="Arial"/>
          <w:sz w:val="22"/>
          <w:szCs w:val="22"/>
        </w:rPr>
      </w:pPr>
      <w:r w:rsidRPr="006B3EAA">
        <w:rPr>
          <w:rFonts w:ascii="Arial" w:hAnsi="Arial" w:cs="Arial"/>
          <w:b/>
          <w:bCs/>
          <w:color w:val="595959" w:themeColor="text1" w:themeTint="A6"/>
          <w:sz w:val="22"/>
          <w:szCs w:val="22"/>
        </w:rPr>
        <w:t>Section 3</w:t>
      </w:r>
      <w:r w:rsidRPr="006B3EAA">
        <w:rPr>
          <w:rFonts w:ascii="Arial" w:hAnsi="Arial" w:cs="Arial"/>
          <w:sz w:val="22"/>
          <w:szCs w:val="22"/>
        </w:rPr>
        <w:t xml:space="preserve">: </w:t>
      </w:r>
      <w:r w:rsidR="00DC55C5" w:rsidRPr="006B3EAA">
        <w:rPr>
          <w:rFonts w:ascii="Arial" w:hAnsi="Arial" w:cs="Arial"/>
          <w:sz w:val="22"/>
          <w:szCs w:val="22"/>
        </w:rPr>
        <w:t>Temporal characterization and correction of optical pulses</w:t>
      </w:r>
    </w:p>
    <w:p w14:paraId="67D48B1A" w14:textId="67DF2FA0" w:rsidR="00DC55C5" w:rsidRPr="006B3EAA" w:rsidRDefault="00DC55C5" w:rsidP="00E74E71">
      <w:pPr>
        <w:ind w:right="237"/>
        <w:rPr>
          <w:rFonts w:ascii="Arial" w:hAnsi="Arial" w:cs="Arial"/>
        </w:rPr>
      </w:pPr>
      <w:r w:rsidRPr="006B3EAA">
        <w:rPr>
          <w:rFonts w:ascii="Arial" w:hAnsi="Arial" w:cs="Arial"/>
        </w:rPr>
        <w:tab/>
      </w:r>
      <w:r w:rsidRPr="006B3EAA">
        <w:rPr>
          <w:rFonts w:ascii="Arial" w:hAnsi="Arial" w:cs="Arial"/>
          <w:b/>
          <w:bCs/>
          <w:color w:val="595959" w:themeColor="text1" w:themeTint="A6"/>
        </w:rPr>
        <w:t>3.1</w:t>
      </w:r>
      <w:r w:rsidRPr="006B3EAA">
        <w:rPr>
          <w:rFonts w:ascii="Arial" w:hAnsi="Arial" w:cs="Arial"/>
        </w:rPr>
        <w:t>: Effective Time Resolution</w:t>
      </w:r>
      <w:r w:rsidR="00E74E71" w:rsidRPr="006B3EAA">
        <w:rPr>
          <w:rFonts w:ascii="Arial" w:hAnsi="Arial" w:cs="Arial"/>
        </w:rPr>
        <w:t>………………………………………………………</w:t>
      </w:r>
      <w:r w:rsidR="00754E31" w:rsidRPr="006B3EAA">
        <w:rPr>
          <w:rFonts w:ascii="Arial" w:hAnsi="Arial" w:cs="Arial"/>
        </w:rPr>
        <w:t>…..</w:t>
      </w:r>
      <w:r w:rsidR="00E74E71" w:rsidRPr="006B3EAA">
        <w:rPr>
          <w:rFonts w:ascii="Arial" w:hAnsi="Arial" w:cs="Arial"/>
        </w:rPr>
        <w:t>.</w:t>
      </w:r>
      <w:r w:rsidR="000D3BFB" w:rsidRPr="006B3EAA">
        <w:rPr>
          <w:rFonts w:ascii="Arial" w:hAnsi="Arial" w:cs="Arial"/>
        </w:rPr>
        <w:t>7</w:t>
      </w:r>
    </w:p>
    <w:p w14:paraId="170AA1D8" w14:textId="3C09765F" w:rsidR="00DC55C5" w:rsidRPr="006B3EAA" w:rsidRDefault="00DC55C5" w:rsidP="00E74E71">
      <w:pPr>
        <w:ind w:right="237"/>
        <w:rPr>
          <w:rFonts w:ascii="Arial" w:hAnsi="Arial" w:cs="Arial"/>
        </w:rPr>
      </w:pPr>
      <w:r w:rsidRPr="006B3EAA">
        <w:rPr>
          <w:rFonts w:ascii="Arial" w:hAnsi="Arial" w:cs="Arial"/>
        </w:rPr>
        <w:tab/>
      </w:r>
      <w:r w:rsidRPr="006B3EAA">
        <w:rPr>
          <w:rFonts w:ascii="Arial" w:hAnsi="Arial" w:cs="Arial"/>
          <w:b/>
          <w:bCs/>
          <w:color w:val="595959" w:themeColor="text1" w:themeTint="A6"/>
        </w:rPr>
        <w:t>3.2</w:t>
      </w:r>
      <w:r w:rsidRPr="006B3EAA">
        <w:rPr>
          <w:rFonts w:ascii="Arial" w:hAnsi="Arial" w:cs="Arial"/>
        </w:rPr>
        <w:t>: Time Resolution correction</w:t>
      </w:r>
      <w:r w:rsidR="00E74E71" w:rsidRPr="006B3EAA">
        <w:rPr>
          <w:rFonts w:ascii="Arial" w:hAnsi="Arial" w:cs="Arial"/>
        </w:rPr>
        <w:t>……………………………………………………</w:t>
      </w:r>
      <w:r w:rsidR="00754E31" w:rsidRPr="006B3EAA">
        <w:rPr>
          <w:rFonts w:ascii="Arial" w:hAnsi="Arial" w:cs="Arial"/>
        </w:rPr>
        <w:t>…….8</w:t>
      </w:r>
    </w:p>
    <w:p w14:paraId="2261CB0A" w14:textId="4F3B3EEC" w:rsidR="00DC55C5" w:rsidRPr="006B3EAA" w:rsidRDefault="00DC55C5" w:rsidP="00E74E71">
      <w:pPr>
        <w:ind w:right="237"/>
        <w:rPr>
          <w:rFonts w:ascii="Arial" w:hAnsi="Arial" w:cs="Arial"/>
        </w:rPr>
      </w:pPr>
      <w:r w:rsidRPr="006B3EAA">
        <w:rPr>
          <w:rFonts w:ascii="Arial" w:hAnsi="Arial" w:cs="Arial"/>
        </w:rPr>
        <w:tab/>
      </w:r>
      <w:r w:rsidRPr="006B3EAA">
        <w:rPr>
          <w:rFonts w:ascii="Arial" w:hAnsi="Arial" w:cs="Arial"/>
          <w:b/>
          <w:bCs/>
          <w:color w:val="595959" w:themeColor="text1" w:themeTint="A6"/>
        </w:rPr>
        <w:t>3.3</w:t>
      </w:r>
      <w:r w:rsidRPr="006B3EAA">
        <w:rPr>
          <w:rFonts w:ascii="Arial" w:hAnsi="Arial" w:cs="Arial"/>
        </w:rPr>
        <w:t>: Effective Time Resolution for the band selective resolution</w:t>
      </w:r>
      <w:r w:rsidR="00E74E71" w:rsidRPr="006B3EAA">
        <w:rPr>
          <w:rFonts w:ascii="Arial" w:hAnsi="Arial" w:cs="Arial"/>
        </w:rPr>
        <w:t>………………...</w:t>
      </w:r>
      <w:r w:rsidR="00754E31" w:rsidRPr="006B3EAA">
        <w:rPr>
          <w:rFonts w:ascii="Arial" w:hAnsi="Arial" w:cs="Arial"/>
        </w:rPr>
        <w:t>.....8</w:t>
      </w:r>
    </w:p>
    <w:p w14:paraId="72B51977" w14:textId="01D2B700" w:rsidR="00DC55C5" w:rsidRPr="006B3EAA" w:rsidRDefault="00DC55C5" w:rsidP="00E74E71">
      <w:pPr>
        <w:ind w:right="237"/>
        <w:rPr>
          <w:rFonts w:ascii="Arial" w:hAnsi="Arial" w:cs="Arial"/>
        </w:rPr>
      </w:pPr>
      <w:r w:rsidRPr="006B3EAA">
        <w:rPr>
          <w:rFonts w:ascii="Arial" w:hAnsi="Arial" w:cs="Arial"/>
          <w:b/>
          <w:bCs/>
          <w:color w:val="595959" w:themeColor="text1" w:themeTint="A6"/>
        </w:rPr>
        <w:t>Section 4</w:t>
      </w:r>
      <w:r w:rsidRPr="006B3EAA">
        <w:rPr>
          <w:rFonts w:ascii="Arial" w:hAnsi="Arial" w:cs="Arial"/>
        </w:rPr>
        <w:t>: Coherent oscillation maps of representative radical, TADF and NFA</w:t>
      </w:r>
      <w:r w:rsidR="00754E31" w:rsidRPr="006B3EAA">
        <w:rPr>
          <w:rFonts w:ascii="Arial" w:hAnsi="Arial" w:cs="Arial"/>
        </w:rPr>
        <w:t>………….9</w:t>
      </w:r>
      <w:r w:rsidRPr="006B3EAA">
        <w:rPr>
          <w:rFonts w:ascii="Arial" w:hAnsi="Arial" w:cs="Arial"/>
        </w:rPr>
        <w:t xml:space="preserve"> </w:t>
      </w:r>
    </w:p>
    <w:p w14:paraId="0816845E" w14:textId="76B68FBD" w:rsidR="00DC55C5" w:rsidRPr="006B3EAA" w:rsidRDefault="00DC55C5" w:rsidP="00E74E71">
      <w:pPr>
        <w:ind w:right="237"/>
        <w:rPr>
          <w:rFonts w:ascii="Arial" w:hAnsi="Arial" w:cs="Arial"/>
        </w:rPr>
      </w:pPr>
      <w:r w:rsidRPr="006B3EAA">
        <w:rPr>
          <w:rFonts w:ascii="Arial" w:hAnsi="Arial" w:cs="Arial"/>
          <w:b/>
          <w:bCs/>
          <w:color w:val="595959" w:themeColor="text1" w:themeTint="A6"/>
        </w:rPr>
        <w:t>Section 5</w:t>
      </w:r>
      <w:r w:rsidRPr="006B3EAA">
        <w:rPr>
          <w:rFonts w:ascii="Arial" w:hAnsi="Arial" w:cs="Arial"/>
        </w:rPr>
        <w:t xml:space="preserve">: Probe wavelength-resolved analysis of the resonant IVS  </w:t>
      </w:r>
    </w:p>
    <w:p w14:paraId="54B548C9" w14:textId="041624BA" w:rsidR="00DC55C5" w:rsidRPr="006B3EAA" w:rsidRDefault="00DC55C5" w:rsidP="00E74E71">
      <w:pPr>
        <w:ind w:right="237"/>
        <w:rPr>
          <w:rFonts w:ascii="Arial" w:hAnsi="Arial" w:cs="Arial"/>
        </w:rPr>
      </w:pPr>
      <w:r w:rsidRPr="006B3EAA">
        <w:rPr>
          <w:rFonts w:ascii="Arial" w:hAnsi="Arial" w:cs="Arial"/>
        </w:rPr>
        <w:tab/>
      </w:r>
      <w:r w:rsidRPr="006B3EAA">
        <w:rPr>
          <w:rFonts w:ascii="Arial" w:hAnsi="Arial" w:cs="Arial"/>
          <w:b/>
          <w:bCs/>
          <w:color w:val="595959" w:themeColor="text1" w:themeTint="A6"/>
        </w:rPr>
        <w:t>5.1</w:t>
      </w:r>
      <w:r w:rsidRPr="006B3EAA">
        <w:rPr>
          <w:rFonts w:ascii="Arial" w:hAnsi="Arial" w:cs="Arial"/>
        </w:rPr>
        <w:t>: APDC-DTPA</w:t>
      </w:r>
      <w:r w:rsidR="00754E31" w:rsidRPr="006B3EAA">
        <w:rPr>
          <w:rFonts w:ascii="Arial" w:hAnsi="Arial" w:cs="Arial"/>
        </w:rPr>
        <w:t>………………………………………………………………………….9</w:t>
      </w:r>
    </w:p>
    <w:p w14:paraId="6C8F8727" w14:textId="15CB24CA" w:rsidR="00DC55C5" w:rsidRPr="006B3EAA" w:rsidRDefault="00DC55C5" w:rsidP="00E74E71">
      <w:pPr>
        <w:ind w:right="237"/>
        <w:rPr>
          <w:rFonts w:ascii="Arial" w:hAnsi="Arial" w:cs="Arial"/>
        </w:rPr>
      </w:pPr>
      <w:r w:rsidRPr="006B3EAA">
        <w:rPr>
          <w:rFonts w:ascii="Arial" w:hAnsi="Arial" w:cs="Arial"/>
        </w:rPr>
        <w:tab/>
      </w:r>
      <w:r w:rsidRPr="006B3EAA">
        <w:rPr>
          <w:rFonts w:ascii="Arial" w:hAnsi="Arial" w:cs="Arial"/>
          <w:b/>
          <w:bCs/>
          <w:color w:val="595959" w:themeColor="text1" w:themeTint="A6"/>
        </w:rPr>
        <w:t>5.2</w:t>
      </w:r>
      <w:r w:rsidRPr="006B3EAA">
        <w:rPr>
          <w:rFonts w:ascii="Arial" w:hAnsi="Arial" w:cs="Arial"/>
        </w:rPr>
        <w:t>: TTM-3PCz</w:t>
      </w:r>
      <w:r w:rsidR="00754E31" w:rsidRPr="006B3EAA">
        <w:rPr>
          <w:rFonts w:ascii="Arial" w:hAnsi="Arial" w:cs="Arial"/>
        </w:rPr>
        <w:t>………………………………………………………………………</w:t>
      </w:r>
      <w:proofErr w:type="gramStart"/>
      <w:r w:rsidR="0071380D" w:rsidRPr="006B3EAA">
        <w:rPr>
          <w:rFonts w:ascii="Arial" w:hAnsi="Arial" w:cs="Arial"/>
        </w:rPr>
        <w:t>…..</w:t>
      </w:r>
      <w:proofErr w:type="gramEnd"/>
      <w:r w:rsidR="00754E31" w:rsidRPr="006B3EAA">
        <w:rPr>
          <w:rFonts w:ascii="Arial" w:hAnsi="Arial" w:cs="Arial"/>
        </w:rPr>
        <w:t>11</w:t>
      </w:r>
    </w:p>
    <w:p w14:paraId="452906F1" w14:textId="75B4F8FE" w:rsidR="00DC55C5" w:rsidRPr="006B3EAA" w:rsidRDefault="00DC55C5" w:rsidP="00E74E71">
      <w:pPr>
        <w:ind w:right="237"/>
        <w:rPr>
          <w:rFonts w:ascii="Arial" w:hAnsi="Arial" w:cs="Arial"/>
        </w:rPr>
      </w:pPr>
      <w:r w:rsidRPr="006B3EAA">
        <w:rPr>
          <w:rFonts w:ascii="Arial" w:hAnsi="Arial" w:cs="Arial"/>
          <w:b/>
          <w:bCs/>
          <w:color w:val="595959" w:themeColor="text1" w:themeTint="A6"/>
        </w:rPr>
        <w:t>Section 6</w:t>
      </w:r>
      <w:r w:rsidRPr="006B3EAA">
        <w:rPr>
          <w:rFonts w:ascii="Arial" w:hAnsi="Arial" w:cs="Arial"/>
        </w:rPr>
        <w:t>: Assignment of the excited-state vibrational coherence based on phase analysis of the coherent oscillations</w:t>
      </w:r>
      <w:r w:rsidR="00E74E71" w:rsidRPr="006B3EAA">
        <w:rPr>
          <w:rFonts w:ascii="Arial" w:hAnsi="Arial" w:cs="Arial"/>
        </w:rPr>
        <w:t>………………………………………………………</w:t>
      </w:r>
      <w:r w:rsidR="00317690" w:rsidRPr="006B3EAA">
        <w:rPr>
          <w:rFonts w:ascii="Arial" w:hAnsi="Arial" w:cs="Arial"/>
        </w:rPr>
        <w:t>……12</w:t>
      </w:r>
    </w:p>
    <w:p w14:paraId="400AC396" w14:textId="67077F46" w:rsidR="00325F80" w:rsidRPr="006B3EAA" w:rsidRDefault="00325F80" w:rsidP="00E74E71">
      <w:pPr>
        <w:ind w:right="237"/>
        <w:rPr>
          <w:rFonts w:ascii="Arial" w:hAnsi="Arial" w:cs="Arial"/>
        </w:rPr>
      </w:pPr>
      <w:r w:rsidRPr="006B3EAA">
        <w:rPr>
          <w:rFonts w:ascii="Arial" w:hAnsi="Arial" w:cs="Arial"/>
          <w:b/>
          <w:bCs/>
          <w:color w:val="595959" w:themeColor="text1" w:themeTint="A6"/>
        </w:rPr>
        <w:t>Section 7</w:t>
      </w:r>
      <w:r w:rsidRPr="006B3EAA">
        <w:rPr>
          <w:rFonts w:ascii="Arial" w:hAnsi="Arial" w:cs="Arial"/>
        </w:rPr>
        <w:t>: Excited-state impulsive vibrational spectroscopy of 4CzIPN in 3-pulse geometry</w:t>
      </w:r>
      <w:r w:rsidR="00317690" w:rsidRPr="006B3EAA">
        <w:rPr>
          <w:rFonts w:ascii="Arial" w:hAnsi="Arial" w:cs="Arial"/>
        </w:rPr>
        <w:t>………………………………………………………………………………………</w:t>
      </w:r>
      <w:proofErr w:type="gramStart"/>
      <w:r w:rsidR="00317690" w:rsidRPr="006B3EAA">
        <w:rPr>
          <w:rFonts w:ascii="Arial" w:hAnsi="Arial" w:cs="Arial"/>
        </w:rPr>
        <w:t>…..</w:t>
      </w:r>
      <w:proofErr w:type="gramEnd"/>
      <w:r w:rsidR="00317690" w:rsidRPr="006B3EAA">
        <w:rPr>
          <w:rFonts w:ascii="Arial" w:hAnsi="Arial" w:cs="Arial"/>
        </w:rPr>
        <w:t>13</w:t>
      </w:r>
    </w:p>
    <w:p w14:paraId="45E99992" w14:textId="7B9CBDA1" w:rsidR="00325F80" w:rsidRPr="006B3EAA" w:rsidRDefault="00325F80" w:rsidP="00E74E71">
      <w:pPr>
        <w:ind w:right="237"/>
        <w:rPr>
          <w:rFonts w:ascii="Arial" w:hAnsi="Arial" w:cs="Arial"/>
        </w:rPr>
      </w:pPr>
      <w:r w:rsidRPr="006B3EAA">
        <w:rPr>
          <w:rFonts w:ascii="Arial" w:hAnsi="Arial" w:cs="Arial"/>
          <w:b/>
          <w:bCs/>
          <w:color w:val="595959" w:themeColor="text1" w:themeTint="A6"/>
        </w:rPr>
        <w:t xml:space="preserve">Section </w:t>
      </w:r>
      <w:r w:rsidR="00701BEB" w:rsidRPr="006B3EAA">
        <w:rPr>
          <w:rFonts w:ascii="Arial" w:hAnsi="Arial" w:cs="Arial"/>
          <w:b/>
          <w:bCs/>
          <w:color w:val="595959" w:themeColor="text1" w:themeTint="A6"/>
        </w:rPr>
        <w:t>8</w:t>
      </w:r>
      <w:r w:rsidRPr="006B3EAA">
        <w:rPr>
          <w:rFonts w:ascii="Arial" w:hAnsi="Arial" w:cs="Arial"/>
        </w:rPr>
        <w:t>: Ultrafast dynamics of TTM-TPA (Band selective excitation)</w:t>
      </w:r>
      <w:r w:rsidR="00317690" w:rsidRPr="006B3EAA">
        <w:rPr>
          <w:rFonts w:ascii="Arial" w:hAnsi="Arial" w:cs="Arial"/>
        </w:rPr>
        <w:t xml:space="preserve"> ………</w:t>
      </w:r>
      <w:proofErr w:type="gramStart"/>
      <w:r w:rsidR="00317690" w:rsidRPr="006B3EAA">
        <w:rPr>
          <w:rFonts w:ascii="Arial" w:hAnsi="Arial" w:cs="Arial"/>
        </w:rPr>
        <w:t>…..</w:t>
      </w:r>
      <w:proofErr w:type="gramEnd"/>
      <w:r w:rsidR="00317690" w:rsidRPr="006B3EAA">
        <w:rPr>
          <w:rFonts w:ascii="Arial" w:hAnsi="Arial" w:cs="Arial"/>
        </w:rPr>
        <w:t>……...15</w:t>
      </w:r>
    </w:p>
    <w:p w14:paraId="0AC54EB4" w14:textId="7ADDF2FA" w:rsidR="00325F80" w:rsidRPr="006B3EAA" w:rsidRDefault="00325F80" w:rsidP="00E74E71">
      <w:pPr>
        <w:ind w:right="237"/>
        <w:rPr>
          <w:rFonts w:ascii="Arial" w:hAnsi="Arial" w:cs="Arial"/>
        </w:rPr>
      </w:pPr>
      <w:r w:rsidRPr="006B3EAA">
        <w:rPr>
          <w:rFonts w:ascii="Arial" w:hAnsi="Arial" w:cs="Arial"/>
          <w:b/>
          <w:bCs/>
          <w:color w:val="595959" w:themeColor="text1" w:themeTint="A6"/>
        </w:rPr>
        <w:t xml:space="preserve">Section </w:t>
      </w:r>
      <w:r w:rsidR="00701BEB" w:rsidRPr="006B3EAA">
        <w:rPr>
          <w:rFonts w:ascii="Arial" w:hAnsi="Arial" w:cs="Arial"/>
          <w:b/>
          <w:bCs/>
          <w:color w:val="595959" w:themeColor="text1" w:themeTint="A6"/>
        </w:rPr>
        <w:t>9</w:t>
      </w:r>
      <w:r w:rsidRPr="006B3EAA">
        <w:rPr>
          <w:rFonts w:ascii="Arial" w:hAnsi="Arial" w:cs="Arial"/>
        </w:rPr>
        <w:t xml:space="preserve">: </w:t>
      </w:r>
      <w:r w:rsidRPr="006B3EAA">
        <w:rPr>
          <w:rFonts w:ascii="Arial" w:hAnsi="Arial" w:cs="Arial"/>
          <w:color w:val="000000" w:themeColor="text1"/>
          <w:lang w:val="en-US"/>
        </w:rPr>
        <w:t>Analysis of the low frequency vibrational modes of TTM-3PCz</w:t>
      </w:r>
      <w:r w:rsidR="00317690" w:rsidRPr="006B3EAA">
        <w:rPr>
          <w:rFonts w:ascii="Arial" w:hAnsi="Arial" w:cs="Arial"/>
          <w:color w:val="000000" w:themeColor="text1"/>
          <w:lang w:val="en-US"/>
        </w:rPr>
        <w:t>……………….16</w:t>
      </w:r>
    </w:p>
    <w:p w14:paraId="709CE3F8" w14:textId="16EB0FF3" w:rsidR="00325F80" w:rsidRPr="006B3EAA" w:rsidRDefault="00325F80" w:rsidP="00E74E71">
      <w:pPr>
        <w:ind w:right="237"/>
        <w:rPr>
          <w:rFonts w:ascii="Arial" w:hAnsi="Arial" w:cs="Arial"/>
        </w:rPr>
      </w:pPr>
      <w:r w:rsidRPr="006B3EAA">
        <w:rPr>
          <w:rFonts w:ascii="Arial" w:hAnsi="Arial" w:cs="Arial"/>
          <w:b/>
          <w:bCs/>
          <w:color w:val="595959" w:themeColor="text1" w:themeTint="A6"/>
        </w:rPr>
        <w:t>Section 1</w:t>
      </w:r>
      <w:r w:rsidR="00701BEB" w:rsidRPr="006B3EAA">
        <w:rPr>
          <w:rFonts w:ascii="Arial" w:hAnsi="Arial" w:cs="Arial"/>
          <w:b/>
          <w:bCs/>
          <w:color w:val="595959" w:themeColor="text1" w:themeTint="A6"/>
        </w:rPr>
        <w:t>0</w:t>
      </w:r>
      <w:r w:rsidRPr="006B3EAA">
        <w:rPr>
          <w:rFonts w:ascii="Arial" w:hAnsi="Arial" w:cs="Arial"/>
        </w:rPr>
        <w:t xml:space="preserve">: </w:t>
      </w:r>
      <w:r w:rsidRPr="006B3EAA">
        <w:rPr>
          <w:rFonts w:ascii="Arial" w:hAnsi="Arial" w:cs="Arial"/>
          <w:color w:val="000000" w:themeColor="text1"/>
          <w:lang w:val="en-US"/>
        </w:rPr>
        <w:t>Charge-transfer character</w:t>
      </w:r>
      <w:r w:rsidR="00997400" w:rsidRPr="006B3EAA">
        <w:rPr>
          <w:rFonts w:ascii="Arial" w:hAnsi="Arial" w:cs="Arial"/>
          <w:color w:val="000000" w:themeColor="text1"/>
          <w:lang w:val="en-US"/>
        </w:rPr>
        <w:t>……………………………………………………</w:t>
      </w:r>
      <w:proofErr w:type="gramStart"/>
      <w:r w:rsidR="00997400" w:rsidRPr="006B3EAA">
        <w:rPr>
          <w:rFonts w:ascii="Arial" w:hAnsi="Arial" w:cs="Arial"/>
          <w:color w:val="000000" w:themeColor="text1"/>
          <w:lang w:val="en-US"/>
        </w:rPr>
        <w:t>…..</w:t>
      </w:r>
      <w:proofErr w:type="gramEnd"/>
      <w:r w:rsidR="00997400" w:rsidRPr="006B3EAA">
        <w:rPr>
          <w:rFonts w:ascii="Arial" w:hAnsi="Arial" w:cs="Arial"/>
          <w:color w:val="000000" w:themeColor="text1"/>
          <w:lang w:val="en-US"/>
        </w:rPr>
        <w:t>16</w:t>
      </w:r>
    </w:p>
    <w:p w14:paraId="2FBAB0E0" w14:textId="3D8D3F5D" w:rsidR="00325F80" w:rsidRPr="006B3EAA" w:rsidRDefault="00325F80" w:rsidP="00E74E71">
      <w:pPr>
        <w:ind w:right="237"/>
        <w:rPr>
          <w:rFonts w:ascii="Arial" w:hAnsi="Arial" w:cs="Arial"/>
        </w:rPr>
      </w:pPr>
      <w:r w:rsidRPr="006B3EAA">
        <w:rPr>
          <w:rFonts w:ascii="Arial" w:hAnsi="Arial" w:cs="Arial"/>
          <w:b/>
          <w:bCs/>
          <w:color w:val="595959" w:themeColor="text1" w:themeTint="A6"/>
        </w:rPr>
        <w:t>Section 1</w:t>
      </w:r>
      <w:r w:rsidR="00EC3017" w:rsidRPr="006B3EAA">
        <w:rPr>
          <w:rFonts w:ascii="Arial" w:hAnsi="Arial" w:cs="Arial"/>
          <w:b/>
          <w:bCs/>
          <w:color w:val="595959" w:themeColor="text1" w:themeTint="A6"/>
        </w:rPr>
        <w:t>1</w:t>
      </w:r>
      <w:r w:rsidRPr="006B3EAA">
        <w:rPr>
          <w:rFonts w:ascii="Arial" w:hAnsi="Arial" w:cs="Arial"/>
        </w:rPr>
        <w:t xml:space="preserve">: </w:t>
      </w:r>
      <w:r w:rsidRPr="006B3EAA">
        <w:rPr>
          <w:rFonts w:ascii="Arial" w:hAnsi="Arial" w:cs="Arial"/>
          <w:color w:val="000000" w:themeColor="text1"/>
          <w:lang w:val="en-US"/>
        </w:rPr>
        <w:t>Electronic structure Calculation of TTM-TPA</w:t>
      </w:r>
      <w:r w:rsidR="00997400" w:rsidRPr="006B3EAA">
        <w:rPr>
          <w:rFonts w:ascii="Arial" w:hAnsi="Arial" w:cs="Arial"/>
          <w:color w:val="000000" w:themeColor="text1"/>
          <w:lang w:val="en-US"/>
        </w:rPr>
        <w:t>………………………………</w:t>
      </w:r>
      <w:proofErr w:type="gramStart"/>
      <w:r w:rsidR="00997400" w:rsidRPr="006B3EAA">
        <w:rPr>
          <w:rFonts w:ascii="Arial" w:hAnsi="Arial" w:cs="Arial"/>
          <w:color w:val="000000" w:themeColor="text1"/>
          <w:lang w:val="en-US"/>
        </w:rPr>
        <w:t>…..</w:t>
      </w:r>
      <w:proofErr w:type="gramEnd"/>
      <w:r w:rsidR="00997400" w:rsidRPr="006B3EAA">
        <w:rPr>
          <w:rFonts w:ascii="Arial" w:hAnsi="Arial" w:cs="Arial"/>
          <w:color w:val="000000" w:themeColor="text1"/>
          <w:lang w:val="en-US"/>
        </w:rPr>
        <w:t>17</w:t>
      </w:r>
    </w:p>
    <w:p w14:paraId="095CB16B" w14:textId="63350EA3" w:rsidR="00325F80" w:rsidRPr="006B3EAA" w:rsidRDefault="00325F80" w:rsidP="00E74E71">
      <w:pPr>
        <w:ind w:right="237"/>
        <w:rPr>
          <w:rFonts w:ascii="Arial" w:hAnsi="Arial" w:cs="Arial"/>
        </w:rPr>
      </w:pPr>
      <w:r w:rsidRPr="006B3EAA">
        <w:rPr>
          <w:rFonts w:ascii="Arial" w:hAnsi="Arial" w:cs="Arial"/>
          <w:b/>
          <w:bCs/>
          <w:color w:val="595959" w:themeColor="text1" w:themeTint="A6"/>
        </w:rPr>
        <w:t>Section 1</w:t>
      </w:r>
      <w:r w:rsidR="00EC3017" w:rsidRPr="006B3EAA">
        <w:rPr>
          <w:rFonts w:ascii="Arial" w:hAnsi="Arial" w:cs="Arial"/>
          <w:b/>
          <w:bCs/>
          <w:color w:val="595959" w:themeColor="text1" w:themeTint="A6"/>
        </w:rPr>
        <w:t>2</w:t>
      </w:r>
      <w:r w:rsidRPr="006B3EAA">
        <w:rPr>
          <w:rFonts w:ascii="Arial" w:hAnsi="Arial" w:cs="Arial"/>
        </w:rPr>
        <w:t>: Calculation of exciton-vibration interactions in studied molecules</w:t>
      </w:r>
      <w:r w:rsidR="00997400" w:rsidRPr="006B3EAA">
        <w:rPr>
          <w:rFonts w:ascii="Arial" w:hAnsi="Arial" w:cs="Arial"/>
        </w:rPr>
        <w:t>……</w:t>
      </w:r>
      <w:proofErr w:type="gramStart"/>
      <w:r w:rsidR="00997400" w:rsidRPr="006B3EAA">
        <w:rPr>
          <w:rFonts w:ascii="Arial" w:hAnsi="Arial" w:cs="Arial"/>
        </w:rPr>
        <w:t>….…..</w:t>
      </w:r>
      <w:proofErr w:type="gramEnd"/>
      <w:r w:rsidR="00997400" w:rsidRPr="006B3EAA">
        <w:rPr>
          <w:rFonts w:ascii="Arial" w:hAnsi="Arial" w:cs="Arial"/>
        </w:rPr>
        <w:t>17</w:t>
      </w:r>
    </w:p>
    <w:p w14:paraId="62B792A3" w14:textId="4640579F" w:rsidR="00325F80" w:rsidRPr="006B3EAA" w:rsidRDefault="00325F80" w:rsidP="00E74E71">
      <w:pPr>
        <w:ind w:right="237"/>
        <w:rPr>
          <w:rFonts w:ascii="Arial" w:hAnsi="Arial" w:cs="Arial"/>
        </w:rPr>
      </w:pPr>
      <w:r w:rsidRPr="006B3EAA">
        <w:rPr>
          <w:rFonts w:ascii="Arial" w:hAnsi="Arial" w:cs="Arial"/>
          <w:b/>
          <w:bCs/>
          <w:color w:val="595959" w:themeColor="text1" w:themeTint="A6"/>
        </w:rPr>
        <w:t>Section 1</w:t>
      </w:r>
      <w:r w:rsidR="00EC3017" w:rsidRPr="006B3EAA">
        <w:rPr>
          <w:rFonts w:ascii="Arial" w:hAnsi="Arial" w:cs="Arial"/>
          <w:b/>
          <w:bCs/>
          <w:color w:val="595959" w:themeColor="text1" w:themeTint="A6"/>
        </w:rPr>
        <w:t>3</w:t>
      </w:r>
      <w:r w:rsidRPr="006B3EAA">
        <w:rPr>
          <w:rFonts w:ascii="Arial" w:hAnsi="Arial" w:cs="Arial"/>
        </w:rPr>
        <w:t xml:space="preserve">: </w:t>
      </w:r>
      <w:r w:rsidR="00867F8A" w:rsidRPr="006B3EAA">
        <w:rPr>
          <w:rFonts w:ascii="Arial" w:hAnsi="Arial" w:cs="Arial"/>
        </w:rPr>
        <w:t>Excited state energies along a pair of high-frequency normal modes</w:t>
      </w:r>
      <w:r w:rsidR="00997400" w:rsidRPr="006B3EAA">
        <w:rPr>
          <w:rFonts w:ascii="Arial" w:hAnsi="Arial" w:cs="Arial"/>
        </w:rPr>
        <w:t>……….19</w:t>
      </w:r>
    </w:p>
    <w:p w14:paraId="2BE6FFEF" w14:textId="264D2F3E" w:rsidR="00325F80" w:rsidRPr="006B3EAA" w:rsidRDefault="00325F80" w:rsidP="00E74E71">
      <w:pPr>
        <w:ind w:right="237"/>
        <w:rPr>
          <w:rFonts w:ascii="Arial" w:hAnsi="Arial" w:cs="Arial"/>
        </w:rPr>
      </w:pPr>
      <w:r w:rsidRPr="006B3EAA">
        <w:rPr>
          <w:rFonts w:ascii="Arial" w:hAnsi="Arial" w:cs="Arial"/>
          <w:b/>
          <w:bCs/>
          <w:color w:val="595959" w:themeColor="text1" w:themeTint="A6"/>
        </w:rPr>
        <w:t>Section 1</w:t>
      </w:r>
      <w:r w:rsidR="00EC3017" w:rsidRPr="006B3EAA">
        <w:rPr>
          <w:rFonts w:ascii="Arial" w:hAnsi="Arial" w:cs="Arial"/>
          <w:b/>
          <w:bCs/>
          <w:color w:val="595959" w:themeColor="text1" w:themeTint="A6"/>
        </w:rPr>
        <w:t>4</w:t>
      </w:r>
      <w:r w:rsidRPr="006B3EAA">
        <w:rPr>
          <w:rFonts w:ascii="Arial" w:hAnsi="Arial" w:cs="Arial"/>
        </w:rPr>
        <w:t>:  Molecular orbital (MO)-vibrational coupling</w:t>
      </w:r>
    </w:p>
    <w:p w14:paraId="57E0DA5B" w14:textId="5AF27248" w:rsidR="00EC3017" w:rsidRPr="006B3EAA" w:rsidRDefault="00EC3017" w:rsidP="00E74E71">
      <w:pPr>
        <w:spacing w:line="360" w:lineRule="auto"/>
        <w:ind w:right="237"/>
        <w:jc w:val="both"/>
        <w:rPr>
          <w:rFonts w:ascii="Arial" w:hAnsi="Arial" w:cs="Arial"/>
          <w:lang w:val="en-US"/>
        </w:rPr>
      </w:pPr>
      <w:r w:rsidRPr="006B3EAA">
        <w:rPr>
          <w:rFonts w:ascii="Arial" w:hAnsi="Arial" w:cs="Arial"/>
        </w:rPr>
        <w:tab/>
      </w:r>
      <w:r w:rsidRPr="006B3EAA">
        <w:rPr>
          <w:rFonts w:ascii="Arial" w:hAnsi="Arial" w:cs="Arial"/>
          <w:b/>
          <w:bCs/>
          <w:color w:val="595959" w:themeColor="text1" w:themeTint="A6"/>
          <w:lang w:val="en-US"/>
        </w:rPr>
        <w:t xml:space="preserve">14.1: </w:t>
      </w:r>
      <w:r w:rsidRPr="006B3EAA">
        <w:rPr>
          <w:rFonts w:ascii="Arial" w:hAnsi="Arial" w:cs="Arial"/>
          <w:lang w:val="en-US"/>
        </w:rPr>
        <w:t xml:space="preserve">Electronic </w:t>
      </w:r>
      <w:proofErr w:type="spellStart"/>
      <w:r w:rsidR="000A4431" w:rsidRPr="006B3EAA">
        <w:rPr>
          <w:rFonts w:ascii="Arial" w:hAnsi="Arial" w:cs="Arial"/>
          <w:lang w:val="en-US"/>
        </w:rPr>
        <w:t>l</w:t>
      </w:r>
      <w:r w:rsidRPr="006B3EAA">
        <w:rPr>
          <w:rFonts w:ascii="Arial" w:hAnsi="Arial" w:cs="Arial"/>
          <w:lang w:val="en-US"/>
        </w:rPr>
        <w:t>ocalisation</w:t>
      </w:r>
      <w:proofErr w:type="spellEnd"/>
      <w:r w:rsidRPr="006B3EAA">
        <w:rPr>
          <w:rFonts w:ascii="Arial" w:hAnsi="Arial" w:cs="Arial"/>
          <w:lang w:val="en-US"/>
        </w:rPr>
        <w:t xml:space="preserve"> of the HOMO of non-planar donor moieties</w:t>
      </w:r>
      <w:r w:rsidR="00997400" w:rsidRPr="006B3EAA">
        <w:rPr>
          <w:rFonts w:ascii="Arial" w:hAnsi="Arial" w:cs="Arial"/>
          <w:lang w:val="en-US"/>
        </w:rPr>
        <w:t xml:space="preserve"> ………</w:t>
      </w:r>
      <w:proofErr w:type="gramStart"/>
      <w:r w:rsidR="003729A9" w:rsidRPr="006B3EAA">
        <w:rPr>
          <w:rFonts w:ascii="Arial" w:hAnsi="Arial" w:cs="Arial"/>
          <w:lang w:val="en-US"/>
        </w:rPr>
        <w:t>….</w:t>
      </w:r>
      <w:r w:rsidR="00997400" w:rsidRPr="006B3EAA">
        <w:rPr>
          <w:rFonts w:ascii="Arial" w:hAnsi="Arial" w:cs="Arial"/>
          <w:lang w:val="en-US"/>
        </w:rPr>
        <w:t>.</w:t>
      </w:r>
      <w:proofErr w:type="gramEnd"/>
      <w:r w:rsidR="00997400" w:rsidRPr="006B3EAA">
        <w:rPr>
          <w:rFonts w:ascii="Arial" w:hAnsi="Arial" w:cs="Arial"/>
          <w:lang w:val="en-US"/>
        </w:rPr>
        <w:t>21</w:t>
      </w:r>
    </w:p>
    <w:p w14:paraId="63189765" w14:textId="560DD9BD" w:rsidR="00EC3017" w:rsidRPr="006B3EAA" w:rsidRDefault="00EC3017" w:rsidP="00E74E71">
      <w:pPr>
        <w:spacing w:line="360" w:lineRule="auto"/>
        <w:ind w:left="720" w:right="237"/>
        <w:jc w:val="both"/>
        <w:rPr>
          <w:rFonts w:ascii="Arial" w:hAnsi="Arial" w:cs="Arial"/>
          <w:lang w:val="en-US"/>
        </w:rPr>
      </w:pPr>
      <w:r w:rsidRPr="006B3EAA">
        <w:rPr>
          <w:rFonts w:ascii="Arial" w:hAnsi="Arial" w:cs="Arial"/>
          <w:b/>
          <w:bCs/>
          <w:color w:val="595959" w:themeColor="text1" w:themeTint="A6"/>
          <w:lang w:val="en-US"/>
        </w:rPr>
        <w:t>14.2:</w:t>
      </w:r>
      <w:r w:rsidRPr="006B3EAA">
        <w:rPr>
          <w:rFonts w:ascii="Arial" w:hAnsi="Arial" w:cs="Arial"/>
          <w:color w:val="595959" w:themeColor="text1" w:themeTint="A6"/>
          <w:lang w:val="en-US"/>
        </w:rPr>
        <w:t xml:space="preserve"> </w:t>
      </w:r>
      <w:r w:rsidRPr="006B3EAA">
        <w:rPr>
          <w:rFonts w:ascii="Arial" w:hAnsi="Arial" w:cs="Arial"/>
          <w:lang w:val="en-US"/>
        </w:rPr>
        <w:t xml:space="preserve">Electronic </w:t>
      </w:r>
      <w:proofErr w:type="spellStart"/>
      <w:r w:rsidR="000A4431" w:rsidRPr="006B3EAA">
        <w:rPr>
          <w:rFonts w:ascii="Arial" w:hAnsi="Arial" w:cs="Arial"/>
          <w:lang w:val="en-US"/>
        </w:rPr>
        <w:t>l</w:t>
      </w:r>
      <w:r w:rsidRPr="006B3EAA">
        <w:rPr>
          <w:rFonts w:ascii="Arial" w:hAnsi="Arial" w:cs="Arial"/>
          <w:lang w:val="en-US"/>
        </w:rPr>
        <w:t>ocali</w:t>
      </w:r>
      <w:r w:rsidR="000A4431" w:rsidRPr="006B3EAA">
        <w:rPr>
          <w:rFonts w:ascii="Arial" w:hAnsi="Arial" w:cs="Arial"/>
          <w:lang w:val="en-US"/>
        </w:rPr>
        <w:t>s</w:t>
      </w:r>
      <w:r w:rsidRPr="006B3EAA">
        <w:rPr>
          <w:rFonts w:ascii="Arial" w:hAnsi="Arial" w:cs="Arial"/>
          <w:lang w:val="en-US"/>
        </w:rPr>
        <w:t>ation</w:t>
      </w:r>
      <w:proofErr w:type="spellEnd"/>
      <w:r w:rsidRPr="006B3EAA">
        <w:rPr>
          <w:rFonts w:ascii="Arial" w:hAnsi="Arial" w:cs="Arial"/>
          <w:lang w:val="en-US"/>
        </w:rPr>
        <w:t xml:space="preserve"> of the HOMO of APDC-DTPA</w:t>
      </w:r>
      <w:r w:rsidR="000A4431" w:rsidRPr="006B3EAA">
        <w:rPr>
          <w:rFonts w:ascii="Arial" w:hAnsi="Arial" w:cs="Arial"/>
          <w:lang w:val="en-US"/>
        </w:rPr>
        <w:t xml:space="preserve"> </w:t>
      </w:r>
      <w:r w:rsidRPr="006B3EAA">
        <w:rPr>
          <w:rFonts w:ascii="Arial" w:hAnsi="Arial" w:cs="Arial"/>
          <w:lang w:val="en-US"/>
        </w:rPr>
        <w:t>and TTM-TPA</w:t>
      </w:r>
      <w:r w:rsidR="00997400" w:rsidRPr="006B3EAA">
        <w:rPr>
          <w:rFonts w:ascii="Arial" w:hAnsi="Arial" w:cs="Arial"/>
          <w:lang w:val="en-US"/>
        </w:rPr>
        <w:t xml:space="preserve"> …</w:t>
      </w:r>
      <w:r w:rsidR="003729A9" w:rsidRPr="006B3EAA">
        <w:rPr>
          <w:rFonts w:ascii="Arial" w:hAnsi="Arial" w:cs="Arial"/>
          <w:lang w:val="en-US"/>
        </w:rPr>
        <w:t>…</w:t>
      </w:r>
      <w:r w:rsidR="00997400" w:rsidRPr="006B3EAA">
        <w:rPr>
          <w:rFonts w:ascii="Arial" w:hAnsi="Arial" w:cs="Arial"/>
          <w:lang w:val="en-US"/>
        </w:rPr>
        <w:t>….24</w:t>
      </w:r>
    </w:p>
    <w:p w14:paraId="014A7D84" w14:textId="543528BA" w:rsidR="000A4431" w:rsidRPr="006B3EAA" w:rsidRDefault="000A4431" w:rsidP="00E74E71">
      <w:pPr>
        <w:spacing w:line="360" w:lineRule="auto"/>
        <w:ind w:right="237"/>
        <w:jc w:val="both"/>
        <w:rPr>
          <w:rFonts w:ascii="Arial" w:hAnsi="Arial" w:cs="Arial"/>
        </w:rPr>
      </w:pPr>
      <w:r w:rsidRPr="006B3EAA">
        <w:rPr>
          <w:rFonts w:ascii="Arial" w:hAnsi="Arial" w:cs="Arial"/>
          <w:lang w:val="en-US"/>
        </w:rPr>
        <w:tab/>
      </w:r>
      <w:r w:rsidRPr="006B3EAA">
        <w:rPr>
          <w:rFonts w:ascii="Arial" w:hAnsi="Arial" w:cs="Arial"/>
          <w:b/>
          <w:bCs/>
          <w:color w:val="595959" w:themeColor="text1" w:themeTint="A6"/>
          <w:lang w:val="en-US"/>
        </w:rPr>
        <w:t xml:space="preserve">14.3: </w:t>
      </w:r>
      <w:r w:rsidRPr="006B3EAA">
        <w:rPr>
          <w:rFonts w:ascii="Arial" w:hAnsi="Arial" w:cs="Arial"/>
          <w:lang w:val="en-US"/>
        </w:rPr>
        <w:t xml:space="preserve">Electronic </w:t>
      </w:r>
      <w:proofErr w:type="spellStart"/>
      <w:r w:rsidRPr="006B3EAA">
        <w:rPr>
          <w:rFonts w:ascii="Arial" w:hAnsi="Arial" w:cs="Arial"/>
          <w:lang w:val="en-US"/>
        </w:rPr>
        <w:t>localisation</w:t>
      </w:r>
      <w:proofErr w:type="spellEnd"/>
      <w:r w:rsidRPr="006B3EAA">
        <w:rPr>
          <w:rFonts w:ascii="Arial" w:hAnsi="Arial" w:cs="Arial"/>
          <w:lang w:val="en-US"/>
        </w:rPr>
        <w:t xml:space="preserve"> of the SOMO orbital of TTM-Donor radicals</w:t>
      </w:r>
      <w:r w:rsidRPr="006B3EAA">
        <w:rPr>
          <w:rFonts w:ascii="Arial" w:hAnsi="Arial" w:cs="Arial"/>
        </w:rPr>
        <w:t xml:space="preserve"> </w:t>
      </w:r>
      <w:r w:rsidR="00997400" w:rsidRPr="006B3EAA">
        <w:rPr>
          <w:rFonts w:ascii="Arial" w:hAnsi="Arial" w:cs="Arial"/>
        </w:rPr>
        <w:t>………</w:t>
      </w:r>
      <w:r w:rsidR="003729A9" w:rsidRPr="006B3EAA">
        <w:rPr>
          <w:rFonts w:ascii="Arial" w:hAnsi="Arial" w:cs="Arial"/>
        </w:rPr>
        <w:t>...</w:t>
      </w:r>
      <w:r w:rsidR="00997400" w:rsidRPr="006B3EAA">
        <w:rPr>
          <w:rFonts w:ascii="Arial" w:hAnsi="Arial" w:cs="Arial"/>
        </w:rPr>
        <w:t xml:space="preserve"> 24</w:t>
      </w:r>
    </w:p>
    <w:p w14:paraId="2C7AD0EE" w14:textId="20B80AC8" w:rsidR="000A4431" w:rsidRPr="006B3EAA" w:rsidRDefault="000A4431" w:rsidP="00E74E71">
      <w:pPr>
        <w:spacing w:line="360" w:lineRule="auto"/>
        <w:ind w:right="237"/>
        <w:jc w:val="both"/>
        <w:rPr>
          <w:rFonts w:ascii="Arial" w:hAnsi="Arial" w:cs="Arial"/>
        </w:rPr>
      </w:pPr>
      <w:r w:rsidRPr="006B3EAA">
        <w:rPr>
          <w:rFonts w:ascii="Arial" w:hAnsi="Arial" w:cs="Arial"/>
          <w:lang w:val="en-US"/>
        </w:rPr>
        <w:tab/>
      </w:r>
      <w:r w:rsidRPr="006B3EAA">
        <w:rPr>
          <w:rFonts w:ascii="Arial" w:hAnsi="Arial" w:cs="Arial"/>
          <w:b/>
          <w:bCs/>
          <w:color w:val="595959" w:themeColor="text1" w:themeTint="A6"/>
          <w:lang w:val="en-US"/>
        </w:rPr>
        <w:t xml:space="preserve">14.4: </w:t>
      </w:r>
      <w:r w:rsidRPr="006B3EAA">
        <w:rPr>
          <w:rFonts w:ascii="Arial" w:hAnsi="Arial" w:cs="Arial"/>
          <w:lang w:val="en-US"/>
        </w:rPr>
        <w:t xml:space="preserve">Electronic </w:t>
      </w:r>
      <w:proofErr w:type="spellStart"/>
      <w:r w:rsidRPr="006B3EAA">
        <w:rPr>
          <w:rFonts w:ascii="Arial" w:hAnsi="Arial" w:cs="Arial"/>
          <w:lang w:val="en-US"/>
        </w:rPr>
        <w:t>localisation</w:t>
      </w:r>
      <w:proofErr w:type="spellEnd"/>
      <w:r w:rsidRPr="006B3EAA">
        <w:rPr>
          <w:rFonts w:ascii="Arial" w:hAnsi="Arial" w:cs="Arial"/>
          <w:lang w:val="en-US"/>
        </w:rPr>
        <w:t xml:space="preserve"> and vibrational decoupling</w:t>
      </w:r>
      <w:r w:rsidRPr="006B3EAA">
        <w:rPr>
          <w:rFonts w:ascii="Arial" w:hAnsi="Arial" w:cs="Arial"/>
          <w:b/>
          <w:bCs/>
          <w:lang w:val="en-US"/>
        </w:rPr>
        <w:t xml:space="preserve"> </w:t>
      </w:r>
      <w:r w:rsidR="00997400" w:rsidRPr="006B3EAA">
        <w:rPr>
          <w:rFonts w:ascii="Arial" w:hAnsi="Arial" w:cs="Arial"/>
        </w:rPr>
        <w:t>…………………………</w:t>
      </w:r>
      <w:proofErr w:type="gramStart"/>
      <w:r w:rsidR="003729A9" w:rsidRPr="006B3EAA">
        <w:rPr>
          <w:rFonts w:ascii="Arial" w:hAnsi="Arial" w:cs="Arial"/>
        </w:rPr>
        <w:t>….</w:t>
      </w:r>
      <w:r w:rsidR="00997400" w:rsidRPr="006B3EAA">
        <w:rPr>
          <w:rFonts w:ascii="Arial" w:hAnsi="Arial" w:cs="Arial"/>
        </w:rPr>
        <w:t>.</w:t>
      </w:r>
      <w:proofErr w:type="gramEnd"/>
      <w:r w:rsidR="00997400" w:rsidRPr="006B3EAA">
        <w:rPr>
          <w:rFonts w:ascii="Arial" w:hAnsi="Arial" w:cs="Arial"/>
        </w:rPr>
        <w:t>26</w:t>
      </w:r>
    </w:p>
    <w:p w14:paraId="2E41E09B" w14:textId="54DE1A03" w:rsidR="00D5484C" w:rsidRPr="006B3EAA" w:rsidRDefault="00D5484C" w:rsidP="00E74E71">
      <w:pPr>
        <w:ind w:right="237"/>
        <w:rPr>
          <w:rFonts w:ascii="Arial" w:hAnsi="Arial" w:cs="Arial"/>
        </w:rPr>
      </w:pPr>
      <w:r w:rsidRPr="006B3EAA">
        <w:rPr>
          <w:rFonts w:ascii="Arial" w:hAnsi="Arial" w:cs="Arial"/>
          <w:b/>
          <w:bCs/>
          <w:color w:val="595959" w:themeColor="text1" w:themeTint="A6"/>
        </w:rPr>
        <w:t>Section 1</w:t>
      </w:r>
      <w:r w:rsidR="00EC3017" w:rsidRPr="006B3EAA">
        <w:rPr>
          <w:rFonts w:ascii="Arial" w:hAnsi="Arial" w:cs="Arial"/>
          <w:b/>
          <w:bCs/>
          <w:color w:val="595959" w:themeColor="text1" w:themeTint="A6"/>
        </w:rPr>
        <w:t>5</w:t>
      </w:r>
      <w:r w:rsidRPr="006B3EAA">
        <w:rPr>
          <w:rFonts w:ascii="Arial" w:hAnsi="Arial" w:cs="Arial"/>
        </w:rPr>
        <w:t xml:space="preserve">: </w:t>
      </w:r>
      <w:r w:rsidR="00D76F0A" w:rsidRPr="006B3EAA">
        <w:rPr>
          <w:rFonts w:ascii="Arial" w:hAnsi="Arial" w:cs="Arial"/>
        </w:rPr>
        <w:t>Zero-point renormalisation of excited state energies using Monte Carlo sampling</w:t>
      </w:r>
      <w:r w:rsidR="00997400" w:rsidRPr="006B3EAA">
        <w:rPr>
          <w:rFonts w:ascii="Arial" w:hAnsi="Arial" w:cs="Arial"/>
        </w:rPr>
        <w:t xml:space="preserve"> ………………………………………………………………………………………</w:t>
      </w:r>
      <w:r w:rsidR="003729A9" w:rsidRPr="006B3EAA">
        <w:rPr>
          <w:rFonts w:ascii="Arial" w:hAnsi="Arial" w:cs="Arial"/>
        </w:rPr>
        <w:t>.</w:t>
      </w:r>
      <w:r w:rsidR="00997400" w:rsidRPr="006B3EAA">
        <w:rPr>
          <w:rFonts w:ascii="Arial" w:hAnsi="Arial" w:cs="Arial"/>
        </w:rPr>
        <w:t>….30</w:t>
      </w:r>
    </w:p>
    <w:p w14:paraId="003CB3AE" w14:textId="24800591" w:rsidR="00D5484C" w:rsidRPr="006B3EAA" w:rsidRDefault="00D5484C" w:rsidP="00E74E71">
      <w:pPr>
        <w:ind w:right="237"/>
        <w:rPr>
          <w:rFonts w:ascii="Arial" w:hAnsi="Arial" w:cs="Arial"/>
        </w:rPr>
      </w:pPr>
      <w:r w:rsidRPr="006B3EAA">
        <w:rPr>
          <w:rFonts w:ascii="Arial" w:hAnsi="Arial" w:cs="Arial"/>
          <w:b/>
          <w:bCs/>
          <w:color w:val="595959" w:themeColor="text1" w:themeTint="A6"/>
        </w:rPr>
        <w:t>Section 1</w:t>
      </w:r>
      <w:r w:rsidR="00EC3017" w:rsidRPr="006B3EAA">
        <w:rPr>
          <w:rFonts w:ascii="Arial" w:hAnsi="Arial" w:cs="Arial"/>
          <w:b/>
          <w:bCs/>
          <w:color w:val="595959" w:themeColor="text1" w:themeTint="A6"/>
        </w:rPr>
        <w:t>6</w:t>
      </w:r>
      <w:r w:rsidRPr="006B3EAA">
        <w:rPr>
          <w:rFonts w:ascii="Arial" w:hAnsi="Arial" w:cs="Arial"/>
        </w:rPr>
        <w:t>: Summary of the efficient red LEDs</w:t>
      </w:r>
      <w:r w:rsidR="00997400" w:rsidRPr="006B3EAA">
        <w:rPr>
          <w:rFonts w:ascii="Arial" w:hAnsi="Arial" w:cs="Arial"/>
        </w:rPr>
        <w:t xml:space="preserve"> …………………………………………….</w:t>
      </w:r>
      <w:r w:rsidR="003729A9" w:rsidRPr="006B3EAA">
        <w:rPr>
          <w:rFonts w:ascii="Arial" w:hAnsi="Arial" w:cs="Arial"/>
        </w:rPr>
        <w:t>.</w:t>
      </w:r>
      <w:r w:rsidR="00997400" w:rsidRPr="006B3EAA">
        <w:rPr>
          <w:rFonts w:ascii="Arial" w:hAnsi="Arial" w:cs="Arial"/>
        </w:rPr>
        <w:t>3</w:t>
      </w:r>
      <w:r w:rsidR="00AD1021" w:rsidRPr="006B3EAA">
        <w:rPr>
          <w:rFonts w:ascii="Arial" w:hAnsi="Arial" w:cs="Arial"/>
        </w:rPr>
        <w:t>2</w:t>
      </w:r>
    </w:p>
    <w:p w14:paraId="53456D27" w14:textId="44BDE382" w:rsidR="00D5484C" w:rsidRPr="006B3EAA" w:rsidRDefault="00D5484C">
      <w:pPr>
        <w:rPr>
          <w:rFonts w:ascii="Arial" w:hAnsi="Arial" w:cs="Arial"/>
        </w:rPr>
      </w:pPr>
      <w:r w:rsidRPr="006B3EAA">
        <w:rPr>
          <w:rFonts w:ascii="Arial" w:hAnsi="Arial" w:cs="Arial"/>
        </w:rPr>
        <w:t>References</w:t>
      </w:r>
    </w:p>
    <w:p w14:paraId="24C602B0" w14:textId="77777777" w:rsidR="00325F80" w:rsidRPr="006B3EAA" w:rsidRDefault="00325F80">
      <w:pPr>
        <w:rPr>
          <w:rFonts w:ascii="Arial" w:hAnsi="Arial" w:cs="Arial"/>
        </w:rPr>
      </w:pPr>
    </w:p>
    <w:p w14:paraId="5822045C" w14:textId="0D99FEE7" w:rsidR="005B6CD4" w:rsidRPr="006B3EAA" w:rsidRDefault="005B6CD4">
      <w:pPr>
        <w:rPr>
          <w:rFonts w:ascii="Arial" w:hAnsi="Arial" w:cs="Arial"/>
        </w:rPr>
      </w:pPr>
      <w:r w:rsidRPr="006B3EAA">
        <w:rPr>
          <w:rFonts w:ascii="Arial" w:hAnsi="Arial" w:cs="Arial"/>
        </w:rPr>
        <w:br w:type="page"/>
      </w:r>
    </w:p>
    <w:p w14:paraId="373E4CA7" w14:textId="176E66E3" w:rsidR="00825F3C" w:rsidRPr="006B3EAA" w:rsidRDefault="00825F3C" w:rsidP="00AD2C32">
      <w:pPr>
        <w:rPr>
          <w:rFonts w:ascii="Arial" w:hAnsi="Arial" w:cs="Arial"/>
        </w:rPr>
      </w:pPr>
      <w:r w:rsidRPr="006B3EAA">
        <w:rPr>
          <w:rFonts w:ascii="Arial" w:hAnsi="Arial" w:cs="Arial"/>
        </w:rPr>
        <w:lastRenderedPageBreak/>
        <w:t>Section 1:</w:t>
      </w:r>
      <w:r w:rsidR="00AD2C32" w:rsidRPr="006B3EAA">
        <w:rPr>
          <w:rFonts w:ascii="Arial" w:hAnsi="Arial" w:cs="Arial"/>
        </w:rPr>
        <w:t xml:space="preserve"> </w:t>
      </w:r>
      <w:r w:rsidR="006C5C56" w:rsidRPr="006B3EAA">
        <w:rPr>
          <w:rFonts w:ascii="Arial" w:hAnsi="Arial" w:cs="Arial" w:hint="eastAsia"/>
          <w:b/>
          <w:bCs/>
        </w:rPr>
        <w:t>Materials s</w:t>
      </w:r>
      <w:r w:rsidR="006C5C56" w:rsidRPr="006B3EAA">
        <w:rPr>
          <w:rFonts w:ascii="Arial" w:hAnsi="Arial" w:cs="Arial"/>
          <w:b/>
          <w:bCs/>
        </w:rPr>
        <w:t>ynthesis</w:t>
      </w:r>
      <w:r w:rsidR="006C5C56" w:rsidRPr="006B3EAA">
        <w:rPr>
          <w:rFonts w:ascii="Arial" w:hAnsi="Arial" w:cs="Arial" w:hint="eastAsia"/>
          <w:b/>
          <w:bCs/>
        </w:rPr>
        <w:t xml:space="preserve"> and c</w:t>
      </w:r>
      <w:r w:rsidR="006C5C56" w:rsidRPr="006B3EAA">
        <w:rPr>
          <w:rFonts w:ascii="Arial" w:hAnsi="Arial" w:cs="Arial"/>
          <w:b/>
          <w:bCs/>
        </w:rPr>
        <w:t>haracterization</w:t>
      </w:r>
      <w:r w:rsidR="006C5C56" w:rsidRPr="006B3EAA">
        <w:rPr>
          <w:rFonts w:ascii="Arial" w:hAnsi="Arial" w:cs="Arial" w:hint="eastAsia"/>
          <w:b/>
          <w:bCs/>
        </w:rPr>
        <w:t>s</w:t>
      </w:r>
    </w:p>
    <w:p w14:paraId="493BFCE8" w14:textId="77777777" w:rsidR="00FC383C" w:rsidRPr="006B3EAA" w:rsidRDefault="00FC383C" w:rsidP="00A550B1">
      <w:pPr>
        <w:spacing w:line="360" w:lineRule="auto"/>
        <w:ind w:firstLine="220"/>
        <w:jc w:val="both"/>
        <w:rPr>
          <w:rFonts w:ascii="Arial" w:eastAsiaTheme="minorEastAsia" w:hAnsi="Arial" w:cs="Arial"/>
          <w:lang w:eastAsia="zh-CN"/>
        </w:rPr>
      </w:pPr>
      <w:r w:rsidRPr="006B3EAA">
        <w:rPr>
          <w:rFonts w:ascii="Arial" w:hAnsi="Arial" w:cs="Arial"/>
          <w:b/>
          <w:bCs/>
        </w:rPr>
        <w:t>General</w:t>
      </w:r>
      <w:r w:rsidRPr="006B3EAA">
        <w:rPr>
          <w:rFonts w:ascii="Arial" w:eastAsiaTheme="minorEastAsia" w:hAnsi="Arial" w:cs="Arial"/>
          <w:b/>
          <w:bCs/>
          <w:lang w:eastAsia="zh-CN"/>
        </w:rPr>
        <w:t xml:space="preserve"> information</w:t>
      </w:r>
      <w:r w:rsidRPr="006B3EAA">
        <w:rPr>
          <w:rFonts w:ascii="Arial" w:hAnsi="Arial" w:cs="Arial"/>
          <w:bCs/>
        </w:rPr>
        <w:t>:</w:t>
      </w:r>
      <w:r w:rsidRPr="006B3EAA">
        <w:rPr>
          <w:rFonts w:ascii="Arial" w:eastAsiaTheme="minorEastAsia" w:hAnsi="Arial" w:cs="Arial"/>
          <w:bCs/>
          <w:lang w:eastAsia="zh-CN"/>
        </w:rPr>
        <w:t xml:space="preserve"> All initial materials and solvents used were purchased from </w:t>
      </w:r>
      <w:r w:rsidRPr="006B3EAA">
        <w:rPr>
          <w:rFonts w:ascii="Arial" w:hAnsi="Arial" w:cs="Arial"/>
        </w:rPr>
        <w:t>commercial</w:t>
      </w:r>
      <w:r w:rsidRPr="006B3EAA">
        <w:rPr>
          <w:rFonts w:ascii="Arial" w:eastAsiaTheme="minorEastAsia" w:hAnsi="Arial" w:cs="Arial"/>
          <w:bCs/>
          <w:lang w:eastAsia="zh-CN"/>
        </w:rPr>
        <w:t xml:space="preserve"> supplier </w:t>
      </w:r>
      <w:r w:rsidRPr="006B3EAA">
        <w:rPr>
          <w:rFonts w:ascii="Arial" w:hAnsi="Arial" w:cs="Arial"/>
        </w:rPr>
        <w:t>and used without further purification</w:t>
      </w:r>
      <w:r w:rsidRPr="006B3EAA">
        <w:rPr>
          <w:rFonts w:ascii="Arial" w:eastAsiaTheme="minorEastAsia" w:hAnsi="Arial" w:cs="Arial"/>
          <w:lang w:eastAsia="zh-CN"/>
        </w:rPr>
        <w:t xml:space="preserve">, </w:t>
      </w:r>
      <w:r w:rsidRPr="006B3EAA">
        <w:rPr>
          <w:rFonts w:ascii="Arial" w:hAnsi="Arial" w:cs="Arial"/>
        </w:rPr>
        <w:t>unless otherwise stated</w:t>
      </w:r>
      <w:r w:rsidRPr="006B3EAA">
        <w:rPr>
          <w:rFonts w:ascii="Arial" w:eastAsiaTheme="minorEastAsia" w:hAnsi="Arial" w:cs="Arial"/>
          <w:lang w:eastAsia="zh-CN"/>
        </w:rPr>
        <w:t xml:space="preserve">. </w:t>
      </w:r>
      <w:r w:rsidRPr="006B3EAA">
        <w:rPr>
          <w:rFonts w:ascii="Arial" w:hAnsi="Arial" w:cs="Arial"/>
        </w:rPr>
        <w:t>Column chromatography was performed using silica gel (200-300 mesh). The concentration of sample solutions used for the optical measurements is around 10</w:t>
      </w:r>
      <w:r w:rsidRPr="006B3EAA">
        <w:rPr>
          <w:rFonts w:ascii="Arial" w:hAnsi="Arial" w:cs="Arial"/>
          <w:vertAlign w:val="superscript"/>
        </w:rPr>
        <w:t>-</w:t>
      </w:r>
      <w:r w:rsidRPr="006B3EAA">
        <w:rPr>
          <w:rFonts w:ascii="Arial" w:eastAsiaTheme="minorEastAsia" w:hAnsi="Arial" w:cs="Arial"/>
          <w:vertAlign w:val="superscript"/>
          <w:lang w:eastAsia="zh-CN"/>
        </w:rPr>
        <w:t>5</w:t>
      </w:r>
      <w:r w:rsidRPr="006B3EAA">
        <w:rPr>
          <w:rFonts w:ascii="Arial" w:hAnsi="Arial" w:cs="Arial"/>
        </w:rPr>
        <w:t xml:space="preserve"> mol/L.</w:t>
      </w:r>
    </w:p>
    <w:p w14:paraId="1D62349D" w14:textId="77777777" w:rsidR="00FC383C" w:rsidRPr="006B3EAA" w:rsidRDefault="00FC383C" w:rsidP="006C5C56">
      <w:pPr>
        <w:spacing w:line="360" w:lineRule="auto"/>
        <w:ind w:firstLineChars="100" w:firstLine="220"/>
        <w:jc w:val="both"/>
        <w:rPr>
          <w:rFonts w:ascii="Arial" w:eastAsiaTheme="minorEastAsia" w:hAnsi="Arial" w:cs="Arial"/>
          <w:lang w:eastAsia="zh-CN"/>
        </w:rPr>
      </w:pPr>
      <w:r w:rsidRPr="006B3EAA">
        <w:rPr>
          <w:rFonts w:ascii="Arial" w:eastAsiaTheme="minorEastAsia" w:hAnsi="Arial" w:cs="Arial"/>
          <w:lang w:eastAsia="zh-CN"/>
        </w:rPr>
        <w:t xml:space="preserve">The </w:t>
      </w:r>
      <w:r w:rsidRPr="006B3EAA">
        <w:rPr>
          <w:rFonts w:ascii="Arial" w:eastAsiaTheme="minorEastAsia" w:hAnsi="Arial" w:cs="Arial"/>
          <w:vertAlign w:val="superscript"/>
          <w:lang w:eastAsia="zh-CN"/>
        </w:rPr>
        <w:t>1</w:t>
      </w:r>
      <w:r w:rsidRPr="006B3EAA">
        <w:rPr>
          <w:rFonts w:ascii="Arial" w:eastAsiaTheme="minorEastAsia" w:hAnsi="Arial" w:cs="Arial"/>
          <w:lang w:eastAsia="zh-CN"/>
        </w:rPr>
        <w:t xml:space="preserve">H-NMR spectrum was measured with a Bruker AVANCZIII 500 spectrometer at 500 MHz with </w:t>
      </w:r>
      <w:proofErr w:type="spellStart"/>
      <w:r w:rsidRPr="006B3EAA">
        <w:rPr>
          <w:rFonts w:ascii="Arial" w:eastAsiaTheme="minorEastAsia" w:hAnsi="Arial" w:cs="Arial"/>
          <w:lang w:eastAsia="zh-CN"/>
        </w:rPr>
        <w:t>tetramethylsilane</w:t>
      </w:r>
      <w:proofErr w:type="spellEnd"/>
      <w:r w:rsidRPr="006B3EAA">
        <w:rPr>
          <w:rFonts w:ascii="Arial" w:eastAsiaTheme="minorEastAsia" w:hAnsi="Arial" w:cs="Arial"/>
          <w:lang w:eastAsia="zh-CN"/>
        </w:rPr>
        <w:t xml:space="preserve"> (TMS) as the internal standard, </w:t>
      </w:r>
      <w:r w:rsidRPr="006B3EAA">
        <w:rPr>
          <w:rFonts w:ascii="Arial" w:hAnsi="Arial" w:cs="Arial"/>
        </w:rPr>
        <w:t>using deuterated acetone (</w:t>
      </w:r>
      <w:r w:rsidRPr="006B3EAA">
        <w:rPr>
          <w:rFonts w:ascii="Arial" w:eastAsiaTheme="minorEastAsia" w:hAnsi="Arial" w:cs="Arial"/>
          <w:i/>
          <w:lang w:eastAsia="zh-CN"/>
        </w:rPr>
        <w:t>d</w:t>
      </w:r>
      <w:r w:rsidRPr="006B3EAA">
        <w:rPr>
          <w:rFonts w:ascii="Arial" w:eastAsiaTheme="minorEastAsia" w:hAnsi="Arial" w:cs="Arial"/>
          <w:lang w:eastAsia="zh-CN"/>
        </w:rPr>
        <w:t>-acetone</w:t>
      </w:r>
      <w:r w:rsidRPr="006B3EAA">
        <w:rPr>
          <w:rFonts w:ascii="Arial" w:hAnsi="Arial" w:cs="Arial"/>
        </w:rPr>
        <w:t>) as solvent at 298 K. GC-MS mass spectra</w:t>
      </w:r>
      <w:r w:rsidRPr="006B3EAA">
        <w:rPr>
          <w:rFonts w:ascii="Arial" w:eastAsiaTheme="minorEastAsia" w:hAnsi="Arial" w:cs="Arial"/>
          <w:lang w:eastAsia="zh-CN"/>
        </w:rPr>
        <w:t xml:space="preserve"> of all compounds</w:t>
      </w:r>
      <w:r w:rsidRPr="006B3EAA">
        <w:rPr>
          <w:rFonts w:ascii="Arial" w:hAnsi="Arial" w:cs="Arial"/>
        </w:rPr>
        <w:t xml:space="preserve"> were recorded on a </w:t>
      </w:r>
      <w:proofErr w:type="spellStart"/>
      <w:r w:rsidRPr="006B3EAA">
        <w:rPr>
          <w:rFonts w:ascii="Arial" w:hAnsi="Arial" w:cs="Arial"/>
        </w:rPr>
        <w:t>Thermo</w:t>
      </w:r>
      <w:proofErr w:type="spellEnd"/>
      <w:r w:rsidRPr="006B3EAA">
        <w:rPr>
          <w:rFonts w:ascii="Arial" w:hAnsi="Arial" w:cs="Arial"/>
        </w:rPr>
        <w:t xml:space="preserve"> Fisher ITQ1100</w:t>
      </w:r>
      <w:r w:rsidRPr="006B3EAA">
        <w:rPr>
          <w:rFonts w:ascii="Arial" w:eastAsiaTheme="minorEastAsia" w:hAnsi="Arial" w:cs="Arial"/>
          <w:lang w:eastAsia="zh-CN"/>
        </w:rPr>
        <w:t xml:space="preserve"> </w:t>
      </w:r>
      <w:r w:rsidRPr="006B3EAA">
        <w:rPr>
          <w:rFonts w:ascii="Arial" w:hAnsi="Arial" w:cs="Arial"/>
        </w:rPr>
        <w:t>mass spectrometer. IR spectra of radical w</w:t>
      </w:r>
      <w:r w:rsidRPr="006B3EAA">
        <w:rPr>
          <w:rFonts w:ascii="Arial" w:eastAsiaTheme="minorEastAsia" w:hAnsi="Arial" w:cs="Arial"/>
          <w:lang w:eastAsia="zh-CN"/>
        </w:rPr>
        <w:t>as</w:t>
      </w:r>
      <w:r w:rsidRPr="006B3EAA">
        <w:rPr>
          <w:rFonts w:ascii="Arial" w:hAnsi="Arial" w:cs="Arial"/>
        </w:rPr>
        <w:t xml:space="preserve"> recorded with Brucker VERTEX 80V</w:t>
      </w:r>
      <w:r w:rsidRPr="006B3EAA">
        <w:rPr>
          <w:rFonts w:ascii="Arial" w:eastAsiaTheme="minorEastAsia" w:hAnsi="Arial" w:cs="Arial"/>
          <w:lang w:eastAsia="zh-CN"/>
        </w:rPr>
        <w:t xml:space="preserve">. </w:t>
      </w:r>
      <w:r w:rsidRPr="006B3EAA">
        <w:rPr>
          <w:rFonts w:ascii="Arial" w:hAnsi="Arial" w:cs="Arial"/>
        </w:rPr>
        <w:t>EPR spectr</w:t>
      </w:r>
      <w:r w:rsidRPr="006B3EAA">
        <w:rPr>
          <w:rFonts w:ascii="Arial" w:eastAsiaTheme="minorEastAsia" w:hAnsi="Arial" w:cs="Arial"/>
          <w:lang w:eastAsia="zh-CN"/>
        </w:rPr>
        <w:t>um</w:t>
      </w:r>
      <w:r w:rsidRPr="006B3EAA">
        <w:rPr>
          <w:rFonts w:ascii="Arial" w:hAnsi="Arial" w:cs="Arial"/>
        </w:rPr>
        <w:t xml:space="preserve"> </w:t>
      </w:r>
      <w:r w:rsidRPr="006B3EAA">
        <w:rPr>
          <w:rFonts w:ascii="Arial" w:eastAsiaTheme="minorEastAsia" w:hAnsi="Arial" w:cs="Arial"/>
          <w:lang w:eastAsia="zh-CN"/>
        </w:rPr>
        <w:t xml:space="preserve">of the radical </w:t>
      </w:r>
      <w:r w:rsidRPr="006B3EAA">
        <w:rPr>
          <w:rFonts w:ascii="Arial" w:hAnsi="Arial" w:cs="Arial"/>
        </w:rPr>
        <w:t>w</w:t>
      </w:r>
      <w:r w:rsidRPr="006B3EAA">
        <w:rPr>
          <w:rFonts w:ascii="Arial" w:eastAsiaTheme="minorEastAsia" w:hAnsi="Arial" w:cs="Arial"/>
          <w:lang w:eastAsia="zh-CN"/>
        </w:rPr>
        <w:t>as</w:t>
      </w:r>
      <w:r w:rsidRPr="006B3EAA">
        <w:rPr>
          <w:rFonts w:ascii="Arial" w:hAnsi="Arial" w:cs="Arial"/>
        </w:rPr>
        <w:t xml:space="preserve"> recorded on a Bruker ELEXSYSII</w:t>
      </w:r>
      <w:r w:rsidRPr="006B3EAA">
        <w:rPr>
          <w:rFonts w:ascii="Arial" w:eastAsiaTheme="minorEastAsia" w:hAnsi="Arial" w:cs="Arial"/>
          <w:lang w:eastAsia="zh-CN"/>
        </w:rPr>
        <w:t xml:space="preserve"> </w:t>
      </w:r>
      <w:r w:rsidRPr="006B3EAA">
        <w:rPr>
          <w:rFonts w:ascii="Arial" w:hAnsi="Arial" w:cs="Arial"/>
        </w:rPr>
        <w:t xml:space="preserve">E500 CW-EPR spectrometer. </w:t>
      </w:r>
    </w:p>
    <w:p w14:paraId="37A36AE8" w14:textId="58050BA2" w:rsidR="00FC383C" w:rsidRPr="006B3EAA" w:rsidRDefault="00FC383C" w:rsidP="00A550B1">
      <w:pPr>
        <w:spacing w:line="360" w:lineRule="auto"/>
        <w:ind w:firstLine="220"/>
        <w:jc w:val="both"/>
        <w:rPr>
          <w:rFonts w:ascii="Arial" w:eastAsiaTheme="minorEastAsia" w:hAnsi="Arial" w:cs="Arial"/>
          <w:lang w:eastAsia="zh-CN"/>
        </w:rPr>
      </w:pPr>
      <w:r w:rsidRPr="006B3EAA">
        <w:rPr>
          <w:rFonts w:ascii="Arial" w:eastAsiaTheme="minorEastAsia" w:hAnsi="Arial" w:cs="Arial"/>
          <w:b/>
          <w:lang w:eastAsia="zh-CN"/>
        </w:rPr>
        <w:t xml:space="preserve">Synthesis: </w:t>
      </w:r>
      <w:r w:rsidRPr="006B3EAA">
        <w:rPr>
          <w:rFonts w:ascii="Arial" w:hAnsi="Arial" w:cs="Arial"/>
        </w:rPr>
        <w:t>The HTTM</w:t>
      </w:r>
      <w:r w:rsidRPr="006B3EAA">
        <w:rPr>
          <w:rFonts w:ascii="Arial" w:eastAsiaTheme="minorEastAsia" w:hAnsi="Arial" w:cs="Arial"/>
          <w:lang w:eastAsia="zh-CN"/>
        </w:rPr>
        <w:t xml:space="preserve"> was prepared as reported</w:t>
      </w:r>
      <w:r w:rsidR="002F7117" w:rsidRPr="006B3EAA">
        <w:rPr>
          <w:rFonts w:ascii="Arial" w:eastAsiaTheme="minorEastAsia" w:hAnsi="Arial" w:cs="Arial"/>
          <w:lang w:eastAsia="zh-CN"/>
        </w:rPr>
        <w:fldChar w:fldCharType="begin" w:fldLock="1"/>
      </w:r>
      <w:r w:rsidR="00FC3631" w:rsidRPr="006B3EAA">
        <w:rPr>
          <w:rFonts w:ascii="Arial" w:eastAsiaTheme="minorEastAsia" w:hAnsi="Arial" w:cs="Arial"/>
          <w:lang w:eastAsia="zh-CN"/>
        </w:rPr>
        <w:instrText>ADDIN CSL_CITATION {"citationItems":[{"id":"ITEM-1","itemData":{"DOI":"10.1016/J.TETLET.2006.02.022","ISSN":"0040-4039","abstract":"We report the synthesis, luminescent properties, electrochemical behavior and electron paramagnetic resonance of a novel stable radical adduct of the tris(2,4,6-trichlorophenyl)methyl radical and carbazole. © 2006 Elsevier Ltd. All rights reserved.","author":[{"dropping-particle":"","family":"Gamero","given":"Vanesa","non-dropping-particle":"","parse-names":false,"suffix":""},{"dropping-particle":"","family":"Velasco","given":"Dolores","non-dropping-particle":"","parse-names":false,"suffix":""},{"dropping-particle":"","family":"Latorre","given":"Sonia","non-dropping-particle":"","parse-names":false,"suffix":""},{"dropping-particle":"","family":"López-Calahorra","given":"Francisco","non-dropping-particle":"","parse-names":false,"suffix":""},{"dropping-particle":"","family":"Brillas","given":"Enric","non-dropping-particle":"","parse-names":false,"suffix":""},{"dropping-particle":"","family":"Juliá","given":"Luis","non-dropping-particle":"","parse-names":false,"suffix":""}],"container-title":"Tetrahedron Letters","id":"ITEM-1","issue":"14","issued":{"date-parts":[["2006","4","3"]]},"page":"2305-2309","publisher":"Pergamon","title":"[4-(N-Carbazolyl)-2,6-dichlorophenyl]bis(2,4,6-trichlorophenyl)methyl radical an efficient red light-emitting paramagnetic molecule","type":"article-journal","volume":"47"},"uris":["http://www.mendeley.com/documents/?uuid=334c7eb3-4a64-36f3-8035-33827e833a65"]},{"id":"ITEM-2","itemData":{"DOI":"10.1002/ANGE.201500242","ISSN":"1521-3757","abstract":"Triplet harvesting is am ain challenge in organic light-emitting devices (OLEDs), because the radiative decayof the triplet is spin-forbidden. Here,w ep ropose an ew kind of OLED,i nw hicha no rganic open-shell molecule,(4-N-carbazolyl-2,6-dichlorophenyl)bis(2,4,6-trichlorophenyl)-methyl (TTM-1Cz) radical, is used as an emitter,tocircumvent the transition problem of triplet. ForT TM-1Cz, there is only one unpaired electron in the highest singly occupied molecular orbital (SOMO). When this electron is excited to the lowest singly unoccupied molecular orbital (SUMO), the SOMO is empty.T hus,t ransition backo ft he excited electron to the SOMO is totally spin-allowed. Spectral analysis showed that electroluminescence of the OLED originated from the electron transition between SUMO and SOMO.T he magneto-electro-luminescence measurements revealed that the spin configuration of the excited state of TTM-1Cz is ad oublet. Our results pave anew way to obtain 100 %internal quantum efficiency of OLEDs.","author":[{"dropping-particle":"","family":"Peng","given":"Qiming","non-dropping-particle":"","parse-names":false,"suffix":""},{"dropping-particle":"","family":"Blikim Obolda","given":"A","non-dropping-particle":"","parse-names":false,"suffix":""},{"dropping-particle":"","family":"Zhang","given":"Ming","non-dropping-particle":"","parse-names":false,"suffix":""},{"dropping-particle":"","family":"Li","given":"Feng","non-dropping-particle":"","parse-names":false,"suffix":""}],"container-title":"Angewandte Chemie","id":"ITEM-2","issue":"24","issued":{"date-parts":[["2015","6","8"]]},"page":"7197-7201","publisher":"John Wiley &amp; Sons, Ltd","title":"Organic Light-Emitting Diodes Using a Neutral π Radical as Emitter: The Emission from a Doublet","type":"article-journal","volume":"127"},"uris":["http://www.mendeley.com/documents/?uuid=5a0858eb-12e5-3e7b-b955-48055df7c375"]}],"mendeley":{"formattedCitation":"&lt;sup&gt;1,2&lt;/sup&gt;","plainTextFormattedCitation":"1,2","previouslyFormattedCitation":"&lt;sup&gt;1,2&lt;/sup&gt;"},"properties":{"noteIndex":0},"schema":"https://github.com/citation-style-language/schema/raw/master/csl-citation.json"}</w:instrText>
      </w:r>
      <w:r w:rsidR="002F7117" w:rsidRPr="006B3EAA">
        <w:rPr>
          <w:rFonts w:ascii="Arial" w:eastAsiaTheme="minorEastAsia" w:hAnsi="Arial" w:cs="Arial"/>
          <w:lang w:eastAsia="zh-CN"/>
        </w:rPr>
        <w:fldChar w:fldCharType="separate"/>
      </w:r>
      <w:r w:rsidR="002F7117" w:rsidRPr="006B3EAA">
        <w:rPr>
          <w:rFonts w:ascii="Arial" w:eastAsiaTheme="minorEastAsia" w:hAnsi="Arial" w:cs="Arial"/>
          <w:noProof/>
          <w:vertAlign w:val="superscript"/>
          <w:lang w:eastAsia="zh-CN"/>
        </w:rPr>
        <w:t>1,2</w:t>
      </w:r>
      <w:r w:rsidR="002F7117" w:rsidRPr="006B3EAA">
        <w:rPr>
          <w:rFonts w:ascii="Arial" w:eastAsiaTheme="minorEastAsia" w:hAnsi="Arial" w:cs="Arial"/>
          <w:lang w:eastAsia="zh-CN"/>
        </w:rPr>
        <w:fldChar w:fldCharType="end"/>
      </w:r>
      <w:r w:rsidR="002F7117" w:rsidRPr="006B3EAA">
        <w:rPr>
          <w:rFonts w:ascii="Arial" w:eastAsiaTheme="minorEastAsia" w:hAnsi="Arial" w:cs="Arial"/>
          <w:lang w:eastAsia="zh-CN"/>
        </w:rPr>
        <w:t xml:space="preserve"> </w:t>
      </w:r>
      <w:r w:rsidRPr="006B3EAA">
        <w:rPr>
          <w:rFonts w:ascii="Arial" w:eastAsiaTheme="minorEastAsia" w:hAnsi="Arial" w:cs="Arial"/>
          <w:lang w:eastAsia="zh-CN"/>
        </w:rPr>
        <w:t>(Scheme 1)</w:t>
      </w:r>
      <w:r w:rsidRPr="006B3EAA">
        <w:rPr>
          <w:rFonts w:ascii="Arial" w:hAnsi="Arial" w:cs="Arial"/>
        </w:rPr>
        <w:t xml:space="preserve"> (</w:t>
      </w:r>
      <w:bookmarkStart w:id="2" w:name="OLE_LINK20"/>
      <w:bookmarkStart w:id="3" w:name="OLE_LINK21"/>
      <w:r w:rsidRPr="006B3EAA">
        <w:rPr>
          <w:rFonts w:ascii="Arial" w:hAnsi="Arial" w:cs="Arial"/>
          <w:b/>
        </w:rPr>
        <w:t>GC</w:t>
      </w:r>
      <w:r w:rsidRPr="006B3EAA">
        <w:rPr>
          <w:rFonts w:ascii="Arial" w:eastAsiaTheme="minorEastAsia" w:hAnsi="Arial" w:cs="Arial"/>
          <w:b/>
          <w:lang w:eastAsia="zh-CN"/>
        </w:rPr>
        <w:t>-</w:t>
      </w:r>
      <w:r w:rsidRPr="006B3EAA">
        <w:rPr>
          <w:rFonts w:ascii="Arial" w:hAnsi="Arial" w:cs="Arial"/>
          <w:b/>
        </w:rPr>
        <w:t>MS (m/z):</w:t>
      </w:r>
      <w:bookmarkEnd w:id="2"/>
      <w:bookmarkEnd w:id="3"/>
      <w:r w:rsidRPr="006B3EAA">
        <w:rPr>
          <w:rFonts w:ascii="Arial" w:hAnsi="Arial" w:cs="Arial"/>
        </w:rPr>
        <w:t xml:space="preserve"> </w:t>
      </w:r>
      <w:r w:rsidRPr="006B3EAA">
        <w:rPr>
          <w:rFonts w:ascii="Arial" w:eastAsiaTheme="minorEastAsia" w:hAnsi="Arial" w:cs="Arial"/>
          <w:lang w:eastAsia="zh-CN"/>
        </w:rPr>
        <w:t xml:space="preserve">HTTM </w:t>
      </w:r>
      <w:r w:rsidRPr="006B3EAA">
        <w:rPr>
          <w:rFonts w:ascii="Arial" w:eastAsiaTheme="minorEastAsia" w:hAnsi="Arial" w:cs="Arial"/>
          <w:lang w:val="en-US" w:eastAsia="zh-CN"/>
        </w:rPr>
        <w:t>calculated for C</w:t>
      </w:r>
      <w:r w:rsidRPr="006B3EAA">
        <w:rPr>
          <w:rFonts w:ascii="Arial" w:eastAsiaTheme="minorEastAsia" w:hAnsi="Arial" w:cs="Arial"/>
          <w:vertAlign w:val="subscript"/>
          <w:lang w:val="en-US" w:eastAsia="zh-CN"/>
        </w:rPr>
        <w:t>19</w:t>
      </w:r>
      <w:r w:rsidRPr="006B3EAA">
        <w:rPr>
          <w:rFonts w:ascii="Arial" w:eastAsiaTheme="minorEastAsia" w:hAnsi="Arial" w:cs="Arial"/>
          <w:lang w:val="en-US" w:eastAsia="zh-CN"/>
        </w:rPr>
        <w:t>H</w:t>
      </w:r>
      <w:r w:rsidRPr="006B3EAA">
        <w:rPr>
          <w:rFonts w:ascii="Arial" w:eastAsiaTheme="minorEastAsia" w:hAnsi="Arial" w:cs="Arial"/>
          <w:vertAlign w:val="subscript"/>
          <w:lang w:val="en-US" w:eastAsia="zh-CN"/>
        </w:rPr>
        <w:t>7</w:t>
      </w:r>
      <w:r w:rsidRPr="006B3EAA">
        <w:rPr>
          <w:rFonts w:ascii="Arial" w:eastAsiaTheme="minorEastAsia" w:hAnsi="Arial" w:cs="Arial"/>
          <w:lang w:val="en-US" w:eastAsia="zh-CN"/>
        </w:rPr>
        <w:t>Cl</w:t>
      </w:r>
      <w:r w:rsidRPr="006B3EAA">
        <w:rPr>
          <w:rFonts w:ascii="Arial" w:eastAsiaTheme="minorEastAsia" w:hAnsi="Arial" w:cs="Arial"/>
          <w:vertAlign w:val="subscript"/>
          <w:lang w:val="en-US" w:eastAsia="zh-CN"/>
        </w:rPr>
        <w:t>9</w:t>
      </w:r>
      <w:r w:rsidRPr="006B3EAA">
        <w:rPr>
          <w:rFonts w:ascii="Arial" w:eastAsiaTheme="minorEastAsia" w:hAnsi="Arial" w:cs="Arial"/>
          <w:lang w:val="en-US" w:eastAsia="zh-CN"/>
        </w:rPr>
        <w:t xml:space="preserve">, </w:t>
      </w:r>
      <w:r w:rsidRPr="006B3EAA">
        <w:rPr>
          <w:rFonts w:ascii="Arial" w:eastAsiaTheme="minorEastAsia" w:hAnsi="Arial" w:cs="Arial"/>
          <w:lang w:eastAsia="zh-CN"/>
        </w:rPr>
        <w:t xml:space="preserve">554.32; found, 553.65) and TPA </w:t>
      </w:r>
      <w:proofErr w:type="spellStart"/>
      <w:r w:rsidRPr="006B3EAA">
        <w:rPr>
          <w:rFonts w:ascii="Arial" w:hAnsi="Arial" w:cs="Arial"/>
        </w:rPr>
        <w:t>pinacole</w:t>
      </w:r>
      <w:proofErr w:type="spellEnd"/>
      <w:r w:rsidRPr="006B3EAA">
        <w:rPr>
          <w:rFonts w:ascii="Arial" w:hAnsi="Arial" w:cs="Arial"/>
        </w:rPr>
        <w:t xml:space="preserve"> borane</w:t>
      </w:r>
      <w:r w:rsidRPr="006B3EAA">
        <w:rPr>
          <w:rFonts w:ascii="Arial" w:eastAsiaTheme="minorEastAsia" w:hAnsi="Arial" w:cs="Arial"/>
          <w:lang w:eastAsia="zh-CN"/>
        </w:rPr>
        <w:t xml:space="preserve"> was purchased from commercial</w:t>
      </w:r>
      <w:r w:rsidR="00BA5775" w:rsidRPr="006B3EAA">
        <w:rPr>
          <w:rFonts w:ascii="Arial" w:eastAsiaTheme="minorEastAsia" w:hAnsi="Arial" w:cs="Arial"/>
          <w:lang w:eastAsia="zh-CN"/>
        </w:rPr>
        <w:t>ly</w:t>
      </w:r>
      <w:r w:rsidRPr="006B3EAA">
        <w:rPr>
          <w:rFonts w:ascii="Arial" w:eastAsiaTheme="minorEastAsia" w:hAnsi="Arial" w:cs="Arial"/>
          <w:lang w:eastAsia="zh-CN"/>
        </w:rPr>
        <w:t xml:space="preserve"> available</w:t>
      </w:r>
      <w:r w:rsidR="00BA5775" w:rsidRPr="006B3EAA">
        <w:rPr>
          <w:rFonts w:ascii="Arial" w:eastAsiaTheme="minorEastAsia" w:hAnsi="Arial" w:cs="Arial"/>
          <w:lang w:eastAsia="zh-CN"/>
        </w:rPr>
        <w:t xml:space="preserve"> source</w:t>
      </w:r>
      <w:r w:rsidRPr="006B3EAA">
        <w:rPr>
          <w:rFonts w:ascii="Arial" w:eastAsiaTheme="minorEastAsia" w:hAnsi="Arial" w:cs="Arial"/>
          <w:lang w:eastAsia="zh-CN"/>
        </w:rPr>
        <w:t>.</w:t>
      </w:r>
      <w:r w:rsidRPr="006B3EAA">
        <w:rPr>
          <w:rFonts w:ascii="Arial" w:hAnsi="Arial" w:cs="Arial"/>
        </w:rPr>
        <w:t xml:space="preserve"> The stepwise synthetic method for the </w:t>
      </w:r>
      <w:r w:rsidRPr="006B3EAA">
        <w:rPr>
          <w:rFonts w:ascii="Arial" w:eastAsiaTheme="minorEastAsia" w:hAnsi="Arial" w:cs="Arial"/>
          <w:lang w:eastAsia="zh-CN"/>
        </w:rPr>
        <w:t>TTM-TPA</w:t>
      </w:r>
      <w:r w:rsidRPr="006B3EAA">
        <w:rPr>
          <w:rFonts w:ascii="Arial" w:hAnsi="Arial" w:cs="Arial"/>
        </w:rPr>
        <w:t xml:space="preserve"> radical </w:t>
      </w:r>
      <w:r w:rsidRPr="006B3EAA">
        <w:rPr>
          <w:rFonts w:ascii="Arial" w:eastAsiaTheme="minorEastAsia" w:hAnsi="Arial" w:cs="Arial"/>
          <w:lang w:eastAsia="zh-CN"/>
        </w:rPr>
        <w:t>is</w:t>
      </w:r>
      <w:r w:rsidRPr="006B3EAA">
        <w:rPr>
          <w:rFonts w:ascii="Arial" w:hAnsi="Arial" w:cs="Arial"/>
        </w:rPr>
        <w:t xml:space="preserve"> outlined in Scheme 2</w:t>
      </w:r>
      <w:r w:rsidRPr="006B3EAA">
        <w:rPr>
          <w:rFonts w:ascii="Arial" w:eastAsiaTheme="minorEastAsia" w:hAnsi="Arial" w:cs="Arial"/>
          <w:lang w:eastAsia="zh-CN"/>
        </w:rPr>
        <w:t>.</w:t>
      </w:r>
    </w:p>
    <w:p w14:paraId="643B72C6" w14:textId="77777777" w:rsidR="00661D2E" w:rsidRPr="006B3EAA" w:rsidRDefault="00FC383C" w:rsidP="00661D2E">
      <w:pPr>
        <w:keepNext/>
        <w:spacing w:line="360" w:lineRule="auto"/>
        <w:jc w:val="center"/>
      </w:pPr>
      <w:r w:rsidRPr="006B3EAA">
        <w:rPr>
          <w:rFonts w:eastAsiaTheme="minorEastAsia" w:hint="eastAsia"/>
          <w:noProof/>
          <w:lang w:val="en-US" w:eastAsia="zh-CN"/>
        </w:rPr>
        <w:drawing>
          <wp:inline distT="0" distB="0" distL="0" distR="0" wp14:anchorId="2972DA1C" wp14:editId="36263F96">
            <wp:extent cx="2878997" cy="963856"/>
            <wp:effectExtent l="0" t="0" r="0" b="825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e 1.tif"/>
                    <pic:cNvPicPr/>
                  </pic:nvPicPr>
                  <pic:blipFill>
                    <a:blip r:embed="rId9">
                      <a:extLst>
                        <a:ext uri="{28A0092B-C50C-407E-A947-70E740481C1C}">
                          <a14:useLocalDpi xmlns:a14="http://schemas.microsoft.com/office/drawing/2010/main" val="0"/>
                        </a:ext>
                      </a:extLst>
                    </a:blip>
                    <a:stretch>
                      <a:fillRect/>
                    </a:stretch>
                  </pic:blipFill>
                  <pic:spPr>
                    <a:xfrm>
                      <a:off x="0" y="0"/>
                      <a:ext cx="2878282" cy="963616"/>
                    </a:xfrm>
                    <a:prstGeom prst="rect">
                      <a:avLst/>
                    </a:prstGeom>
                  </pic:spPr>
                </pic:pic>
              </a:graphicData>
            </a:graphic>
          </wp:inline>
        </w:drawing>
      </w:r>
    </w:p>
    <w:p w14:paraId="369BD447" w14:textId="53B9B658" w:rsidR="00661D2E" w:rsidRPr="006B3EAA" w:rsidRDefault="00661D2E" w:rsidP="00B11567">
      <w:pPr>
        <w:autoSpaceDE w:val="0"/>
        <w:autoSpaceDN w:val="0"/>
        <w:adjustRightInd w:val="0"/>
        <w:spacing w:line="360" w:lineRule="auto"/>
        <w:ind w:firstLineChars="200" w:firstLine="361"/>
        <w:jc w:val="center"/>
        <w:rPr>
          <w:rFonts w:ascii="Arial" w:eastAsiaTheme="minorEastAsia" w:hAnsi="Arial" w:cs="Arial"/>
          <w:b/>
          <w:sz w:val="18"/>
          <w:szCs w:val="18"/>
          <w:lang w:eastAsia="zh-CN"/>
        </w:rPr>
      </w:pPr>
      <w:r w:rsidRPr="006B3EAA">
        <w:rPr>
          <w:rFonts w:ascii="Arial" w:hAnsi="Arial" w:cs="Arial"/>
          <w:b/>
          <w:sz w:val="18"/>
          <w:szCs w:val="18"/>
        </w:rPr>
        <w:t xml:space="preserve">Scheme 1. Synthesis of the </w:t>
      </w:r>
      <w:r w:rsidRPr="006B3EAA">
        <w:rPr>
          <w:rFonts w:ascii="Arial" w:eastAsiaTheme="minorEastAsia" w:hAnsi="Arial" w:cs="Arial"/>
          <w:b/>
          <w:sz w:val="18"/>
          <w:szCs w:val="18"/>
          <w:lang w:eastAsia="zh-CN"/>
        </w:rPr>
        <w:t>HTTM</w:t>
      </w:r>
    </w:p>
    <w:p w14:paraId="402A4E9B" w14:textId="77777777" w:rsidR="00FC383C" w:rsidRPr="006B3EAA" w:rsidRDefault="00FC383C" w:rsidP="00FC383C">
      <w:pPr>
        <w:autoSpaceDE w:val="0"/>
        <w:autoSpaceDN w:val="0"/>
        <w:adjustRightInd w:val="0"/>
        <w:spacing w:line="360" w:lineRule="auto"/>
        <w:ind w:firstLineChars="200" w:firstLine="420"/>
        <w:jc w:val="center"/>
        <w:rPr>
          <w:rFonts w:eastAsiaTheme="minorEastAsia"/>
          <w:bCs/>
          <w:sz w:val="21"/>
          <w:szCs w:val="21"/>
          <w:lang w:eastAsia="zh-CN"/>
        </w:rPr>
      </w:pPr>
    </w:p>
    <w:p w14:paraId="25AA9A48" w14:textId="77777777" w:rsidR="00661D2E" w:rsidRPr="006B3EAA" w:rsidRDefault="00FC383C" w:rsidP="00661D2E">
      <w:pPr>
        <w:keepNext/>
        <w:spacing w:line="360" w:lineRule="auto"/>
        <w:jc w:val="center"/>
      </w:pPr>
      <w:r w:rsidRPr="006B3EAA">
        <w:rPr>
          <w:rFonts w:eastAsiaTheme="minorEastAsia" w:hint="eastAsia"/>
          <w:noProof/>
          <w:lang w:val="en-US" w:eastAsia="zh-CN"/>
        </w:rPr>
        <w:drawing>
          <wp:inline distT="0" distB="0" distL="0" distR="0" wp14:anchorId="7462280B" wp14:editId="74A723EE">
            <wp:extent cx="5274310" cy="1701165"/>
            <wp:effectExtent l="0" t="0" r="2540" b="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1701165"/>
                    </a:xfrm>
                    <a:prstGeom prst="rect">
                      <a:avLst/>
                    </a:prstGeom>
                  </pic:spPr>
                </pic:pic>
              </a:graphicData>
            </a:graphic>
          </wp:inline>
        </w:drawing>
      </w:r>
    </w:p>
    <w:p w14:paraId="32166B0C" w14:textId="126BD3F5" w:rsidR="00FC383C" w:rsidRPr="006B3EAA" w:rsidRDefault="00661D2E" w:rsidP="00B11567">
      <w:pPr>
        <w:autoSpaceDE w:val="0"/>
        <w:autoSpaceDN w:val="0"/>
        <w:adjustRightInd w:val="0"/>
        <w:spacing w:line="360" w:lineRule="auto"/>
        <w:ind w:firstLineChars="200" w:firstLine="361"/>
        <w:jc w:val="center"/>
        <w:rPr>
          <w:rFonts w:ascii="Arial" w:eastAsiaTheme="minorEastAsia" w:hAnsi="Arial" w:cs="Arial"/>
          <w:b/>
          <w:sz w:val="18"/>
          <w:szCs w:val="18"/>
          <w:lang w:eastAsia="zh-CN"/>
        </w:rPr>
      </w:pPr>
      <w:r w:rsidRPr="006B3EAA">
        <w:rPr>
          <w:rFonts w:ascii="Arial" w:hAnsi="Arial" w:cs="Arial"/>
          <w:b/>
          <w:sz w:val="18"/>
          <w:szCs w:val="18"/>
        </w:rPr>
        <w:t xml:space="preserve">Scheme </w:t>
      </w:r>
      <w:r w:rsidRPr="006B3EAA">
        <w:rPr>
          <w:rFonts w:ascii="Arial" w:eastAsiaTheme="minorEastAsia" w:hAnsi="Arial" w:cs="Arial"/>
          <w:b/>
          <w:sz w:val="18"/>
          <w:szCs w:val="18"/>
          <w:lang w:eastAsia="zh-CN"/>
        </w:rPr>
        <w:t>2</w:t>
      </w:r>
      <w:r w:rsidRPr="006B3EAA">
        <w:rPr>
          <w:rFonts w:ascii="Arial" w:hAnsi="Arial" w:cs="Arial"/>
          <w:b/>
          <w:sz w:val="18"/>
          <w:szCs w:val="18"/>
        </w:rPr>
        <w:t xml:space="preserve">. Synthesis of the </w:t>
      </w:r>
      <w:r w:rsidRPr="006B3EAA">
        <w:rPr>
          <w:rFonts w:ascii="Arial" w:eastAsiaTheme="minorEastAsia" w:hAnsi="Arial" w:cs="Arial"/>
          <w:b/>
          <w:sz w:val="18"/>
          <w:szCs w:val="18"/>
          <w:lang w:eastAsia="zh-CN"/>
        </w:rPr>
        <w:t>T</w:t>
      </w:r>
      <w:r w:rsidRPr="006B3EAA">
        <w:rPr>
          <w:rFonts w:ascii="Arial" w:hAnsi="Arial" w:cs="Arial"/>
          <w:b/>
          <w:sz w:val="18"/>
          <w:szCs w:val="18"/>
        </w:rPr>
        <w:t>TM</w:t>
      </w:r>
      <w:r w:rsidRPr="006B3EAA">
        <w:rPr>
          <w:rFonts w:ascii="Arial" w:eastAsiaTheme="minorEastAsia" w:hAnsi="Arial" w:cs="Arial"/>
          <w:b/>
          <w:sz w:val="18"/>
          <w:szCs w:val="18"/>
          <w:lang w:eastAsia="zh-CN"/>
        </w:rPr>
        <w:t>-TPA</w:t>
      </w:r>
      <w:r w:rsidRPr="006B3EAA">
        <w:rPr>
          <w:rFonts w:ascii="Arial" w:hAnsi="Arial" w:cs="Arial"/>
          <w:b/>
          <w:sz w:val="18"/>
          <w:szCs w:val="18"/>
        </w:rPr>
        <w:t xml:space="preserve"> radical</w:t>
      </w:r>
    </w:p>
    <w:p w14:paraId="5172E966" w14:textId="77777777" w:rsidR="00FC383C" w:rsidRPr="006B3EAA" w:rsidRDefault="00FC383C" w:rsidP="00FC383C">
      <w:pPr>
        <w:spacing w:line="360" w:lineRule="auto"/>
        <w:jc w:val="both"/>
        <w:rPr>
          <w:rFonts w:eastAsiaTheme="minorEastAsia"/>
          <w:lang w:eastAsia="zh-CN"/>
        </w:rPr>
      </w:pPr>
    </w:p>
    <w:p w14:paraId="4070C0C7" w14:textId="77777777" w:rsidR="00FC383C" w:rsidRPr="006B3EAA" w:rsidRDefault="00FC383C" w:rsidP="00FC383C">
      <w:pPr>
        <w:autoSpaceDE w:val="0"/>
        <w:autoSpaceDN w:val="0"/>
        <w:adjustRightInd w:val="0"/>
        <w:spacing w:line="360" w:lineRule="auto"/>
        <w:jc w:val="both"/>
        <w:rPr>
          <w:rFonts w:ascii="Arial" w:eastAsiaTheme="minorEastAsia" w:hAnsi="Arial" w:cs="Arial"/>
          <w:lang w:eastAsia="zh-CN"/>
        </w:rPr>
      </w:pPr>
      <w:r w:rsidRPr="006B3EAA">
        <w:rPr>
          <w:rFonts w:ascii="Arial" w:hAnsi="Arial" w:cs="Arial"/>
        </w:rPr>
        <w:t xml:space="preserve">(1) </w:t>
      </w:r>
      <w:r w:rsidRPr="006B3EAA">
        <w:rPr>
          <w:rFonts w:ascii="Arial" w:eastAsiaTheme="minorEastAsia" w:hAnsi="Arial" w:cs="Arial"/>
          <w:lang w:eastAsia="zh-CN"/>
        </w:rPr>
        <w:t>S</w:t>
      </w:r>
      <w:r w:rsidRPr="006B3EAA">
        <w:rPr>
          <w:rFonts w:ascii="Arial" w:hAnsi="Arial" w:cs="Arial"/>
        </w:rPr>
        <w:t xml:space="preserve">ynthesis of </w:t>
      </w:r>
      <w:r w:rsidRPr="006B3EAA">
        <w:rPr>
          <w:rFonts w:ascii="Arial" w:eastAsiaTheme="minorEastAsia" w:hAnsi="Arial" w:cs="Arial"/>
          <w:lang w:eastAsia="zh-CN"/>
        </w:rPr>
        <w:t>HTTM-TPA</w:t>
      </w:r>
    </w:p>
    <w:p w14:paraId="40A05A26" w14:textId="3E6CA162" w:rsidR="00FC383C" w:rsidRPr="006B3EAA" w:rsidRDefault="00FC383C" w:rsidP="00FC383C">
      <w:pPr>
        <w:spacing w:line="360" w:lineRule="auto"/>
        <w:jc w:val="both"/>
        <w:rPr>
          <w:rFonts w:ascii="Arial" w:eastAsiaTheme="minorEastAsia" w:hAnsi="Arial" w:cs="Arial"/>
          <w:lang w:eastAsia="zh-CN"/>
        </w:rPr>
      </w:pPr>
      <w:r w:rsidRPr="006B3EAA">
        <w:rPr>
          <w:rFonts w:ascii="Arial" w:hAnsi="Arial" w:cs="Arial"/>
        </w:rPr>
        <w:lastRenderedPageBreak/>
        <w:t xml:space="preserve">  </w:t>
      </w:r>
      <w:r w:rsidRPr="006B3EAA">
        <w:rPr>
          <w:rFonts w:ascii="Arial" w:eastAsiaTheme="minorEastAsia" w:hAnsi="Arial" w:cs="Arial"/>
          <w:lang w:eastAsia="zh-CN"/>
        </w:rPr>
        <w:t xml:space="preserve">HTTM </w:t>
      </w:r>
      <w:r w:rsidRPr="006B3EAA">
        <w:rPr>
          <w:rFonts w:ascii="Arial" w:hAnsi="Arial" w:cs="Arial"/>
        </w:rPr>
        <w:t>(</w:t>
      </w:r>
      <w:r w:rsidRPr="006B3EAA">
        <w:rPr>
          <w:rFonts w:ascii="Arial" w:eastAsiaTheme="minorEastAsia" w:hAnsi="Arial" w:cs="Arial"/>
          <w:lang w:eastAsia="zh-CN"/>
        </w:rPr>
        <w:t xml:space="preserve">1.0 g, </w:t>
      </w:r>
      <w:r w:rsidRPr="006B3EAA">
        <w:rPr>
          <w:rFonts w:ascii="Arial" w:hAnsi="Arial" w:cs="Arial"/>
        </w:rPr>
        <w:t>1.</w:t>
      </w:r>
      <w:r w:rsidRPr="006B3EAA">
        <w:rPr>
          <w:rFonts w:ascii="Arial" w:eastAsiaTheme="minorEastAsia" w:hAnsi="Arial" w:cs="Arial"/>
          <w:lang w:eastAsia="zh-CN"/>
        </w:rPr>
        <w:t>80</w:t>
      </w:r>
      <w:r w:rsidRPr="006B3EAA">
        <w:rPr>
          <w:rFonts w:ascii="Arial" w:hAnsi="Arial" w:cs="Arial"/>
        </w:rPr>
        <w:t xml:space="preserve"> mmol) and the</w:t>
      </w:r>
      <w:r w:rsidRPr="006B3EAA">
        <w:rPr>
          <w:rFonts w:ascii="Arial" w:eastAsiaTheme="minorEastAsia" w:hAnsi="Arial" w:cs="Arial"/>
          <w:lang w:eastAsia="zh-CN"/>
        </w:rPr>
        <w:t xml:space="preserve"> TPA</w:t>
      </w:r>
      <w:r w:rsidRPr="006B3EAA">
        <w:rPr>
          <w:rFonts w:ascii="Arial" w:hAnsi="Arial" w:cs="Arial"/>
        </w:rPr>
        <w:t xml:space="preserve"> </w:t>
      </w:r>
      <w:proofErr w:type="spellStart"/>
      <w:r w:rsidRPr="006B3EAA">
        <w:rPr>
          <w:rFonts w:ascii="Arial" w:hAnsi="Arial" w:cs="Arial"/>
        </w:rPr>
        <w:t>pinacole</w:t>
      </w:r>
      <w:proofErr w:type="spellEnd"/>
      <w:r w:rsidRPr="006B3EAA">
        <w:rPr>
          <w:rFonts w:ascii="Arial" w:hAnsi="Arial" w:cs="Arial"/>
        </w:rPr>
        <w:t xml:space="preserve"> borane (</w:t>
      </w:r>
      <w:r w:rsidRPr="006B3EAA">
        <w:rPr>
          <w:rFonts w:ascii="Arial" w:eastAsiaTheme="minorEastAsia" w:hAnsi="Arial" w:cs="Arial"/>
          <w:lang w:eastAsia="zh-CN"/>
        </w:rPr>
        <w:t xml:space="preserve">0.67 g, </w:t>
      </w:r>
      <w:r w:rsidRPr="006B3EAA">
        <w:rPr>
          <w:rFonts w:ascii="Arial" w:hAnsi="Arial" w:cs="Arial"/>
        </w:rPr>
        <w:t>1.</w:t>
      </w:r>
      <w:r w:rsidRPr="006B3EAA">
        <w:rPr>
          <w:rFonts w:ascii="Arial" w:eastAsiaTheme="minorEastAsia" w:hAnsi="Arial" w:cs="Arial"/>
          <w:lang w:eastAsia="zh-CN"/>
        </w:rPr>
        <w:t>80</w:t>
      </w:r>
      <w:r w:rsidRPr="006B3EAA">
        <w:rPr>
          <w:rFonts w:ascii="Arial" w:hAnsi="Arial" w:cs="Arial"/>
        </w:rPr>
        <w:t xml:space="preserve"> mmol) was dissolved in a mixed solvent of toluene (12 ml), K</w:t>
      </w:r>
      <w:r w:rsidRPr="006B3EAA">
        <w:rPr>
          <w:rFonts w:ascii="Arial" w:hAnsi="Arial" w:cs="Arial"/>
          <w:vertAlign w:val="subscript"/>
        </w:rPr>
        <w:t>2</w:t>
      </w:r>
      <w:r w:rsidRPr="006B3EAA">
        <w:rPr>
          <w:rFonts w:ascii="Arial" w:eastAsiaTheme="minorEastAsia" w:hAnsi="Arial" w:cs="Arial"/>
          <w:lang w:eastAsia="zh-CN"/>
        </w:rPr>
        <w:t>P</w:t>
      </w:r>
      <w:r w:rsidRPr="006B3EAA">
        <w:rPr>
          <w:rFonts w:ascii="Arial" w:hAnsi="Arial" w:cs="Arial"/>
        </w:rPr>
        <w:t>O</w:t>
      </w:r>
      <w:r w:rsidRPr="006B3EAA">
        <w:rPr>
          <w:rFonts w:ascii="Arial" w:hAnsi="Arial" w:cs="Arial"/>
          <w:vertAlign w:val="subscript"/>
        </w:rPr>
        <w:t>3</w:t>
      </w:r>
      <w:r w:rsidRPr="006B3EAA">
        <w:rPr>
          <w:rFonts w:ascii="Arial" w:eastAsiaTheme="minorEastAsia" w:hAnsi="Arial" w:cs="Arial"/>
          <w:lang w:eastAsia="zh-CN"/>
        </w:rPr>
        <w:t xml:space="preserve"> </w:t>
      </w:r>
      <w:r w:rsidRPr="006B3EAA">
        <w:rPr>
          <w:rFonts w:ascii="Arial" w:hAnsi="Arial" w:cs="Arial"/>
        </w:rPr>
        <w:t xml:space="preserve">aqueous solution (8 ml, 2 mol / L) and ethanol (4 ml), and catalyst </w:t>
      </w:r>
      <w:proofErr w:type="gramStart"/>
      <w:r w:rsidRPr="006B3EAA">
        <w:rPr>
          <w:rFonts w:ascii="Arial" w:hAnsi="Arial" w:cs="Arial"/>
        </w:rPr>
        <w:t>Pd(</w:t>
      </w:r>
      <w:proofErr w:type="gramEnd"/>
      <w:r w:rsidRPr="006B3EAA">
        <w:rPr>
          <w:rFonts w:ascii="Arial" w:hAnsi="Arial" w:cs="Arial"/>
        </w:rPr>
        <w:t>Pph</w:t>
      </w:r>
      <w:r w:rsidRPr="006B3EAA">
        <w:rPr>
          <w:rFonts w:ascii="Arial" w:hAnsi="Arial" w:cs="Arial"/>
          <w:vertAlign w:val="subscript"/>
        </w:rPr>
        <w:t>3</w:t>
      </w:r>
      <w:r w:rsidRPr="006B3EAA">
        <w:rPr>
          <w:rFonts w:ascii="Arial" w:hAnsi="Arial" w:cs="Arial"/>
        </w:rPr>
        <w:t>)</w:t>
      </w:r>
      <w:r w:rsidRPr="006B3EAA">
        <w:rPr>
          <w:rFonts w:ascii="Arial" w:hAnsi="Arial" w:cs="Arial"/>
          <w:vertAlign w:val="subscript"/>
        </w:rPr>
        <w:t>4</w:t>
      </w:r>
      <w:r w:rsidRPr="006B3EAA">
        <w:rPr>
          <w:rFonts w:ascii="Arial" w:hAnsi="Arial" w:cs="Arial"/>
        </w:rPr>
        <w:t xml:space="preserve"> (0.</w:t>
      </w:r>
      <w:r w:rsidRPr="006B3EAA">
        <w:rPr>
          <w:rFonts w:ascii="Arial" w:eastAsiaTheme="minorEastAsia" w:hAnsi="Arial" w:cs="Arial"/>
          <w:lang w:eastAsia="zh-CN"/>
        </w:rPr>
        <w:t>10</w:t>
      </w:r>
      <w:r w:rsidRPr="006B3EAA">
        <w:rPr>
          <w:rFonts w:ascii="Arial" w:hAnsi="Arial" w:cs="Arial"/>
        </w:rPr>
        <w:t xml:space="preserve"> g, 0.0</w:t>
      </w:r>
      <w:r w:rsidRPr="006B3EAA">
        <w:rPr>
          <w:rFonts w:ascii="Arial" w:eastAsiaTheme="minorEastAsia" w:hAnsi="Arial" w:cs="Arial"/>
          <w:lang w:eastAsia="zh-CN"/>
        </w:rPr>
        <w:t>9</w:t>
      </w:r>
      <w:r w:rsidRPr="006B3EAA">
        <w:rPr>
          <w:rFonts w:ascii="Arial" w:hAnsi="Arial" w:cs="Arial"/>
        </w:rPr>
        <w:t xml:space="preserve"> mmol) was added under argon atmosphere. The mixture was stirred at 95</w:t>
      </w:r>
      <w:r w:rsidRPr="006B3EAA">
        <w:rPr>
          <w:rFonts w:ascii="Cambria Math" w:hAnsi="Cambria Math" w:cs="Cambria Math"/>
        </w:rPr>
        <w:t>℃</w:t>
      </w:r>
      <w:r w:rsidRPr="006B3EAA">
        <w:rPr>
          <w:rFonts w:ascii="Arial" w:hAnsi="Arial" w:cs="Arial"/>
        </w:rPr>
        <w:t xml:space="preserve"> for 48 h under argon atmosphere and in the dark. After the reaction mixture cooling to room temperature</w:t>
      </w:r>
      <w:r w:rsidRPr="006B3EAA">
        <w:rPr>
          <w:rFonts w:ascii="Arial" w:eastAsiaTheme="minorEastAsia" w:hAnsi="Arial" w:cs="Arial"/>
          <w:lang w:eastAsia="zh-CN"/>
        </w:rPr>
        <w:t xml:space="preserve">, the solution was </w:t>
      </w:r>
      <w:r w:rsidRPr="006B3EAA">
        <w:rPr>
          <w:rFonts w:ascii="Arial" w:hAnsi="Arial" w:cs="Arial"/>
        </w:rPr>
        <w:t xml:space="preserve">extracted with dichloromethane, organic layer was collected and dried. The solvent was removed under vacuum and the crude product was purified by silica gel column chromatography (using petroleum ether: dichloromethane = </w:t>
      </w:r>
      <w:r w:rsidRPr="006B3EAA">
        <w:rPr>
          <w:rFonts w:ascii="Arial" w:eastAsiaTheme="minorEastAsia" w:hAnsi="Arial" w:cs="Arial"/>
          <w:lang w:eastAsia="zh-CN"/>
        </w:rPr>
        <w:t>10</w:t>
      </w:r>
      <w:r w:rsidRPr="006B3EAA">
        <w:rPr>
          <w:rFonts w:ascii="Arial" w:hAnsi="Arial" w:cs="Arial"/>
        </w:rPr>
        <w:t>:1</w:t>
      </w:r>
      <w:r w:rsidRPr="006B3EAA">
        <w:rPr>
          <w:rFonts w:ascii="Arial" w:eastAsiaTheme="minorEastAsia" w:hAnsi="Arial" w:cs="Arial"/>
          <w:lang w:eastAsia="zh-CN"/>
        </w:rPr>
        <w:t xml:space="preserve"> </w:t>
      </w:r>
      <w:r w:rsidRPr="006B3EAA">
        <w:rPr>
          <w:rFonts w:ascii="Arial" w:hAnsi="Arial" w:cs="Arial"/>
        </w:rPr>
        <w:t>v/v).</w:t>
      </w:r>
      <w:r w:rsidRPr="006B3EAA">
        <w:rPr>
          <w:rFonts w:ascii="Arial" w:eastAsiaTheme="minorEastAsia" w:hAnsi="Arial" w:cs="Arial"/>
          <w:lang w:eastAsia="zh-CN"/>
        </w:rPr>
        <w:t xml:space="preserve"> HTTM-TPA was </w:t>
      </w:r>
      <w:r w:rsidRPr="006B3EAA">
        <w:rPr>
          <w:rFonts w:ascii="Arial" w:hAnsi="Arial" w:cs="Arial"/>
        </w:rPr>
        <w:t>obtained as a white solid</w:t>
      </w:r>
      <w:r w:rsidRPr="006B3EAA">
        <w:rPr>
          <w:rFonts w:ascii="Arial" w:eastAsiaTheme="minorEastAsia" w:hAnsi="Arial" w:cs="Arial"/>
          <w:lang w:eastAsia="zh-CN"/>
        </w:rPr>
        <w:t xml:space="preserve">. </w:t>
      </w:r>
      <w:bookmarkStart w:id="4" w:name="OLE_LINK33"/>
      <w:r w:rsidRPr="006B3EAA">
        <w:rPr>
          <w:rFonts w:ascii="Arial" w:hAnsi="Arial" w:cs="Arial"/>
          <w:b/>
        </w:rPr>
        <w:t>GC</w:t>
      </w:r>
      <w:r w:rsidRPr="006B3EAA">
        <w:rPr>
          <w:rFonts w:ascii="Arial" w:eastAsiaTheme="minorEastAsia" w:hAnsi="Arial" w:cs="Arial"/>
          <w:b/>
          <w:lang w:eastAsia="zh-CN"/>
        </w:rPr>
        <w:t>-</w:t>
      </w:r>
      <w:r w:rsidRPr="006B3EAA">
        <w:rPr>
          <w:rFonts w:ascii="Arial" w:hAnsi="Arial" w:cs="Arial"/>
          <w:b/>
        </w:rPr>
        <w:t>MS (m/z):</w:t>
      </w:r>
      <w:r w:rsidRPr="006B3EAA">
        <w:rPr>
          <w:rFonts w:ascii="Arial" w:eastAsiaTheme="minorEastAsia" w:hAnsi="Arial" w:cs="Arial"/>
          <w:b/>
          <w:lang w:eastAsia="zh-CN"/>
        </w:rPr>
        <w:t xml:space="preserve"> </w:t>
      </w:r>
      <w:bookmarkStart w:id="5" w:name="OLE_LINK22"/>
      <w:bookmarkStart w:id="6" w:name="OLE_LINK23"/>
      <w:r w:rsidRPr="006B3EAA">
        <w:rPr>
          <w:rFonts w:ascii="Arial" w:eastAsiaTheme="minorEastAsia" w:hAnsi="Arial" w:cs="Arial"/>
          <w:lang w:eastAsia="zh-CN"/>
        </w:rPr>
        <w:t>calculated for C</w:t>
      </w:r>
      <w:r w:rsidRPr="006B3EAA">
        <w:rPr>
          <w:rFonts w:ascii="Arial" w:eastAsiaTheme="minorEastAsia" w:hAnsi="Arial" w:cs="Arial"/>
          <w:vertAlign w:val="subscript"/>
          <w:lang w:eastAsia="zh-CN"/>
        </w:rPr>
        <w:t>37</w:t>
      </w:r>
      <w:r w:rsidRPr="006B3EAA">
        <w:rPr>
          <w:rFonts w:ascii="Arial" w:eastAsiaTheme="minorEastAsia" w:hAnsi="Arial" w:cs="Arial"/>
          <w:lang w:eastAsia="zh-CN"/>
        </w:rPr>
        <w:t>H</w:t>
      </w:r>
      <w:r w:rsidRPr="006B3EAA">
        <w:rPr>
          <w:rFonts w:ascii="Arial" w:eastAsiaTheme="minorEastAsia" w:hAnsi="Arial" w:cs="Arial"/>
          <w:vertAlign w:val="subscript"/>
          <w:lang w:eastAsia="zh-CN"/>
        </w:rPr>
        <w:t>21</w:t>
      </w:r>
      <w:r w:rsidRPr="006B3EAA">
        <w:rPr>
          <w:rFonts w:ascii="Arial" w:eastAsiaTheme="minorEastAsia" w:hAnsi="Arial" w:cs="Arial"/>
          <w:lang w:eastAsia="zh-CN"/>
        </w:rPr>
        <w:t>Cl</w:t>
      </w:r>
      <w:r w:rsidRPr="006B3EAA">
        <w:rPr>
          <w:rFonts w:ascii="Arial" w:eastAsiaTheme="minorEastAsia" w:hAnsi="Arial" w:cs="Arial"/>
          <w:vertAlign w:val="subscript"/>
          <w:lang w:eastAsia="zh-CN"/>
        </w:rPr>
        <w:t>8</w:t>
      </w:r>
      <w:r w:rsidRPr="006B3EAA">
        <w:rPr>
          <w:rFonts w:ascii="Arial" w:eastAsiaTheme="minorEastAsia" w:hAnsi="Arial" w:cs="Arial"/>
          <w:lang w:eastAsia="zh-CN"/>
        </w:rPr>
        <w:t>N, 763.18; found, 762.59</w:t>
      </w:r>
      <w:bookmarkEnd w:id="5"/>
      <w:bookmarkEnd w:id="6"/>
      <w:r w:rsidRPr="006B3EAA">
        <w:rPr>
          <w:rFonts w:ascii="Arial" w:eastAsiaTheme="minorEastAsia" w:hAnsi="Arial" w:cs="Arial"/>
          <w:lang w:eastAsia="zh-CN"/>
        </w:rPr>
        <w:t>;</w:t>
      </w:r>
      <w:bookmarkEnd w:id="4"/>
      <w:r w:rsidRPr="006B3EAA">
        <w:rPr>
          <w:rFonts w:ascii="Arial" w:eastAsiaTheme="minorEastAsia" w:hAnsi="Arial" w:cs="Arial"/>
          <w:lang w:eastAsia="zh-CN"/>
        </w:rPr>
        <w:t xml:space="preserve"> </w:t>
      </w:r>
      <w:r w:rsidRPr="006B3EAA">
        <w:rPr>
          <w:rFonts w:ascii="Arial" w:eastAsiaTheme="minorEastAsia" w:hAnsi="Arial" w:cs="Arial"/>
          <w:b/>
          <w:vertAlign w:val="superscript"/>
          <w:lang w:eastAsia="zh-CN"/>
        </w:rPr>
        <w:t>1</w:t>
      </w:r>
      <w:r w:rsidRPr="006B3EAA">
        <w:rPr>
          <w:rFonts w:ascii="Arial" w:eastAsiaTheme="minorEastAsia" w:hAnsi="Arial" w:cs="Arial"/>
          <w:b/>
          <w:lang w:eastAsia="zh-CN"/>
        </w:rPr>
        <w:t>H NMR</w:t>
      </w:r>
      <w:r w:rsidRPr="006B3EAA">
        <w:rPr>
          <w:rFonts w:ascii="Arial" w:eastAsiaTheme="minorEastAsia" w:hAnsi="Arial" w:cs="Arial"/>
          <w:lang w:eastAsia="zh-CN"/>
        </w:rPr>
        <w:t xml:space="preserve"> (500 MHz, </w:t>
      </w:r>
      <w:r w:rsidRPr="006B3EAA">
        <w:rPr>
          <w:rFonts w:ascii="Arial" w:eastAsiaTheme="minorEastAsia" w:hAnsi="Arial" w:cs="Arial"/>
          <w:i/>
          <w:lang w:eastAsia="zh-CN"/>
        </w:rPr>
        <w:t>d</w:t>
      </w:r>
      <w:r w:rsidRPr="006B3EAA">
        <w:rPr>
          <w:rFonts w:ascii="Arial" w:eastAsiaTheme="minorEastAsia" w:hAnsi="Arial" w:cs="Arial"/>
          <w:lang w:eastAsia="zh-CN"/>
        </w:rPr>
        <w:t xml:space="preserve">-acetone) δ 7.80 (d, </w:t>
      </w:r>
      <w:r w:rsidRPr="006B3EAA">
        <w:rPr>
          <w:rFonts w:ascii="Arial" w:eastAsiaTheme="minorEastAsia" w:hAnsi="Arial" w:cs="Arial"/>
          <w:i/>
          <w:iCs/>
          <w:lang w:eastAsia="zh-CN"/>
        </w:rPr>
        <w:t>J</w:t>
      </w:r>
      <w:r w:rsidRPr="006B3EAA">
        <w:rPr>
          <w:rFonts w:ascii="Arial" w:eastAsiaTheme="minorEastAsia" w:hAnsi="Arial" w:cs="Arial"/>
          <w:lang w:eastAsia="zh-CN"/>
        </w:rPr>
        <w:t xml:space="preserve"> = 1.9 Hz, 1H), 7.71 (d, </w:t>
      </w:r>
      <w:r w:rsidRPr="006B3EAA">
        <w:rPr>
          <w:rFonts w:ascii="Arial" w:eastAsiaTheme="minorEastAsia" w:hAnsi="Arial" w:cs="Arial"/>
          <w:i/>
          <w:iCs/>
          <w:lang w:eastAsia="zh-CN"/>
        </w:rPr>
        <w:t>J</w:t>
      </w:r>
      <w:r w:rsidRPr="006B3EAA">
        <w:rPr>
          <w:rFonts w:ascii="Arial" w:eastAsiaTheme="minorEastAsia" w:hAnsi="Arial" w:cs="Arial"/>
          <w:lang w:eastAsia="zh-CN"/>
        </w:rPr>
        <w:t xml:space="preserve"> = 8.7 Hz, 2H), 7.68-7.61 (m, 3H), 7.48 (t, </w:t>
      </w:r>
      <w:r w:rsidRPr="006B3EAA">
        <w:rPr>
          <w:rFonts w:ascii="Arial" w:eastAsiaTheme="minorEastAsia" w:hAnsi="Arial" w:cs="Arial"/>
          <w:i/>
          <w:iCs/>
          <w:lang w:eastAsia="zh-CN"/>
        </w:rPr>
        <w:t>J</w:t>
      </w:r>
      <w:r w:rsidRPr="006B3EAA">
        <w:rPr>
          <w:rFonts w:ascii="Arial" w:eastAsiaTheme="minorEastAsia" w:hAnsi="Arial" w:cs="Arial"/>
          <w:lang w:eastAsia="zh-CN"/>
        </w:rPr>
        <w:t xml:space="preserve"> = 2.6 Hz, 2H), 7.41-7.31 (m, 4H), 7.22-7.06 (m, 8H), 6.84 (s, 1H).</w:t>
      </w:r>
      <w:r w:rsidR="006A2EE1" w:rsidRPr="006B3EAA">
        <w:rPr>
          <w:rFonts w:ascii="Arial" w:eastAsiaTheme="minorEastAsia" w:hAnsi="Arial" w:cs="Arial"/>
          <w:lang w:eastAsia="zh-CN"/>
        </w:rPr>
        <w:t xml:space="preserve"> </w:t>
      </w:r>
    </w:p>
    <w:p w14:paraId="62AF450F" w14:textId="77777777" w:rsidR="00FC383C" w:rsidRPr="006B3EAA" w:rsidRDefault="00FC383C" w:rsidP="00FC383C">
      <w:pPr>
        <w:spacing w:line="360" w:lineRule="auto"/>
        <w:jc w:val="both"/>
        <w:rPr>
          <w:rFonts w:ascii="Arial" w:eastAsiaTheme="minorEastAsia" w:hAnsi="Arial" w:cs="Arial"/>
          <w:lang w:eastAsia="zh-CN"/>
        </w:rPr>
      </w:pPr>
    </w:p>
    <w:p w14:paraId="78F947CF" w14:textId="77777777" w:rsidR="00FC383C" w:rsidRPr="006B3EAA" w:rsidRDefault="00FC383C" w:rsidP="00FC383C">
      <w:pPr>
        <w:spacing w:line="360" w:lineRule="auto"/>
        <w:rPr>
          <w:rFonts w:ascii="Arial" w:eastAsiaTheme="minorEastAsia" w:hAnsi="Arial" w:cs="Arial"/>
          <w:lang w:eastAsia="zh-CN"/>
        </w:rPr>
      </w:pPr>
      <w:r w:rsidRPr="006B3EAA">
        <w:rPr>
          <w:rFonts w:ascii="Arial" w:eastAsiaTheme="minorEastAsia" w:hAnsi="Arial" w:cs="Arial"/>
          <w:lang w:eastAsia="zh-CN"/>
        </w:rPr>
        <w:t>(2) S</w:t>
      </w:r>
      <w:r w:rsidRPr="006B3EAA">
        <w:rPr>
          <w:rFonts w:ascii="Arial" w:hAnsi="Arial" w:cs="Arial"/>
        </w:rPr>
        <w:t xml:space="preserve">ynthesis of </w:t>
      </w:r>
      <w:r w:rsidRPr="006B3EAA">
        <w:rPr>
          <w:rFonts w:ascii="Arial" w:eastAsiaTheme="minorEastAsia" w:hAnsi="Arial" w:cs="Arial"/>
          <w:lang w:eastAsia="zh-CN"/>
        </w:rPr>
        <w:t>TTM-TPA</w:t>
      </w:r>
    </w:p>
    <w:p w14:paraId="0E44B79B" w14:textId="62F1C11E" w:rsidR="00FC383C" w:rsidRPr="006B3EAA" w:rsidRDefault="00FC383C" w:rsidP="00FC383C">
      <w:pPr>
        <w:spacing w:line="360" w:lineRule="auto"/>
        <w:ind w:firstLineChars="100" w:firstLine="220"/>
        <w:jc w:val="both"/>
        <w:rPr>
          <w:rFonts w:ascii="Arial" w:eastAsiaTheme="minorEastAsia" w:hAnsi="Arial" w:cs="Arial"/>
          <w:lang w:eastAsia="zh-CN"/>
        </w:rPr>
      </w:pPr>
      <w:r w:rsidRPr="006B3EAA">
        <w:rPr>
          <w:rFonts w:ascii="Arial" w:hAnsi="Arial" w:cs="Arial"/>
        </w:rPr>
        <w:t>Under argon atmosphere and in the dark, the HTTM</w:t>
      </w:r>
      <w:r w:rsidRPr="006B3EAA">
        <w:rPr>
          <w:rFonts w:ascii="Arial" w:eastAsiaTheme="minorEastAsia" w:hAnsi="Arial" w:cs="Arial"/>
          <w:lang w:eastAsia="zh-CN"/>
        </w:rPr>
        <w:t>-</w:t>
      </w:r>
      <w:r w:rsidRPr="006B3EAA">
        <w:rPr>
          <w:rFonts w:ascii="Arial" w:hAnsi="Arial" w:cs="Arial"/>
        </w:rPr>
        <w:t>TPA</w:t>
      </w:r>
      <w:r w:rsidR="006C5C56" w:rsidRPr="006B3EAA">
        <w:rPr>
          <w:rFonts w:ascii="Arial" w:hAnsi="Arial" w:cs="Arial"/>
        </w:rPr>
        <w:t xml:space="preserve"> </w:t>
      </w:r>
      <w:r w:rsidRPr="006B3EAA">
        <w:rPr>
          <w:rFonts w:ascii="Arial" w:hAnsi="Arial" w:cs="Arial"/>
        </w:rPr>
        <w:t xml:space="preserve">(1.00 </w:t>
      </w:r>
      <w:proofErr w:type="spellStart"/>
      <w:r w:rsidRPr="006B3EAA">
        <w:rPr>
          <w:rFonts w:ascii="Arial" w:hAnsi="Arial" w:cs="Arial"/>
        </w:rPr>
        <w:t>equiv</w:t>
      </w:r>
      <w:proofErr w:type="spellEnd"/>
      <w:r w:rsidRPr="006B3EAA">
        <w:rPr>
          <w:rFonts w:ascii="Arial" w:hAnsi="Arial" w:cs="Arial"/>
        </w:rPr>
        <w:t xml:space="preserve">) was dissolved in dry THF (40 ml). Then </w:t>
      </w:r>
      <w:proofErr w:type="spellStart"/>
      <w:r w:rsidRPr="006B3EAA">
        <w:rPr>
          <w:rFonts w:ascii="Arial" w:hAnsi="Arial" w:cs="Arial"/>
        </w:rPr>
        <w:t>KO</w:t>
      </w:r>
      <w:r w:rsidRPr="006B3EAA">
        <w:rPr>
          <w:rFonts w:ascii="Arial" w:hAnsi="Arial" w:cs="Arial"/>
          <w:vertAlign w:val="superscript"/>
        </w:rPr>
        <w:t>t</w:t>
      </w:r>
      <w:r w:rsidRPr="006B3EAA">
        <w:rPr>
          <w:rFonts w:ascii="Arial" w:hAnsi="Arial" w:cs="Arial"/>
        </w:rPr>
        <w:t>Bu</w:t>
      </w:r>
      <w:proofErr w:type="spellEnd"/>
      <w:r w:rsidRPr="006B3EAA">
        <w:rPr>
          <w:rFonts w:ascii="Arial" w:hAnsi="Arial" w:cs="Arial"/>
        </w:rPr>
        <w:t xml:space="preserve"> (</w:t>
      </w:r>
      <w:r w:rsidRPr="006B3EAA">
        <w:rPr>
          <w:rFonts w:ascii="Arial" w:eastAsiaTheme="minorEastAsia" w:hAnsi="Arial" w:cs="Arial"/>
          <w:lang w:eastAsia="zh-CN"/>
        </w:rPr>
        <w:t>4</w:t>
      </w:r>
      <w:r w:rsidRPr="006B3EAA">
        <w:rPr>
          <w:rFonts w:ascii="Arial" w:hAnsi="Arial" w:cs="Arial"/>
        </w:rPr>
        <w:t xml:space="preserve">.00 </w:t>
      </w:r>
      <w:proofErr w:type="spellStart"/>
      <w:r w:rsidRPr="006B3EAA">
        <w:rPr>
          <w:rFonts w:ascii="Arial" w:hAnsi="Arial" w:cs="Arial"/>
        </w:rPr>
        <w:t>equiv</w:t>
      </w:r>
      <w:proofErr w:type="spellEnd"/>
      <w:r w:rsidRPr="006B3EAA">
        <w:rPr>
          <w:rFonts w:ascii="Arial" w:hAnsi="Arial" w:cs="Arial"/>
        </w:rPr>
        <w:t>) was added, the solution become claret-</w:t>
      </w:r>
      <w:proofErr w:type="spellStart"/>
      <w:r w:rsidRPr="006B3EAA">
        <w:rPr>
          <w:rFonts w:ascii="Arial" w:hAnsi="Arial" w:cs="Arial"/>
        </w:rPr>
        <w:t>colored</w:t>
      </w:r>
      <w:proofErr w:type="spellEnd"/>
      <w:r w:rsidRPr="006B3EAA">
        <w:rPr>
          <w:rFonts w:ascii="Arial" w:hAnsi="Arial" w:cs="Arial"/>
        </w:rPr>
        <w:t xml:space="preserve"> immediately. The solution was stirred for </w:t>
      </w:r>
      <w:r w:rsidRPr="006B3EAA">
        <w:rPr>
          <w:rFonts w:ascii="Arial" w:eastAsiaTheme="minorEastAsia" w:hAnsi="Arial" w:cs="Arial"/>
          <w:lang w:eastAsia="zh-CN"/>
        </w:rPr>
        <w:t>2</w:t>
      </w:r>
      <w:r w:rsidRPr="006B3EAA">
        <w:rPr>
          <w:rFonts w:ascii="Arial" w:hAnsi="Arial" w:cs="Arial"/>
        </w:rPr>
        <w:t xml:space="preserve"> h in the dark at room temperature, and then p-Chloranil (</w:t>
      </w:r>
      <w:r w:rsidRPr="006B3EAA">
        <w:rPr>
          <w:rFonts w:ascii="Arial" w:eastAsiaTheme="minorEastAsia" w:hAnsi="Arial" w:cs="Arial"/>
          <w:lang w:eastAsia="zh-CN"/>
        </w:rPr>
        <w:t>5</w:t>
      </w:r>
      <w:r w:rsidRPr="006B3EAA">
        <w:rPr>
          <w:rFonts w:ascii="Arial" w:hAnsi="Arial" w:cs="Arial"/>
        </w:rPr>
        <w:t xml:space="preserve"> </w:t>
      </w:r>
      <w:proofErr w:type="spellStart"/>
      <w:r w:rsidRPr="006B3EAA">
        <w:rPr>
          <w:rFonts w:ascii="Arial" w:hAnsi="Arial" w:cs="Arial"/>
        </w:rPr>
        <w:t>equiv</w:t>
      </w:r>
      <w:proofErr w:type="spellEnd"/>
      <w:r w:rsidRPr="006B3EAA">
        <w:rPr>
          <w:rFonts w:ascii="Arial" w:hAnsi="Arial" w:cs="Arial"/>
        </w:rPr>
        <w:t>)</w:t>
      </w:r>
      <w:r w:rsidR="006C5C56" w:rsidRPr="006B3EAA">
        <w:rPr>
          <w:rFonts w:ascii="Arial" w:hAnsi="Arial" w:cs="Arial"/>
        </w:rPr>
        <w:t xml:space="preserve"> </w:t>
      </w:r>
      <w:r w:rsidRPr="006B3EAA">
        <w:rPr>
          <w:rFonts w:ascii="Arial" w:hAnsi="Arial" w:cs="Arial"/>
        </w:rPr>
        <w:t xml:space="preserve">was added. The solution was stirred for further </w:t>
      </w:r>
      <w:r w:rsidRPr="006B3EAA">
        <w:rPr>
          <w:rFonts w:ascii="Arial" w:eastAsiaTheme="minorEastAsia" w:hAnsi="Arial" w:cs="Arial"/>
          <w:lang w:eastAsia="zh-CN"/>
        </w:rPr>
        <w:t>3</w:t>
      </w:r>
      <w:r w:rsidRPr="006B3EAA">
        <w:rPr>
          <w:rFonts w:ascii="Arial" w:hAnsi="Arial" w:cs="Arial"/>
        </w:rPr>
        <w:t xml:space="preserve"> h. After the reaction finished, the solvent was removed under vacuum and the crude product was purified by silica gel column chromatography (using petroleum ether: dichloromethane = </w:t>
      </w:r>
      <w:r w:rsidRPr="006B3EAA">
        <w:rPr>
          <w:rFonts w:ascii="Arial" w:eastAsiaTheme="minorEastAsia" w:hAnsi="Arial" w:cs="Arial"/>
          <w:lang w:eastAsia="zh-CN"/>
        </w:rPr>
        <w:t>10</w:t>
      </w:r>
      <w:r w:rsidRPr="006B3EAA">
        <w:rPr>
          <w:rFonts w:ascii="Arial" w:hAnsi="Arial" w:cs="Arial"/>
        </w:rPr>
        <w:t>:1v/v). The crude product w</w:t>
      </w:r>
      <w:r w:rsidRPr="006B3EAA">
        <w:rPr>
          <w:rFonts w:ascii="Arial" w:eastAsiaTheme="minorEastAsia" w:hAnsi="Arial" w:cs="Arial"/>
          <w:lang w:eastAsia="zh-CN"/>
        </w:rPr>
        <w:t>as</w:t>
      </w:r>
      <w:r w:rsidRPr="006B3EAA">
        <w:rPr>
          <w:rFonts w:ascii="Arial" w:hAnsi="Arial" w:cs="Arial"/>
        </w:rPr>
        <w:t xml:space="preserve"> recrystallized twice from dichloromethane and methanol</w:t>
      </w:r>
      <w:r w:rsidRPr="006B3EAA">
        <w:rPr>
          <w:rFonts w:ascii="Arial" w:eastAsiaTheme="minorEastAsia" w:hAnsi="Arial" w:cs="Arial"/>
          <w:lang w:eastAsia="zh-CN"/>
        </w:rPr>
        <w:t xml:space="preserve"> and a </w:t>
      </w:r>
      <w:r w:rsidRPr="006B3EAA">
        <w:rPr>
          <w:rFonts w:ascii="Arial" w:eastAsiaTheme="minorEastAsia" w:hAnsi="Arial" w:cs="Arial"/>
          <w:bCs/>
          <w:lang w:eastAsia="zh-CN"/>
        </w:rPr>
        <w:t>brown red solid was obtained</w:t>
      </w:r>
      <w:r w:rsidRPr="006B3EAA">
        <w:rPr>
          <w:rFonts w:ascii="Arial" w:eastAsiaTheme="minorEastAsia" w:hAnsi="Arial" w:cs="Arial"/>
          <w:lang w:eastAsia="zh-CN"/>
        </w:rPr>
        <w:t>.</w:t>
      </w:r>
      <w:r w:rsidRPr="006B3EAA">
        <w:rPr>
          <w:rFonts w:ascii="Arial" w:hAnsi="Arial" w:cs="Arial"/>
          <w:b/>
        </w:rPr>
        <w:t xml:space="preserve"> GC</w:t>
      </w:r>
      <w:r w:rsidRPr="006B3EAA">
        <w:rPr>
          <w:rFonts w:ascii="Arial" w:eastAsiaTheme="minorEastAsia" w:hAnsi="Arial" w:cs="Arial"/>
          <w:b/>
          <w:lang w:eastAsia="zh-CN"/>
        </w:rPr>
        <w:t>-</w:t>
      </w:r>
      <w:r w:rsidRPr="006B3EAA">
        <w:rPr>
          <w:rFonts w:ascii="Arial" w:hAnsi="Arial" w:cs="Arial"/>
          <w:b/>
        </w:rPr>
        <w:t>MS (m/z):</w:t>
      </w:r>
      <w:r w:rsidRPr="006B3EAA">
        <w:rPr>
          <w:rFonts w:ascii="Arial" w:eastAsiaTheme="minorEastAsia" w:hAnsi="Arial" w:cs="Arial"/>
          <w:b/>
          <w:lang w:eastAsia="zh-CN"/>
        </w:rPr>
        <w:t xml:space="preserve"> </w:t>
      </w:r>
      <w:r w:rsidRPr="006B3EAA">
        <w:rPr>
          <w:rFonts w:ascii="Arial" w:eastAsiaTheme="minorEastAsia" w:hAnsi="Arial" w:cs="Arial"/>
          <w:lang w:eastAsia="zh-CN"/>
        </w:rPr>
        <w:t>calculated for C</w:t>
      </w:r>
      <w:r w:rsidRPr="006B3EAA">
        <w:rPr>
          <w:rFonts w:ascii="Arial" w:eastAsiaTheme="minorEastAsia" w:hAnsi="Arial" w:cs="Arial"/>
          <w:vertAlign w:val="subscript"/>
          <w:lang w:eastAsia="zh-CN"/>
        </w:rPr>
        <w:t>37</w:t>
      </w:r>
      <w:r w:rsidRPr="006B3EAA">
        <w:rPr>
          <w:rFonts w:ascii="Arial" w:eastAsiaTheme="minorEastAsia" w:hAnsi="Arial" w:cs="Arial"/>
          <w:lang w:eastAsia="zh-CN"/>
        </w:rPr>
        <w:t>H</w:t>
      </w:r>
      <w:r w:rsidRPr="006B3EAA">
        <w:rPr>
          <w:rFonts w:ascii="Arial" w:eastAsiaTheme="minorEastAsia" w:hAnsi="Arial" w:cs="Arial"/>
          <w:vertAlign w:val="subscript"/>
          <w:lang w:eastAsia="zh-CN"/>
        </w:rPr>
        <w:t>20</w:t>
      </w:r>
      <w:r w:rsidRPr="006B3EAA">
        <w:rPr>
          <w:rFonts w:ascii="Arial" w:eastAsiaTheme="minorEastAsia" w:hAnsi="Arial" w:cs="Arial"/>
          <w:lang w:eastAsia="zh-CN"/>
        </w:rPr>
        <w:t>Cl</w:t>
      </w:r>
      <w:r w:rsidRPr="006B3EAA">
        <w:rPr>
          <w:rFonts w:ascii="Arial" w:eastAsiaTheme="minorEastAsia" w:hAnsi="Arial" w:cs="Arial"/>
          <w:vertAlign w:val="subscript"/>
          <w:lang w:eastAsia="zh-CN"/>
        </w:rPr>
        <w:t>8</w:t>
      </w:r>
      <w:r w:rsidRPr="006B3EAA">
        <w:rPr>
          <w:rFonts w:ascii="Arial" w:eastAsiaTheme="minorEastAsia" w:hAnsi="Arial" w:cs="Arial"/>
          <w:lang w:eastAsia="zh-CN"/>
        </w:rPr>
        <w:t xml:space="preserve">N, 762.17; found, 761.83; </w:t>
      </w:r>
      <w:r w:rsidRPr="006B3EAA">
        <w:rPr>
          <w:rFonts w:ascii="Arial" w:eastAsiaTheme="minorEastAsia" w:hAnsi="Arial" w:cs="Arial"/>
          <w:b/>
          <w:lang w:eastAsia="zh-CN"/>
        </w:rPr>
        <w:t>IR</w:t>
      </w:r>
      <w:r w:rsidR="008602DB" w:rsidRPr="006B3EAA">
        <w:rPr>
          <w:rFonts w:ascii="Arial" w:eastAsiaTheme="minorEastAsia" w:hAnsi="Arial" w:cs="Arial"/>
          <w:b/>
          <w:lang w:eastAsia="zh-CN"/>
        </w:rPr>
        <w:t>, EPR</w:t>
      </w:r>
      <w:r w:rsidR="0044240B" w:rsidRPr="006B3EAA">
        <w:rPr>
          <w:rFonts w:ascii="Arial" w:eastAsiaTheme="minorEastAsia" w:hAnsi="Arial" w:cs="Arial"/>
          <w:b/>
          <w:lang w:eastAsia="zh-CN"/>
        </w:rPr>
        <w:t xml:space="preserve"> </w:t>
      </w:r>
      <w:r w:rsidR="0044240B" w:rsidRPr="006B3EAA">
        <w:rPr>
          <w:rFonts w:ascii="Arial" w:eastAsiaTheme="minorEastAsia" w:hAnsi="Arial" w:cs="Arial"/>
          <w:bCs/>
          <w:lang w:eastAsia="zh-CN"/>
        </w:rPr>
        <w:t>and</w:t>
      </w:r>
      <w:r w:rsidR="0044240B" w:rsidRPr="006B3EAA">
        <w:rPr>
          <w:rFonts w:ascii="Arial" w:eastAsiaTheme="minorEastAsia" w:hAnsi="Arial" w:cs="Arial"/>
          <w:b/>
          <w:lang w:eastAsia="zh-CN"/>
        </w:rPr>
        <w:t xml:space="preserve"> TGA</w:t>
      </w:r>
      <w:r w:rsidR="008602DB" w:rsidRPr="006B3EAA">
        <w:rPr>
          <w:rFonts w:ascii="Arial" w:eastAsiaTheme="minorEastAsia" w:hAnsi="Arial" w:cs="Arial"/>
          <w:b/>
          <w:lang w:eastAsia="zh-CN"/>
        </w:rPr>
        <w:t xml:space="preserve"> </w:t>
      </w:r>
      <w:r w:rsidRPr="006B3EAA">
        <w:rPr>
          <w:rFonts w:ascii="Arial" w:eastAsiaTheme="minorEastAsia" w:hAnsi="Arial" w:cs="Arial"/>
          <w:bCs/>
          <w:lang w:eastAsia="zh-CN"/>
        </w:rPr>
        <w:t>spectra</w:t>
      </w:r>
      <w:r w:rsidRPr="006B3EAA">
        <w:rPr>
          <w:rFonts w:ascii="Arial" w:eastAsiaTheme="minorEastAsia" w:hAnsi="Arial" w:cs="Arial"/>
          <w:lang w:eastAsia="zh-CN"/>
        </w:rPr>
        <w:t xml:space="preserve"> are shown below</w:t>
      </w:r>
      <w:r w:rsidR="005931F5" w:rsidRPr="006B3EAA">
        <w:rPr>
          <w:rFonts w:ascii="Arial" w:eastAsiaTheme="minorEastAsia" w:hAnsi="Arial" w:cs="Arial"/>
          <w:lang w:eastAsia="zh-CN"/>
        </w:rPr>
        <w:t xml:space="preserve"> in </w:t>
      </w:r>
      <w:r w:rsidR="006443C2" w:rsidRPr="006B3EAA">
        <w:rPr>
          <w:rFonts w:ascii="Arial" w:eastAsiaTheme="minorEastAsia" w:hAnsi="Arial" w:cs="Arial"/>
          <w:lang w:eastAsia="zh-CN"/>
        </w:rPr>
        <w:t>S</w:t>
      </w:r>
      <w:r w:rsidR="005931F5" w:rsidRPr="006B3EAA">
        <w:rPr>
          <w:rFonts w:ascii="Arial" w:eastAsiaTheme="minorEastAsia" w:hAnsi="Arial" w:cs="Arial"/>
          <w:lang w:eastAsia="zh-CN"/>
        </w:rPr>
        <w:t>upplementary figure 1-2</w:t>
      </w:r>
      <w:r w:rsidRPr="006B3EAA">
        <w:rPr>
          <w:rFonts w:ascii="Arial" w:eastAsiaTheme="minorEastAsia" w:hAnsi="Arial" w:cs="Arial"/>
          <w:lang w:eastAsia="zh-CN"/>
        </w:rPr>
        <w:t>.</w:t>
      </w:r>
      <w:r w:rsidR="005931F5" w:rsidRPr="006B3EAA">
        <w:rPr>
          <w:rFonts w:ascii="Arial" w:eastAsiaTheme="minorEastAsia" w:hAnsi="Arial" w:cs="Arial"/>
          <w:lang w:eastAsia="zh-CN"/>
        </w:rPr>
        <w:t xml:space="preserve"> </w:t>
      </w:r>
      <w:r w:rsidR="006A2EE1" w:rsidRPr="006B3EAA">
        <w:rPr>
          <w:rFonts w:ascii="Arial" w:eastAsiaTheme="minorEastAsia" w:hAnsi="Arial" w:cs="Arial"/>
          <w:lang w:eastAsia="zh-CN"/>
        </w:rPr>
        <w:t xml:space="preserve">Photoluminescence properties of the TTM-TPA solution (toluene) are shown in the </w:t>
      </w:r>
      <w:r w:rsidR="006443C2" w:rsidRPr="006B3EAA">
        <w:rPr>
          <w:rFonts w:ascii="Arial" w:eastAsiaTheme="minorEastAsia" w:hAnsi="Arial" w:cs="Arial"/>
          <w:lang w:eastAsia="zh-CN"/>
        </w:rPr>
        <w:t>S</w:t>
      </w:r>
      <w:r w:rsidR="006A2EE1" w:rsidRPr="006B3EAA">
        <w:rPr>
          <w:rFonts w:ascii="Arial" w:eastAsiaTheme="minorEastAsia" w:hAnsi="Arial" w:cs="Arial"/>
          <w:lang w:eastAsia="zh-CN"/>
        </w:rPr>
        <w:t>upplementary figure 3.</w:t>
      </w:r>
    </w:p>
    <w:p w14:paraId="7D445BE5" w14:textId="77777777" w:rsidR="00FC383C" w:rsidRPr="006B3EAA" w:rsidRDefault="00FC383C" w:rsidP="00FC383C">
      <w:pPr>
        <w:rPr>
          <w:rFonts w:eastAsiaTheme="minorEastAsia"/>
          <w:lang w:eastAsia="zh-CN"/>
        </w:rPr>
      </w:pPr>
    </w:p>
    <w:p w14:paraId="42864EF0" w14:textId="77777777" w:rsidR="00FC383C" w:rsidRPr="006B3EAA" w:rsidRDefault="00FC383C" w:rsidP="00FC383C">
      <w:pPr>
        <w:jc w:val="center"/>
        <w:rPr>
          <w:rFonts w:eastAsiaTheme="minorEastAsia"/>
          <w:lang w:eastAsia="zh-CN"/>
        </w:rPr>
      </w:pPr>
    </w:p>
    <w:p w14:paraId="358F12A6" w14:textId="77777777" w:rsidR="00FC383C" w:rsidRPr="006B3EAA" w:rsidRDefault="00FC383C" w:rsidP="00FC383C">
      <w:pPr>
        <w:jc w:val="center"/>
        <w:rPr>
          <w:rFonts w:eastAsiaTheme="minorEastAsia"/>
          <w:lang w:eastAsia="zh-CN"/>
        </w:rPr>
      </w:pPr>
      <w:r w:rsidRPr="006B3EAA">
        <w:rPr>
          <w:rFonts w:eastAsiaTheme="minorEastAsia"/>
          <w:noProof/>
          <w:lang w:val="en-US" w:eastAsia="zh-CN"/>
        </w:rPr>
        <w:lastRenderedPageBreak/>
        <w:drawing>
          <wp:inline distT="0" distB="0" distL="0" distR="0" wp14:anchorId="4B1A5E11" wp14:editId="4D978EB6">
            <wp:extent cx="4543959" cy="3213599"/>
            <wp:effectExtent l="0" t="0" r="0" b="0"/>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tif"/>
                    <pic:cNvPicPr/>
                  </pic:nvPicPr>
                  <pic:blipFill>
                    <a:blip r:embed="rId11">
                      <a:extLst>
                        <a:ext uri="{28A0092B-C50C-407E-A947-70E740481C1C}">
                          <a14:useLocalDpi xmlns:a14="http://schemas.microsoft.com/office/drawing/2010/main" val="0"/>
                        </a:ext>
                      </a:extLst>
                    </a:blip>
                    <a:stretch>
                      <a:fillRect/>
                    </a:stretch>
                  </pic:blipFill>
                  <pic:spPr>
                    <a:xfrm>
                      <a:off x="0" y="0"/>
                      <a:ext cx="4543959" cy="3213599"/>
                    </a:xfrm>
                    <a:prstGeom prst="rect">
                      <a:avLst/>
                    </a:prstGeom>
                  </pic:spPr>
                </pic:pic>
              </a:graphicData>
            </a:graphic>
          </wp:inline>
        </w:drawing>
      </w:r>
    </w:p>
    <w:p w14:paraId="0DB56E03" w14:textId="55F680BB" w:rsidR="00530F58" w:rsidRPr="006B3EAA" w:rsidRDefault="005931F5" w:rsidP="00B11567">
      <w:pPr>
        <w:pStyle w:val="CommentText"/>
        <w:jc w:val="center"/>
        <w:rPr>
          <w:rFonts w:ascii="Arial" w:eastAsiaTheme="minorEastAsia" w:hAnsi="Arial" w:cs="Arial"/>
          <w:b/>
          <w:sz w:val="18"/>
          <w:szCs w:val="18"/>
          <w:lang w:eastAsia="zh-CN"/>
        </w:rPr>
      </w:pPr>
      <w:r w:rsidRPr="006B3EAA">
        <w:rPr>
          <w:rFonts w:ascii="Arial" w:hAnsi="Arial" w:cs="Arial"/>
          <w:b/>
          <w:bCs/>
          <w:sz w:val="18"/>
          <w:szCs w:val="18"/>
        </w:rPr>
        <w:t>Supplementary Figure 1</w:t>
      </w:r>
      <w:r w:rsidR="00FC383C" w:rsidRPr="006B3EAA">
        <w:rPr>
          <w:rFonts w:ascii="Arial" w:eastAsiaTheme="minorEastAsia" w:hAnsi="Arial" w:cs="Arial"/>
          <w:b/>
          <w:sz w:val="18"/>
          <w:szCs w:val="18"/>
          <w:lang w:eastAsia="zh-CN"/>
        </w:rPr>
        <w:t>. IR spectrum of TTM-TPA</w:t>
      </w:r>
    </w:p>
    <w:p w14:paraId="55E2BEBA" w14:textId="77777777" w:rsidR="00B11567" w:rsidRPr="006B3EAA" w:rsidRDefault="00B11567" w:rsidP="00B11567">
      <w:pPr>
        <w:pStyle w:val="CommentText"/>
        <w:jc w:val="center"/>
        <w:rPr>
          <w:rFonts w:ascii="Arial" w:eastAsiaTheme="minorEastAsia" w:hAnsi="Arial" w:cs="Arial"/>
          <w:b/>
          <w:sz w:val="22"/>
          <w:lang w:eastAsia="zh-CN"/>
        </w:rPr>
      </w:pPr>
    </w:p>
    <w:p w14:paraId="0624191E" w14:textId="77777777" w:rsidR="00B11567" w:rsidRPr="006B3EAA" w:rsidRDefault="009A3AD9" w:rsidP="00B11567">
      <w:pPr>
        <w:pStyle w:val="CommentText"/>
        <w:keepNext/>
        <w:jc w:val="center"/>
      </w:pPr>
      <w:r w:rsidRPr="006B3EAA">
        <w:rPr>
          <w:rFonts w:ascii="Arial" w:hAnsi="Arial" w:cs="Arial"/>
          <w:noProof/>
          <w:color w:val="000000" w:themeColor="text1"/>
        </w:rPr>
        <w:drawing>
          <wp:inline distT="0" distB="0" distL="0" distR="0" wp14:anchorId="21E49CFB" wp14:editId="5F82D34D">
            <wp:extent cx="5765829" cy="2242868"/>
            <wp:effectExtent l="0" t="0" r="635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32122" cy="2268656"/>
                    </a:xfrm>
                    <a:prstGeom prst="rect">
                      <a:avLst/>
                    </a:prstGeom>
                  </pic:spPr>
                </pic:pic>
              </a:graphicData>
            </a:graphic>
          </wp:inline>
        </w:drawing>
      </w:r>
    </w:p>
    <w:p w14:paraId="4EAAF2CE" w14:textId="786CBB03" w:rsidR="00B11567" w:rsidRPr="006B3EAA" w:rsidRDefault="005931F5" w:rsidP="00B11567">
      <w:pPr>
        <w:pStyle w:val="CommentText"/>
        <w:jc w:val="both"/>
        <w:rPr>
          <w:rFonts w:ascii="Arial" w:eastAsiaTheme="minorEastAsia" w:hAnsi="Arial" w:cs="Arial"/>
          <w:bCs/>
          <w:sz w:val="18"/>
          <w:szCs w:val="16"/>
          <w:lang w:eastAsia="zh-CN"/>
        </w:rPr>
      </w:pPr>
      <w:r w:rsidRPr="006B3EAA">
        <w:rPr>
          <w:rFonts w:ascii="Arial" w:hAnsi="Arial" w:cs="Arial"/>
          <w:b/>
          <w:bCs/>
          <w:sz w:val="18"/>
          <w:szCs w:val="18"/>
        </w:rPr>
        <w:t>Supplementary Figure 2</w:t>
      </w:r>
      <w:r w:rsidR="00B11567" w:rsidRPr="006B3EAA">
        <w:rPr>
          <w:rFonts w:ascii="Arial" w:eastAsiaTheme="minorEastAsia" w:hAnsi="Arial" w:cs="Arial"/>
          <w:b/>
          <w:sz w:val="18"/>
          <w:szCs w:val="16"/>
          <w:lang w:eastAsia="zh-CN"/>
        </w:rPr>
        <w:t xml:space="preserve">. </w:t>
      </w:r>
      <w:r w:rsidR="007D21BE" w:rsidRPr="006B3EAA">
        <w:rPr>
          <w:rFonts w:ascii="Arial" w:eastAsiaTheme="minorEastAsia" w:hAnsi="Arial" w:cs="Arial"/>
          <w:b/>
          <w:sz w:val="18"/>
          <w:szCs w:val="16"/>
          <w:lang w:eastAsia="zh-CN"/>
        </w:rPr>
        <w:t xml:space="preserve">Spin and thermal characterization of TTM-TPA a, </w:t>
      </w:r>
      <w:r w:rsidR="00B11567" w:rsidRPr="006B3EAA">
        <w:rPr>
          <w:rFonts w:ascii="Arial" w:eastAsiaTheme="minorEastAsia" w:hAnsi="Arial" w:cs="Arial"/>
          <w:bCs/>
          <w:sz w:val="18"/>
          <w:szCs w:val="16"/>
          <w:lang w:eastAsia="zh-CN"/>
        </w:rPr>
        <w:t>EPR spectra for TTM-TPA (solid samples) at room temperature. ESR, electron spin resonance; </w:t>
      </w:r>
      <w:r w:rsidR="00B11567" w:rsidRPr="006B3EAA">
        <w:rPr>
          <w:rFonts w:ascii="Arial" w:eastAsiaTheme="minorEastAsia" w:hAnsi="Arial" w:cs="Arial"/>
          <w:bCs/>
          <w:i/>
          <w:iCs/>
          <w:sz w:val="18"/>
          <w:szCs w:val="16"/>
          <w:lang w:eastAsia="zh-CN"/>
        </w:rPr>
        <w:t>B</w:t>
      </w:r>
      <w:r w:rsidR="00B11567" w:rsidRPr="006B3EAA">
        <w:rPr>
          <w:rFonts w:ascii="Arial" w:eastAsiaTheme="minorEastAsia" w:hAnsi="Arial" w:cs="Arial"/>
          <w:bCs/>
          <w:sz w:val="18"/>
          <w:szCs w:val="16"/>
          <w:lang w:eastAsia="zh-CN"/>
        </w:rPr>
        <w:t>, magnetic field</w:t>
      </w:r>
      <w:r w:rsidR="007D21BE" w:rsidRPr="006B3EAA">
        <w:rPr>
          <w:rFonts w:ascii="Arial" w:eastAsiaTheme="minorEastAsia" w:hAnsi="Arial" w:cs="Arial"/>
          <w:bCs/>
          <w:sz w:val="18"/>
          <w:szCs w:val="16"/>
          <w:lang w:eastAsia="zh-CN"/>
        </w:rPr>
        <w:t>.</w:t>
      </w:r>
      <w:r w:rsidR="007D21BE" w:rsidRPr="006B3EAA">
        <w:rPr>
          <w:rFonts w:ascii="Arial" w:eastAsiaTheme="minorEastAsia" w:hAnsi="Arial" w:cs="Arial"/>
          <w:b/>
          <w:sz w:val="18"/>
          <w:szCs w:val="16"/>
          <w:lang w:eastAsia="zh-CN"/>
        </w:rPr>
        <w:t xml:space="preserve"> b, </w:t>
      </w:r>
      <w:r w:rsidR="007D21BE" w:rsidRPr="006B3EAA">
        <w:rPr>
          <w:rFonts w:ascii="Arial" w:eastAsiaTheme="minorEastAsia" w:hAnsi="Arial" w:cs="Arial"/>
          <w:bCs/>
          <w:sz w:val="18"/>
          <w:szCs w:val="16"/>
          <w:lang w:eastAsia="zh-CN"/>
        </w:rPr>
        <w:t>Thermogravimetric analysis measurements show thermal decomposition temperatures of 345 °C (TTM-TPA)</w:t>
      </w:r>
    </w:p>
    <w:p w14:paraId="58C2C3FF" w14:textId="0F31ACDE" w:rsidR="00726ED6" w:rsidRPr="006B3EAA" w:rsidRDefault="00726ED6" w:rsidP="00B11567">
      <w:pPr>
        <w:pStyle w:val="Caption"/>
        <w:jc w:val="center"/>
        <w:rPr>
          <w:rFonts w:ascii="Arial" w:hAnsi="Arial" w:cs="Arial"/>
          <w:color w:val="000000" w:themeColor="text1"/>
        </w:rPr>
      </w:pPr>
    </w:p>
    <w:p w14:paraId="68A9E84F" w14:textId="77777777" w:rsidR="008B7353" w:rsidRPr="006B3EAA" w:rsidRDefault="0031637E" w:rsidP="008B7353">
      <w:pPr>
        <w:pStyle w:val="CommentText"/>
        <w:keepNext/>
        <w:jc w:val="center"/>
      </w:pPr>
      <w:r w:rsidRPr="006B3EAA">
        <w:rPr>
          <w:rFonts w:ascii="Arial" w:hAnsi="Arial" w:cs="Arial"/>
          <w:noProof/>
          <w:sz w:val="22"/>
          <w:szCs w:val="22"/>
        </w:rPr>
        <w:lastRenderedPageBreak/>
        <w:drawing>
          <wp:inline distT="0" distB="0" distL="0" distR="0" wp14:anchorId="0B4C247E" wp14:editId="207D9363">
            <wp:extent cx="5591757" cy="2014855"/>
            <wp:effectExtent l="0" t="0" r="952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91757" cy="2014855"/>
                    </a:xfrm>
                    <a:prstGeom prst="rect">
                      <a:avLst/>
                    </a:prstGeom>
                  </pic:spPr>
                </pic:pic>
              </a:graphicData>
            </a:graphic>
          </wp:inline>
        </w:drawing>
      </w:r>
    </w:p>
    <w:p w14:paraId="40A4932F" w14:textId="5AB01982" w:rsidR="0017389A" w:rsidRPr="006B3EAA" w:rsidRDefault="008B7353" w:rsidP="008B7353">
      <w:pPr>
        <w:pStyle w:val="Caption"/>
        <w:jc w:val="both"/>
        <w:rPr>
          <w:rFonts w:ascii="Arial" w:hAnsi="Arial" w:cs="Arial"/>
          <w:sz w:val="22"/>
          <w:szCs w:val="22"/>
        </w:rPr>
      </w:pPr>
      <w:r w:rsidRPr="006B3EAA">
        <w:rPr>
          <w:rFonts w:ascii="Arial" w:hAnsi="Arial" w:cs="Arial"/>
          <w:b/>
          <w:bCs/>
          <w:i w:val="0"/>
          <w:iCs w:val="0"/>
          <w:color w:val="auto"/>
        </w:rPr>
        <w:t xml:space="preserve">Supplementary Figure </w:t>
      </w:r>
      <w:r w:rsidR="005931F5" w:rsidRPr="006B3EAA">
        <w:rPr>
          <w:rFonts w:ascii="Arial" w:hAnsi="Arial" w:cs="Arial"/>
          <w:b/>
          <w:bCs/>
          <w:i w:val="0"/>
          <w:iCs w:val="0"/>
          <w:color w:val="auto"/>
        </w:rPr>
        <w:t>3</w:t>
      </w:r>
      <w:r w:rsidRPr="006B3EAA">
        <w:rPr>
          <w:rFonts w:ascii="Arial" w:hAnsi="Arial" w:cs="Arial"/>
          <w:b/>
          <w:bCs/>
          <w:i w:val="0"/>
          <w:iCs w:val="0"/>
          <w:color w:val="auto"/>
        </w:rPr>
        <w:t>:</w:t>
      </w:r>
      <w:r w:rsidRPr="006B3EAA">
        <w:rPr>
          <w:rFonts w:ascii="Arial" w:hAnsi="Arial" w:cs="Arial"/>
          <w:i w:val="0"/>
          <w:iCs w:val="0"/>
          <w:color w:val="auto"/>
        </w:rPr>
        <w:t xml:space="preserve"> </w:t>
      </w:r>
      <w:r w:rsidRPr="006B3EAA">
        <w:rPr>
          <w:rFonts w:ascii="Arial" w:hAnsi="Arial" w:cs="Arial"/>
          <w:b/>
          <w:bCs/>
          <w:i w:val="0"/>
          <w:iCs w:val="0"/>
          <w:color w:val="auto"/>
        </w:rPr>
        <w:t xml:space="preserve">Photoluminescence characterization: a, </w:t>
      </w:r>
      <w:r w:rsidRPr="006B3EAA">
        <w:rPr>
          <w:rFonts w:ascii="Arial" w:hAnsi="Arial" w:cs="Arial"/>
          <w:i w:val="0"/>
          <w:iCs w:val="0"/>
          <w:color w:val="auto"/>
        </w:rPr>
        <w:t>the steady-state PL spectra</w:t>
      </w:r>
      <w:r w:rsidR="002B102D" w:rsidRPr="006B3EAA">
        <w:rPr>
          <w:rFonts w:ascii="Arial" w:hAnsi="Arial" w:cs="Arial"/>
          <w:i w:val="0"/>
          <w:iCs w:val="0"/>
          <w:color w:val="auto"/>
        </w:rPr>
        <w:t xml:space="preserve"> (</w:t>
      </w:r>
      <m:oMath>
        <m:r>
          <w:rPr>
            <w:rFonts w:ascii="Cambria Math" w:hAnsi="Cambria Math" w:cs="Arial"/>
            <w:color w:val="auto"/>
          </w:rPr>
          <m:t>λmax=800 nm</m:t>
        </m:r>
      </m:oMath>
      <w:r w:rsidR="002B102D" w:rsidRPr="006B3EAA">
        <w:rPr>
          <w:rFonts w:ascii="Arial" w:hAnsi="Arial" w:cs="Arial"/>
          <w:i w:val="0"/>
          <w:iCs w:val="0"/>
          <w:color w:val="auto"/>
        </w:rPr>
        <w:t>)</w:t>
      </w:r>
      <w:r w:rsidRPr="006B3EAA">
        <w:rPr>
          <w:rFonts w:ascii="Arial" w:hAnsi="Arial" w:cs="Arial"/>
          <w:i w:val="0"/>
          <w:iCs w:val="0"/>
          <w:color w:val="auto"/>
        </w:rPr>
        <w:t xml:space="preserve"> obtained for TTM-TPA (0.005mg/ml Toluene) while exciting at 350 nm.</w:t>
      </w:r>
      <w:r w:rsidRPr="006B3EAA">
        <w:rPr>
          <w:rFonts w:ascii="Arial" w:hAnsi="Arial" w:cs="Arial"/>
          <w:b/>
          <w:bCs/>
          <w:i w:val="0"/>
          <w:iCs w:val="0"/>
          <w:color w:val="auto"/>
        </w:rPr>
        <w:t xml:space="preserve"> b, </w:t>
      </w:r>
      <w:r w:rsidRPr="006B3EAA">
        <w:rPr>
          <w:rFonts w:ascii="Arial" w:hAnsi="Arial" w:cs="Arial"/>
          <w:i w:val="0"/>
          <w:iCs w:val="0"/>
          <w:color w:val="auto"/>
        </w:rPr>
        <w:t>TCSPC decay kinetics showing the D</w:t>
      </w:r>
      <w:r w:rsidRPr="006B3EAA">
        <w:rPr>
          <w:rFonts w:ascii="Arial" w:hAnsi="Arial" w:cs="Arial"/>
          <w:i w:val="0"/>
          <w:iCs w:val="0"/>
          <w:color w:val="auto"/>
          <w:vertAlign w:val="subscript"/>
        </w:rPr>
        <w:t>1</w:t>
      </w:r>
      <w:r w:rsidRPr="006B3EAA">
        <w:rPr>
          <w:rFonts w:ascii="Arial" w:hAnsi="Arial" w:cs="Arial"/>
          <w:i w:val="0"/>
          <w:iCs w:val="0"/>
          <w:color w:val="auto"/>
        </w:rPr>
        <w:t xml:space="preserve"> lifetime 8.4 ns</w:t>
      </w:r>
    </w:p>
    <w:p w14:paraId="5037A94C" w14:textId="77777777" w:rsidR="002B102D" w:rsidRPr="006B3EAA" w:rsidRDefault="002B102D" w:rsidP="00CC426B">
      <w:pPr>
        <w:pStyle w:val="CommentText"/>
        <w:rPr>
          <w:rFonts w:ascii="Arial" w:hAnsi="Arial" w:cs="Arial"/>
          <w:sz w:val="22"/>
          <w:szCs w:val="22"/>
        </w:rPr>
      </w:pPr>
    </w:p>
    <w:p w14:paraId="351A3B8B" w14:textId="4A162FE1" w:rsidR="00034DD4" w:rsidRPr="006B3EAA" w:rsidRDefault="00034DD4" w:rsidP="00CC426B">
      <w:pPr>
        <w:pStyle w:val="CommentText"/>
        <w:rPr>
          <w:rFonts w:ascii="Arial" w:hAnsi="Arial" w:cs="Arial"/>
          <w:b/>
          <w:bCs/>
          <w:sz w:val="22"/>
          <w:szCs w:val="22"/>
        </w:rPr>
      </w:pPr>
      <w:r w:rsidRPr="006B3EAA">
        <w:rPr>
          <w:rFonts w:ascii="Arial" w:hAnsi="Arial" w:cs="Arial"/>
          <w:sz w:val="22"/>
          <w:szCs w:val="22"/>
        </w:rPr>
        <w:t xml:space="preserve">Section </w:t>
      </w:r>
      <w:r w:rsidR="001B7267" w:rsidRPr="006B3EAA">
        <w:rPr>
          <w:rFonts w:ascii="Arial" w:hAnsi="Arial" w:cs="Arial"/>
          <w:sz w:val="22"/>
          <w:szCs w:val="22"/>
        </w:rPr>
        <w:t>2</w:t>
      </w:r>
      <w:r w:rsidRPr="006B3EAA">
        <w:rPr>
          <w:rFonts w:ascii="Arial" w:hAnsi="Arial" w:cs="Arial"/>
          <w:sz w:val="22"/>
          <w:szCs w:val="22"/>
        </w:rPr>
        <w:t xml:space="preserve">: </w:t>
      </w:r>
      <w:r w:rsidR="00B92BDE" w:rsidRPr="006B3EAA">
        <w:rPr>
          <w:rFonts w:ascii="Arial" w:hAnsi="Arial" w:cs="Arial"/>
          <w:b/>
          <w:bCs/>
          <w:sz w:val="22"/>
          <w:szCs w:val="22"/>
        </w:rPr>
        <w:t>Off-resonant steady state Raman spectroscopy</w:t>
      </w:r>
    </w:p>
    <w:p w14:paraId="74A7084B" w14:textId="76ED47C3" w:rsidR="00B92BDE" w:rsidRPr="006B3EAA" w:rsidRDefault="00EE255D" w:rsidP="00EE255D">
      <w:pPr>
        <w:pStyle w:val="CommentText"/>
        <w:spacing w:line="360" w:lineRule="auto"/>
        <w:jc w:val="both"/>
        <w:rPr>
          <w:rFonts w:ascii="Arial" w:hAnsi="Arial" w:cs="Arial"/>
          <w:color w:val="000000" w:themeColor="text1"/>
          <w:sz w:val="22"/>
          <w:szCs w:val="22"/>
        </w:rPr>
      </w:pPr>
      <w:r w:rsidRPr="006B3EAA">
        <w:rPr>
          <w:rFonts w:ascii="Arial" w:hAnsi="Arial" w:cs="Arial"/>
          <w:sz w:val="22"/>
          <w:szCs w:val="22"/>
        </w:rPr>
        <w:t>The off-resonant steady state Raman spectr</w:t>
      </w:r>
      <w:r w:rsidR="00035736" w:rsidRPr="006B3EAA">
        <w:rPr>
          <w:rFonts w:ascii="Arial" w:hAnsi="Arial" w:cs="Arial"/>
          <w:sz w:val="22"/>
          <w:szCs w:val="22"/>
        </w:rPr>
        <w:t>oscopy</w:t>
      </w:r>
      <w:r w:rsidRPr="006B3EAA">
        <w:rPr>
          <w:rFonts w:ascii="Arial" w:hAnsi="Arial" w:cs="Arial"/>
          <w:sz w:val="22"/>
          <w:szCs w:val="22"/>
        </w:rPr>
        <w:t xml:space="preserve"> is </w:t>
      </w:r>
      <w:r w:rsidR="00035736" w:rsidRPr="006B3EAA">
        <w:rPr>
          <w:rFonts w:ascii="Arial" w:hAnsi="Arial" w:cs="Arial"/>
          <w:sz w:val="22"/>
          <w:szCs w:val="22"/>
        </w:rPr>
        <w:t>performed</w:t>
      </w:r>
      <w:r w:rsidRPr="006B3EAA">
        <w:rPr>
          <w:rFonts w:ascii="Arial" w:hAnsi="Arial" w:cs="Arial"/>
          <w:sz w:val="22"/>
          <w:szCs w:val="22"/>
        </w:rPr>
        <w:t xml:space="preserve"> </w:t>
      </w:r>
      <w:r w:rsidR="00035736" w:rsidRPr="006B3EAA">
        <w:rPr>
          <w:rFonts w:ascii="Arial" w:hAnsi="Arial" w:cs="Arial"/>
          <w:sz w:val="22"/>
          <w:szCs w:val="22"/>
        </w:rPr>
        <w:t>on</w:t>
      </w:r>
      <w:r w:rsidRPr="006B3EAA">
        <w:rPr>
          <w:rFonts w:ascii="Arial" w:hAnsi="Arial" w:cs="Arial"/>
          <w:sz w:val="22"/>
          <w:szCs w:val="22"/>
        </w:rPr>
        <w:t xml:space="preserve"> the investigated radical, TADF and representative NFA molecules. The photon energy of the incident laser beam is </w:t>
      </w:r>
      <w:r w:rsidR="00392D96" w:rsidRPr="006B3EAA">
        <w:rPr>
          <w:rFonts w:ascii="Arial" w:hAnsi="Arial" w:cs="Arial"/>
          <w:sz w:val="22"/>
          <w:szCs w:val="22"/>
        </w:rPr>
        <w:t>tuned</w:t>
      </w:r>
      <w:r w:rsidRPr="006B3EAA">
        <w:rPr>
          <w:rFonts w:ascii="Arial" w:hAnsi="Arial" w:cs="Arial"/>
          <w:sz w:val="22"/>
          <w:szCs w:val="22"/>
        </w:rPr>
        <w:t xml:space="preserve"> </w:t>
      </w:r>
      <w:r w:rsidR="005803E2" w:rsidRPr="006B3EAA">
        <w:rPr>
          <w:rFonts w:ascii="Arial" w:hAnsi="Arial" w:cs="Arial"/>
          <w:sz w:val="22"/>
          <w:szCs w:val="22"/>
        </w:rPr>
        <w:t>below</w:t>
      </w:r>
      <w:r w:rsidR="00392D96" w:rsidRPr="006B3EAA">
        <w:rPr>
          <w:rFonts w:ascii="Arial" w:hAnsi="Arial" w:cs="Arial"/>
          <w:sz w:val="22"/>
          <w:szCs w:val="22"/>
        </w:rPr>
        <w:t xml:space="preserve"> </w:t>
      </w:r>
      <w:r w:rsidRPr="006B3EAA">
        <w:rPr>
          <w:rFonts w:ascii="Arial" w:hAnsi="Arial" w:cs="Arial"/>
          <w:sz w:val="22"/>
          <w:szCs w:val="22"/>
        </w:rPr>
        <w:t xml:space="preserve">the optical absorption band of the studied systems. </w:t>
      </w:r>
      <w:r w:rsidR="00035736" w:rsidRPr="006B3EAA">
        <w:rPr>
          <w:rFonts w:ascii="Arial" w:hAnsi="Arial" w:cs="Arial"/>
          <w:sz w:val="22"/>
          <w:szCs w:val="22"/>
        </w:rPr>
        <w:t xml:space="preserve">As can be visualised in the </w:t>
      </w:r>
      <w:r w:rsidR="00E6487A" w:rsidRPr="006B3EAA">
        <w:rPr>
          <w:rFonts w:ascii="Arial" w:hAnsi="Arial" w:cs="Arial"/>
          <w:sz w:val="22"/>
          <w:szCs w:val="22"/>
        </w:rPr>
        <w:t>Supplementary Figure</w:t>
      </w:r>
      <w:r w:rsidR="00035736" w:rsidRPr="006B3EAA">
        <w:rPr>
          <w:rFonts w:ascii="Arial" w:hAnsi="Arial" w:cs="Arial"/>
          <w:sz w:val="22"/>
          <w:szCs w:val="22"/>
        </w:rPr>
        <w:t xml:space="preserve"> </w:t>
      </w:r>
      <w:r w:rsidR="00B04D21" w:rsidRPr="006B3EAA">
        <w:rPr>
          <w:rFonts w:ascii="Arial" w:hAnsi="Arial" w:cs="Arial"/>
          <w:sz w:val="22"/>
          <w:szCs w:val="22"/>
        </w:rPr>
        <w:t>4</w:t>
      </w:r>
      <w:r w:rsidR="00035736" w:rsidRPr="006B3EAA">
        <w:rPr>
          <w:rFonts w:ascii="Arial" w:hAnsi="Arial" w:cs="Arial"/>
          <w:sz w:val="22"/>
          <w:szCs w:val="22"/>
        </w:rPr>
        <w:t xml:space="preserve">, </w:t>
      </w:r>
      <w:r w:rsidR="005803E2" w:rsidRPr="006B3EAA">
        <w:rPr>
          <w:rFonts w:ascii="Arial" w:hAnsi="Arial" w:cs="Arial"/>
          <w:sz w:val="22"/>
          <w:szCs w:val="22"/>
        </w:rPr>
        <w:t xml:space="preserve">the </w:t>
      </w:r>
      <w:r w:rsidR="00773D45" w:rsidRPr="006B3EAA">
        <w:rPr>
          <w:rFonts w:ascii="Arial" w:hAnsi="Arial" w:cs="Arial"/>
          <w:sz w:val="22"/>
          <w:szCs w:val="22"/>
        </w:rPr>
        <w:t>steady</w:t>
      </w:r>
      <w:r w:rsidR="005803E2" w:rsidRPr="006B3EAA">
        <w:rPr>
          <w:rFonts w:ascii="Arial" w:hAnsi="Arial" w:cs="Arial"/>
          <w:sz w:val="22"/>
          <w:szCs w:val="22"/>
        </w:rPr>
        <w:t>-</w:t>
      </w:r>
      <w:r w:rsidR="00773D45" w:rsidRPr="006B3EAA">
        <w:rPr>
          <w:rFonts w:ascii="Arial" w:hAnsi="Arial" w:cs="Arial"/>
          <w:sz w:val="22"/>
          <w:szCs w:val="22"/>
        </w:rPr>
        <w:t>state Raman spectra of TTM-3PCz has strong high-frequency modes at 1256, 1566, 1600, 1627 cm</w:t>
      </w:r>
      <w:r w:rsidR="00773D45" w:rsidRPr="006B3EAA">
        <w:rPr>
          <w:rFonts w:ascii="Arial" w:hAnsi="Arial" w:cs="Arial"/>
          <w:sz w:val="22"/>
          <w:szCs w:val="22"/>
          <w:vertAlign w:val="superscript"/>
        </w:rPr>
        <w:t>-1</w:t>
      </w:r>
      <w:r w:rsidR="00773D45" w:rsidRPr="006B3EAA">
        <w:rPr>
          <w:rFonts w:ascii="Arial" w:hAnsi="Arial" w:cs="Arial"/>
          <w:sz w:val="22"/>
          <w:szCs w:val="22"/>
        </w:rPr>
        <w:t xml:space="preserve"> along with the low</w:t>
      </w:r>
      <w:r w:rsidR="005803E2" w:rsidRPr="006B3EAA">
        <w:rPr>
          <w:rFonts w:ascii="Arial" w:hAnsi="Arial" w:cs="Arial"/>
          <w:sz w:val="22"/>
          <w:szCs w:val="22"/>
        </w:rPr>
        <w:t>-</w:t>
      </w:r>
      <w:r w:rsidR="00773D45" w:rsidRPr="006B3EAA">
        <w:rPr>
          <w:rFonts w:ascii="Arial" w:hAnsi="Arial" w:cs="Arial"/>
          <w:sz w:val="22"/>
          <w:szCs w:val="22"/>
        </w:rPr>
        <w:t>frequency mode at 225 cm</w:t>
      </w:r>
      <w:r w:rsidR="00773D45" w:rsidRPr="006B3EAA">
        <w:rPr>
          <w:rFonts w:ascii="Arial" w:hAnsi="Arial" w:cs="Arial"/>
          <w:sz w:val="22"/>
          <w:szCs w:val="22"/>
          <w:vertAlign w:val="superscript"/>
        </w:rPr>
        <w:t xml:space="preserve">-1 </w:t>
      </w:r>
      <w:r w:rsidR="00773D45" w:rsidRPr="006B3EAA">
        <w:rPr>
          <w:rFonts w:ascii="Arial" w:hAnsi="Arial" w:cs="Arial"/>
          <w:sz w:val="22"/>
          <w:szCs w:val="22"/>
        </w:rPr>
        <w:t xml:space="preserve">which is the </w:t>
      </w:r>
      <w:r w:rsidR="00937386" w:rsidRPr="006B3EAA">
        <w:rPr>
          <w:rFonts w:ascii="Arial" w:hAnsi="Arial" w:cs="Arial"/>
          <w:sz w:val="22"/>
          <w:szCs w:val="22"/>
        </w:rPr>
        <w:t xml:space="preserve">most </w:t>
      </w:r>
      <w:r w:rsidR="00773D45" w:rsidRPr="006B3EAA">
        <w:rPr>
          <w:rFonts w:ascii="Arial" w:hAnsi="Arial" w:cs="Arial"/>
          <w:sz w:val="22"/>
          <w:szCs w:val="22"/>
        </w:rPr>
        <w:t>dominant mode in the experimental IVS spectra.</w:t>
      </w:r>
      <w:r w:rsidR="003F053B" w:rsidRPr="006B3EAA">
        <w:rPr>
          <w:rFonts w:ascii="Arial" w:hAnsi="Arial" w:cs="Arial"/>
          <w:sz w:val="22"/>
          <w:szCs w:val="22"/>
        </w:rPr>
        <w:t xml:space="preserve"> Similarly</w:t>
      </w:r>
      <w:r w:rsidR="0090601F" w:rsidRPr="006B3EAA">
        <w:rPr>
          <w:rFonts w:ascii="Arial" w:hAnsi="Arial" w:cs="Arial"/>
          <w:sz w:val="22"/>
          <w:szCs w:val="22"/>
        </w:rPr>
        <w:t>, TADFs</w:t>
      </w:r>
      <w:r w:rsidR="003F053B" w:rsidRPr="006B3EAA">
        <w:rPr>
          <w:rFonts w:ascii="Arial" w:hAnsi="Arial" w:cs="Arial"/>
          <w:sz w:val="22"/>
          <w:szCs w:val="22"/>
        </w:rPr>
        <w:t xml:space="preserve"> APDC-DTPA and 4CzIPN have a series of high-frequency Raman active mode</w:t>
      </w:r>
      <w:r w:rsidR="005803E2" w:rsidRPr="006B3EAA">
        <w:rPr>
          <w:rFonts w:ascii="Arial" w:hAnsi="Arial" w:cs="Arial"/>
          <w:sz w:val="22"/>
          <w:szCs w:val="22"/>
        </w:rPr>
        <w:t>s</w:t>
      </w:r>
      <w:r w:rsidR="003F053B" w:rsidRPr="006B3EAA">
        <w:rPr>
          <w:rFonts w:ascii="Arial" w:hAnsi="Arial" w:cs="Arial"/>
          <w:sz w:val="22"/>
          <w:szCs w:val="22"/>
        </w:rPr>
        <w:t xml:space="preserve"> at </w:t>
      </w:r>
      <w:r w:rsidR="0090601F" w:rsidRPr="006B3EAA">
        <w:rPr>
          <w:rFonts w:ascii="Arial" w:hAnsi="Arial" w:cs="Arial"/>
          <w:sz w:val="22"/>
          <w:szCs w:val="22"/>
        </w:rPr>
        <w:t>1190, 1540, 1602 cm</w:t>
      </w:r>
      <w:r w:rsidR="0090601F" w:rsidRPr="006B3EAA">
        <w:rPr>
          <w:rFonts w:ascii="Arial" w:hAnsi="Arial" w:cs="Arial"/>
          <w:sz w:val="22"/>
          <w:szCs w:val="22"/>
          <w:vertAlign w:val="superscript"/>
        </w:rPr>
        <w:t>-1</w:t>
      </w:r>
      <w:r w:rsidR="0090601F" w:rsidRPr="006B3EAA">
        <w:rPr>
          <w:rFonts w:ascii="Arial" w:hAnsi="Arial" w:cs="Arial"/>
          <w:sz w:val="22"/>
          <w:szCs w:val="22"/>
        </w:rPr>
        <w:t xml:space="preserve"> and 1352, 1436, 1662 cm</w:t>
      </w:r>
      <w:r w:rsidR="0090601F" w:rsidRPr="006B3EAA">
        <w:rPr>
          <w:rFonts w:ascii="Arial" w:hAnsi="Arial" w:cs="Arial"/>
          <w:sz w:val="22"/>
          <w:szCs w:val="22"/>
          <w:vertAlign w:val="superscript"/>
        </w:rPr>
        <w:t>-1</w:t>
      </w:r>
      <w:r w:rsidR="0090601F" w:rsidRPr="006B3EAA">
        <w:rPr>
          <w:rFonts w:ascii="Arial" w:hAnsi="Arial" w:cs="Arial"/>
          <w:sz w:val="22"/>
          <w:szCs w:val="22"/>
        </w:rPr>
        <w:t xml:space="preserve"> respectively.</w:t>
      </w:r>
      <w:r w:rsidR="00730B80" w:rsidRPr="006B3EAA">
        <w:rPr>
          <w:rFonts w:ascii="Arial" w:hAnsi="Arial" w:cs="Arial"/>
          <w:sz w:val="22"/>
          <w:szCs w:val="22"/>
        </w:rPr>
        <w:t xml:space="preserve"> The NFA, IO-4Cl has strong high-frequency modes at 1275, 1357, 1432, 1468, 1600</w:t>
      </w:r>
      <w:r w:rsidR="00C44A10" w:rsidRPr="006B3EAA">
        <w:rPr>
          <w:rFonts w:ascii="Arial" w:hAnsi="Arial" w:cs="Arial"/>
          <w:sz w:val="22"/>
          <w:szCs w:val="22"/>
        </w:rPr>
        <w:t xml:space="preserve"> cm</w:t>
      </w:r>
      <w:r w:rsidR="00C44A10" w:rsidRPr="006B3EAA">
        <w:rPr>
          <w:rFonts w:ascii="Arial" w:hAnsi="Arial" w:cs="Arial"/>
          <w:sz w:val="22"/>
          <w:szCs w:val="22"/>
          <w:vertAlign w:val="superscript"/>
        </w:rPr>
        <w:t>-1</w:t>
      </w:r>
      <w:r w:rsidR="00C44A10" w:rsidRPr="006B3EAA">
        <w:rPr>
          <w:rFonts w:ascii="Arial" w:hAnsi="Arial" w:cs="Arial"/>
          <w:sz w:val="22"/>
          <w:szCs w:val="22"/>
        </w:rPr>
        <w:t xml:space="preserve"> in the steady-state Raman spectra which are also present with reasonable intensity in the IVS spectra having frequencies 1270, 1368, 1422, 1470 and 1596 cm</w:t>
      </w:r>
      <w:r w:rsidR="00C44A10" w:rsidRPr="006B3EAA">
        <w:rPr>
          <w:rFonts w:ascii="Arial" w:hAnsi="Arial" w:cs="Arial"/>
          <w:sz w:val="22"/>
          <w:szCs w:val="22"/>
          <w:vertAlign w:val="superscript"/>
        </w:rPr>
        <w:t>-1</w:t>
      </w:r>
      <w:r w:rsidR="00C44A10" w:rsidRPr="006B3EAA">
        <w:rPr>
          <w:rFonts w:ascii="Arial" w:hAnsi="Arial" w:cs="Arial"/>
          <w:sz w:val="22"/>
          <w:szCs w:val="22"/>
        </w:rPr>
        <w:t xml:space="preserve"> (see </w:t>
      </w:r>
      <w:r w:rsidR="005803E2" w:rsidRPr="006B3EAA">
        <w:rPr>
          <w:rFonts w:ascii="Arial" w:hAnsi="Arial" w:cs="Arial"/>
          <w:sz w:val="22"/>
          <w:szCs w:val="22"/>
        </w:rPr>
        <w:t>E</w:t>
      </w:r>
      <w:r w:rsidR="00C44A10" w:rsidRPr="006B3EAA">
        <w:rPr>
          <w:rFonts w:ascii="Arial" w:hAnsi="Arial" w:cs="Arial"/>
          <w:sz w:val="22"/>
          <w:szCs w:val="22"/>
        </w:rPr>
        <w:t xml:space="preserve">xtended </w:t>
      </w:r>
      <w:r w:rsidR="005803E2" w:rsidRPr="006B3EAA">
        <w:rPr>
          <w:rFonts w:ascii="Arial" w:hAnsi="Arial" w:cs="Arial"/>
          <w:sz w:val="22"/>
          <w:szCs w:val="22"/>
        </w:rPr>
        <w:t>F</w:t>
      </w:r>
      <w:r w:rsidR="00C44A10" w:rsidRPr="006B3EAA">
        <w:rPr>
          <w:rFonts w:ascii="Arial" w:hAnsi="Arial" w:cs="Arial"/>
          <w:sz w:val="22"/>
          <w:szCs w:val="22"/>
        </w:rPr>
        <w:t>igure</w:t>
      </w:r>
      <w:r w:rsidR="008B62F1" w:rsidRPr="006B3EAA">
        <w:rPr>
          <w:rFonts w:ascii="Arial" w:hAnsi="Arial" w:cs="Arial"/>
          <w:sz w:val="22"/>
          <w:szCs w:val="22"/>
        </w:rPr>
        <w:t xml:space="preserve"> 2</w:t>
      </w:r>
      <w:r w:rsidR="00C44A10" w:rsidRPr="006B3EAA">
        <w:rPr>
          <w:rFonts w:ascii="Arial" w:hAnsi="Arial" w:cs="Arial"/>
          <w:sz w:val="22"/>
          <w:szCs w:val="22"/>
        </w:rPr>
        <w:t xml:space="preserve">). </w:t>
      </w:r>
      <w:r w:rsidR="00336C60" w:rsidRPr="006B3EAA">
        <w:rPr>
          <w:rFonts w:ascii="Arial" w:hAnsi="Arial" w:cs="Arial"/>
          <w:sz w:val="22"/>
          <w:szCs w:val="22"/>
        </w:rPr>
        <w:t>This result suggest</w:t>
      </w:r>
      <w:r w:rsidR="003363B8" w:rsidRPr="006B3EAA">
        <w:rPr>
          <w:rFonts w:ascii="Arial" w:hAnsi="Arial" w:cs="Arial"/>
          <w:sz w:val="22"/>
          <w:szCs w:val="22"/>
        </w:rPr>
        <w:t>s</w:t>
      </w:r>
      <w:r w:rsidR="00336C60" w:rsidRPr="006B3EAA">
        <w:rPr>
          <w:rFonts w:ascii="Arial" w:hAnsi="Arial" w:cs="Arial"/>
          <w:sz w:val="22"/>
          <w:szCs w:val="22"/>
        </w:rPr>
        <w:t xml:space="preserve"> that the radical and TADFs studied </w:t>
      </w:r>
      <w:r w:rsidR="00F30EE5" w:rsidRPr="006B3EAA">
        <w:rPr>
          <w:rFonts w:ascii="Arial" w:hAnsi="Arial" w:cs="Arial"/>
          <w:sz w:val="22"/>
          <w:szCs w:val="22"/>
        </w:rPr>
        <w:t>feature</w:t>
      </w:r>
      <w:r w:rsidR="00336C60" w:rsidRPr="006B3EAA">
        <w:rPr>
          <w:rFonts w:ascii="Arial" w:hAnsi="Arial" w:cs="Arial"/>
          <w:sz w:val="22"/>
          <w:szCs w:val="22"/>
        </w:rPr>
        <w:t xml:space="preserve"> Raman active high-frequency vibrational modes and the suppression of the intensity </w:t>
      </w:r>
      <w:r w:rsidR="009D44AB" w:rsidRPr="006B3EAA">
        <w:rPr>
          <w:rFonts w:ascii="Arial" w:hAnsi="Arial" w:cs="Arial"/>
          <w:sz w:val="22"/>
          <w:szCs w:val="22"/>
        </w:rPr>
        <w:t>of</w:t>
      </w:r>
      <w:r w:rsidR="00336C60" w:rsidRPr="006B3EAA">
        <w:rPr>
          <w:rFonts w:ascii="Arial" w:hAnsi="Arial" w:cs="Arial"/>
          <w:sz w:val="22"/>
          <w:szCs w:val="22"/>
        </w:rPr>
        <w:t xml:space="preserve"> these modes is a signature of the electronic transition which is involved in the </w:t>
      </w:r>
      <w:r w:rsidR="00F30EE5" w:rsidRPr="006B3EAA">
        <w:rPr>
          <w:rFonts w:ascii="Arial" w:hAnsi="Arial" w:cs="Arial"/>
          <w:sz w:val="22"/>
          <w:szCs w:val="22"/>
        </w:rPr>
        <w:t xml:space="preserve">resonant </w:t>
      </w:r>
      <w:r w:rsidR="00336C60" w:rsidRPr="006B3EAA">
        <w:rPr>
          <w:rFonts w:ascii="Arial" w:hAnsi="Arial" w:cs="Arial"/>
          <w:sz w:val="22"/>
          <w:szCs w:val="22"/>
        </w:rPr>
        <w:t>impulsive transition.</w:t>
      </w:r>
    </w:p>
    <w:p w14:paraId="6DC8C590" w14:textId="77777777" w:rsidR="00DB7F78" w:rsidRPr="006B3EAA" w:rsidRDefault="00F90C1B" w:rsidP="00DB7F78">
      <w:pPr>
        <w:pStyle w:val="CommentText"/>
        <w:keepNext/>
        <w:jc w:val="center"/>
      </w:pPr>
      <w:r w:rsidRPr="006B3EAA">
        <w:rPr>
          <w:noProof/>
          <w:color w:val="000000" w:themeColor="text1"/>
        </w:rPr>
        <w:lastRenderedPageBreak/>
        <w:drawing>
          <wp:inline distT="0" distB="0" distL="0" distR="0" wp14:anchorId="4052F9B9" wp14:editId="3E0C47CE">
            <wp:extent cx="2723322" cy="3733014"/>
            <wp:effectExtent l="0" t="0" r="127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26540" cy="3737424"/>
                    </a:xfrm>
                    <a:prstGeom prst="rect">
                      <a:avLst/>
                    </a:prstGeom>
                  </pic:spPr>
                </pic:pic>
              </a:graphicData>
            </a:graphic>
          </wp:inline>
        </w:drawing>
      </w:r>
    </w:p>
    <w:p w14:paraId="3ABF1AC0" w14:textId="1B697215" w:rsidR="007F23ED" w:rsidRPr="006B3EAA" w:rsidRDefault="00E6487A" w:rsidP="00DB7F78">
      <w:pPr>
        <w:pStyle w:val="Caption"/>
        <w:jc w:val="both"/>
        <w:rPr>
          <w:color w:val="000000" w:themeColor="text1"/>
        </w:rPr>
      </w:pPr>
      <w:r w:rsidRPr="006B3EAA">
        <w:rPr>
          <w:rFonts w:ascii="Arial" w:hAnsi="Arial" w:cs="Arial"/>
          <w:b/>
          <w:bCs/>
          <w:i w:val="0"/>
          <w:iCs w:val="0"/>
          <w:color w:val="auto"/>
        </w:rPr>
        <w:t>Supplementary Figure</w:t>
      </w:r>
      <w:r w:rsidR="00DB7F78" w:rsidRPr="006B3EAA">
        <w:rPr>
          <w:rFonts w:ascii="Arial" w:hAnsi="Arial" w:cs="Arial"/>
          <w:b/>
          <w:bCs/>
          <w:i w:val="0"/>
          <w:iCs w:val="0"/>
          <w:color w:val="auto"/>
        </w:rPr>
        <w:t xml:space="preserve"> </w:t>
      </w:r>
      <w:r w:rsidR="00B04D21" w:rsidRPr="006B3EAA">
        <w:rPr>
          <w:rFonts w:ascii="Arial" w:hAnsi="Arial" w:cs="Arial"/>
          <w:b/>
          <w:bCs/>
          <w:i w:val="0"/>
          <w:iCs w:val="0"/>
          <w:color w:val="auto"/>
        </w:rPr>
        <w:t>4</w:t>
      </w:r>
      <w:r w:rsidR="00DB7F78" w:rsidRPr="006B3EAA">
        <w:rPr>
          <w:rFonts w:ascii="Arial" w:hAnsi="Arial" w:cs="Arial"/>
          <w:b/>
          <w:bCs/>
          <w:i w:val="0"/>
          <w:iCs w:val="0"/>
          <w:color w:val="auto"/>
        </w:rPr>
        <w:t>:</w:t>
      </w:r>
      <w:r w:rsidR="00DB7F78" w:rsidRPr="006B3EAA">
        <w:rPr>
          <w:rFonts w:ascii="Arial" w:hAnsi="Arial" w:cs="Arial"/>
          <w:i w:val="0"/>
          <w:iCs w:val="0"/>
          <w:color w:val="auto"/>
        </w:rPr>
        <w:t xml:space="preserve"> </w:t>
      </w:r>
      <w:r w:rsidR="00DB7F78" w:rsidRPr="006B3EAA">
        <w:rPr>
          <w:rFonts w:ascii="Arial" w:hAnsi="Arial" w:cs="Arial"/>
          <w:b/>
          <w:bCs/>
          <w:i w:val="0"/>
          <w:iCs w:val="0"/>
          <w:color w:val="auto"/>
        </w:rPr>
        <w:t xml:space="preserve">Off-resonant steady state Raman spectra of representative radical (TTM-3PCz), TADF (APDC-DTPA, 4CzIPN) and NFA (IO-4Cl) molecules. </w:t>
      </w:r>
      <w:r w:rsidR="00A16BEC" w:rsidRPr="006B3EAA">
        <w:rPr>
          <w:rFonts w:ascii="Arial" w:hAnsi="Arial" w:cs="Arial"/>
          <w:i w:val="0"/>
          <w:iCs w:val="0"/>
          <w:color w:val="auto"/>
        </w:rPr>
        <w:t>Experient is performed on TTM-3PCz (powder), APDC-DTPA (powder), IO-4Cl (spin-coated neat film) with 785</w:t>
      </w:r>
      <w:ins w:id="7" w:author="Christoph Schnedermann" w:date="2022-09-01T13:21:00Z">
        <w:r w:rsidR="00F30EE5" w:rsidRPr="006B3EAA">
          <w:rPr>
            <w:rFonts w:ascii="Arial" w:hAnsi="Arial" w:cs="Arial"/>
            <w:i w:val="0"/>
            <w:iCs w:val="0"/>
            <w:color w:val="auto"/>
          </w:rPr>
          <w:t xml:space="preserve"> </w:t>
        </w:r>
      </w:ins>
      <w:r w:rsidR="00A16BEC" w:rsidRPr="006B3EAA">
        <w:rPr>
          <w:rFonts w:ascii="Arial" w:hAnsi="Arial" w:cs="Arial"/>
          <w:i w:val="0"/>
          <w:iCs w:val="0"/>
          <w:color w:val="auto"/>
        </w:rPr>
        <w:t>nm laser and on 4CzIPN (evaporated neat film) with 633 nm laser.</w:t>
      </w:r>
    </w:p>
    <w:p w14:paraId="52FDA487" w14:textId="77777777" w:rsidR="00997400" w:rsidRPr="006B3EAA" w:rsidRDefault="00997400" w:rsidP="00801F73">
      <w:pPr>
        <w:rPr>
          <w:rFonts w:ascii="Arial" w:hAnsi="Arial" w:cs="Arial"/>
        </w:rPr>
      </w:pPr>
    </w:p>
    <w:p w14:paraId="028CEBAA" w14:textId="0D49603C" w:rsidR="00801F73" w:rsidRPr="006B3EAA" w:rsidRDefault="00825F3C" w:rsidP="00801F73">
      <w:pPr>
        <w:rPr>
          <w:rFonts w:ascii="Arial" w:hAnsi="Arial" w:cs="Arial"/>
          <w:b/>
          <w:bCs/>
        </w:rPr>
      </w:pPr>
      <w:r w:rsidRPr="006B3EAA">
        <w:rPr>
          <w:rFonts w:ascii="Arial" w:hAnsi="Arial" w:cs="Arial"/>
        </w:rPr>
        <w:t xml:space="preserve">Section </w:t>
      </w:r>
      <w:r w:rsidR="001B7267" w:rsidRPr="006B3EAA">
        <w:rPr>
          <w:rFonts w:ascii="Arial" w:hAnsi="Arial" w:cs="Arial"/>
        </w:rPr>
        <w:t>3</w:t>
      </w:r>
      <w:r w:rsidRPr="006B3EAA">
        <w:rPr>
          <w:rFonts w:ascii="Arial" w:hAnsi="Arial" w:cs="Arial"/>
        </w:rPr>
        <w:t>:</w:t>
      </w:r>
      <w:r w:rsidR="007F23ED" w:rsidRPr="006B3EAA">
        <w:rPr>
          <w:rFonts w:ascii="Arial" w:hAnsi="Arial" w:cs="Arial"/>
        </w:rPr>
        <w:t xml:space="preserve"> </w:t>
      </w:r>
      <w:bookmarkStart w:id="8" w:name="_Hlk112057299"/>
      <w:r w:rsidR="007F23ED" w:rsidRPr="006B3EAA">
        <w:rPr>
          <w:rFonts w:ascii="Arial" w:hAnsi="Arial" w:cs="Arial"/>
          <w:b/>
          <w:bCs/>
        </w:rPr>
        <w:t>Temporal characterization and correction of optical pulses</w:t>
      </w:r>
      <w:bookmarkEnd w:id="8"/>
    </w:p>
    <w:p w14:paraId="7FC8E25C" w14:textId="4AE8B2B4" w:rsidR="00801F73" w:rsidRPr="006B3EAA" w:rsidRDefault="001B7267" w:rsidP="00801F73">
      <w:pPr>
        <w:rPr>
          <w:rFonts w:ascii="Arial" w:hAnsi="Arial" w:cs="Arial"/>
          <w:b/>
          <w:bCs/>
        </w:rPr>
      </w:pPr>
      <w:r w:rsidRPr="006B3EAA">
        <w:rPr>
          <w:rFonts w:ascii="Arial" w:hAnsi="Arial" w:cs="Arial"/>
          <w:b/>
          <w:bCs/>
        </w:rPr>
        <w:t>3</w:t>
      </w:r>
      <w:r w:rsidR="00825F3C" w:rsidRPr="006B3EAA">
        <w:rPr>
          <w:rFonts w:ascii="Arial" w:hAnsi="Arial" w:cs="Arial"/>
          <w:b/>
          <w:bCs/>
        </w:rPr>
        <w:t xml:space="preserve">.1. </w:t>
      </w:r>
      <w:r w:rsidR="00801F73" w:rsidRPr="006B3EAA">
        <w:rPr>
          <w:rFonts w:ascii="Arial" w:hAnsi="Arial" w:cs="Arial"/>
          <w:b/>
          <w:bCs/>
        </w:rPr>
        <w:t>Effective Time Resolution</w:t>
      </w:r>
    </w:p>
    <w:p w14:paraId="5DB5F833" w14:textId="7588C23A" w:rsidR="00070ACA" w:rsidRPr="006B3EAA" w:rsidRDefault="00975016" w:rsidP="002B174A">
      <w:pPr>
        <w:spacing w:line="360" w:lineRule="auto"/>
        <w:jc w:val="both"/>
      </w:pPr>
      <w:r w:rsidRPr="006B3EAA">
        <w:rPr>
          <w:rFonts w:ascii="Arial" w:hAnsi="Arial" w:cs="Arial"/>
        </w:rPr>
        <w:t>As our detection scheme is spectrally-resolved, the time resolution (</w:t>
      </w:r>
      <w:proofErr w:type="spellStart"/>
      <w:r w:rsidRPr="006B3EAA">
        <w:rPr>
          <w:rFonts w:ascii="Calibri" w:hAnsi="Calibri" w:cs="Calibri"/>
        </w:rPr>
        <w:t>τ</w:t>
      </w:r>
      <w:r w:rsidRPr="006B3EAA">
        <w:rPr>
          <w:rFonts w:ascii="Arial" w:hAnsi="Arial" w:cs="Arial"/>
          <w:vertAlign w:val="subscript"/>
        </w:rPr>
        <w:t>probe</w:t>
      </w:r>
      <w:proofErr w:type="spellEnd"/>
      <w:r w:rsidRPr="006B3EAA">
        <w:rPr>
          <w:rFonts w:ascii="Arial" w:hAnsi="Arial" w:cs="Arial"/>
        </w:rPr>
        <w:t xml:space="preserve">) of the probe pulse is the transform limit which turns out to be </w:t>
      </w:r>
      <w:r w:rsidR="00F30EE5" w:rsidRPr="006B3EAA">
        <w:rPr>
          <w:rFonts w:ascii="Arial" w:hAnsi="Arial" w:cs="Arial"/>
        </w:rPr>
        <w:t>~</w:t>
      </w:r>
      <w:r w:rsidRPr="006B3EAA">
        <w:rPr>
          <w:rFonts w:ascii="Arial" w:hAnsi="Arial" w:cs="Arial"/>
        </w:rPr>
        <w:t xml:space="preserve">4 fs for the 1030 nm seeded </w:t>
      </w:r>
      <w:r w:rsidR="00E75621" w:rsidRPr="006B3EAA">
        <w:rPr>
          <w:rFonts w:ascii="Arial" w:hAnsi="Arial" w:cs="Arial"/>
        </w:rPr>
        <w:t>white light continuum</w:t>
      </w:r>
      <w:r w:rsidR="00FC3631" w:rsidRPr="006B3EAA">
        <w:rPr>
          <w:rFonts w:ascii="Arial" w:hAnsi="Arial" w:cs="Arial"/>
        </w:rPr>
        <w:fldChar w:fldCharType="begin" w:fldLock="1"/>
      </w:r>
      <w:r w:rsidR="00C7785D" w:rsidRPr="006B3EAA">
        <w:rPr>
          <w:rFonts w:ascii="Arial" w:hAnsi="Arial" w:cs="Arial"/>
        </w:rPr>
        <w:instrText>ADDIN CSL_CITATION {"citationItems":[{"id":"ITEM-1","itemData":{"DOI":"10.1021/acs.jpca.5b05948","ISSN":"1089-5639","abstract":"We present an experimental setup for recording vibrational coherences and thereby Raman spectra of molecules in their ground and excited electronic states over the 50−3000 cm −1 spectral range using broadband impulsive vibrational spectroscopy. Our approach relies on the combination of a &lt;10 fs excitation pulse with an uncompressed white light continuum probe, which drastically reduces experimental complexity compared to frequency domain based techniques. We discuss the parameters determining vibrational coherence amplitudes, outline how to optimize the experimental setup including approaches aimed at conclusively assigning vibrational coherences to specific electronic states, and provide a clear comparison with existing techniques. To demonstrate the applicability of our spectroscopic approach we conclude with several examples revealing the evolution of vibrational coherence in rhodopsin and β-carotene.","author":[{"dropping-particle":"","family":"Liebel","given":"M","non-dropping-particle":"","parse-names":false,"suffix":""},{"dropping-particle":"","family":"Schnedermann","given":"C","non-dropping-particle":"","parse-names":false,"suffix":""},{"dropping-particle":"","family":"Wende","given":"T","non-dropping-particle":"","parse-names":false,"suffix":""},{"dropping-particle":"","family":"Kukura","given":"P","non-dropping-particle":"","parse-names":false,"suffix":""}],"container-title":"The Journal of Physical Chemistry A","id":"ITEM-1","issue":"36","issued":{"date-parts":[["2015","9","10"]]},"page":"9506-9517","title":"Principles and Applications of Broadband Impulsive Vibrational Spectroscopy","type":"article-journal","volume":"119"},"uris":["http://www.mendeley.com/documents/?uuid=e89db17d-4567-3fd3-890f-cfe51dbcab8d"]}],"mendeley":{"formattedCitation":"&lt;sup&gt;3&lt;/sup&gt;","plainTextFormattedCitation":"3","previouslyFormattedCitation":"&lt;sup&gt;3&lt;/sup&gt;"},"properties":{"noteIndex":0},"schema":"https://github.com/citation-style-language/schema/raw/master/csl-citation.json"}</w:instrText>
      </w:r>
      <w:r w:rsidR="00FC3631" w:rsidRPr="006B3EAA">
        <w:rPr>
          <w:rFonts w:ascii="Arial" w:hAnsi="Arial" w:cs="Arial"/>
        </w:rPr>
        <w:fldChar w:fldCharType="separate"/>
      </w:r>
      <w:r w:rsidR="00FC3631" w:rsidRPr="006B3EAA">
        <w:rPr>
          <w:rFonts w:ascii="Arial" w:hAnsi="Arial" w:cs="Arial"/>
          <w:noProof/>
          <w:vertAlign w:val="superscript"/>
        </w:rPr>
        <w:t>3</w:t>
      </w:r>
      <w:r w:rsidR="00FC3631" w:rsidRPr="006B3EAA">
        <w:rPr>
          <w:rFonts w:ascii="Arial" w:hAnsi="Arial" w:cs="Arial"/>
        </w:rPr>
        <w:fldChar w:fldCharType="end"/>
      </w:r>
      <w:r w:rsidR="00E75621" w:rsidRPr="006B3EAA">
        <w:rPr>
          <w:rFonts w:ascii="Arial" w:hAnsi="Arial" w:cs="Arial"/>
        </w:rPr>
        <w:t xml:space="preserve">. The temporal profile retrieved from SHG-FROG shown in the </w:t>
      </w:r>
      <w:r w:rsidR="00E6487A" w:rsidRPr="006B3EAA">
        <w:rPr>
          <w:rFonts w:ascii="Arial" w:hAnsi="Arial" w:cs="Arial"/>
        </w:rPr>
        <w:t>Supplementary Figure</w:t>
      </w:r>
      <w:r w:rsidR="00AD2C32" w:rsidRPr="006B3EAA">
        <w:rPr>
          <w:rFonts w:ascii="Arial" w:hAnsi="Arial" w:cs="Arial"/>
        </w:rPr>
        <w:t xml:space="preserve"> </w:t>
      </w:r>
      <w:r w:rsidR="00FC3631" w:rsidRPr="006B3EAA">
        <w:rPr>
          <w:rFonts w:ascii="Arial" w:hAnsi="Arial" w:cs="Arial"/>
        </w:rPr>
        <w:t>5</w:t>
      </w:r>
      <w:r w:rsidR="00E75621" w:rsidRPr="006B3EAA">
        <w:rPr>
          <w:rFonts w:ascii="Arial" w:hAnsi="Arial" w:cs="Arial"/>
        </w:rPr>
        <w:t xml:space="preserve">, depicts the time resolution of the </w:t>
      </w:r>
      <w:r w:rsidR="0047074D" w:rsidRPr="006B3EAA">
        <w:rPr>
          <w:rFonts w:ascii="Arial" w:hAnsi="Arial" w:cs="Arial"/>
        </w:rPr>
        <w:t>pump (</w:t>
      </w:r>
      <w:proofErr w:type="spellStart"/>
      <w:r w:rsidR="0047074D" w:rsidRPr="006B3EAA">
        <w:rPr>
          <w:rFonts w:ascii="Calibri" w:hAnsi="Calibri" w:cs="Calibri"/>
        </w:rPr>
        <w:t>τ</w:t>
      </w:r>
      <w:r w:rsidR="0047074D" w:rsidRPr="006B3EAA">
        <w:rPr>
          <w:rFonts w:ascii="Arial" w:hAnsi="Arial" w:cs="Arial"/>
          <w:vertAlign w:val="subscript"/>
        </w:rPr>
        <w:t>pump</w:t>
      </w:r>
      <w:proofErr w:type="spellEnd"/>
      <w:r w:rsidR="0047074D" w:rsidRPr="006B3EAA">
        <w:rPr>
          <w:rFonts w:ascii="Arial" w:hAnsi="Arial" w:cs="Arial"/>
        </w:rPr>
        <w:t xml:space="preserve">) to be 8.8 fs. Therefore, the time-resolution for the overall experiment in combination of pump and probe pulse </w:t>
      </w:r>
      <w:r w:rsidR="00F30EE5" w:rsidRPr="006B3EAA">
        <w:rPr>
          <w:rFonts w:ascii="Arial" w:hAnsi="Arial" w:cs="Arial"/>
        </w:rPr>
        <w:t>is</w:t>
      </w:r>
      <w:r w:rsidR="00155E6D" w:rsidRPr="006B3EAA">
        <w:rPr>
          <w:rFonts w:ascii="Arial" w:hAnsi="Arial" w:cs="Arial"/>
        </w:rPr>
        <w:t>,</w:t>
      </w:r>
      <w:r w:rsidR="0047074D" w:rsidRPr="006B3EAA">
        <w:rPr>
          <w:rFonts w:ascii="Arial" w:hAnsi="Arial" w:cs="Arial"/>
        </w:rPr>
        <w:t xml:space="preserve"> </w:t>
      </w:r>
      <m:oMath>
        <m:sSub>
          <m:sSubPr>
            <m:ctrlPr>
              <w:rPr>
                <w:rFonts w:ascii="Cambria Math" w:hAnsi="Cambria Math" w:cs="Calibri"/>
                <w:i/>
              </w:rPr>
            </m:ctrlPr>
          </m:sSubPr>
          <m:e>
            <m:r>
              <w:rPr>
                <w:rFonts w:ascii="Cambria Math" w:hAnsi="Cambria Math" w:cs="Calibri"/>
              </w:rPr>
              <m:t>τ</m:t>
            </m:r>
          </m:e>
          <m:sub>
            <m:r>
              <w:rPr>
                <w:rFonts w:ascii="Cambria Math" w:hAnsi="Cambria Math" w:cs="Calibri"/>
              </w:rPr>
              <m:t>res</m:t>
            </m:r>
          </m:sub>
        </m:sSub>
        <m:r>
          <w:rPr>
            <w:rFonts w:ascii="Cambria Math" w:hAnsi="Cambria Math" w:cs="Calibri"/>
          </w:rPr>
          <m:t>=</m:t>
        </m:r>
        <m:rad>
          <m:radPr>
            <m:degHide m:val="1"/>
            <m:ctrlPr>
              <w:rPr>
                <w:rFonts w:ascii="Cambria Math" w:hAnsi="Cambria Math" w:cs="Calibri"/>
                <w:i/>
              </w:rPr>
            </m:ctrlPr>
          </m:radPr>
          <m:deg/>
          <m:e>
            <m:d>
              <m:dPr>
                <m:ctrlPr>
                  <w:rPr>
                    <w:rFonts w:ascii="Cambria Math" w:hAnsi="Cambria Math" w:cs="Calibri"/>
                    <w:i/>
                  </w:rPr>
                </m:ctrlPr>
              </m:dPr>
              <m:e>
                <m:sSubSup>
                  <m:sSubSupPr>
                    <m:ctrlPr>
                      <w:rPr>
                        <w:rFonts w:ascii="Cambria Math" w:hAnsi="Cambria Math" w:cs="Arial"/>
                        <w:i/>
                        <w:vertAlign w:val="subscript"/>
                      </w:rPr>
                    </m:ctrlPr>
                  </m:sSubSupPr>
                  <m:e>
                    <m:r>
                      <m:rPr>
                        <m:sty m:val="p"/>
                      </m:rPr>
                      <w:rPr>
                        <w:rFonts w:ascii="Cambria Math" w:hAnsi="Cambria Math" w:cs="Calibri"/>
                      </w:rPr>
                      <m:t>τ</m:t>
                    </m:r>
                    <m:ctrlPr>
                      <w:rPr>
                        <w:rFonts w:ascii="Cambria Math" w:hAnsi="Cambria Math" w:cs="Calibri"/>
                      </w:rPr>
                    </m:ctrlPr>
                  </m:e>
                  <m:sub>
                    <m:r>
                      <m:rPr>
                        <m:sty m:val="p"/>
                      </m:rPr>
                      <w:rPr>
                        <w:rFonts w:ascii="Cambria Math" w:hAnsi="Cambria Math" w:cs="Arial"/>
                        <w:vertAlign w:val="subscript"/>
                      </w:rPr>
                      <m:t>probe</m:t>
                    </m:r>
                    <m:ctrlPr>
                      <w:rPr>
                        <w:rFonts w:ascii="Cambria Math" w:hAnsi="Cambria Math" w:cs="Arial"/>
                        <w:vertAlign w:val="subscript"/>
                      </w:rPr>
                    </m:ctrlPr>
                  </m:sub>
                  <m:sup>
                    <m:r>
                      <w:rPr>
                        <w:rFonts w:ascii="Cambria Math" w:hAnsi="Cambria Math" w:cs="Arial"/>
                        <w:vertAlign w:val="subscript"/>
                      </w:rPr>
                      <m:t>2</m:t>
                    </m:r>
                  </m:sup>
                </m:sSubSup>
                <m:r>
                  <w:rPr>
                    <w:rFonts w:ascii="Cambria Math" w:hAnsi="Cambria Math" w:cs="Arial"/>
                    <w:vertAlign w:val="subscript"/>
                  </w:rPr>
                  <m:t>+</m:t>
                </m:r>
                <m:sSubSup>
                  <m:sSubSupPr>
                    <m:ctrlPr>
                      <w:rPr>
                        <w:rFonts w:ascii="Cambria Math" w:hAnsi="Cambria Math" w:cs="Arial"/>
                        <w:i/>
                        <w:vertAlign w:val="subscript"/>
                      </w:rPr>
                    </m:ctrlPr>
                  </m:sSubSupPr>
                  <m:e>
                    <m:r>
                      <m:rPr>
                        <m:sty m:val="p"/>
                      </m:rPr>
                      <w:rPr>
                        <w:rFonts w:ascii="Cambria Math" w:hAnsi="Cambria Math" w:cs="Calibri"/>
                      </w:rPr>
                      <m:t>τ</m:t>
                    </m:r>
                    <m:ctrlPr>
                      <w:rPr>
                        <w:rFonts w:ascii="Cambria Math" w:hAnsi="Cambria Math" w:cs="Calibri"/>
                      </w:rPr>
                    </m:ctrlPr>
                  </m:e>
                  <m:sub>
                    <m:r>
                      <m:rPr>
                        <m:sty m:val="p"/>
                      </m:rPr>
                      <w:rPr>
                        <w:rFonts w:ascii="Cambria Math" w:hAnsi="Cambria Math" w:cs="Arial"/>
                        <w:vertAlign w:val="subscript"/>
                      </w:rPr>
                      <m:t>pump</m:t>
                    </m:r>
                    <m:ctrlPr>
                      <w:rPr>
                        <w:rFonts w:ascii="Cambria Math" w:hAnsi="Cambria Math" w:cs="Arial"/>
                        <w:vertAlign w:val="subscript"/>
                      </w:rPr>
                    </m:ctrlPr>
                  </m:sub>
                  <m:sup>
                    <m:r>
                      <w:rPr>
                        <w:rFonts w:ascii="Cambria Math" w:hAnsi="Cambria Math" w:cs="Arial"/>
                        <w:vertAlign w:val="subscript"/>
                      </w:rPr>
                      <m:t>2</m:t>
                    </m:r>
                  </m:sup>
                </m:sSubSup>
              </m:e>
            </m:d>
          </m:e>
        </m:rad>
        <m:r>
          <w:rPr>
            <w:rFonts w:ascii="Cambria Math" w:hAnsi="Cambria Math" w:cs="Calibri"/>
          </w:rPr>
          <m:t>=9.67 fs</m:t>
        </m:r>
      </m:oMath>
      <w:r w:rsidR="00155E6D" w:rsidRPr="006B3EAA">
        <w:rPr>
          <w:rFonts w:ascii="Arial" w:eastAsiaTheme="minorEastAsia" w:hAnsi="Arial" w:cs="Arial"/>
        </w:rPr>
        <w:t xml:space="preserve">. </w:t>
      </w:r>
    </w:p>
    <w:p w14:paraId="5373AD64" w14:textId="77777777" w:rsidR="00070ACA" w:rsidRPr="006B3EAA" w:rsidRDefault="00070ACA" w:rsidP="00070ACA">
      <w:pPr>
        <w:keepNext/>
        <w:jc w:val="center"/>
      </w:pPr>
      <w:r w:rsidRPr="006B3EAA">
        <w:rPr>
          <w:noProof/>
        </w:rPr>
        <w:drawing>
          <wp:inline distT="0" distB="0" distL="0" distR="0" wp14:anchorId="218F68BB" wp14:editId="4F2D3C58">
            <wp:extent cx="1981204" cy="1328931"/>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81204" cy="1328931"/>
                    </a:xfrm>
                    <a:prstGeom prst="rect">
                      <a:avLst/>
                    </a:prstGeom>
                  </pic:spPr>
                </pic:pic>
              </a:graphicData>
            </a:graphic>
          </wp:inline>
        </w:drawing>
      </w:r>
    </w:p>
    <w:p w14:paraId="5C503CEA" w14:textId="4134D03D" w:rsidR="00070ACA" w:rsidRPr="006B3EAA" w:rsidRDefault="00E6487A" w:rsidP="00D00135">
      <w:pPr>
        <w:pStyle w:val="Caption"/>
        <w:jc w:val="both"/>
        <w:rPr>
          <w:rFonts w:ascii="Arial" w:hAnsi="Arial" w:cs="Arial"/>
          <w:b/>
          <w:bCs/>
          <w:i w:val="0"/>
          <w:iCs w:val="0"/>
          <w:color w:val="auto"/>
          <w:lang w:val="en-US"/>
        </w:rPr>
      </w:pPr>
      <w:r w:rsidRPr="006B3EAA">
        <w:rPr>
          <w:rFonts w:ascii="Arial" w:hAnsi="Arial" w:cs="Arial"/>
          <w:b/>
          <w:bCs/>
          <w:i w:val="0"/>
          <w:iCs w:val="0"/>
          <w:color w:val="auto"/>
        </w:rPr>
        <w:t>Supplementary Figure</w:t>
      </w:r>
      <w:r w:rsidR="00D23D87" w:rsidRPr="006B3EAA">
        <w:rPr>
          <w:rFonts w:ascii="Arial" w:hAnsi="Arial" w:cs="Arial"/>
          <w:b/>
          <w:bCs/>
          <w:i w:val="0"/>
          <w:iCs w:val="0"/>
          <w:color w:val="auto"/>
        </w:rPr>
        <w:t xml:space="preserve"> </w:t>
      </w:r>
      <w:r w:rsidR="00FC3631" w:rsidRPr="006B3EAA">
        <w:rPr>
          <w:rFonts w:ascii="Arial" w:hAnsi="Arial" w:cs="Arial"/>
          <w:b/>
          <w:bCs/>
          <w:i w:val="0"/>
          <w:iCs w:val="0"/>
          <w:color w:val="auto"/>
        </w:rPr>
        <w:t>5</w:t>
      </w:r>
      <w:r w:rsidR="001346A7" w:rsidRPr="006B3EAA">
        <w:rPr>
          <w:rFonts w:ascii="Arial" w:hAnsi="Arial" w:cs="Arial"/>
          <w:b/>
          <w:bCs/>
          <w:i w:val="0"/>
          <w:iCs w:val="0"/>
          <w:color w:val="auto"/>
        </w:rPr>
        <w:t>:</w:t>
      </w:r>
      <w:r w:rsidR="00070ACA" w:rsidRPr="006B3EAA">
        <w:rPr>
          <w:rFonts w:ascii="Arial" w:hAnsi="Arial" w:cs="Arial"/>
          <w:i w:val="0"/>
          <w:iCs w:val="0"/>
          <w:color w:val="auto"/>
        </w:rPr>
        <w:t xml:space="preserve"> </w:t>
      </w:r>
      <w:r w:rsidR="00070ACA" w:rsidRPr="006B3EAA">
        <w:rPr>
          <w:rFonts w:ascii="Arial" w:hAnsi="Arial" w:cs="Arial"/>
          <w:b/>
          <w:bCs/>
          <w:i w:val="0"/>
          <w:iCs w:val="0"/>
          <w:color w:val="auto"/>
        </w:rPr>
        <w:t xml:space="preserve">Temporal profile of the impulsive pump 1 retrieved with SHG-FROG (pump pulse used for the all experiments reported in </w:t>
      </w:r>
      <w:r w:rsidR="00F30EE5" w:rsidRPr="006B3EAA">
        <w:rPr>
          <w:rFonts w:ascii="Arial" w:hAnsi="Arial" w:cs="Arial"/>
          <w:b/>
          <w:bCs/>
          <w:i w:val="0"/>
          <w:iCs w:val="0"/>
          <w:color w:val="auto"/>
        </w:rPr>
        <w:t>Fig</w:t>
      </w:r>
      <w:r w:rsidR="00AF0C23" w:rsidRPr="006B3EAA">
        <w:rPr>
          <w:rFonts w:ascii="Arial" w:hAnsi="Arial" w:cs="Arial"/>
          <w:b/>
          <w:bCs/>
          <w:i w:val="0"/>
          <w:iCs w:val="0"/>
          <w:color w:val="auto"/>
        </w:rPr>
        <w:t>.</w:t>
      </w:r>
      <w:r w:rsidR="00070ACA" w:rsidRPr="006B3EAA">
        <w:rPr>
          <w:rFonts w:ascii="Arial" w:hAnsi="Arial" w:cs="Arial"/>
          <w:b/>
          <w:bCs/>
          <w:i w:val="0"/>
          <w:iCs w:val="0"/>
          <w:color w:val="auto"/>
        </w:rPr>
        <w:t xml:space="preserve"> 2 in main text)</w:t>
      </w:r>
      <w:r w:rsidR="00070ACA" w:rsidRPr="006B3EAA">
        <w:rPr>
          <w:rFonts w:ascii="Arial" w:hAnsi="Arial" w:cs="Arial"/>
          <w:b/>
          <w:bCs/>
          <w:i w:val="0"/>
          <w:iCs w:val="0"/>
          <w:color w:val="auto"/>
          <w:lang w:val="en-US"/>
        </w:rPr>
        <w:t>.</w:t>
      </w:r>
    </w:p>
    <w:p w14:paraId="76490325" w14:textId="409308C4" w:rsidR="00A20756" w:rsidRPr="006B3EAA" w:rsidRDefault="00155E6D" w:rsidP="00F45D99">
      <w:pPr>
        <w:jc w:val="both"/>
        <w:rPr>
          <w:rFonts w:ascii="Arial" w:hAnsi="Arial" w:cs="Arial"/>
        </w:rPr>
      </w:pPr>
      <w:r w:rsidRPr="006B3EAA">
        <w:rPr>
          <w:rFonts w:ascii="Arial" w:hAnsi="Arial" w:cs="Arial"/>
          <w:lang w:val="en-US"/>
        </w:rPr>
        <w:lastRenderedPageBreak/>
        <w:t xml:space="preserve">With </w:t>
      </w:r>
      <w:r w:rsidR="00E503D7" w:rsidRPr="006B3EAA">
        <w:rPr>
          <w:rFonts w:ascii="Arial" w:hAnsi="Arial" w:cs="Arial"/>
          <w:lang w:val="en-US"/>
        </w:rPr>
        <w:t>the</w:t>
      </w:r>
      <w:r w:rsidRPr="006B3EAA">
        <w:rPr>
          <w:rFonts w:ascii="Arial" w:hAnsi="Arial" w:cs="Arial"/>
          <w:lang w:val="en-US"/>
        </w:rPr>
        <w:t xml:space="preserve"> </w:t>
      </w:r>
      <w:r w:rsidR="00E503D7" w:rsidRPr="006B3EAA">
        <w:rPr>
          <w:rFonts w:ascii="Arial" w:hAnsi="Arial" w:cs="Arial"/>
          <w:lang w:val="en-US"/>
        </w:rPr>
        <w:t xml:space="preserve">overall time resolution </w:t>
      </w:r>
      <w:r w:rsidR="00F45D99" w:rsidRPr="006B3EAA">
        <w:rPr>
          <w:rFonts w:ascii="Arial" w:hAnsi="Arial" w:cs="Arial"/>
          <w:lang w:val="en-US"/>
        </w:rPr>
        <w:t>(</w:t>
      </w:r>
      <m:oMath>
        <m:sSub>
          <m:sSubPr>
            <m:ctrlPr>
              <w:rPr>
                <w:rFonts w:ascii="Cambria Math" w:hAnsi="Cambria Math" w:cs="Calibri"/>
                <w:i/>
              </w:rPr>
            </m:ctrlPr>
          </m:sSubPr>
          <m:e>
            <m:r>
              <w:rPr>
                <w:rFonts w:ascii="Cambria Math" w:hAnsi="Cambria Math" w:cs="Calibri"/>
              </w:rPr>
              <m:t>τ</m:t>
            </m:r>
          </m:e>
          <m:sub>
            <m:r>
              <w:rPr>
                <w:rFonts w:ascii="Cambria Math" w:hAnsi="Cambria Math" w:cs="Calibri"/>
              </w:rPr>
              <m:t>res</m:t>
            </m:r>
          </m:sub>
        </m:sSub>
      </m:oMath>
      <w:r w:rsidR="00F45D99" w:rsidRPr="006B3EAA">
        <w:rPr>
          <w:rFonts w:ascii="Arial" w:hAnsi="Arial" w:cs="Arial"/>
          <w:lang w:val="en-US"/>
        </w:rPr>
        <w:t>) of 9.67 fs, we are</w:t>
      </w:r>
      <w:r w:rsidR="003C6187" w:rsidRPr="006B3EAA">
        <w:rPr>
          <w:rFonts w:ascii="Arial" w:hAnsi="Arial" w:cs="Arial"/>
          <w:lang w:val="en-US"/>
        </w:rPr>
        <w:t xml:space="preserve"> theoretically</w:t>
      </w:r>
      <w:r w:rsidR="00F45D99" w:rsidRPr="006B3EAA">
        <w:rPr>
          <w:rFonts w:ascii="Arial" w:hAnsi="Arial" w:cs="Arial"/>
          <w:lang w:val="en-US"/>
        </w:rPr>
        <w:t xml:space="preserve"> able to </w:t>
      </w:r>
      <w:r w:rsidR="00546A6C" w:rsidRPr="006B3EAA">
        <w:rPr>
          <w:rFonts w:ascii="Arial" w:hAnsi="Arial" w:cs="Arial"/>
          <w:lang w:val="en-US"/>
        </w:rPr>
        <w:t xml:space="preserve">impulsively excite and </w:t>
      </w:r>
      <w:r w:rsidR="00F45D99" w:rsidRPr="006B3EAA">
        <w:rPr>
          <w:rFonts w:ascii="Arial" w:hAnsi="Arial" w:cs="Arial"/>
          <w:lang w:val="en-US"/>
        </w:rPr>
        <w:t xml:space="preserve">resolve vibrational modes up to </w:t>
      </w:r>
      <w:r w:rsidR="00F45D99" w:rsidRPr="006B3EAA">
        <w:rPr>
          <w:rFonts w:ascii="Arial" w:hAnsi="Arial" w:cs="Arial"/>
        </w:rPr>
        <w:t>~3450 cm</w:t>
      </w:r>
      <w:r w:rsidR="00F45D99" w:rsidRPr="006B3EAA">
        <w:rPr>
          <w:rFonts w:ascii="Arial" w:hAnsi="Arial" w:cs="Arial"/>
          <w:vertAlign w:val="superscript"/>
        </w:rPr>
        <w:t>-1</w:t>
      </w:r>
      <w:r w:rsidR="00F45D99" w:rsidRPr="006B3EAA">
        <w:rPr>
          <w:rFonts w:ascii="Arial" w:hAnsi="Arial" w:cs="Arial"/>
        </w:rPr>
        <w:t>.</w:t>
      </w:r>
    </w:p>
    <w:p w14:paraId="0A626E69" w14:textId="41C05FA1" w:rsidR="00D00135" w:rsidRPr="006B3EAA" w:rsidRDefault="001B7267" w:rsidP="00F45D99">
      <w:pPr>
        <w:jc w:val="both"/>
        <w:rPr>
          <w:rFonts w:ascii="Arial" w:hAnsi="Arial" w:cs="Arial"/>
          <w:b/>
          <w:bCs/>
        </w:rPr>
      </w:pPr>
      <w:r w:rsidRPr="006B3EAA">
        <w:rPr>
          <w:rFonts w:ascii="Arial" w:hAnsi="Arial" w:cs="Arial"/>
          <w:b/>
          <w:bCs/>
        </w:rPr>
        <w:t>3</w:t>
      </w:r>
      <w:r w:rsidR="00825F3C" w:rsidRPr="006B3EAA">
        <w:rPr>
          <w:rFonts w:ascii="Arial" w:hAnsi="Arial" w:cs="Arial"/>
          <w:b/>
          <w:bCs/>
        </w:rPr>
        <w:t xml:space="preserve">.2 </w:t>
      </w:r>
      <w:r w:rsidR="00A20756" w:rsidRPr="006B3EAA">
        <w:rPr>
          <w:rFonts w:ascii="Arial" w:hAnsi="Arial" w:cs="Arial"/>
          <w:b/>
          <w:bCs/>
        </w:rPr>
        <w:t xml:space="preserve">Time Resolution </w:t>
      </w:r>
      <w:r w:rsidR="00546A6C" w:rsidRPr="006B3EAA">
        <w:rPr>
          <w:rFonts w:ascii="Arial" w:hAnsi="Arial" w:cs="Arial"/>
          <w:b/>
          <w:bCs/>
        </w:rPr>
        <w:t>Correction</w:t>
      </w:r>
    </w:p>
    <w:p w14:paraId="35C45E9C" w14:textId="0742F258" w:rsidR="00EA45FB" w:rsidRPr="006B3EAA" w:rsidRDefault="00EA45FB" w:rsidP="0040309E">
      <w:pPr>
        <w:spacing w:line="360" w:lineRule="auto"/>
        <w:jc w:val="both"/>
        <w:rPr>
          <w:rFonts w:ascii="Arial" w:hAnsi="Arial" w:cs="Arial"/>
        </w:rPr>
      </w:pPr>
      <w:r w:rsidRPr="006B3EAA">
        <w:rPr>
          <w:rFonts w:ascii="Arial" w:hAnsi="Arial" w:cs="Arial"/>
        </w:rPr>
        <w:t>The oscillatory signal recorded as a vibrational coherence in the time-domain is convolved with the intrinsic time resolution of the experiment.</w:t>
      </w:r>
      <w:r w:rsidR="00C0525E" w:rsidRPr="006B3EAA">
        <w:rPr>
          <w:rFonts w:ascii="Arial" w:hAnsi="Arial" w:cs="Arial"/>
        </w:rPr>
        <w:t xml:space="preserve"> As a result</w:t>
      </w:r>
      <w:r w:rsidR="00FC3631" w:rsidRPr="006B3EAA">
        <w:rPr>
          <w:rFonts w:ascii="Arial" w:hAnsi="Arial" w:cs="Arial"/>
        </w:rPr>
        <w:t>,</w:t>
      </w:r>
      <w:r w:rsidR="00C0525E" w:rsidRPr="006B3EAA">
        <w:rPr>
          <w:rFonts w:ascii="Arial" w:hAnsi="Arial" w:cs="Arial"/>
        </w:rPr>
        <w:t xml:space="preserve"> low frequency modes with longer oscillatory period </w:t>
      </w:r>
      <w:r w:rsidR="00546A6C" w:rsidRPr="006B3EAA">
        <w:rPr>
          <w:rFonts w:ascii="Arial" w:hAnsi="Arial" w:cs="Arial"/>
        </w:rPr>
        <w:t>are</w:t>
      </w:r>
      <w:r w:rsidR="00C0525E" w:rsidRPr="006B3EAA">
        <w:rPr>
          <w:rFonts w:ascii="Arial" w:hAnsi="Arial" w:cs="Arial"/>
        </w:rPr>
        <w:t xml:space="preserve"> overemphasised in the </w:t>
      </w:r>
      <w:r w:rsidR="00D5484C" w:rsidRPr="006B3EAA">
        <w:rPr>
          <w:rFonts w:ascii="Arial" w:hAnsi="Arial" w:cs="Arial"/>
        </w:rPr>
        <w:t>frequency</w:t>
      </w:r>
      <w:r w:rsidR="00C0525E" w:rsidRPr="006B3EAA">
        <w:rPr>
          <w:rFonts w:ascii="Arial" w:hAnsi="Arial" w:cs="Arial"/>
        </w:rPr>
        <w:t xml:space="preserve"> domain with respect to the high-frequency modes with shorter oscillatory period. To obtain the precise intensities we have </w:t>
      </w:r>
      <w:r w:rsidR="00F937B3" w:rsidRPr="006B3EAA">
        <w:rPr>
          <w:rFonts w:ascii="Arial" w:hAnsi="Arial" w:cs="Arial"/>
        </w:rPr>
        <w:t>employed</w:t>
      </w:r>
      <w:r w:rsidR="00584E30" w:rsidRPr="006B3EAA">
        <w:rPr>
          <w:rFonts w:ascii="Arial" w:hAnsi="Arial" w:cs="Arial"/>
        </w:rPr>
        <w:t xml:space="preserve"> </w:t>
      </w:r>
      <w:r w:rsidR="00C7785D" w:rsidRPr="006B3EAA">
        <w:rPr>
          <w:rFonts w:ascii="Arial" w:hAnsi="Arial" w:cs="Arial"/>
        </w:rPr>
        <w:t xml:space="preserve">a time-resolution correction method </w:t>
      </w:r>
      <w:r w:rsidR="00584E30" w:rsidRPr="006B3EAA">
        <w:rPr>
          <w:rFonts w:ascii="Arial" w:hAnsi="Arial" w:cs="Arial"/>
        </w:rPr>
        <w:t>to account for the non-</w:t>
      </w:r>
      <w:r w:rsidR="00C7785D" w:rsidRPr="006B3EAA">
        <w:rPr>
          <w:rFonts w:ascii="Arial" w:hAnsi="Arial" w:cs="Arial"/>
        </w:rPr>
        <w:t>zero time-</w:t>
      </w:r>
      <w:r w:rsidR="00584E30" w:rsidRPr="006B3EAA">
        <w:rPr>
          <w:rFonts w:ascii="Arial" w:hAnsi="Arial" w:cs="Arial"/>
        </w:rPr>
        <w:t>resolution</w:t>
      </w:r>
      <w:r w:rsidR="00546A6C" w:rsidRPr="006B3EAA">
        <w:rPr>
          <w:rFonts w:ascii="Arial" w:hAnsi="Arial" w:cs="Arial"/>
        </w:rPr>
        <w:t xml:space="preserve"> </w:t>
      </w:r>
      <w:r w:rsidR="00E84E43" w:rsidRPr="006B3EAA">
        <w:rPr>
          <w:rFonts w:ascii="Arial" w:hAnsi="Arial" w:cs="Arial"/>
        </w:rPr>
        <w:t>(</w:t>
      </w:r>
      <m:oMath>
        <m:sSub>
          <m:sSubPr>
            <m:ctrlPr>
              <w:rPr>
                <w:rFonts w:ascii="Cambria Math" w:hAnsi="Cambria Math" w:cs="Calibri"/>
                <w:i/>
              </w:rPr>
            </m:ctrlPr>
          </m:sSubPr>
          <m:e>
            <m:r>
              <w:rPr>
                <w:rFonts w:ascii="Cambria Math" w:hAnsi="Cambria Math" w:cs="Calibri"/>
              </w:rPr>
              <m:t>τ</m:t>
            </m:r>
          </m:e>
          <m:sub>
            <m:r>
              <w:rPr>
                <w:rFonts w:ascii="Cambria Math" w:hAnsi="Cambria Math" w:cs="Calibri"/>
              </w:rPr>
              <m:t>res</m:t>
            </m:r>
          </m:sub>
        </m:sSub>
      </m:oMath>
      <w:r w:rsidR="00E84E43" w:rsidRPr="006B3EAA">
        <w:rPr>
          <w:rFonts w:ascii="Arial" w:hAnsi="Arial" w:cs="Arial"/>
        </w:rPr>
        <w:t>)</w:t>
      </w:r>
      <w:r w:rsidR="00584E30" w:rsidRPr="006B3EAA">
        <w:rPr>
          <w:rFonts w:ascii="Arial" w:hAnsi="Arial" w:cs="Arial"/>
        </w:rPr>
        <w:t xml:space="preserve"> of the experiment</w:t>
      </w:r>
      <w:r w:rsidR="00C7785D" w:rsidRPr="006B3EAA">
        <w:rPr>
          <w:rFonts w:ascii="Arial" w:hAnsi="Arial" w:cs="Arial"/>
        </w:rPr>
        <w:t xml:space="preserve"> as previously reported</w:t>
      </w:r>
      <w:r w:rsidR="00C7785D" w:rsidRPr="006B3EAA">
        <w:rPr>
          <w:rFonts w:ascii="Arial" w:hAnsi="Arial" w:cs="Arial"/>
        </w:rPr>
        <w:fldChar w:fldCharType="begin" w:fldLock="1"/>
      </w:r>
      <w:r w:rsidR="00C7785D" w:rsidRPr="006B3EAA">
        <w:rPr>
          <w:rFonts w:ascii="Arial" w:hAnsi="Arial" w:cs="Arial"/>
        </w:rPr>
        <w:instrText>ADDIN CSL_CITATION {"citationItems":[{"id":"ITEM-1","itemData":{"DOI":"10.1021/ja508941k","ISSN":"15205126","abstract":"Conical intersections play a crucial role in photochemical processes, but limited experimental information exists on the structural distortions that couple electronic with reactive nuclear motion. Using ultra-broadband and highly time-resolved optical spectroscopy, we follow the evolution of vibrational wavepackets after passage through a conical intersection during the primary visual event, the 11-cis to all-trans photoisomerization of the retinal chromophore in rhodopsin. Comparison of nuclear coherences generated under resonant and off-resonant impulsive excitation conclusively reveals coherent wavepacket motion in the bathorhodopsin photoproduct over the full vibrational manifold. We observe strongly enhanced coherences in low-frequency torsional degrees of freedom over the fingerprint region and almost complete suppression of some hydrogen wagging motion. Our ability to monitor the multidimensional evolution of nuclear wavepackets across multiple electronic states is a general means for studying the structural and dynamic origins of efficient photochemistry and provides critical experimental information for theoretical studies.","author":[{"dropping-particle":"","family":"Schnedermann","given":"Christoph","non-dropping-particle":"","parse-names":false,"suffix":""},{"dropping-particle":"","family":"Liebel","given":"Matz","non-dropping-particle":"","parse-names":false,"suffix":""},{"dropping-particle":"","family":"Kukura","given":"Philipp","non-dropping-particle":"","parse-names":false,"suffix":""}],"container-title":"Journal of the American Chemical Society","id":"ITEM-1","issue":"8","issued":{"date-parts":[["2015"]]},"page":"2886-2891","title":"Mode-specificity of vibrationally coherent internal conversion in rhodopsin during the primary visual event","type":"article-journal","volume":"137"},"uris":["http://www.mendeley.com/documents/?uuid=873250c1-64bc-4f33-ac33-1f76307c6406"]}],"mendeley":{"formattedCitation":"&lt;sup&gt;4&lt;/sup&gt;","plainTextFormattedCitation":"4"},"properties":{"noteIndex":0},"schema":"https://github.com/citation-style-language/schema/raw/master/csl-citation.json"}</w:instrText>
      </w:r>
      <w:r w:rsidR="00C7785D" w:rsidRPr="006B3EAA">
        <w:rPr>
          <w:rFonts w:ascii="Arial" w:hAnsi="Arial" w:cs="Arial"/>
        </w:rPr>
        <w:fldChar w:fldCharType="separate"/>
      </w:r>
      <w:r w:rsidR="00C7785D" w:rsidRPr="006B3EAA">
        <w:rPr>
          <w:rFonts w:ascii="Arial" w:hAnsi="Arial" w:cs="Arial"/>
          <w:noProof/>
          <w:vertAlign w:val="superscript"/>
        </w:rPr>
        <w:t>4</w:t>
      </w:r>
      <w:r w:rsidR="00C7785D" w:rsidRPr="006B3EAA">
        <w:rPr>
          <w:rFonts w:ascii="Arial" w:hAnsi="Arial" w:cs="Arial"/>
        </w:rPr>
        <w:fldChar w:fldCharType="end"/>
      </w:r>
      <w:r w:rsidR="00584E30" w:rsidRPr="006B3EAA">
        <w:rPr>
          <w:rFonts w:ascii="Arial" w:hAnsi="Arial" w:cs="Arial"/>
        </w:rPr>
        <w:t>.</w:t>
      </w:r>
    </w:p>
    <w:p w14:paraId="129F8331" w14:textId="77777777" w:rsidR="00584E30" w:rsidRPr="006B3EAA" w:rsidRDefault="00EA45FB" w:rsidP="00584E30">
      <w:pPr>
        <w:keepNext/>
        <w:jc w:val="center"/>
      </w:pPr>
      <w:r w:rsidRPr="006B3EAA">
        <w:rPr>
          <w:rFonts w:ascii="Arial" w:hAnsi="Arial" w:cs="Arial"/>
          <w:noProof/>
        </w:rPr>
        <w:drawing>
          <wp:inline distT="0" distB="0" distL="0" distR="0" wp14:anchorId="134BD6FC" wp14:editId="317675BA">
            <wp:extent cx="2416727" cy="1539987"/>
            <wp:effectExtent l="0" t="0" r="317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16727" cy="1539987"/>
                    </a:xfrm>
                    <a:prstGeom prst="rect">
                      <a:avLst/>
                    </a:prstGeom>
                  </pic:spPr>
                </pic:pic>
              </a:graphicData>
            </a:graphic>
          </wp:inline>
        </w:drawing>
      </w:r>
    </w:p>
    <w:p w14:paraId="47054B85" w14:textId="665D18A0" w:rsidR="00A20756" w:rsidRPr="006B3EAA" w:rsidRDefault="00E6487A" w:rsidP="00584E30">
      <w:pPr>
        <w:pStyle w:val="Caption"/>
        <w:jc w:val="both"/>
        <w:rPr>
          <w:rFonts w:ascii="Arial" w:hAnsi="Arial" w:cs="Arial"/>
          <w:i w:val="0"/>
          <w:iCs w:val="0"/>
        </w:rPr>
      </w:pPr>
      <w:r w:rsidRPr="006B3EAA">
        <w:rPr>
          <w:rFonts w:ascii="Arial" w:hAnsi="Arial" w:cs="Arial"/>
          <w:b/>
          <w:bCs/>
          <w:i w:val="0"/>
          <w:iCs w:val="0"/>
          <w:color w:val="auto"/>
        </w:rPr>
        <w:t>Supplementary Figure</w:t>
      </w:r>
      <w:r w:rsidR="00584E30" w:rsidRPr="006B3EAA">
        <w:rPr>
          <w:rFonts w:ascii="Arial" w:hAnsi="Arial" w:cs="Arial"/>
          <w:b/>
          <w:bCs/>
          <w:i w:val="0"/>
          <w:iCs w:val="0"/>
          <w:color w:val="auto"/>
        </w:rPr>
        <w:t xml:space="preserve"> </w:t>
      </w:r>
      <w:r w:rsidR="00D23D87" w:rsidRPr="006B3EAA">
        <w:rPr>
          <w:rFonts w:ascii="Arial" w:hAnsi="Arial" w:cs="Arial"/>
          <w:b/>
          <w:bCs/>
          <w:i w:val="0"/>
          <w:iCs w:val="0"/>
          <w:color w:val="auto"/>
        </w:rPr>
        <w:t>6</w:t>
      </w:r>
      <w:r w:rsidR="00584E30" w:rsidRPr="006B3EAA">
        <w:rPr>
          <w:rFonts w:ascii="Arial" w:hAnsi="Arial" w:cs="Arial"/>
          <w:i w:val="0"/>
          <w:iCs w:val="0"/>
          <w:color w:val="auto"/>
        </w:rPr>
        <w:t xml:space="preserve">: </w:t>
      </w:r>
      <w:r w:rsidR="00584E30" w:rsidRPr="006B3EAA">
        <w:rPr>
          <w:rFonts w:ascii="Arial" w:hAnsi="Arial" w:cs="Arial"/>
          <w:b/>
          <w:bCs/>
          <w:i w:val="0"/>
          <w:iCs w:val="0"/>
          <w:color w:val="auto"/>
        </w:rPr>
        <w:t xml:space="preserve">Scaling Factor </w:t>
      </w:r>
      <w:r w:rsidR="00F937B3" w:rsidRPr="006B3EAA">
        <w:rPr>
          <w:rFonts w:ascii="Arial" w:hAnsi="Arial" w:cs="Arial"/>
          <w:b/>
          <w:bCs/>
          <w:i w:val="0"/>
          <w:iCs w:val="0"/>
          <w:color w:val="auto"/>
        </w:rPr>
        <w:t>computed against the vibrational mode frequencies for different time resolution:</w:t>
      </w:r>
      <w:r w:rsidR="00584E30" w:rsidRPr="006B3EAA">
        <w:rPr>
          <w:rFonts w:ascii="Arial" w:hAnsi="Arial" w:cs="Arial"/>
          <w:b/>
          <w:bCs/>
          <w:i w:val="0"/>
          <w:iCs w:val="0"/>
          <w:color w:val="auto"/>
          <w:lang w:val="en-US"/>
        </w:rPr>
        <w:t xml:space="preserve"> </w:t>
      </w:r>
      <w:r w:rsidR="00F937B3" w:rsidRPr="006B3EAA">
        <w:rPr>
          <w:rFonts w:ascii="Arial" w:hAnsi="Arial" w:cs="Arial"/>
          <w:i w:val="0"/>
          <w:iCs w:val="0"/>
          <w:color w:val="auto"/>
          <w:lang w:val="en-US"/>
        </w:rPr>
        <w:t xml:space="preserve">9.8 fs (black) corresponds to the resonant experiments reported in the </w:t>
      </w:r>
      <w:r w:rsidR="00AF0C23" w:rsidRPr="006B3EAA">
        <w:rPr>
          <w:rFonts w:ascii="Arial" w:hAnsi="Arial" w:cs="Arial"/>
          <w:i w:val="0"/>
          <w:iCs w:val="0"/>
          <w:color w:val="auto"/>
          <w:lang w:val="en-US"/>
        </w:rPr>
        <w:t>Fig.</w:t>
      </w:r>
      <w:r w:rsidR="00F937B3" w:rsidRPr="006B3EAA">
        <w:rPr>
          <w:rFonts w:ascii="Arial" w:hAnsi="Arial" w:cs="Arial"/>
          <w:i w:val="0"/>
          <w:iCs w:val="0"/>
          <w:color w:val="auto"/>
          <w:lang w:val="en-US"/>
        </w:rPr>
        <w:t xml:space="preserve"> 2</w:t>
      </w:r>
      <w:r w:rsidR="00546A6C" w:rsidRPr="006B3EAA">
        <w:rPr>
          <w:rFonts w:ascii="Arial" w:hAnsi="Arial" w:cs="Arial"/>
          <w:i w:val="0"/>
          <w:iCs w:val="0"/>
          <w:color w:val="auto"/>
          <w:lang w:val="en-US"/>
        </w:rPr>
        <w:t xml:space="preserve"> </w:t>
      </w:r>
      <w:r w:rsidR="00F937B3" w:rsidRPr="006B3EAA">
        <w:rPr>
          <w:rFonts w:ascii="Arial" w:hAnsi="Arial" w:cs="Arial"/>
          <w:i w:val="0"/>
          <w:iCs w:val="0"/>
          <w:color w:val="auto"/>
          <w:lang w:val="en-US"/>
        </w:rPr>
        <w:t xml:space="preserve">(main text); 12.3 fs (magenta), 15.2 fs (purple) corresponds to the </w:t>
      </w:r>
      <w:r w:rsidR="00AC0F93" w:rsidRPr="006B3EAA">
        <w:rPr>
          <w:rFonts w:ascii="Arial" w:hAnsi="Arial" w:cs="Arial"/>
          <w:i w:val="0"/>
          <w:iCs w:val="0"/>
          <w:color w:val="auto"/>
          <w:lang w:val="en-US"/>
        </w:rPr>
        <w:t>P</w:t>
      </w:r>
      <w:r w:rsidR="00AC0F93" w:rsidRPr="006B3EAA">
        <w:rPr>
          <w:rFonts w:ascii="Arial" w:hAnsi="Arial" w:cs="Arial"/>
          <w:i w:val="0"/>
          <w:iCs w:val="0"/>
          <w:color w:val="auto"/>
          <w:vertAlign w:val="subscript"/>
          <w:lang w:val="en-US"/>
        </w:rPr>
        <w:t>1</w:t>
      </w:r>
      <w:r w:rsidR="00AC0F93" w:rsidRPr="006B3EAA">
        <w:rPr>
          <w:rFonts w:ascii="Arial" w:hAnsi="Arial" w:cs="Arial"/>
          <w:i w:val="0"/>
          <w:iCs w:val="0"/>
          <w:color w:val="auto"/>
          <w:lang w:val="en-US"/>
        </w:rPr>
        <w:t xml:space="preserve"> and P</w:t>
      </w:r>
      <w:r w:rsidR="00AC0F93" w:rsidRPr="006B3EAA">
        <w:rPr>
          <w:rFonts w:ascii="Arial" w:hAnsi="Arial" w:cs="Arial"/>
          <w:i w:val="0"/>
          <w:iCs w:val="0"/>
          <w:color w:val="auto"/>
          <w:vertAlign w:val="subscript"/>
          <w:lang w:val="en-US"/>
        </w:rPr>
        <w:t>2</w:t>
      </w:r>
      <w:r w:rsidR="00AC0F93" w:rsidRPr="006B3EAA">
        <w:rPr>
          <w:rFonts w:ascii="Arial" w:hAnsi="Arial" w:cs="Arial"/>
          <w:i w:val="0"/>
          <w:iCs w:val="0"/>
          <w:color w:val="auto"/>
          <w:lang w:val="en-US"/>
        </w:rPr>
        <w:t xml:space="preserve"> excitations in the experiment reported in the band-selective IVS experiment (</w:t>
      </w:r>
      <w:r w:rsidR="00546A6C" w:rsidRPr="006B3EAA">
        <w:rPr>
          <w:rFonts w:ascii="Arial" w:hAnsi="Arial" w:cs="Arial"/>
          <w:i w:val="0"/>
          <w:iCs w:val="0"/>
          <w:color w:val="auto"/>
          <w:lang w:val="en-US"/>
        </w:rPr>
        <w:t>Fig</w:t>
      </w:r>
      <w:r w:rsidR="00AF0C23" w:rsidRPr="006B3EAA">
        <w:rPr>
          <w:rFonts w:ascii="Arial" w:hAnsi="Arial" w:cs="Arial"/>
          <w:i w:val="0"/>
          <w:iCs w:val="0"/>
          <w:color w:val="auto"/>
          <w:lang w:val="en-US"/>
        </w:rPr>
        <w:t>.</w:t>
      </w:r>
      <w:r w:rsidR="00AC0F93" w:rsidRPr="006B3EAA">
        <w:rPr>
          <w:rFonts w:ascii="Arial" w:hAnsi="Arial" w:cs="Arial"/>
          <w:i w:val="0"/>
          <w:iCs w:val="0"/>
          <w:color w:val="auto"/>
          <w:lang w:val="en-US"/>
        </w:rPr>
        <w:t xml:space="preserve"> 3, main text)</w:t>
      </w:r>
      <w:r w:rsidR="00F937B3" w:rsidRPr="006B3EAA">
        <w:rPr>
          <w:rFonts w:ascii="Arial" w:hAnsi="Arial" w:cs="Arial"/>
          <w:i w:val="0"/>
          <w:iCs w:val="0"/>
          <w:color w:val="auto"/>
          <w:lang w:val="en-US"/>
        </w:rPr>
        <w:t xml:space="preserve"> </w:t>
      </w:r>
    </w:p>
    <w:p w14:paraId="3519E52C" w14:textId="71DDE24F" w:rsidR="00A20756" w:rsidRPr="006B3EAA" w:rsidRDefault="00AC0F93" w:rsidP="0040309E">
      <w:pPr>
        <w:spacing w:line="360" w:lineRule="auto"/>
        <w:jc w:val="both"/>
        <w:rPr>
          <w:rFonts w:ascii="Arial" w:hAnsi="Arial" w:cs="Arial"/>
        </w:rPr>
      </w:pPr>
      <w:r w:rsidRPr="006B3EAA">
        <w:rPr>
          <w:rFonts w:ascii="Arial" w:hAnsi="Arial" w:cs="Arial"/>
        </w:rPr>
        <w:t xml:space="preserve">Briefly, </w:t>
      </w:r>
      <w:r w:rsidR="00E84E43" w:rsidRPr="006B3EAA">
        <w:rPr>
          <w:rFonts w:ascii="Arial" w:hAnsi="Arial" w:cs="Arial"/>
        </w:rPr>
        <w:t xml:space="preserve">to model the effect of the </w:t>
      </w:r>
      <m:oMath>
        <m:sSub>
          <m:sSubPr>
            <m:ctrlPr>
              <w:rPr>
                <w:rFonts w:ascii="Cambria Math" w:hAnsi="Cambria Math" w:cs="Calibri"/>
                <w:i/>
              </w:rPr>
            </m:ctrlPr>
          </m:sSubPr>
          <m:e>
            <m:r>
              <w:rPr>
                <w:rFonts w:ascii="Cambria Math" w:hAnsi="Cambria Math" w:cs="Calibri"/>
              </w:rPr>
              <m:t>τ</m:t>
            </m:r>
          </m:e>
          <m:sub>
            <m:r>
              <w:rPr>
                <w:rFonts w:ascii="Cambria Math" w:hAnsi="Cambria Math" w:cs="Calibri"/>
              </w:rPr>
              <m:t>res</m:t>
            </m:r>
          </m:sub>
        </m:sSub>
      </m:oMath>
      <w:r w:rsidR="00E84E43" w:rsidRPr="006B3EAA">
        <w:rPr>
          <w:rFonts w:ascii="Arial" w:eastAsiaTheme="minorEastAsia" w:hAnsi="Arial" w:cs="Arial"/>
        </w:rPr>
        <w:t xml:space="preserve"> on an oscillation with frequency </w:t>
      </w:r>
      <w:r w:rsidR="00E84E43" w:rsidRPr="006B3EAA">
        <w:t>ω</w:t>
      </w:r>
      <w:r w:rsidR="00E84E43" w:rsidRPr="006B3EAA">
        <w:rPr>
          <w:rFonts w:ascii="Arial" w:hAnsi="Arial" w:cs="Arial"/>
        </w:rPr>
        <w:t xml:space="preserve">, we convolve </w:t>
      </w:r>
      <w:r w:rsidR="00C7785D" w:rsidRPr="006B3EAA">
        <w:rPr>
          <w:rFonts w:ascii="Arial" w:hAnsi="Arial" w:cs="Arial"/>
        </w:rPr>
        <w:t>a</w:t>
      </w:r>
      <w:r w:rsidR="00E84E43" w:rsidRPr="006B3EAA">
        <w:rPr>
          <w:rFonts w:ascii="Arial" w:hAnsi="Arial" w:cs="Arial"/>
        </w:rPr>
        <w:t xml:space="preserve"> particular oscillation with a gaussian profile with full width half maxima of </w:t>
      </w:r>
      <m:oMath>
        <m:sSub>
          <m:sSubPr>
            <m:ctrlPr>
              <w:rPr>
                <w:rFonts w:ascii="Cambria Math" w:hAnsi="Cambria Math" w:cs="Calibri"/>
                <w:i/>
              </w:rPr>
            </m:ctrlPr>
          </m:sSubPr>
          <m:e>
            <m:r>
              <w:rPr>
                <w:rFonts w:ascii="Cambria Math" w:hAnsi="Cambria Math" w:cs="Calibri"/>
              </w:rPr>
              <m:t>τ</m:t>
            </m:r>
          </m:e>
          <m:sub>
            <m:r>
              <w:rPr>
                <w:rFonts w:ascii="Cambria Math" w:hAnsi="Cambria Math" w:cs="Calibri"/>
              </w:rPr>
              <m:t>res</m:t>
            </m:r>
          </m:sub>
        </m:sSub>
      </m:oMath>
      <w:r w:rsidR="006B39E4" w:rsidRPr="006B3EAA">
        <w:rPr>
          <w:rFonts w:ascii="Arial" w:hAnsi="Arial" w:cs="Arial"/>
        </w:rPr>
        <w:t xml:space="preserve">. Fast Fourier transformation (FFT) is performed on both the pristine and convolved oscillation and a scaling factor is obtained. The mode-resolved scaling factor </w:t>
      </w:r>
      <w:r w:rsidR="009D44AB" w:rsidRPr="006B3EAA">
        <w:rPr>
          <w:rFonts w:ascii="Arial" w:hAnsi="Arial" w:cs="Arial"/>
        </w:rPr>
        <w:t>for all frequencies of interest (100-2000 cm</w:t>
      </w:r>
      <w:r w:rsidR="009D44AB" w:rsidRPr="006B3EAA">
        <w:rPr>
          <w:rFonts w:ascii="Arial" w:hAnsi="Arial" w:cs="Arial"/>
          <w:vertAlign w:val="superscript"/>
        </w:rPr>
        <w:t>-1</w:t>
      </w:r>
      <w:r w:rsidR="009D44AB" w:rsidRPr="006B3EAA">
        <w:rPr>
          <w:rFonts w:ascii="Arial" w:hAnsi="Arial" w:cs="Arial"/>
        </w:rPr>
        <w:t xml:space="preserve">) </w:t>
      </w:r>
      <w:r w:rsidR="006B39E4" w:rsidRPr="006B3EAA">
        <w:rPr>
          <w:rFonts w:ascii="Arial" w:hAnsi="Arial" w:cs="Arial"/>
        </w:rPr>
        <w:t xml:space="preserve">can be generated by simulating this </w:t>
      </w:r>
      <w:r w:rsidR="009D44AB" w:rsidRPr="006B3EAA">
        <w:rPr>
          <w:rFonts w:ascii="Arial" w:hAnsi="Arial" w:cs="Arial"/>
        </w:rPr>
        <w:t>method</w:t>
      </w:r>
      <w:r w:rsidR="006B39E4" w:rsidRPr="006B3EAA">
        <w:rPr>
          <w:rFonts w:ascii="Arial" w:hAnsi="Arial" w:cs="Arial"/>
        </w:rPr>
        <w:t xml:space="preserve"> which is plotted in </w:t>
      </w:r>
      <w:r w:rsidR="00E6487A" w:rsidRPr="006B3EAA">
        <w:rPr>
          <w:rFonts w:ascii="Arial" w:hAnsi="Arial" w:cs="Arial"/>
        </w:rPr>
        <w:t>Supplementary Figure</w:t>
      </w:r>
      <w:r w:rsidR="00AD2C32" w:rsidRPr="006B3EAA">
        <w:rPr>
          <w:rFonts w:ascii="Arial" w:hAnsi="Arial" w:cs="Arial"/>
        </w:rPr>
        <w:t xml:space="preserve"> </w:t>
      </w:r>
      <w:r w:rsidR="00D23D87" w:rsidRPr="006B3EAA">
        <w:rPr>
          <w:rFonts w:ascii="Arial" w:hAnsi="Arial" w:cs="Arial"/>
        </w:rPr>
        <w:t>6</w:t>
      </w:r>
      <w:r w:rsidR="00AD2C32" w:rsidRPr="006B3EAA">
        <w:rPr>
          <w:rFonts w:ascii="Arial" w:hAnsi="Arial" w:cs="Arial"/>
          <w:b/>
          <w:bCs/>
        </w:rPr>
        <w:t xml:space="preserve"> </w:t>
      </w:r>
      <w:r w:rsidR="006B39E4" w:rsidRPr="006B3EAA">
        <w:rPr>
          <w:rFonts w:ascii="Arial" w:hAnsi="Arial" w:cs="Arial"/>
        </w:rPr>
        <w:t>including all the experiments performed in this study.</w:t>
      </w:r>
    </w:p>
    <w:p w14:paraId="7867A11F" w14:textId="77777777" w:rsidR="008F29A2" w:rsidRPr="006B3EAA" w:rsidRDefault="008F29A2" w:rsidP="0040309E">
      <w:pPr>
        <w:spacing w:line="360" w:lineRule="auto"/>
        <w:jc w:val="both"/>
        <w:rPr>
          <w:rFonts w:ascii="Arial" w:hAnsi="Arial" w:cs="Arial"/>
        </w:rPr>
      </w:pPr>
    </w:p>
    <w:p w14:paraId="4178415C" w14:textId="27F639A5" w:rsidR="00D00135" w:rsidRPr="006B3EAA" w:rsidRDefault="001B7267" w:rsidP="00D00135">
      <w:pPr>
        <w:rPr>
          <w:rFonts w:ascii="Arial" w:hAnsi="Arial" w:cs="Arial"/>
          <w:b/>
          <w:bCs/>
        </w:rPr>
      </w:pPr>
      <w:r w:rsidRPr="006B3EAA">
        <w:rPr>
          <w:rFonts w:ascii="Arial" w:hAnsi="Arial" w:cs="Arial"/>
          <w:b/>
          <w:bCs/>
        </w:rPr>
        <w:t>3</w:t>
      </w:r>
      <w:r w:rsidR="00BF3B8F" w:rsidRPr="006B3EAA">
        <w:rPr>
          <w:rFonts w:ascii="Arial" w:hAnsi="Arial" w:cs="Arial"/>
          <w:b/>
          <w:bCs/>
        </w:rPr>
        <w:t>.3</w:t>
      </w:r>
      <w:r w:rsidR="00315274" w:rsidRPr="006B3EAA">
        <w:rPr>
          <w:rFonts w:ascii="Arial" w:hAnsi="Arial" w:cs="Arial"/>
          <w:b/>
          <w:bCs/>
        </w:rPr>
        <w:t xml:space="preserve"> </w:t>
      </w:r>
      <w:r w:rsidR="00D00135" w:rsidRPr="006B3EAA">
        <w:rPr>
          <w:rFonts w:ascii="Arial" w:hAnsi="Arial" w:cs="Arial"/>
          <w:b/>
          <w:bCs/>
        </w:rPr>
        <w:t>Effective Time Resolution for the band selective resolution</w:t>
      </w:r>
    </w:p>
    <w:p w14:paraId="5DB28387" w14:textId="605347C0" w:rsidR="00EB2DCD" w:rsidRPr="006B3EAA" w:rsidRDefault="005B4217" w:rsidP="009021DA">
      <w:pPr>
        <w:spacing w:line="360" w:lineRule="auto"/>
        <w:jc w:val="both"/>
        <w:rPr>
          <w:rFonts w:ascii="Arial" w:hAnsi="Arial" w:cs="Arial"/>
        </w:rPr>
      </w:pPr>
      <w:r w:rsidRPr="006B3EAA">
        <w:rPr>
          <w:rFonts w:ascii="Arial" w:hAnsi="Arial" w:cs="Arial"/>
        </w:rPr>
        <w:t xml:space="preserve">As </w:t>
      </w:r>
      <w:r w:rsidR="00315274" w:rsidRPr="006B3EAA">
        <w:rPr>
          <w:rFonts w:ascii="Arial" w:hAnsi="Arial" w:cs="Arial"/>
        </w:rPr>
        <w:t>visualised</w:t>
      </w:r>
      <w:r w:rsidRPr="006B3EAA">
        <w:rPr>
          <w:rFonts w:ascii="Arial" w:hAnsi="Arial" w:cs="Arial"/>
        </w:rPr>
        <w:t xml:space="preserve"> in</w:t>
      </w:r>
      <w:r w:rsidR="00C7785D" w:rsidRPr="006B3EAA">
        <w:rPr>
          <w:rFonts w:ascii="Arial" w:hAnsi="Arial" w:cs="Arial"/>
        </w:rPr>
        <w:t xml:space="preserve"> retrieved</w:t>
      </w:r>
      <w:r w:rsidR="00701BEB" w:rsidRPr="006B3EAA">
        <w:rPr>
          <w:rFonts w:ascii="Arial" w:hAnsi="Arial" w:cs="Arial"/>
        </w:rPr>
        <w:t xml:space="preserve"> FROG traces shown in </w:t>
      </w:r>
      <w:r w:rsidR="009021DA" w:rsidRPr="006B3EAA">
        <w:rPr>
          <w:rFonts w:ascii="Arial" w:hAnsi="Arial" w:cs="Arial"/>
        </w:rPr>
        <w:t xml:space="preserve">Extended Data Fig. </w:t>
      </w:r>
      <w:r w:rsidR="00994B14" w:rsidRPr="006B3EAA">
        <w:rPr>
          <w:rFonts w:ascii="Arial" w:hAnsi="Arial" w:cs="Arial"/>
        </w:rPr>
        <w:t>6a</w:t>
      </w:r>
      <w:r w:rsidRPr="006B3EAA">
        <w:rPr>
          <w:rFonts w:ascii="Arial" w:hAnsi="Arial" w:cs="Arial"/>
        </w:rPr>
        <w:t>, the time resolution of the pump (</w:t>
      </w:r>
      <w:proofErr w:type="spellStart"/>
      <w:r w:rsidRPr="006B3EAA">
        <w:rPr>
          <w:rFonts w:ascii="Calibri" w:hAnsi="Calibri" w:cs="Calibri"/>
        </w:rPr>
        <w:t>τ</w:t>
      </w:r>
      <w:r w:rsidRPr="006B3EAA">
        <w:rPr>
          <w:rFonts w:ascii="Arial" w:hAnsi="Arial" w:cs="Arial"/>
          <w:vertAlign w:val="subscript"/>
        </w:rPr>
        <w:t>pump</w:t>
      </w:r>
      <w:proofErr w:type="spellEnd"/>
      <w:r w:rsidRPr="006B3EAA">
        <w:rPr>
          <w:rFonts w:ascii="Arial" w:hAnsi="Arial" w:cs="Arial"/>
        </w:rPr>
        <w:t>) are 14.6 fs and 11.6 fs for the P</w:t>
      </w:r>
      <w:r w:rsidRPr="006B3EAA">
        <w:rPr>
          <w:rFonts w:ascii="Arial" w:hAnsi="Arial" w:cs="Arial"/>
          <w:vertAlign w:val="subscript"/>
        </w:rPr>
        <w:t>2</w:t>
      </w:r>
      <w:r w:rsidRPr="006B3EAA">
        <w:rPr>
          <w:rFonts w:ascii="Arial" w:hAnsi="Arial" w:cs="Arial"/>
        </w:rPr>
        <w:t xml:space="preserve"> (D</w:t>
      </w:r>
      <w:r w:rsidRPr="006B3EAA">
        <w:rPr>
          <w:rFonts w:ascii="Arial" w:hAnsi="Arial" w:cs="Arial"/>
          <w:vertAlign w:val="subscript"/>
        </w:rPr>
        <w:t>2</w:t>
      </w:r>
      <w:r w:rsidRPr="006B3EAA">
        <w:rPr>
          <w:rFonts w:ascii="Arial" w:hAnsi="Arial" w:cs="Arial"/>
        </w:rPr>
        <w:t>-rich excitation) and P</w:t>
      </w:r>
      <w:r w:rsidRPr="006B3EAA">
        <w:rPr>
          <w:rFonts w:ascii="Arial" w:hAnsi="Arial" w:cs="Arial"/>
          <w:vertAlign w:val="subscript"/>
        </w:rPr>
        <w:t>1</w:t>
      </w:r>
      <w:r w:rsidRPr="006B3EAA">
        <w:rPr>
          <w:rFonts w:ascii="Arial" w:hAnsi="Arial" w:cs="Arial"/>
        </w:rPr>
        <w:t xml:space="preserve"> (D</w:t>
      </w:r>
      <w:r w:rsidRPr="006B3EAA">
        <w:rPr>
          <w:rFonts w:ascii="Arial" w:hAnsi="Arial" w:cs="Arial"/>
          <w:vertAlign w:val="subscript"/>
        </w:rPr>
        <w:t>1</w:t>
      </w:r>
      <w:r w:rsidRPr="006B3EAA">
        <w:rPr>
          <w:rFonts w:ascii="Arial" w:hAnsi="Arial" w:cs="Arial"/>
        </w:rPr>
        <w:t>-excitation) respectively. Therefore</w:t>
      </w:r>
      <w:r w:rsidR="00AD68AA" w:rsidRPr="006B3EAA">
        <w:rPr>
          <w:rFonts w:ascii="Arial" w:hAnsi="Arial" w:cs="Arial"/>
        </w:rPr>
        <w:t>,</w:t>
      </w:r>
      <w:r w:rsidRPr="006B3EAA">
        <w:rPr>
          <w:rFonts w:ascii="Arial" w:hAnsi="Arial" w:cs="Arial"/>
        </w:rPr>
        <w:t xml:space="preserve"> the overall time-resolution</w:t>
      </w:r>
      <w:r w:rsidR="00D44938" w:rsidRPr="006B3EAA">
        <w:rPr>
          <w:rFonts w:ascii="Arial" w:hAnsi="Arial" w:cs="Arial"/>
        </w:rPr>
        <w:t xml:space="preserve"> (</w:t>
      </w:r>
      <m:oMath>
        <m:sSub>
          <m:sSubPr>
            <m:ctrlPr>
              <w:rPr>
                <w:rFonts w:ascii="Cambria Math" w:hAnsi="Cambria Math" w:cs="Calibri"/>
                <w:i/>
              </w:rPr>
            </m:ctrlPr>
          </m:sSubPr>
          <m:e>
            <m:r>
              <w:rPr>
                <w:rFonts w:ascii="Cambria Math" w:hAnsi="Cambria Math" w:cs="Calibri"/>
              </w:rPr>
              <m:t>τ</m:t>
            </m:r>
          </m:e>
          <m:sub>
            <m:r>
              <w:rPr>
                <w:rFonts w:ascii="Cambria Math" w:hAnsi="Cambria Math" w:cs="Calibri"/>
              </w:rPr>
              <m:t>res</m:t>
            </m:r>
          </m:sub>
        </m:sSub>
      </m:oMath>
      <w:r w:rsidR="00D44938" w:rsidRPr="006B3EAA">
        <w:rPr>
          <w:rFonts w:ascii="Arial" w:hAnsi="Arial" w:cs="Arial"/>
        </w:rPr>
        <w:t>)</w:t>
      </w:r>
      <w:r w:rsidRPr="006B3EAA">
        <w:rPr>
          <w:rFonts w:ascii="Arial" w:hAnsi="Arial" w:cs="Arial"/>
        </w:rPr>
        <w:t xml:space="preserve"> </w:t>
      </w:r>
      <w:r w:rsidR="00AD68AA" w:rsidRPr="006B3EAA">
        <w:rPr>
          <w:rFonts w:ascii="Arial" w:hAnsi="Arial" w:cs="Arial"/>
        </w:rPr>
        <w:t>become 15.2 fs (P</w:t>
      </w:r>
      <w:r w:rsidR="00AD68AA" w:rsidRPr="006B3EAA">
        <w:rPr>
          <w:rFonts w:ascii="Arial" w:hAnsi="Arial" w:cs="Arial"/>
          <w:vertAlign w:val="subscript"/>
        </w:rPr>
        <w:t>2</w:t>
      </w:r>
      <w:r w:rsidR="00AD68AA" w:rsidRPr="006B3EAA">
        <w:rPr>
          <w:rFonts w:ascii="Arial" w:hAnsi="Arial" w:cs="Arial"/>
        </w:rPr>
        <w:t>) and 12.3 fs (P</w:t>
      </w:r>
      <w:r w:rsidR="00AD68AA" w:rsidRPr="006B3EAA">
        <w:rPr>
          <w:rFonts w:ascii="Arial" w:hAnsi="Arial" w:cs="Arial"/>
          <w:vertAlign w:val="subscript"/>
        </w:rPr>
        <w:t>1</w:t>
      </w:r>
      <w:r w:rsidR="00AD68AA" w:rsidRPr="006B3EAA">
        <w:rPr>
          <w:rFonts w:ascii="Arial" w:hAnsi="Arial" w:cs="Arial"/>
        </w:rPr>
        <w:t>) as the same white light continuum is used as probe pulse for both experiment</w:t>
      </w:r>
      <w:r w:rsidR="00D44938" w:rsidRPr="006B3EAA">
        <w:rPr>
          <w:rFonts w:ascii="Arial" w:hAnsi="Arial" w:cs="Arial"/>
        </w:rPr>
        <w:t>s</w:t>
      </w:r>
      <w:r w:rsidR="00315274" w:rsidRPr="006B3EAA">
        <w:rPr>
          <w:rFonts w:ascii="Arial" w:hAnsi="Arial" w:cs="Arial"/>
        </w:rPr>
        <w:t xml:space="preserve"> (see SI section </w:t>
      </w:r>
      <w:r w:rsidR="009D44AB" w:rsidRPr="006B3EAA">
        <w:rPr>
          <w:rFonts w:ascii="Arial" w:hAnsi="Arial" w:cs="Arial"/>
        </w:rPr>
        <w:t>3</w:t>
      </w:r>
      <w:r w:rsidR="00315274" w:rsidRPr="006B3EAA">
        <w:rPr>
          <w:rFonts w:ascii="Arial" w:hAnsi="Arial" w:cs="Arial"/>
        </w:rPr>
        <w:t>.1)</w:t>
      </w:r>
      <w:r w:rsidR="00AD68AA" w:rsidRPr="006B3EAA">
        <w:rPr>
          <w:rFonts w:ascii="Arial" w:hAnsi="Arial" w:cs="Arial"/>
        </w:rPr>
        <w:t xml:space="preserve">. </w:t>
      </w:r>
      <w:r w:rsidR="00994B14" w:rsidRPr="006B3EAA">
        <w:rPr>
          <w:rFonts w:ascii="Arial" w:hAnsi="Arial" w:cs="Arial"/>
        </w:rPr>
        <w:t xml:space="preserve">The dominance of high-frequency oscillation on the raw data (see </w:t>
      </w:r>
      <w:r w:rsidR="00994B14" w:rsidRPr="006B3EAA">
        <w:rPr>
          <w:rFonts w:ascii="Arial" w:hAnsi="Arial" w:cs="Arial"/>
          <w:color w:val="000000" w:themeColor="text1"/>
        </w:rPr>
        <w:t>Extended Data Fig. 6b</w:t>
      </w:r>
      <w:r w:rsidR="00994B14" w:rsidRPr="006B3EAA">
        <w:rPr>
          <w:rFonts w:ascii="Arial" w:hAnsi="Arial" w:cs="Arial"/>
        </w:rPr>
        <w:t>) for the D</w:t>
      </w:r>
      <w:r w:rsidR="00994B14" w:rsidRPr="006B3EAA">
        <w:rPr>
          <w:rFonts w:ascii="Arial" w:hAnsi="Arial" w:cs="Arial"/>
          <w:vertAlign w:val="subscript"/>
        </w:rPr>
        <w:t>2</w:t>
      </w:r>
      <w:r w:rsidR="00994B14" w:rsidRPr="006B3EAA">
        <w:rPr>
          <w:rFonts w:ascii="Arial" w:hAnsi="Arial" w:cs="Arial"/>
        </w:rPr>
        <w:t>-rich data excited with a slower pulse with comparison to D</w:t>
      </w:r>
      <w:r w:rsidR="00994B14" w:rsidRPr="006B3EAA">
        <w:rPr>
          <w:rFonts w:ascii="Arial" w:hAnsi="Arial" w:cs="Arial"/>
          <w:vertAlign w:val="subscript"/>
        </w:rPr>
        <w:t>1</w:t>
      </w:r>
      <w:r w:rsidR="00994B14" w:rsidRPr="006B3EAA">
        <w:rPr>
          <w:rFonts w:ascii="Arial" w:hAnsi="Arial" w:cs="Arial"/>
        </w:rPr>
        <w:t xml:space="preserve"> data which is excited with faster P</w:t>
      </w:r>
      <w:r w:rsidR="00994B14" w:rsidRPr="006B3EAA">
        <w:rPr>
          <w:rFonts w:ascii="Arial" w:hAnsi="Arial" w:cs="Arial"/>
          <w:vertAlign w:val="subscript"/>
        </w:rPr>
        <w:t>1</w:t>
      </w:r>
      <w:r w:rsidR="00994B14" w:rsidRPr="006B3EAA">
        <w:rPr>
          <w:rFonts w:ascii="Arial" w:hAnsi="Arial" w:cs="Arial"/>
        </w:rPr>
        <w:t xml:space="preserve"> pulse, support the data (</w:t>
      </w:r>
      <w:r w:rsidR="008F29A2" w:rsidRPr="006B3EAA">
        <w:rPr>
          <w:rFonts w:ascii="Arial" w:hAnsi="Arial" w:cs="Arial"/>
        </w:rPr>
        <w:t>Fig. 3</w:t>
      </w:r>
      <w:r w:rsidR="00994B14" w:rsidRPr="006B3EAA">
        <w:rPr>
          <w:rFonts w:ascii="Arial" w:hAnsi="Arial" w:cs="Arial"/>
        </w:rPr>
        <w:t>) and interpretation presented in the main text</w:t>
      </w:r>
      <w:r w:rsidR="008F29A2" w:rsidRPr="006B3EAA">
        <w:rPr>
          <w:rFonts w:ascii="Arial" w:hAnsi="Arial" w:cs="Arial"/>
        </w:rPr>
        <w:t>.</w:t>
      </w:r>
    </w:p>
    <w:p w14:paraId="182F8B69" w14:textId="77777777" w:rsidR="008F29A2" w:rsidRPr="006B3EAA" w:rsidRDefault="008F29A2" w:rsidP="009021DA">
      <w:pPr>
        <w:spacing w:line="360" w:lineRule="auto"/>
        <w:jc w:val="both"/>
        <w:rPr>
          <w:rFonts w:ascii="Arial" w:hAnsi="Arial" w:cs="Arial"/>
        </w:rPr>
      </w:pPr>
    </w:p>
    <w:p w14:paraId="39E4C521" w14:textId="659C7357" w:rsidR="00315274" w:rsidRPr="006B3EAA" w:rsidRDefault="00315274" w:rsidP="009021DA">
      <w:pPr>
        <w:spacing w:line="360" w:lineRule="auto"/>
        <w:jc w:val="both"/>
        <w:rPr>
          <w:rFonts w:ascii="Arial" w:hAnsi="Arial" w:cs="Arial"/>
        </w:rPr>
      </w:pPr>
      <w:r w:rsidRPr="006B3EAA">
        <w:rPr>
          <w:rFonts w:ascii="Arial" w:hAnsi="Arial" w:cs="Arial"/>
        </w:rPr>
        <w:lastRenderedPageBreak/>
        <w:t xml:space="preserve">Section </w:t>
      </w:r>
      <w:r w:rsidR="001B7267" w:rsidRPr="006B3EAA">
        <w:rPr>
          <w:rFonts w:ascii="Arial" w:hAnsi="Arial" w:cs="Arial"/>
        </w:rPr>
        <w:t>4</w:t>
      </w:r>
      <w:r w:rsidRPr="006B3EAA">
        <w:rPr>
          <w:rFonts w:ascii="Arial" w:hAnsi="Arial" w:cs="Arial"/>
        </w:rPr>
        <w:t>:</w:t>
      </w:r>
      <w:r w:rsidRPr="006B3EAA">
        <w:rPr>
          <w:rFonts w:ascii="Arial" w:hAnsi="Arial" w:cs="Arial"/>
          <w:b/>
          <w:bCs/>
        </w:rPr>
        <w:t xml:space="preserve"> </w:t>
      </w:r>
      <w:bookmarkStart w:id="9" w:name="_Hlk111898524"/>
      <w:r w:rsidRPr="006B3EAA">
        <w:rPr>
          <w:rFonts w:ascii="Arial" w:hAnsi="Arial" w:cs="Arial"/>
          <w:b/>
          <w:bCs/>
        </w:rPr>
        <w:t xml:space="preserve">Coherent oscillation maps </w:t>
      </w:r>
      <w:r w:rsidR="008E59EF" w:rsidRPr="006B3EAA">
        <w:rPr>
          <w:rFonts w:ascii="Arial" w:hAnsi="Arial" w:cs="Arial"/>
          <w:b/>
          <w:bCs/>
        </w:rPr>
        <w:t xml:space="preserve">of </w:t>
      </w:r>
      <w:r w:rsidR="00072AA4" w:rsidRPr="006B3EAA">
        <w:rPr>
          <w:rFonts w:ascii="Arial" w:hAnsi="Arial" w:cs="Arial"/>
          <w:b/>
          <w:bCs/>
        </w:rPr>
        <w:t>representative radical, TADF and NFA</w:t>
      </w:r>
      <w:bookmarkEnd w:id="9"/>
    </w:p>
    <w:p w14:paraId="6DC2169C" w14:textId="77777777" w:rsidR="00E34B7C" w:rsidRPr="006B3EAA" w:rsidRDefault="00F84B6F" w:rsidP="00E34B7C">
      <w:pPr>
        <w:keepNext/>
        <w:spacing w:line="360" w:lineRule="auto"/>
      </w:pPr>
      <w:r w:rsidRPr="006B3EAA">
        <w:rPr>
          <w:rFonts w:ascii="Arial" w:hAnsi="Arial" w:cs="Arial"/>
          <w:noProof/>
        </w:rPr>
        <w:drawing>
          <wp:inline distT="0" distB="0" distL="0" distR="0" wp14:anchorId="18D86D35" wp14:editId="78D02B5A">
            <wp:extent cx="5872655" cy="162359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11548" cy="1634347"/>
                    </a:xfrm>
                    <a:prstGeom prst="rect">
                      <a:avLst/>
                    </a:prstGeom>
                  </pic:spPr>
                </pic:pic>
              </a:graphicData>
            </a:graphic>
          </wp:inline>
        </w:drawing>
      </w:r>
    </w:p>
    <w:p w14:paraId="572EFD3D" w14:textId="6B20E357" w:rsidR="00F84B6F" w:rsidRPr="006B3EAA" w:rsidRDefault="00E6487A" w:rsidP="00285087">
      <w:pPr>
        <w:pStyle w:val="Caption"/>
        <w:jc w:val="both"/>
        <w:rPr>
          <w:rFonts w:ascii="Arial" w:hAnsi="Arial" w:cs="Arial"/>
          <w:i w:val="0"/>
          <w:iCs w:val="0"/>
          <w:color w:val="auto"/>
          <w:sz w:val="22"/>
          <w:szCs w:val="22"/>
        </w:rPr>
      </w:pPr>
      <w:r w:rsidRPr="006B3EAA">
        <w:rPr>
          <w:rFonts w:ascii="Arial" w:hAnsi="Arial" w:cs="Arial"/>
          <w:b/>
          <w:bCs/>
          <w:i w:val="0"/>
          <w:iCs w:val="0"/>
          <w:color w:val="auto"/>
        </w:rPr>
        <w:t>Supplementary Figure</w:t>
      </w:r>
      <w:r w:rsidR="009D44AB" w:rsidRPr="006B3EAA">
        <w:rPr>
          <w:rFonts w:ascii="Arial" w:hAnsi="Arial" w:cs="Arial"/>
          <w:b/>
          <w:bCs/>
          <w:i w:val="0"/>
          <w:iCs w:val="0"/>
          <w:color w:val="auto"/>
        </w:rPr>
        <w:t xml:space="preserve"> </w:t>
      </w:r>
      <w:r w:rsidR="00D23D87" w:rsidRPr="006B3EAA">
        <w:rPr>
          <w:rFonts w:ascii="Arial" w:hAnsi="Arial" w:cs="Arial"/>
          <w:b/>
          <w:bCs/>
          <w:i w:val="0"/>
          <w:iCs w:val="0"/>
          <w:color w:val="auto"/>
        </w:rPr>
        <w:t>7</w:t>
      </w:r>
      <w:r w:rsidR="00285087" w:rsidRPr="006B3EAA">
        <w:rPr>
          <w:rFonts w:ascii="Arial" w:hAnsi="Arial" w:cs="Arial"/>
          <w:b/>
          <w:bCs/>
          <w:i w:val="0"/>
          <w:iCs w:val="0"/>
          <w:color w:val="auto"/>
        </w:rPr>
        <w:t xml:space="preserve"> Coherent oscillation maps of representative</w:t>
      </w:r>
      <w:r w:rsidR="00285087" w:rsidRPr="006B3EAA">
        <w:rPr>
          <w:rFonts w:ascii="Arial" w:hAnsi="Arial" w:cs="Arial"/>
          <w:i w:val="0"/>
          <w:iCs w:val="0"/>
          <w:color w:val="auto"/>
        </w:rPr>
        <w:t xml:space="preserve"> </w:t>
      </w:r>
      <w:r w:rsidR="00285087" w:rsidRPr="006B3EAA">
        <w:rPr>
          <w:rFonts w:ascii="Arial" w:hAnsi="Arial" w:cs="Arial"/>
          <w:b/>
          <w:bCs/>
          <w:i w:val="0"/>
          <w:iCs w:val="0"/>
          <w:color w:val="auto"/>
        </w:rPr>
        <w:t>a,</w:t>
      </w:r>
      <w:r w:rsidR="00285087" w:rsidRPr="006B3EAA">
        <w:rPr>
          <w:rFonts w:ascii="Arial" w:hAnsi="Arial" w:cs="Arial"/>
          <w:i w:val="0"/>
          <w:iCs w:val="0"/>
          <w:color w:val="auto"/>
        </w:rPr>
        <w:t xml:space="preserve"> radical (TTM-3PCz), </w:t>
      </w:r>
      <w:r w:rsidR="00285087" w:rsidRPr="006B3EAA">
        <w:rPr>
          <w:rFonts w:ascii="Arial" w:hAnsi="Arial" w:cs="Arial"/>
          <w:b/>
          <w:bCs/>
          <w:i w:val="0"/>
          <w:iCs w:val="0"/>
          <w:color w:val="auto"/>
        </w:rPr>
        <w:t xml:space="preserve">b, </w:t>
      </w:r>
      <w:r w:rsidR="00285087" w:rsidRPr="006B3EAA">
        <w:rPr>
          <w:rFonts w:ascii="Arial" w:hAnsi="Arial" w:cs="Arial"/>
          <w:i w:val="0"/>
          <w:iCs w:val="0"/>
          <w:color w:val="auto"/>
        </w:rPr>
        <w:t>TADF (APDC-DTPA) and</w:t>
      </w:r>
      <w:r w:rsidR="00285087" w:rsidRPr="006B3EAA">
        <w:rPr>
          <w:rFonts w:ascii="Arial" w:hAnsi="Arial" w:cs="Arial"/>
          <w:b/>
          <w:bCs/>
          <w:i w:val="0"/>
          <w:iCs w:val="0"/>
          <w:color w:val="auto"/>
        </w:rPr>
        <w:t xml:space="preserve"> c, </w:t>
      </w:r>
      <w:r w:rsidR="00285087" w:rsidRPr="006B3EAA">
        <w:rPr>
          <w:rFonts w:ascii="Arial" w:hAnsi="Arial" w:cs="Arial"/>
          <w:i w:val="0"/>
          <w:iCs w:val="0"/>
          <w:color w:val="auto"/>
        </w:rPr>
        <w:t xml:space="preserve">NFA (Y6). The maps after prepared by </w:t>
      </w:r>
      <w:r w:rsidR="00480618" w:rsidRPr="006B3EAA">
        <w:rPr>
          <w:rFonts w:ascii="Arial" w:hAnsi="Arial" w:cs="Arial"/>
          <w:i w:val="0"/>
          <w:iCs w:val="0"/>
          <w:color w:val="auto"/>
        </w:rPr>
        <w:t>fitting and subsequently eliminating the</w:t>
      </w:r>
      <w:r w:rsidR="002E6E09" w:rsidRPr="006B3EAA">
        <w:rPr>
          <w:rFonts w:ascii="Arial" w:hAnsi="Arial" w:cs="Arial"/>
          <w:i w:val="0"/>
          <w:iCs w:val="0"/>
          <w:color w:val="auto"/>
        </w:rPr>
        <w:t xml:space="preserve"> electronic population dynamics from the pump-probe data</w:t>
      </w:r>
      <w:r w:rsidR="00480618" w:rsidRPr="006B3EAA">
        <w:rPr>
          <w:rFonts w:ascii="Arial" w:hAnsi="Arial" w:cs="Arial"/>
          <w:i w:val="0"/>
          <w:iCs w:val="0"/>
          <w:color w:val="auto"/>
        </w:rPr>
        <w:t xml:space="preserve"> at each probe wavelength</w:t>
      </w:r>
      <w:r w:rsidR="002E6E09" w:rsidRPr="006B3EAA">
        <w:rPr>
          <w:rFonts w:ascii="Arial" w:hAnsi="Arial" w:cs="Arial"/>
          <w:i w:val="0"/>
          <w:iCs w:val="0"/>
          <w:color w:val="auto"/>
        </w:rPr>
        <w:t xml:space="preserve">. </w:t>
      </w:r>
      <w:r w:rsidR="00285087" w:rsidRPr="006B3EAA">
        <w:rPr>
          <w:rFonts w:ascii="Arial" w:hAnsi="Arial" w:cs="Arial"/>
          <w:i w:val="0"/>
          <w:iCs w:val="0"/>
          <w:color w:val="auto"/>
        </w:rPr>
        <w:t xml:space="preserve"> </w:t>
      </w:r>
      <w:r w:rsidR="00285087" w:rsidRPr="006B3EAA">
        <w:rPr>
          <w:rFonts w:ascii="Arial" w:hAnsi="Arial" w:cs="Arial"/>
          <w:i w:val="0"/>
          <w:iCs w:val="0"/>
          <w:color w:val="auto"/>
          <w:sz w:val="22"/>
          <w:szCs w:val="22"/>
        </w:rPr>
        <w:t xml:space="preserve"> </w:t>
      </w:r>
    </w:p>
    <w:p w14:paraId="7D04357B" w14:textId="77777777" w:rsidR="00EB2DCD" w:rsidRPr="006B3EAA" w:rsidRDefault="00EB2DCD" w:rsidP="00EB2DCD"/>
    <w:p w14:paraId="416E24C6" w14:textId="294237A3" w:rsidR="004B5559" w:rsidRPr="006B3EAA" w:rsidRDefault="00342782" w:rsidP="004B5559">
      <w:pPr>
        <w:rPr>
          <w:lang w:val="en-US"/>
        </w:rPr>
      </w:pPr>
      <w:r w:rsidRPr="006B3EAA">
        <w:rPr>
          <w:rFonts w:ascii="Arial" w:hAnsi="Arial" w:cs="Arial"/>
        </w:rPr>
        <w:t xml:space="preserve">Section </w:t>
      </w:r>
      <w:r w:rsidR="001B7267" w:rsidRPr="006B3EAA">
        <w:rPr>
          <w:rFonts w:ascii="Arial" w:hAnsi="Arial" w:cs="Arial"/>
        </w:rPr>
        <w:t>5</w:t>
      </w:r>
      <w:r w:rsidRPr="006B3EAA">
        <w:rPr>
          <w:rFonts w:ascii="Arial" w:hAnsi="Arial" w:cs="Arial"/>
        </w:rPr>
        <w:t>:</w:t>
      </w:r>
      <w:r w:rsidRPr="006B3EAA">
        <w:rPr>
          <w:rFonts w:ascii="Arial" w:hAnsi="Arial" w:cs="Arial"/>
          <w:b/>
          <w:bCs/>
        </w:rPr>
        <w:t xml:space="preserve"> Probe wavelength-resolved analysis of the </w:t>
      </w:r>
      <w:r w:rsidR="00393874" w:rsidRPr="006B3EAA">
        <w:rPr>
          <w:rFonts w:ascii="Arial" w:hAnsi="Arial" w:cs="Arial"/>
          <w:b/>
          <w:bCs/>
        </w:rPr>
        <w:t>resonant IVS</w:t>
      </w:r>
      <w:r w:rsidR="00B43B7D" w:rsidRPr="006B3EAA">
        <w:rPr>
          <w:rFonts w:ascii="Arial" w:hAnsi="Arial" w:cs="Arial"/>
          <w:b/>
          <w:bCs/>
        </w:rPr>
        <w:t xml:space="preserve">  </w:t>
      </w:r>
    </w:p>
    <w:p w14:paraId="10DF9D7A" w14:textId="5CA69CCA" w:rsidR="001A24D9" w:rsidRPr="006B3EAA" w:rsidRDefault="001B7267" w:rsidP="004B5559">
      <w:pPr>
        <w:rPr>
          <w:rFonts w:ascii="Arial" w:hAnsi="Arial" w:cs="Arial"/>
          <w:b/>
          <w:bCs/>
          <w:lang w:val="en-US"/>
        </w:rPr>
      </w:pPr>
      <w:r w:rsidRPr="006B3EAA">
        <w:rPr>
          <w:rFonts w:ascii="Arial" w:hAnsi="Arial" w:cs="Arial"/>
          <w:b/>
          <w:bCs/>
          <w:lang w:val="en-US"/>
        </w:rPr>
        <w:t>5</w:t>
      </w:r>
      <w:r w:rsidR="002E6E09" w:rsidRPr="006B3EAA">
        <w:rPr>
          <w:rFonts w:ascii="Arial" w:hAnsi="Arial" w:cs="Arial"/>
          <w:b/>
          <w:bCs/>
          <w:lang w:val="en-US"/>
        </w:rPr>
        <w:t>.1</w:t>
      </w:r>
      <w:r w:rsidR="00B579F7" w:rsidRPr="006B3EAA">
        <w:rPr>
          <w:rFonts w:ascii="Arial" w:hAnsi="Arial" w:cs="Arial"/>
          <w:b/>
          <w:bCs/>
          <w:lang w:val="en-US"/>
        </w:rPr>
        <w:t>:</w:t>
      </w:r>
      <w:r w:rsidR="002E6E09" w:rsidRPr="006B3EAA">
        <w:rPr>
          <w:rFonts w:ascii="Arial" w:hAnsi="Arial" w:cs="Arial"/>
          <w:b/>
          <w:bCs/>
          <w:lang w:val="en-US"/>
        </w:rPr>
        <w:t xml:space="preserve"> APDC-DTPA</w:t>
      </w:r>
    </w:p>
    <w:p w14:paraId="67C263F9" w14:textId="44159069" w:rsidR="00D23D87" w:rsidRPr="006B3EAA" w:rsidRDefault="00D23D87" w:rsidP="00951D13">
      <w:pPr>
        <w:spacing w:line="360" w:lineRule="auto"/>
        <w:jc w:val="both"/>
        <w:rPr>
          <w:rFonts w:ascii="Arial" w:hAnsi="Arial" w:cs="Arial"/>
          <w:lang w:val="en-US"/>
        </w:rPr>
      </w:pPr>
      <w:r w:rsidRPr="006B3EAA">
        <w:rPr>
          <w:rFonts w:ascii="Arial" w:hAnsi="Arial" w:cs="Arial"/>
        </w:rPr>
        <w:t xml:space="preserve">We remark that an alternative explanation for the absence of high-frequency modes in the excited state vibrational spectra of APDC-DTPA could be due to a lack of displacement between the </w:t>
      </w:r>
      <w:r w:rsidR="0044240B" w:rsidRPr="006B3EAA">
        <w:rPr>
          <w:rFonts w:ascii="Arial" w:hAnsi="Arial" w:cs="Arial"/>
          <w:lang w:val="en-US"/>
        </w:rPr>
        <w:t>charge-transfer</w:t>
      </w:r>
      <w:r w:rsidRPr="006B3EAA">
        <w:rPr>
          <w:rFonts w:ascii="Arial" w:hAnsi="Arial" w:cs="Arial"/>
          <w:lang w:val="en-US"/>
        </w:rPr>
        <w:t xml:space="preserve"> S</w:t>
      </w:r>
      <w:r w:rsidRPr="006B3EAA">
        <w:rPr>
          <w:rFonts w:ascii="Arial" w:hAnsi="Arial" w:cs="Arial"/>
          <w:vertAlign w:val="subscript"/>
          <w:lang w:val="en-US"/>
        </w:rPr>
        <w:t>1</w:t>
      </w:r>
      <w:r w:rsidRPr="006B3EAA">
        <w:rPr>
          <w:rFonts w:ascii="Arial" w:hAnsi="Arial" w:cs="Arial"/>
          <w:lang w:val="en-US"/>
        </w:rPr>
        <w:t xml:space="preserve"> state and the probed higher excited state(s), S</w:t>
      </w:r>
      <w:r w:rsidRPr="006B3EAA">
        <w:rPr>
          <w:rFonts w:ascii="Arial" w:hAnsi="Arial" w:cs="Arial"/>
          <w:vertAlign w:val="subscript"/>
          <w:lang w:val="en-US"/>
        </w:rPr>
        <w:t>n</w:t>
      </w:r>
      <w:r w:rsidRPr="006B3EAA">
        <w:rPr>
          <w:rFonts w:ascii="Arial" w:hAnsi="Arial" w:cs="Arial"/>
          <w:lang w:val="en-US"/>
        </w:rPr>
        <w:t xml:space="preserve"> (n≥2) which are involved in the PIA along the coordinates of the high-frequency modes.</w:t>
      </w:r>
    </w:p>
    <w:p w14:paraId="6EC6DB73" w14:textId="506F81FD" w:rsidR="00CD503E" w:rsidRPr="006B3EAA" w:rsidRDefault="00105FE8" w:rsidP="00951D13">
      <w:pPr>
        <w:spacing w:line="360" w:lineRule="auto"/>
        <w:jc w:val="both"/>
        <w:rPr>
          <w:ins w:id="10" w:author="Christoph Schnedermann" w:date="2022-09-01T13:39:00Z"/>
          <w:rFonts w:ascii="Arial" w:hAnsi="Arial" w:cs="Arial"/>
        </w:rPr>
      </w:pPr>
      <w:r w:rsidRPr="006B3EAA">
        <w:rPr>
          <w:rFonts w:ascii="Arial" w:hAnsi="Arial" w:cs="Arial"/>
          <w:lang w:val="en-US"/>
        </w:rPr>
        <w:t xml:space="preserve">The </w:t>
      </w:r>
      <w:r w:rsidR="00B579F7" w:rsidRPr="006B3EAA">
        <w:rPr>
          <w:rFonts w:ascii="Arial" w:hAnsi="Arial" w:cs="Arial"/>
          <w:lang w:val="en-US"/>
        </w:rPr>
        <w:t xml:space="preserve">transient absorption </w:t>
      </w:r>
      <w:r w:rsidR="00FE510D" w:rsidRPr="006B3EAA">
        <w:rPr>
          <w:rFonts w:ascii="Arial" w:hAnsi="Arial" w:cs="Arial"/>
          <w:lang w:val="en-US"/>
        </w:rPr>
        <w:t xml:space="preserve">spectra of APDC-DTPA </w:t>
      </w:r>
      <w:r w:rsidR="00D504C4" w:rsidRPr="006B3EAA">
        <w:rPr>
          <w:rFonts w:ascii="Arial" w:hAnsi="Arial" w:cs="Arial"/>
          <w:lang w:val="en-US"/>
        </w:rPr>
        <w:t xml:space="preserve">in </w:t>
      </w:r>
      <w:r w:rsidR="00FE510D" w:rsidRPr="006B3EAA">
        <w:rPr>
          <w:rFonts w:ascii="Arial" w:hAnsi="Arial" w:cs="Arial"/>
          <w:lang w:val="en-US"/>
        </w:rPr>
        <w:t>CHCl</w:t>
      </w:r>
      <w:r w:rsidR="00FE510D" w:rsidRPr="006B3EAA">
        <w:rPr>
          <w:rFonts w:ascii="Arial" w:hAnsi="Arial" w:cs="Arial"/>
          <w:vertAlign w:val="subscript"/>
          <w:lang w:val="en-US"/>
        </w:rPr>
        <w:t>3</w:t>
      </w:r>
      <w:r w:rsidR="00D504C4" w:rsidRPr="006B3EAA">
        <w:rPr>
          <w:rFonts w:ascii="Arial" w:hAnsi="Arial" w:cs="Arial"/>
          <w:lang w:val="en-US"/>
        </w:rPr>
        <w:t xml:space="preserve"> (</w:t>
      </w:r>
      <w:r w:rsidR="00E6487A" w:rsidRPr="006B3EAA">
        <w:rPr>
          <w:rFonts w:ascii="Arial" w:hAnsi="Arial" w:cs="Arial"/>
        </w:rPr>
        <w:t>Supplementary Figure</w:t>
      </w:r>
      <w:r w:rsidR="00C6153B" w:rsidRPr="006B3EAA">
        <w:rPr>
          <w:rFonts w:ascii="Arial" w:hAnsi="Arial" w:cs="Arial"/>
        </w:rPr>
        <w:t xml:space="preserve"> </w:t>
      </w:r>
      <w:r w:rsidR="00154647" w:rsidRPr="006B3EAA">
        <w:rPr>
          <w:rFonts w:ascii="Arial" w:hAnsi="Arial" w:cs="Arial"/>
        </w:rPr>
        <w:t>8</w:t>
      </w:r>
      <w:r w:rsidR="00D504C4" w:rsidRPr="006B3EAA">
        <w:rPr>
          <w:rFonts w:ascii="Arial" w:hAnsi="Arial" w:cs="Arial"/>
        </w:rPr>
        <w:t>a</w:t>
      </w:r>
      <w:r w:rsidR="00D504C4" w:rsidRPr="006B3EAA">
        <w:rPr>
          <w:rFonts w:ascii="Arial" w:hAnsi="Arial" w:cs="Arial"/>
          <w:lang w:val="en-US"/>
        </w:rPr>
        <w:t>)</w:t>
      </w:r>
      <w:r w:rsidR="00FE510D" w:rsidRPr="006B3EAA">
        <w:rPr>
          <w:rFonts w:ascii="Arial" w:hAnsi="Arial" w:cs="Arial"/>
          <w:lang w:val="en-US"/>
        </w:rPr>
        <w:t xml:space="preserve"> shows negative signal </w:t>
      </w:r>
      <w:r w:rsidR="00664A7F" w:rsidRPr="006B3EAA">
        <w:rPr>
          <w:rFonts w:ascii="Arial" w:hAnsi="Arial" w:cs="Arial"/>
          <w:lang w:val="en-US"/>
        </w:rPr>
        <w:t>over the visible probe (530-940 nm) which can be attributed to the photo-induced absorption (PIA) of the initially excited CT S</w:t>
      </w:r>
      <w:r w:rsidR="00664A7F" w:rsidRPr="006B3EAA">
        <w:rPr>
          <w:rFonts w:ascii="Arial" w:hAnsi="Arial" w:cs="Arial"/>
          <w:vertAlign w:val="subscript"/>
          <w:lang w:val="en-US"/>
        </w:rPr>
        <w:t>1</w:t>
      </w:r>
      <w:r w:rsidR="00664A7F" w:rsidRPr="006B3EAA">
        <w:rPr>
          <w:rFonts w:ascii="Arial" w:hAnsi="Arial" w:cs="Arial"/>
          <w:lang w:val="en-US"/>
        </w:rPr>
        <w:t xml:space="preserve"> state</w:t>
      </w:r>
      <w:r w:rsidR="00486AD0" w:rsidRPr="006B3EAA">
        <w:rPr>
          <w:rFonts w:ascii="Arial" w:hAnsi="Arial" w:cs="Arial"/>
          <w:lang w:val="en-US"/>
        </w:rPr>
        <w:t xml:space="preserve">. As plotted in </w:t>
      </w:r>
      <w:r w:rsidR="00E6487A" w:rsidRPr="006B3EAA">
        <w:rPr>
          <w:rFonts w:ascii="Arial" w:hAnsi="Arial" w:cs="Arial"/>
        </w:rPr>
        <w:t>Supplementary Figure</w:t>
      </w:r>
      <w:r w:rsidR="00C6153B" w:rsidRPr="006B3EAA">
        <w:rPr>
          <w:rFonts w:ascii="Arial" w:hAnsi="Arial" w:cs="Arial"/>
        </w:rPr>
        <w:t xml:space="preserve"> </w:t>
      </w:r>
      <w:r w:rsidR="00154647" w:rsidRPr="006B3EAA">
        <w:rPr>
          <w:rFonts w:ascii="Arial" w:hAnsi="Arial" w:cs="Arial"/>
        </w:rPr>
        <w:t>8</w:t>
      </w:r>
      <w:r w:rsidR="00486AD0" w:rsidRPr="006B3EAA">
        <w:rPr>
          <w:rFonts w:ascii="Arial" w:hAnsi="Arial" w:cs="Arial"/>
        </w:rPr>
        <w:t>a</w:t>
      </w:r>
      <w:r w:rsidR="00486AD0" w:rsidRPr="006B3EAA">
        <w:rPr>
          <w:rFonts w:ascii="Arial" w:hAnsi="Arial" w:cs="Arial"/>
          <w:lang w:val="en-US"/>
        </w:rPr>
        <w:t>, the photoluminescence spectra of APDC-DTPA spans from 650-800 nm which suggest the stimulated emission (SE) feature is convoluted with</w:t>
      </w:r>
      <w:r w:rsidR="00A7544C" w:rsidRPr="006B3EAA">
        <w:rPr>
          <w:rFonts w:ascii="Arial" w:hAnsi="Arial" w:cs="Arial"/>
          <w:lang w:val="en-US"/>
        </w:rPr>
        <w:t>in</w:t>
      </w:r>
      <w:r w:rsidR="00486AD0" w:rsidRPr="006B3EAA">
        <w:rPr>
          <w:rFonts w:ascii="Arial" w:hAnsi="Arial" w:cs="Arial"/>
          <w:lang w:val="en-US"/>
        </w:rPr>
        <w:t xml:space="preserve"> the </w:t>
      </w:r>
      <w:r w:rsidR="00A7544C" w:rsidRPr="006B3EAA">
        <w:rPr>
          <w:rFonts w:ascii="Arial" w:hAnsi="Arial" w:cs="Arial"/>
          <w:lang w:val="en-US"/>
        </w:rPr>
        <w:t>TA spectrum</w:t>
      </w:r>
      <w:r w:rsidR="00474F84" w:rsidRPr="006B3EAA">
        <w:rPr>
          <w:rFonts w:ascii="Arial" w:hAnsi="Arial" w:cs="Arial"/>
          <w:lang w:val="en-US"/>
        </w:rPr>
        <w:t xml:space="preserve"> (650-800 nm).</w:t>
      </w:r>
      <w:r w:rsidR="003952DF" w:rsidRPr="006B3EAA">
        <w:rPr>
          <w:rFonts w:ascii="Arial" w:hAnsi="Arial" w:cs="Arial"/>
          <w:lang w:val="en-US"/>
        </w:rPr>
        <w:t xml:space="preserve"> Both the SE-rich PIA and pristine PIA share </w:t>
      </w:r>
      <w:r w:rsidR="00235DFD" w:rsidRPr="006B3EAA">
        <w:rPr>
          <w:rFonts w:ascii="Arial" w:hAnsi="Arial" w:cs="Arial"/>
          <w:lang w:val="en-US"/>
        </w:rPr>
        <w:t xml:space="preserve">the same </w:t>
      </w:r>
      <w:r w:rsidR="003952DF" w:rsidRPr="006B3EAA">
        <w:rPr>
          <w:rFonts w:ascii="Arial" w:hAnsi="Arial" w:cs="Arial"/>
          <w:lang w:val="en-US"/>
        </w:rPr>
        <w:t>population kinetics</w:t>
      </w:r>
      <w:r w:rsidR="00ED5B0D" w:rsidRPr="006B3EAA">
        <w:rPr>
          <w:rFonts w:ascii="Arial" w:hAnsi="Arial" w:cs="Arial"/>
          <w:lang w:val="en-US"/>
        </w:rPr>
        <w:t xml:space="preserve"> (see </w:t>
      </w:r>
      <w:r w:rsidR="00E6487A" w:rsidRPr="006B3EAA">
        <w:rPr>
          <w:rFonts w:ascii="Arial" w:hAnsi="Arial" w:cs="Arial"/>
        </w:rPr>
        <w:t>Supplementary Figure</w:t>
      </w:r>
      <w:r w:rsidR="00C6153B" w:rsidRPr="006B3EAA">
        <w:rPr>
          <w:rFonts w:ascii="Arial" w:hAnsi="Arial" w:cs="Arial"/>
        </w:rPr>
        <w:t xml:space="preserve"> </w:t>
      </w:r>
      <w:r w:rsidR="00154647" w:rsidRPr="006B3EAA">
        <w:rPr>
          <w:rFonts w:ascii="Arial" w:hAnsi="Arial" w:cs="Arial"/>
        </w:rPr>
        <w:t>9</w:t>
      </w:r>
      <w:r w:rsidR="002E3A80" w:rsidRPr="006B3EAA">
        <w:rPr>
          <w:rFonts w:ascii="Arial" w:hAnsi="Arial" w:cs="Arial"/>
        </w:rPr>
        <w:t>)</w:t>
      </w:r>
      <w:r w:rsidR="003952DF" w:rsidRPr="006B3EAA">
        <w:rPr>
          <w:rFonts w:ascii="Arial" w:hAnsi="Arial" w:cs="Arial"/>
          <w:lang w:val="en-US"/>
        </w:rPr>
        <w:t xml:space="preserve"> which </w:t>
      </w:r>
      <w:r w:rsidR="002E3A80" w:rsidRPr="006B3EAA">
        <w:rPr>
          <w:rFonts w:ascii="Arial" w:hAnsi="Arial" w:cs="Arial"/>
          <w:lang w:val="en-US"/>
        </w:rPr>
        <w:t>indicates</w:t>
      </w:r>
      <w:r w:rsidR="00235DFD" w:rsidRPr="006B3EAA">
        <w:rPr>
          <w:rFonts w:ascii="Arial" w:hAnsi="Arial" w:cs="Arial"/>
          <w:lang w:val="en-US"/>
        </w:rPr>
        <w:t xml:space="preserve"> the origin of the SE and PIA from the same CT S</w:t>
      </w:r>
      <w:r w:rsidR="00235DFD" w:rsidRPr="006B3EAA">
        <w:rPr>
          <w:rFonts w:ascii="Arial" w:hAnsi="Arial" w:cs="Arial"/>
          <w:vertAlign w:val="subscript"/>
          <w:lang w:val="en-US"/>
        </w:rPr>
        <w:t>1</w:t>
      </w:r>
      <w:r w:rsidR="00235DFD" w:rsidRPr="006B3EAA">
        <w:rPr>
          <w:rFonts w:ascii="Arial" w:hAnsi="Arial" w:cs="Arial"/>
          <w:lang w:val="en-US"/>
        </w:rPr>
        <w:t xml:space="preserve"> state. </w:t>
      </w:r>
      <w:r w:rsidR="00AE7720" w:rsidRPr="006B3EAA">
        <w:rPr>
          <w:rFonts w:ascii="Arial" w:hAnsi="Arial" w:cs="Arial"/>
          <w:lang w:val="en-US"/>
        </w:rPr>
        <w:t>The early time (&lt;2</w:t>
      </w:r>
      <w:r w:rsidR="00CD503E" w:rsidRPr="006B3EAA">
        <w:rPr>
          <w:rFonts w:ascii="Arial" w:hAnsi="Arial" w:cs="Arial"/>
          <w:lang w:val="en-US"/>
        </w:rPr>
        <w:t xml:space="preserve"> </w:t>
      </w:r>
      <w:proofErr w:type="spellStart"/>
      <w:r w:rsidR="00AE7720" w:rsidRPr="006B3EAA">
        <w:rPr>
          <w:rFonts w:ascii="Arial" w:hAnsi="Arial" w:cs="Arial"/>
          <w:lang w:val="en-US"/>
        </w:rPr>
        <w:t>ps</w:t>
      </w:r>
      <w:proofErr w:type="spellEnd"/>
      <w:r w:rsidR="00AE7720" w:rsidRPr="006B3EAA">
        <w:rPr>
          <w:rFonts w:ascii="Arial" w:hAnsi="Arial" w:cs="Arial"/>
          <w:lang w:val="en-US"/>
        </w:rPr>
        <w:t xml:space="preserve">) kinetics extracted from the SE+PIA (700-720 nm) and pristine PIA (880-900 nm) obtained from the resonant IVS are plotted in </w:t>
      </w:r>
      <w:r w:rsidR="00951D13" w:rsidRPr="006B3EAA">
        <w:rPr>
          <w:rFonts w:ascii="Arial" w:hAnsi="Arial" w:cs="Arial"/>
        </w:rPr>
        <w:t xml:space="preserve">Supplementary Figure </w:t>
      </w:r>
      <w:r w:rsidR="00154647" w:rsidRPr="006B3EAA">
        <w:rPr>
          <w:rFonts w:ascii="Arial" w:hAnsi="Arial" w:cs="Arial"/>
        </w:rPr>
        <w:t>8</w:t>
      </w:r>
      <w:r w:rsidR="00951D13" w:rsidRPr="006B3EAA">
        <w:rPr>
          <w:rFonts w:ascii="Arial" w:hAnsi="Arial" w:cs="Arial"/>
        </w:rPr>
        <w:t>b,</w:t>
      </w:r>
      <w:r w:rsidR="00951D13" w:rsidRPr="006B3EAA">
        <w:rPr>
          <w:rFonts w:ascii="Arial" w:hAnsi="Arial" w:cs="Arial"/>
          <w:lang w:val="en-US"/>
        </w:rPr>
        <w:t xml:space="preserve"> none of which shows fast oscillatory component (&lt;30 fs) which corresponds to the carbon-carbon stretching modes. </w:t>
      </w:r>
      <w:r w:rsidR="00235DFD" w:rsidRPr="006B3EAA">
        <w:rPr>
          <w:rFonts w:ascii="Arial" w:hAnsi="Arial" w:cs="Arial"/>
          <w:lang w:val="en-US"/>
        </w:rPr>
        <w:t xml:space="preserve">The Fourier transformed vibrational spectra are plotted in </w:t>
      </w:r>
      <w:r w:rsidR="00E6487A" w:rsidRPr="006B3EAA">
        <w:rPr>
          <w:rFonts w:ascii="Arial" w:hAnsi="Arial" w:cs="Arial"/>
        </w:rPr>
        <w:t>Supplementary Figure</w:t>
      </w:r>
      <w:r w:rsidR="00C6153B" w:rsidRPr="006B3EAA">
        <w:rPr>
          <w:rFonts w:ascii="Arial" w:hAnsi="Arial" w:cs="Arial"/>
        </w:rPr>
        <w:t xml:space="preserve"> </w:t>
      </w:r>
      <w:r w:rsidR="00154647" w:rsidRPr="006B3EAA">
        <w:rPr>
          <w:rFonts w:ascii="Arial" w:hAnsi="Arial" w:cs="Arial"/>
        </w:rPr>
        <w:t>8</w:t>
      </w:r>
      <w:r w:rsidR="00235DFD" w:rsidRPr="006B3EAA">
        <w:rPr>
          <w:rFonts w:ascii="Arial" w:hAnsi="Arial" w:cs="Arial"/>
        </w:rPr>
        <w:t xml:space="preserve">c and </w:t>
      </w:r>
      <w:r w:rsidR="00154647" w:rsidRPr="006B3EAA">
        <w:rPr>
          <w:rFonts w:ascii="Arial" w:hAnsi="Arial" w:cs="Arial"/>
        </w:rPr>
        <w:t>8</w:t>
      </w:r>
      <w:r w:rsidR="00235DFD" w:rsidRPr="006B3EAA">
        <w:rPr>
          <w:rFonts w:ascii="Arial" w:hAnsi="Arial" w:cs="Arial"/>
        </w:rPr>
        <w:t>d</w:t>
      </w:r>
      <w:r w:rsidR="00CD503E" w:rsidRPr="006B3EAA">
        <w:rPr>
          <w:rFonts w:ascii="Arial" w:hAnsi="Arial" w:cs="Arial"/>
        </w:rPr>
        <w:t>,</w:t>
      </w:r>
      <w:r w:rsidR="00235DFD" w:rsidRPr="006B3EAA">
        <w:rPr>
          <w:rFonts w:ascii="Arial" w:hAnsi="Arial" w:cs="Arial"/>
          <w:b/>
          <w:bCs/>
        </w:rPr>
        <w:t xml:space="preserve"> </w:t>
      </w:r>
      <w:r w:rsidR="00235DFD" w:rsidRPr="006B3EAA">
        <w:rPr>
          <w:rFonts w:ascii="Arial" w:hAnsi="Arial" w:cs="Arial"/>
        </w:rPr>
        <w:t xml:space="preserve">extracted from SE-rich PIA and pristine PIA </w:t>
      </w:r>
      <w:r w:rsidR="00CC1D75" w:rsidRPr="006B3EAA">
        <w:rPr>
          <w:rFonts w:ascii="Arial" w:hAnsi="Arial" w:cs="Arial"/>
        </w:rPr>
        <w:t xml:space="preserve">respectively. Both spectra </w:t>
      </w:r>
      <w:r w:rsidR="002E3A80" w:rsidRPr="006B3EAA">
        <w:rPr>
          <w:rFonts w:ascii="Arial" w:hAnsi="Arial" w:cs="Arial"/>
        </w:rPr>
        <w:t>do</w:t>
      </w:r>
      <w:r w:rsidR="00CC1D75" w:rsidRPr="006B3EAA">
        <w:rPr>
          <w:rFonts w:ascii="Arial" w:hAnsi="Arial" w:cs="Arial"/>
        </w:rPr>
        <w:t xml:space="preserve"> not show </w:t>
      </w:r>
      <w:r w:rsidR="00CD503E" w:rsidRPr="006B3EAA">
        <w:rPr>
          <w:rFonts w:ascii="Arial" w:hAnsi="Arial" w:cs="Arial"/>
        </w:rPr>
        <w:t xml:space="preserve">strong </w:t>
      </w:r>
      <w:r w:rsidR="00CC1D75" w:rsidRPr="006B3EAA">
        <w:rPr>
          <w:rFonts w:ascii="Arial" w:hAnsi="Arial" w:cs="Arial"/>
        </w:rPr>
        <w:t>coupling to the vibrational modes in the high-frequency regime</w:t>
      </w:r>
      <w:r w:rsidR="007A5BBE" w:rsidRPr="006B3EAA">
        <w:rPr>
          <w:rFonts w:ascii="Arial" w:hAnsi="Arial" w:cs="Arial"/>
        </w:rPr>
        <w:t xml:space="preserve">. </w:t>
      </w:r>
    </w:p>
    <w:p w14:paraId="3C769E89" w14:textId="115F723B" w:rsidR="001A24D9" w:rsidRPr="006B3EAA" w:rsidRDefault="001A24D9" w:rsidP="00951D13">
      <w:pPr>
        <w:spacing w:line="360" w:lineRule="auto"/>
        <w:jc w:val="both"/>
        <w:rPr>
          <w:lang w:val="en-US"/>
        </w:rPr>
      </w:pPr>
    </w:p>
    <w:p w14:paraId="6CF92DB0" w14:textId="77777777" w:rsidR="00AF0783" w:rsidRPr="006B3EAA" w:rsidRDefault="001A24D9" w:rsidP="00AF0783">
      <w:pPr>
        <w:keepNext/>
      </w:pPr>
      <w:r w:rsidRPr="006B3EAA">
        <w:rPr>
          <w:noProof/>
          <w:lang w:val="en-US"/>
        </w:rPr>
        <w:lastRenderedPageBreak/>
        <w:drawing>
          <wp:inline distT="0" distB="0" distL="0" distR="0" wp14:anchorId="795740A8" wp14:editId="4FB9BC84">
            <wp:extent cx="5619066" cy="3592829"/>
            <wp:effectExtent l="0" t="0" r="127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19066" cy="3592829"/>
                    </a:xfrm>
                    <a:prstGeom prst="rect">
                      <a:avLst/>
                    </a:prstGeom>
                  </pic:spPr>
                </pic:pic>
              </a:graphicData>
            </a:graphic>
          </wp:inline>
        </w:drawing>
      </w:r>
    </w:p>
    <w:p w14:paraId="45161B79" w14:textId="24631BF6" w:rsidR="00DF3F5E" w:rsidRPr="006B3EAA" w:rsidRDefault="00E6487A" w:rsidP="00B1060D">
      <w:pPr>
        <w:pStyle w:val="Caption"/>
        <w:jc w:val="both"/>
        <w:rPr>
          <w:rFonts w:ascii="Arial" w:hAnsi="Arial" w:cs="Arial"/>
          <w:i w:val="0"/>
          <w:iCs w:val="0"/>
          <w:color w:val="auto"/>
          <w:lang w:val="en-US"/>
        </w:rPr>
      </w:pPr>
      <w:r w:rsidRPr="006B3EAA">
        <w:rPr>
          <w:rFonts w:ascii="Arial" w:hAnsi="Arial" w:cs="Arial"/>
          <w:b/>
          <w:bCs/>
          <w:i w:val="0"/>
          <w:iCs w:val="0"/>
          <w:color w:val="auto"/>
        </w:rPr>
        <w:t>Supplementary Figure</w:t>
      </w:r>
      <w:r w:rsidR="00AF0783" w:rsidRPr="006B3EAA">
        <w:rPr>
          <w:rFonts w:ascii="Arial" w:hAnsi="Arial" w:cs="Arial"/>
          <w:b/>
          <w:bCs/>
          <w:i w:val="0"/>
          <w:iCs w:val="0"/>
          <w:color w:val="auto"/>
        </w:rPr>
        <w:t xml:space="preserve"> </w:t>
      </w:r>
      <w:r w:rsidR="00D23D87" w:rsidRPr="006B3EAA">
        <w:rPr>
          <w:rFonts w:ascii="Arial" w:hAnsi="Arial" w:cs="Arial"/>
          <w:b/>
          <w:bCs/>
          <w:i w:val="0"/>
          <w:iCs w:val="0"/>
          <w:color w:val="auto"/>
        </w:rPr>
        <w:t>8</w:t>
      </w:r>
      <w:r w:rsidR="00AF0783" w:rsidRPr="006B3EAA">
        <w:rPr>
          <w:rFonts w:ascii="Arial" w:hAnsi="Arial" w:cs="Arial"/>
          <w:i w:val="0"/>
          <w:iCs w:val="0"/>
          <w:color w:val="auto"/>
        </w:rPr>
        <w:t xml:space="preserve">: </w:t>
      </w:r>
      <w:r w:rsidR="00DF3F5E" w:rsidRPr="006B3EAA">
        <w:rPr>
          <w:rFonts w:ascii="Arial" w:hAnsi="Arial" w:cs="Arial"/>
          <w:b/>
          <w:bCs/>
          <w:i w:val="0"/>
          <w:iCs w:val="0"/>
          <w:color w:val="auto"/>
        </w:rPr>
        <w:t>Probe wavelength-resolved analysis of the resonant IVS (pump-probe) of the APDC-DTPA</w:t>
      </w:r>
      <w:r w:rsidR="00AF0783" w:rsidRPr="006B3EAA">
        <w:rPr>
          <w:rFonts w:ascii="Arial" w:hAnsi="Arial" w:cs="Arial"/>
          <w:b/>
          <w:bCs/>
          <w:i w:val="0"/>
          <w:iCs w:val="0"/>
          <w:color w:val="auto"/>
        </w:rPr>
        <w:t>:</w:t>
      </w:r>
      <w:r w:rsidR="00AF0783" w:rsidRPr="006B3EAA">
        <w:rPr>
          <w:rFonts w:ascii="Arial" w:hAnsi="Arial" w:cs="Arial"/>
          <w:b/>
          <w:bCs/>
          <w:i w:val="0"/>
          <w:iCs w:val="0"/>
          <w:color w:val="auto"/>
          <w:lang w:val="en-US"/>
        </w:rPr>
        <w:t xml:space="preserve"> a, </w:t>
      </w:r>
      <w:r w:rsidR="00DF3F5E" w:rsidRPr="006B3EAA">
        <w:rPr>
          <w:rFonts w:ascii="Arial" w:hAnsi="Arial" w:cs="Arial"/>
          <w:i w:val="0"/>
          <w:iCs w:val="0"/>
          <w:color w:val="auto"/>
          <w:lang w:val="en-US"/>
        </w:rPr>
        <w:t>Evolution of the transient absorption signal from 100fs to 2ps.</w:t>
      </w:r>
      <w:r w:rsidR="00B31047" w:rsidRPr="006B3EAA">
        <w:rPr>
          <w:rFonts w:ascii="Arial" w:hAnsi="Arial" w:cs="Arial"/>
          <w:i w:val="0"/>
          <w:iCs w:val="0"/>
          <w:color w:val="auto"/>
          <w:lang w:val="en-US"/>
        </w:rPr>
        <w:t xml:space="preserve"> The TA signals at each time steps are area normalized.</w:t>
      </w:r>
      <w:r w:rsidR="00DF3F5E" w:rsidRPr="006B3EAA">
        <w:rPr>
          <w:rFonts w:ascii="Arial" w:hAnsi="Arial" w:cs="Arial"/>
          <w:i w:val="0"/>
          <w:iCs w:val="0"/>
          <w:color w:val="auto"/>
          <w:lang w:val="en-US"/>
        </w:rPr>
        <w:t xml:space="preserve"> The photoluminescence spectra of APDC-DTPA plotted in red area-plot. </w:t>
      </w:r>
      <w:r w:rsidR="00DF3F5E" w:rsidRPr="006B3EAA">
        <w:rPr>
          <w:rFonts w:ascii="Arial" w:hAnsi="Arial" w:cs="Arial"/>
          <w:b/>
          <w:bCs/>
          <w:i w:val="0"/>
          <w:iCs w:val="0"/>
          <w:color w:val="auto"/>
          <w:lang w:val="en-US"/>
        </w:rPr>
        <w:t>b,</w:t>
      </w:r>
      <w:r w:rsidR="00DF3F5E" w:rsidRPr="006B3EAA">
        <w:rPr>
          <w:rFonts w:ascii="Arial" w:hAnsi="Arial" w:cs="Arial"/>
          <w:i w:val="0"/>
          <w:iCs w:val="0"/>
          <w:color w:val="auto"/>
          <w:lang w:val="en-US"/>
        </w:rPr>
        <w:t xml:space="preserve"> Temporal kinetic extracted from the 700-720 nm (SE-rich </w:t>
      </w:r>
      <w:r w:rsidR="00A85170" w:rsidRPr="006B3EAA">
        <w:rPr>
          <w:rFonts w:ascii="Arial" w:hAnsi="Arial" w:cs="Arial"/>
          <w:i w:val="0"/>
          <w:iCs w:val="0"/>
          <w:color w:val="auto"/>
          <w:lang w:val="en-US"/>
        </w:rPr>
        <w:t>PIA</w:t>
      </w:r>
      <w:r w:rsidR="00DF3F5E" w:rsidRPr="006B3EAA">
        <w:rPr>
          <w:rFonts w:ascii="Arial" w:hAnsi="Arial" w:cs="Arial"/>
          <w:i w:val="0"/>
          <w:iCs w:val="0"/>
          <w:color w:val="auto"/>
          <w:lang w:val="en-US"/>
        </w:rPr>
        <w:t>)</w:t>
      </w:r>
      <w:r w:rsidR="00A85170" w:rsidRPr="006B3EAA">
        <w:rPr>
          <w:rFonts w:ascii="Arial" w:hAnsi="Arial" w:cs="Arial"/>
          <w:i w:val="0"/>
          <w:iCs w:val="0"/>
          <w:color w:val="auto"/>
          <w:lang w:val="en-US"/>
        </w:rPr>
        <w:t xml:space="preserve"> and 880-900 nm (pristine PIA). </w:t>
      </w:r>
      <w:r w:rsidR="00A85170" w:rsidRPr="006B3EAA">
        <w:rPr>
          <w:rFonts w:ascii="Arial" w:hAnsi="Arial" w:cs="Arial"/>
          <w:b/>
          <w:bCs/>
          <w:i w:val="0"/>
          <w:iCs w:val="0"/>
          <w:color w:val="auto"/>
          <w:lang w:val="en-US"/>
        </w:rPr>
        <w:t>c,</w:t>
      </w:r>
      <w:r w:rsidR="00A85170" w:rsidRPr="006B3EAA">
        <w:rPr>
          <w:rFonts w:ascii="Arial" w:hAnsi="Arial" w:cs="Arial"/>
          <w:i w:val="0"/>
          <w:iCs w:val="0"/>
          <w:color w:val="auto"/>
          <w:lang w:val="en-US"/>
        </w:rPr>
        <w:t xml:space="preserve"> </w:t>
      </w:r>
      <w:r w:rsidR="00B1060D" w:rsidRPr="006B3EAA">
        <w:rPr>
          <w:rFonts w:ascii="Arial" w:hAnsi="Arial" w:cs="Arial"/>
          <w:i w:val="0"/>
          <w:iCs w:val="0"/>
          <w:color w:val="auto"/>
          <w:lang w:val="en-US"/>
        </w:rPr>
        <w:t>Fourier transformed vibrational spectra from the SE-rich</w:t>
      </w:r>
      <w:r w:rsidR="00DA34D4" w:rsidRPr="006B3EAA">
        <w:rPr>
          <w:rFonts w:ascii="Arial" w:hAnsi="Arial" w:cs="Arial"/>
          <w:i w:val="0"/>
          <w:iCs w:val="0"/>
          <w:color w:val="auto"/>
          <w:lang w:val="en-US"/>
        </w:rPr>
        <w:t xml:space="preserve"> (680-800 nm)</w:t>
      </w:r>
      <w:r w:rsidR="00B1060D" w:rsidRPr="006B3EAA">
        <w:rPr>
          <w:rFonts w:ascii="Arial" w:hAnsi="Arial" w:cs="Arial"/>
          <w:i w:val="0"/>
          <w:iCs w:val="0"/>
          <w:color w:val="auto"/>
          <w:lang w:val="en-US"/>
        </w:rPr>
        <w:t xml:space="preserve"> transient absorption signal</w:t>
      </w:r>
      <w:r w:rsidR="00A85170" w:rsidRPr="006B3EAA">
        <w:rPr>
          <w:rFonts w:ascii="Arial" w:hAnsi="Arial" w:cs="Arial"/>
          <w:i w:val="0"/>
          <w:iCs w:val="0"/>
          <w:color w:val="auto"/>
          <w:lang w:val="en-US"/>
        </w:rPr>
        <w:t xml:space="preserve"> </w:t>
      </w:r>
      <w:r w:rsidR="00A85170" w:rsidRPr="006B3EAA">
        <w:rPr>
          <w:rFonts w:ascii="Arial" w:hAnsi="Arial" w:cs="Arial"/>
          <w:b/>
          <w:bCs/>
          <w:i w:val="0"/>
          <w:iCs w:val="0"/>
          <w:color w:val="auto"/>
          <w:lang w:val="en-US"/>
        </w:rPr>
        <w:t>d,</w:t>
      </w:r>
      <w:r w:rsidR="00A85170" w:rsidRPr="006B3EAA">
        <w:rPr>
          <w:rFonts w:ascii="Arial" w:hAnsi="Arial" w:cs="Arial"/>
          <w:i w:val="0"/>
          <w:iCs w:val="0"/>
          <w:color w:val="auto"/>
          <w:lang w:val="en-US"/>
        </w:rPr>
        <w:t xml:space="preserve"> </w:t>
      </w:r>
      <w:r w:rsidR="00B1060D" w:rsidRPr="006B3EAA">
        <w:rPr>
          <w:rFonts w:ascii="Arial" w:hAnsi="Arial" w:cs="Arial"/>
          <w:i w:val="0"/>
          <w:iCs w:val="0"/>
          <w:color w:val="auto"/>
          <w:lang w:val="en-US"/>
        </w:rPr>
        <w:t>Fourier transformed vibrational spectra from the pristine PIA</w:t>
      </w:r>
      <w:r w:rsidR="00DA34D4" w:rsidRPr="006B3EAA">
        <w:rPr>
          <w:rFonts w:ascii="Arial" w:hAnsi="Arial" w:cs="Arial"/>
          <w:i w:val="0"/>
          <w:iCs w:val="0"/>
          <w:color w:val="auto"/>
          <w:lang w:val="en-US"/>
        </w:rPr>
        <w:t xml:space="preserve"> (800-930 nm)</w:t>
      </w:r>
      <w:r w:rsidR="00B1060D" w:rsidRPr="006B3EAA">
        <w:rPr>
          <w:rFonts w:ascii="Arial" w:hAnsi="Arial" w:cs="Arial"/>
          <w:i w:val="0"/>
          <w:iCs w:val="0"/>
          <w:color w:val="auto"/>
          <w:lang w:val="en-US"/>
        </w:rPr>
        <w:t xml:space="preserve"> transient absorption signal</w:t>
      </w:r>
      <w:r w:rsidR="00315274" w:rsidRPr="006B3EAA">
        <w:rPr>
          <w:rFonts w:ascii="Arial" w:hAnsi="Arial" w:cs="Arial"/>
          <w:i w:val="0"/>
          <w:iCs w:val="0"/>
          <w:color w:val="auto"/>
          <w:lang w:val="en-US"/>
        </w:rPr>
        <w:t>. (Note: The Raman spectra presented on c-d panel are averaged over the probe wavelength in frequency domain after FFT to avoid artefacts that could arise in the time domain averaging due to phase-killing resulted from chirp artefact which could affect the intensity of high-frequency modes</w:t>
      </w:r>
      <w:r w:rsidR="000B1C6C" w:rsidRPr="006B3EAA">
        <w:rPr>
          <w:rFonts w:ascii="Arial" w:hAnsi="Arial" w:cs="Arial"/>
          <w:i w:val="0"/>
          <w:iCs w:val="0"/>
          <w:color w:val="auto"/>
          <w:lang w:val="en-US"/>
        </w:rPr>
        <w:t>)</w:t>
      </w:r>
      <w:r w:rsidR="00315274" w:rsidRPr="006B3EAA">
        <w:rPr>
          <w:rFonts w:ascii="Arial" w:hAnsi="Arial" w:cs="Arial"/>
          <w:i w:val="0"/>
          <w:iCs w:val="0"/>
          <w:color w:val="auto"/>
          <w:lang w:val="en-US"/>
        </w:rPr>
        <w:t>.</w:t>
      </w:r>
      <w:r w:rsidR="000B1C6C" w:rsidRPr="006B3EAA">
        <w:rPr>
          <w:rFonts w:ascii="Arial" w:hAnsi="Arial" w:cs="Arial"/>
          <w:i w:val="0"/>
          <w:iCs w:val="0"/>
          <w:color w:val="auto"/>
          <w:lang w:val="en-US"/>
        </w:rPr>
        <w:t xml:space="preserve"> The asterisk indicates CHCl</w:t>
      </w:r>
      <w:r w:rsidR="000B1C6C" w:rsidRPr="006B3EAA">
        <w:rPr>
          <w:rFonts w:ascii="Arial" w:hAnsi="Arial" w:cs="Arial"/>
          <w:i w:val="0"/>
          <w:iCs w:val="0"/>
          <w:color w:val="auto"/>
          <w:vertAlign w:val="subscript"/>
          <w:lang w:val="en-US"/>
        </w:rPr>
        <w:t>3</w:t>
      </w:r>
      <w:r w:rsidR="000B1C6C" w:rsidRPr="006B3EAA">
        <w:rPr>
          <w:rFonts w:ascii="Arial" w:hAnsi="Arial" w:cs="Arial"/>
          <w:i w:val="0"/>
          <w:iCs w:val="0"/>
          <w:color w:val="auto"/>
          <w:lang w:val="en-US"/>
        </w:rPr>
        <w:t xml:space="preserve"> mode. SE: Stimulated Emission, PIA: Photo-induced emission.</w:t>
      </w:r>
    </w:p>
    <w:p w14:paraId="5A7C343E" w14:textId="77777777" w:rsidR="00522BE0" w:rsidRPr="006B3EAA" w:rsidRDefault="00522BE0" w:rsidP="00522BE0">
      <w:pPr>
        <w:rPr>
          <w:lang w:val="en-US"/>
        </w:rPr>
      </w:pPr>
    </w:p>
    <w:p w14:paraId="3C618B4A" w14:textId="77777777" w:rsidR="00522BE0" w:rsidRPr="006B3EAA" w:rsidRDefault="00522BE0" w:rsidP="00522BE0">
      <w:pPr>
        <w:keepNext/>
        <w:jc w:val="center"/>
      </w:pPr>
      <w:r w:rsidRPr="006B3EAA">
        <w:rPr>
          <w:noProof/>
          <w:lang w:val="en-US"/>
        </w:rPr>
        <w:drawing>
          <wp:inline distT="0" distB="0" distL="0" distR="0" wp14:anchorId="5F752D4C" wp14:editId="5C21E0B4">
            <wp:extent cx="3683479" cy="210347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9">
                      <a:extLst>
                        <a:ext uri="{28A0092B-C50C-407E-A947-70E740481C1C}">
                          <a14:useLocalDpi xmlns:a14="http://schemas.microsoft.com/office/drawing/2010/main" val="0"/>
                        </a:ext>
                      </a:extLst>
                    </a:blip>
                    <a:stretch>
                      <a:fillRect/>
                    </a:stretch>
                  </pic:blipFill>
                  <pic:spPr>
                    <a:xfrm>
                      <a:off x="0" y="0"/>
                      <a:ext cx="3703878" cy="2115122"/>
                    </a:xfrm>
                    <a:prstGeom prst="rect">
                      <a:avLst/>
                    </a:prstGeom>
                  </pic:spPr>
                </pic:pic>
              </a:graphicData>
            </a:graphic>
          </wp:inline>
        </w:drawing>
      </w:r>
    </w:p>
    <w:p w14:paraId="602A18FD" w14:textId="2C0DFBD6" w:rsidR="00522BE0" w:rsidRPr="006B3EAA" w:rsidRDefault="00E6487A" w:rsidP="00522BE0">
      <w:pPr>
        <w:pStyle w:val="Caption"/>
        <w:jc w:val="both"/>
        <w:rPr>
          <w:rFonts w:ascii="Arial" w:hAnsi="Arial" w:cs="Arial"/>
          <w:i w:val="0"/>
          <w:iCs w:val="0"/>
          <w:color w:val="auto"/>
        </w:rPr>
      </w:pPr>
      <w:r w:rsidRPr="006B3EAA">
        <w:rPr>
          <w:rFonts w:ascii="Arial" w:hAnsi="Arial" w:cs="Arial"/>
          <w:b/>
          <w:bCs/>
          <w:i w:val="0"/>
          <w:iCs w:val="0"/>
          <w:color w:val="auto"/>
        </w:rPr>
        <w:t>Supplementary Figure</w:t>
      </w:r>
      <w:r w:rsidR="00522BE0" w:rsidRPr="006B3EAA">
        <w:rPr>
          <w:rFonts w:ascii="Arial" w:hAnsi="Arial" w:cs="Arial"/>
          <w:b/>
          <w:bCs/>
          <w:i w:val="0"/>
          <w:iCs w:val="0"/>
          <w:color w:val="auto"/>
        </w:rPr>
        <w:t xml:space="preserve"> </w:t>
      </w:r>
      <w:r w:rsidR="00D23D87" w:rsidRPr="006B3EAA">
        <w:rPr>
          <w:rFonts w:ascii="Arial" w:hAnsi="Arial" w:cs="Arial"/>
          <w:b/>
          <w:bCs/>
          <w:i w:val="0"/>
          <w:iCs w:val="0"/>
          <w:color w:val="auto"/>
        </w:rPr>
        <w:t>9</w:t>
      </w:r>
      <w:r w:rsidR="00522BE0" w:rsidRPr="006B3EAA">
        <w:rPr>
          <w:rFonts w:ascii="Arial" w:hAnsi="Arial" w:cs="Arial"/>
          <w:i w:val="0"/>
          <w:iCs w:val="0"/>
          <w:color w:val="auto"/>
        </w:rPr>
        <w:t xml:space="preserve">: </w:t>
      </w:r>
      <w:r w:rsidR="00D56690" w:rsidRPr="006B3EAA">
        <w:rPr>
          <w:rFonts w:ascii="Arial" w:hAnsi="Arial" w:cs="Arial"/>
          <w:b/>
          <w:bCs/>
          <w:i w:val="0"/>
          <w:iCs w:val="0"/>
          <w:color w:val="auto"/>
        </w:rPr>
        <w:t xml:space="preserve">Long </w:t>
      </w:r>
      <w:r w:rsidR="00EE5ADE" w:rsidRPr="006B3EAA">
        <w:rPr>
          <w:rFonts w:ascii="Arial" w:hAnsi="Arial" w:cs="Arial"/>
          <w:b/>
          <w:bCs/>
          <w:i w:val="0"/>
          <w:iCs w:val="0"/>
          <w:color w:val="auto"/>
        </w:rPr>
        <w:t>time (up to 2</w:t>
      </w:r>
      <w:ins w:id="11" w:author="Christoph Schnedermann" w:date="2022-09-01T13:41:00Z">
        <w:r w:rsidR="00D56690" w:rsidRPr="006B3EAA">
          <w:rPr>
            <w:rFonts w:ascii="Arial" w:hAnsi="Arial" w:cs="Arial"/>
            <w:b/>
            <w:bCs/>
            <w:i w:val="0"/>
            <w:iCs w:val="0"/>
            <w:color w:val="auto"/>
          </w:rPr>
          <w:t xml:space="preserve"> </w:t>
        </w:r>
      </w:ins>
      <w:r w:rsidR="00EE5ADE" w:rsidRPr="006B3EAA">
        <w:rPr>
          <w:rFonts w:ascii="Arial" w:hAnsi="Arial" w:cs="Arial"/>
          <w:b/>
          <w:bCs/>
          <w:i w:val="0"/>
          <w:iCs w:val="0"/>
          <w:color w:val="auto"/>
        </w:rPr>
        <w:t>ns) TA data of the APDC-DTPA (</w:t>
      </w:r>
      <w:r w:rsidR="00EE5ADE" w:rsidRPr="006B3EAA">
        <w:rPr>
          <w:rFonts w:ascii="Arial" w:hAnsi="Arial" w:cs="Arial"/>
          <w:b/>
          <w:bCs/>
          <w:i w:val="0"/>
          <w:iCs w:val="0"/>
          <w:color w:val="auto"/>
          <w:lang w:val="en-US"/>
        </w:rPr>
        <w:t>CHCl</w:t>
      </w:r>
      <w:r w:rsidR="00EE5ADE" w:rsidRPr="006B3EAA">
        <w:rPr>
          <w:rFonts w:ascii="Arial" w:hAnsi="Arial" w:cs="Arial"/>
          <w:b/>
          <w:bCs/>
          <w:i w:val="0"/>
          <w:iCs w:val="0"/>
          <w:color w:val="auto"/>
          <w:vertAlign w:val="subscript"/>
          <w:lang w:val="en-US"/>
        </w:rPr>
        <w:t>3</w:t>
      </w:r>
      <w:r w:rsidR="00EE5ADE" w:rsidRPr="006B3EAA">
        <w:rPr>
          <w:rFonts w:ascii="Arial" w:hAnsi="Arial" w:cs="Arial"/>
          <w:b/>
          <w:bCs/>
          <w:i w:val="0"/>
          <w:iCs w:val="0"/>
          <w:color w:val="auto"/>
        </w:rPr>
        <w:t xml:space="preserve">): </w:t>
      </w:r>
      <w:r w:rsidR="00EE5ADE" w:rsidRPr="006B3EAA">
        <w:rPr>
          <w:rFonts w:ascii="Arial" w:hAnsi="Arial" w:cs="Arial"/>
          <w:i w:val="0"/>
          <w:iCs w:val="0"/>
          <w:color w:val="auto"/>
        </w:rPr>
        <w:t xml:space="preserve">SE-rich kinetics obtained from the probe wavelength (670-690 nm) and the pristine PIA kinetics obtained for from the probe wavelength (880-900 nm). The </w:t>
      </w:r>
      <w:r w:rsidR="00546013" w:rsidRPr="006B3EAA">
        <w:rPr>
          <w:rFonts w:ascii="Arial" w:hAnsi="Arial" w:cs="Arial"/>
          <w:i w:val="0"/>
          <w:iCs w:val="0"/>
          <w:color w:val="auto"/>
        </w:rPr>
        <w:t xml:space="preserve">mismatch in the ultrafast timescale (&lt;20 </w:t>
      </w:r>
      <w:proofErr w:type="spellStart"/>
      <w:r w:rsidR="00546013" w:rsidRPr="006B3EAA">
        <w:rPr>
          <w:rFonts w:ascii="Arial" w:hAnsi="Arial" w:cs="Arial"/>
          <w:i w:val="0"/>
          <w:iCs w:val="0"/>
          <w:color w:val="auto"/>
        </w:rPr>
        <w:t>ps</w:t>
      </w:r>
      <w:proofErr w:type="spellEnd"/>
      <w:r w:rsidR="00546013" w:rsidRPr="006B3EAA">
        <w:rPr>
          <w:rFonts w:ascii="Arial" w:hAnsi="Arial" w:cs="Arial"/>
          <w:i w:val="0"/>
          <w:iCs w:val="0"/>
          <w:color w:val="auto"/>
        </w:rPr>
        <w:t xml:space="preserve">) arises from the spectral shift happening in the SE-rich regime (see </w:t>
      </w:r>
      <w:r w:rsidRPr="006B3EAA">
        <w:rPr>
          <w:rFonts w:ascii="Arial" w:hAnsi="Arial" w:cs="Arial"/>
          <w:i w:val="0"/>
          <w:iCs w:val="0"/>
          <w:color w:val="auto"/>
        </w:rPr>
        <w:t>Supplementary Figure</w:t>
      </w:r>
      <w:r w:rsidR="00951D13" w:rsidRPr="006B3EAA">
        <w:rPr>
          <w:rFonts w:ascii="Arial" w:hAnsi="Arial" w:cs="Arial"/>
          <w:i w:val="0"/>
          <w:iCs w:val="0"/>
          <w:color w:val="auto"/>
        </w:rPr>
        <w:t xml:space="preserve"> 5a</w:t>
      </w:r>
      <w:r w:rsidR="00546013" w:rsidRPr="006B3EAA">
        <w:rPr>
          <w:rFonts w:ascii="Arial" w:hAnsi="Arial" w:cs="Arial"/>
          <w:i w:val="0"/>
          <w:iCs w:val="0"/>
          <w:color w:val="auto"/>
        </w:rPr>
        <w:t xml:space="preserve">). Both the traces share same kinetic (20 </w:t>
      </w:r>
      <w:proofErr w:type="spellStart"/>
      <w:r w:rsidR="00546013" w:rsidRPr="006B3EAA">
        <w:rPr>
          <w:rFonts w:ascii="Arial" w:hAnsi="Arial" w:cs="Arial"/>
          <w:i w:val="0"/>
          <w:iCs w:val="0"/>
          <w:color w:val="auto"/>
        </w:rPr>
        <w:t>ps</w:t>
      </w:r>
      <w:proofErr w:type="spellEnd"/>
      <w:r w:rsidR="00546013" w:rsidRPr="006B3EAA">
        <w:rPr>
          <w:rFonts w:ascii="Arial" w:hAnsi="Arial" w:cs="Arial"/>
          <w:i w:val="0"/>
          <w:iCs w:val="0"/>
          <w:color w:val="auto"/>
        </w:rPr>
        <w:t xml:space="preserve"> → 2</w:t>
      </w:r>
      <w:ins w:id="12" w:author="Christoph Schnedermann" w:date="2022-09-01T13:42:00Z">
        <w:r w:rsidR="00D56690" w:rsidRPr="006B3EAA">
          <w:rPr>
            <w:rFonts w:ascii="Arial" w:hAnsi="Arial" w:cs="Arial"/>
            <w:i w:val="0"/>
            <w:iCs w:val="0"/>
            <w:color w:val="auto"/>
          </w:rPr>
          <w:t xml:space="preserve"> </w:t>
        </w:r>
      </w:ins>
      <w:r w:rsidR="00546013" w:rsidRPr="006B3EAA">
        <w:rPr>
          <w:rFonts w:ascii="Arial" w:hAnsi="Arial" w:cs="Arial"/>
          <w:i w:val="0"/>
          <w:iCs w:val="0"/>
          <w:color w:val="auto"/>
        </w:rPr>
        <w:t>ns) which indicates both the features are arising from the same photoexcited species</w:t>
      </w:r>
      <w:r w:rsidR="00D504C4" w:rsidRPr="006B3EAA">
        <w:rPr>
          <w:rFonts w:ascii="Arial" w:hAnsi="Arial" w:cs="Arial"/>
          <w:i w:val="0"/>
          <w:iCs w:val="0"/>
          <w:color w:val="auto"/>
        </w:rPr>
        <w:t xml:space="preserve"> (S</w:t>
      </w:r>
      <w:r w:rsidR="00D504C4" w:rsidRPr="006B3EAA">
        <w:rPr>
          <w:rFonts w:ascii="Arial" w:hAnsi="Arial" w:cs="Arial"/>
          <w:i w:val="0"/>
          <w:iCs w:val="0"/>
          <w:color w:val="auto"/>
          <w:vertAlign w:val="subscript"/>
        </w:rPr>
        <w:t>1</w:t>
      </w:r>
      <w:r w:rsidR="00D504C4" w:rsidRPr="006B3EAA">
        <w:rPr>
          <w:rFonts w:ascii="Arial" w:hAnsi="Arial" w:cs="Arial"/>
          <w:i w:val="0"/>
          <w:iCs w:val="0"/>
          <w:color w:val="auto"/>
        </w:rPr>
        <w:t xml:space="preserve"> CT)</w:t>
      </w:r>
    </w:p>
    <w:p w14:paraId="7E00C208" w14:textId="77777777" w:rsidR="00951D13" w:rsidRPr="006B3EAA" w:rsidRDefault="00951D13" w:rsidP="002E3A80">
      <w:pPr>
        <w:rPr>
          <w:rFonts w:ascii="Arial" w:hAnsi="Arial" w:cs="Arial"/>
          <w:b/>
          <w:bCs/>
          <w:lang w:val="en-US"/>
        </w:rPr>
      </w:pPr>
    </w:p>
    <w:p w14:paraId="20E81377" w14:textId="77777777" w:rsidR="00997400" w:rsidRPr="006B3EAA" w:rsidRDefault="00997400" w:rsidP="002E3A80">
      <w:pPr>
        <w:rPr>
          <w:rFonts w:ascii="Arial" w:hAnsi="Arial" w:cs="Arial"/>
          <w:b/>
          <w:bCs/>
          <w:lang w:val="en-US"/>
        </w:rPr>
      </w:pPr>
    </w:p>
    <w:p w14:paraId="7AAE3CE3" w14:textId="469A1A19" w:rsidR="002E3A80" w:rsidRPr="006B3EAA" w:rsidRDefault="001B7267" w:rsidP="002E3A80">
      <w:pPr>
        <w:rPr>
          <w:rFonts w:ascii="Arial" w:hAnsi="Arial" w:cs="Arial"/>
          <w:b/>
          <w:bCs/>
          <w:lang w:val="en-US"/>
        </w:rPr>
      </w:pPr>
      <w:r w:rsidRPr="006B3EAA">
        <w:rPr>
          <w:rFonts w:ascii="Arial" w:hAnsi="Arial" w:cs="Arial"/>
          <w:b/>
          <w:bCs/>
          <w:lang w:val="en-US"/>
        </w:rPr>
        <w:lastRenderedPageBreak/>
        <w:t>5.2</w:t>
      </w:r>
      <w:r w:rsidR="002E3A80" w:rsidRPr="006B3EAA">
        <w:rPr>
          <w:rFonts w:ascii="Arial" w:hAnsi="Arial" w:cs="Arial"/>
          <w:b/>
          <w:bCs/>
          <w:lang w:val="en-US"/>
        </w:rPr>
        <w:t>: TTM-3PCz</w:t>
      </w:r>
    </w:p>
    <w:p w14:paraId="2538BDD8" w14:textId="2B70D237" w:rsidR="00E112D3" w:rsidRPr="006B3EAA" w:rsidRDefault="00750D88" w:rsidP="005B1F9A">
      <w:pPr>
        <w:spacing w:line="360" w:lineRule="auto"/>
        <w:jc w:val="both"/>
        <w:rPr>
          <w:rFonts w:ascii="Arial" w:hAnsi="Arial" w:cs="Arial"/>
          <w:lang w:val="en-US"/>
        </w:rPr>
      </w:pPr>
      <w:r w:rsidRPr="006B3EAA">
        <w:rPr>
          <w:rFonts w:ascii="Arial" w:hAnsi="Arial" w:cs="Arial"/>
          <w:lang w:val="en-US"/>
        </w:rPr>
        <w:t xml:space="preserve">The absorption spectra of the </w:t>
      </w:r>
      <w:r w:rsidR="00AB4627" w:rsidRPr="006B3EAA">
        <w:rPr>
          <w:rFonts w:ascii="Arial" w:hAnsi="Arial" w:cs="Arial"/>
          <w:lang w:val="en-US"/>
        </w:rPr>
        <w:t>charge-transfer</w:t>
      </w:r>
      <w:r w:rsidRPr="006B3EAA">
        <w:rPr>
          <w:rFonts w:ascii="Arial" w:hAnsi="Arial" w:cs="Arial"/>
          <w:lang w:val="en-US"/>
        </w:rPr>
        <w:t xml:space="preserve"> band and the photoluminescence spectra of TTM-3PCz (CHCl</w:t>
      </w:r>
      <w:r w:rsidRPr="006B3EAA">
        <w:rPr>
          <w:rFonts w:ascii="Arial" w:hAnsi="Arial" w:cs="Arial"/>
          <w:vertAlign w:val="subscript"/>
          <w:lang w:val="en-US"/>
        </w:rPr>
        <w:t>3</w:t>
      </w:r>
      <w:r w:rsidRPr="006B3EAA">
        <w:rPr>
          <w:rFonts w:ascii="Arial" w:hAnsi="Arial" w:cs="Arial"/>
          <w:lang w:val="en-US"/>
        </w:rPr>
        <w:t xml:space="preserve">) </w:t>
      </w:r>
      <w:r w:rsidR="00D56690" w:rsidRPr="006B3EAA">
        <w:rPr>
          <w:rFonts w:ascii="Arial" w:hAnsi="Arial" w:cs="Arial"/>
          <w:lang w:val="en-US"/>
        </w:rPr>
        <w:t xml:space="preserve">are </w:t>
      </w:r>
      <w:r w:rsidRPr="006B3EAA">
        <w:rPr>
          <w:rFonts w:ascii="Arial" w:hAnsi="Arial" w:cs="Arial"/>
          <w:lang w:val="en-US"/>
        </w:rPr>
        <w:t xml:space="preserve">plotted </w:t>
      </w:r>
      <w:r w:rsidR="00D56690" w:rsidRPr="006B3EAA">
        <w:rPr>
          <w:rFonts w:ascii="Arial" w:hAnsi="Arial" w:cs="Arial"/>
          <w:lang w:val="en-US"/>
        </w:rPr>
        <w:t>in</w:t>
      </w:r>
      <w:r w:rsidRPr="006B3EAA">
        <w:rPr>
          <w:rFonts w:ascii="Arial" w:hAnsi="Arial" w:cs="Arial"/>
          <w:lang w:val="en-US"/>
        </w:rPr>
        <w:t xml:space="preserve"> </w:t>
      </w:r>
      <w:r w:rsidR="00E6487A" w:rsidRPr="006B3EAA">
        <w:rPr>
          <w:rFonts w:ascii="Arial" w:hAnsi="Arial" w:cs="Arial"/>
        </w:rPr>
        <w:t>Supplementary Figure</w:t>
      </w:r>
      <w:r w:rsidR="00C6153B" w:rsidRPr="006B3EAA">
        <w:rPr>
          <w:rFonts w:ascii="Arial" w:hAnsi="Arial" w:cs="Arial"/>
        </w:rPr>
        <w:t xml:space="preserve"> </w:t>
      </w:r>
      <w:r w:rsidR="00A040D1" w:rsidRPr="006B3EAA">
        <w:rPr>
          <w:rFonts w:ascii="Arial" w:hAnsi="Arial" w:cs="Arial"/>
        </w:rPr>
        <w:t>10</w:t>
      </w:r>
      <w:r w:rsidRPr="006B3EAA">
        <w:rPr>
          <w:rFonts w:ascii="Arial" w:hAnsi="Arial" w:cs="Arial"/>
        </w:rPr>
        <w:t xml:space="preserve">a. The transient absorption </w:t>
      </w:r>
      <w:r w:rsidR="00D56690" w:rsidRPr="006B3EAA">
        <w:rPr>
          <w:rFonts w:ascii="Arial" w:hAnsi="Arial" w:cs="Arial"/>
        </w:rPr>
        <w:t xml:space="preserve">spectra </w:t>
      </w:r>
      <w:r w:rsidRPr="006B3EAA">
        <w:rPr>
          <w:rFonts w:ascii="Arial" w:hAnsi="Arial" w:cs="Arial"/>
        </w:rPr>
        <w:t>at different time</w:t>
      </w:r>
      <w:r w:rsidR="00D56690" w:rsidRPr="006B3EAA">
        <w:rPr>
          <w:rFonts w:ascii="Arial" w:hAnsi="Arial" w:cs="Arial"/>
        </w:rPr>
        <w:t xml:space="preserve"> delays</w:t>
      </w:r>
      <w:r w:rsidRPr="006B3EAA">
        <w:rPr>
          <w:rFonts w:ascii="Arial" w:hAnsi="Arial" w:cs="Arial"/>
        </w:rPr>
        <w:t xml:space="preserve"> (100</w:t>
      </w:r>
      <w:r w:rsidR="00D56690" w:rsidRPr="006B3EAA">
        <w:rPr>
          <w:rFonts w:ascii="Arial" w:hAnsi="Arial" w:cs="Arial"/>
        </w:rPr>
        <w:t xml:space="preserve"> </w:t>
      </w:r>
      <w:r w:rsidRPr="006B3EAA">
        <w:rPr>
          <w:rFonts w:ascii="Arial" w:hAnsi="Arial" w:cs="Arial"/>
        </w:rPr>
        <w:t>fs</w:t>
      </w:r>
      <w:r w:rsidR="00D56690" w:rsidRPr="006B3EAA">
        <w:rPr>
          <w:rFonts w:ascii="Arial" w:hAnsi="Arial" w:cs="Arial"/>
        </w:rPr>
        <w:t xml:space="preserve"> </w:t>
      </w:r>
      <w:r w:rsidRPr="006B3EAA">
        <w:rPr>
          <w:rFonts w:ascii="Arial" w:hAnsi="Arial" w:cs="Arial"/>
        </w:rPr>
        <w:t>→</w:t>
      </w:r>
      <w:r w:rsidR="00D56690" w:rsidRPr="006B3EAA">
        <w:rPr>
          <w:rFonts w:ascii="Arial" w:hAnsi="Arial" w:cs="Arial"/>
        </w:rPr>
        <w:t xml:space="preserve"> </w:t>
      </w:r>
      <w:r w:rsidRPr="006B3EAA">
        <w:rPr>
          <w:rFonts w:ascii="Arial" w:hAnsi="Arial" w:cs="Arial"/>
        </w:rPr>
        <w:t>2</w:t>
      </w:r>
      <w:r w:rsidR="00D56690" w:rsidRPr="006B3EAA">
        <w:rPr>
          <w:rFonts w:ascii="Arial" w:hAnsi="Arial" w:cs="Arial"/>
        </w:rPr>
        <w:t xml:space="preserve"> </w:t>
      </w:r>
      <w:proofErr w:type="spellStart"/>
      <w:r w:rsidRPr="006B3EAA">
        <w:rPr>
          <w:rFonts w:ascii="Arial" w:hAnsi="Arial" w:cs="Arial"/>
        </w:rPr>
        <w:t>ps</w:t>
      </w:r>
      <w:proofErr w:type="spellEnd"/>
      <w:r w:rsidRPr="006B3EAA">
        <w:rPr>
          <w:rFonts w:ascii="Arial" w:hAnsi="Arial" w:cs="Arial"/>
        </w:rPr>
        <w:t xml:space="preserve">) are plotted in the </w:t>
      </w:r>
      <w:r w:rsidR="00E6487A" w:rsidRPr="006B3EAA">
        <w:rPr>
          <w:rFonts w:ascii="Arial" w:hAnsi="Arial" w:cs="Arial"/>
        </w:rPr>
        <w:t>Supplementary Figure</w:t>
      </w:r>
      <w:r w:rsidR="00C6153B" w:rsidRPr="006B3EAA">
        <w:rPr>
          <w:rFonts w:ascii="Arial" w:hAnsi="Arial" w:cs="Arial"/>
        </w:rPr>
        <w:t xml:space="preserve"> </w:t>
      </w:r>
      <w:r w:rsidR="00A040D1" w:rsidRPr="006B3EAA">
        <w:rPr>
          <w:rFonts w:ascii="Arial" w:hAnsi="Arial" w:cs="Arial"/>
        </w:rPr>
        <w:t>10</w:t>
      </w:r>
      <w:r w:rsidR="00C6153B" w:rsidRPr="006B3EAA">
        <w:rPr>
          <w:rFonts w:ascii="Arial" w:hAnsi="Arial" w:cs="Arial"/>
        </w:rPr>
        <w:t>b</w:t>
      </w:r>
      <w:r w:rsidR="003F6223" w:rsidRPr="006B3EAA">
        <w:rPr>
          <w:rFonts w:ascii="Arial" w:hAnsi="Arial" w:cs="Arial"/>
        </w:rPr>
        <w:t>.</w:t>
      </w:r>
      <w:r w:rsidR="00514415" w:rsidRPr="006B3EAA">
        <w:rPr>
          <w:rFonts w:ascii="Arial" w:hAnsi="Arial" w:cs="Arial"/>
        </w:rPr>
        <w:t xml:space="preserve"> From the absorption and photoluminescence spectra, it can be stated that the ground state bleach (GSB) and stimulated emission (SE) are convoluted with the TA spectrum for the wavelength span </w:t>
      </w:r>
      <w:r w:rsidR="00514415" w:rsidRPr="006B3EAA">
        <w:rPr>
          <w:rFonts w:ascii="Calibri" w:hAnsi="Calibri" w:cs="Calibri"/>
        </w:rPr>
        <w:t>~</w:t>
      </w:r>
      <w:r w:rsidR="00514415" w:rsidRPr="006B3EAA">
        <w:rPr>
          <w:rFonts w:ascii="Arial" w:hAnsi="Arial" w:cs="Arial"/>
        </w:rPr>
        <w:t>530-680</w:t>
      </w:r>
      <w:r w:rsidR="00D56690" w:rsidRPr="006B3EAA">
        <w:rPr>
          <w:rFonts w:ascii="Arial" w:hAnsi="Arial" w:cs="Arial"/>
        </w:rPr>
        <w:t xml:space="preserve"> </w:t>
      </w:r>
      <w:r w:rsidR="00514415" w:rsidRPr="006B3EAA">
        <w:rPr>
          <w:rFonts w:ascii="Arial" w:hAnsi="Arial" w:cs="Arial"/>
        </w:rPr>
        <w:t>nm and 620-800</w:t>
      </w:r>
      <w:r w:rsidR="00D56690" w:rsidRPr="006B3EAA">
        <w:rPr>
          <w:rFonts w:ascii="Arial" w:hAnsi="Arial" w:cs="Arial"/>
        </w:rPr>
        <w:t xml:space="preserve"> </w:t>
      </w:r>
      <w:r w:rsidR="00514415" w:rsidRPr="006B3EAA">
        <w:rPr>
          <w:rFonts w:ascii="Arial" w:hAnsi="Arial" w:cs="Arial"/>
        </w:rPr>
        <w:t>nm</w:t>
      </w:r>
      <w:r w:rsidR="00804144" w:rsidRPr="006B3EAA">
        <w:rPr>
          <w:rFonts w:ascii="Arial" w:hAnsi="Arial" w:cs="Arial"/>
        </w:rPr>
        <w:t xml:space="preserve"> respectively</w:t>
      </w:r>
      <w:r w:rsidR="00514415" w:rsidRPr="006B3EAA">
        <w:rPr>
          <w:rFonts w:ascii="Arial" w:hAnsi="Arial" w:cs="Arial"/>
        </w:rPr>
        <w:t xml:space="preserve">. </w:t>
      </w:r>
      <w:r w:rsidR="00E6487A" w:rsidRPr="006B3EAA">
        <w:rPr>
          <w:rFonts w:ascii="Arial" w:hAnsi="Arial" w:cs="Arial"/>
        </w:rPr>
        <w:t>Supplementary Figure</w:t>
      </w:r>
      <w:r w:rsidR="00C6153B" w:rsidRPr="006B3EAA">
        <w:rPr>
          <w:rFonts w:ascii="Arial" w:hAnsi="Arial" w:cs="Arial"/>
          <w:b/>
          <w:bCs/>
        </w:rPr>
        <w:t xml:space="preserve"> </w:t>
      </w:r>
      <w:r w:rsidR="00A040D1" w:rsidRPr="006B3EAA">
        <w:rPr>
          <w:rFonts w:ascii="Arial" w:hAnsi="Arial" w:cs="Arial"/>
        </w:rPr>
        <w:t>10</w:t>
      </w:r>
      <w:r w:rsidR="007A5BBE" w:rsidRPr="006B3EAA">
        <w:rPr>
          <w:rFonts w:ascii="Arial" w:hAnsi="Arial" w:cs="Arial"/>
        </w:rPr>
        <w:t>d</w:t>
      </w:r>
      <w:r w:rsidR="00D56690" w:rsidRPr="006B3EAA">
        <w:rPr>
          <w:rFonts w:ascii="Arial" w:hAnsi="Arial" w:cs="Arial"/>
        </w:rPr>
        <w:t>-</w:t>
      </w:r>
      <w:r w:rsidR="007A5BBE" w:rsidRPr="006B3EAA">
        <w:rPr>
          <w:rFonts w:ascii="Arial" w:hAnsi="Arial" w:cs="Arial"/>
        </w:rPr>
        <w:t>f</w:t>
      </w:r>
      <w:r w:rsidR="007A5BBE" w:rsidRPr="006B3EAA">
        <w:rPr>
          <w:rFonts w:ascii="Arial" w:hAnsi="Arial" w:cs="Arial"/>
          <w:b/>
          <w:bCs/>
        </w:rPr>
        <w:t xml:space="preserve"> </w:t>
      </w:r>
      <w:r w:rsidR="007A5BBE" w:rsidRPr="006B3EAA">
        <w:rPr>
          <w:rFonts w:ascii="Arial" w:hAnsi="Arial" w:cs="Arial"/>
        </w:rPr>
        <w:t xml:space="preserve">visualises the </w:t>
      </w:r>
      <w:r w:rsidR="007A5BBE" w:rsidRPr="006B3EAA">
        <w:rPr>
          <w:rFonts w:ascii="Arial" w:hAnsi="Arial" w:cs="Arial"/>
          <w:lang w:val="en-US"/>
        </w:rPr>
        <w:t xml:space="preserve">Fourier transformed vibrational spectra extracted from the </w:t>
      </w:r>
      <w:r w:rsidR="00804144" w:rsidRPr="006B3EAA">
        <w:rPr>
          <w:rFonts w:ascii="Arial" w:hAnsi="Arial" w:cs="Arial"/>
          <w:lang w:val="en-US"/>
        </w:rPr>
        <w:t xml:space="preserve">obtained vibrational </w:t>
      </w:r>
      <w:r w:rsidR="007A5BBE" w:rsidRPr="006B3EAA">
        <w:rPr>
          <w:rFonts w:ascii="Arial" w:hAnsi="Arial" w:cs="Arial"/>
          <w:lang w:val="en-US"/>
        </w:rPr>
        <w:t>coherence</w:t>
      </w:r>
      <w:r w:rsidR="00804144" w:rsidRPr="006B3EAA">
        <w:rPr>
          <w:rFonts w:ascii="Arial" w:hAnsi="Arial" w:cs="Arial"/>
          <w:lang w:val="en-US"/>
        </w:rPr>
        <w:t xml:space="preserve"> while</w:t>
      </w:r>
      <w:r w:rsidR="00D23D87" w:rsidRPr="006B3EAA">
        <w:rPr>
          <w:rFonts w:ascii="Arial" w:hAnsi="Arial" w:cs="Arial"/>
          <w:lang w:val="en-US"/>
        </w:rPr>
        <w:t xml:space="preserve"> </w:t>
      </w:r>
      <w:r w:rsidR="007A5BBE" w:rsidRPr="006B3EAA">
        <w:rPr>
          <w:rFonts w:ascii="Arial" w:hAnsi="Arial" w:cs="Arial"/>
          <w:lang w:val="en-US"/>
        </w:rPr>
        <w:t>probing PIA+GSB, PIA+SE and pristine PIA respectively. Similar like APDC-DTPA, no significant increase in the intensity of the Raman modes at high frequency regime moving from the pristine PIA to the SE-rich PIA. This confirms the nuclear wave packet motion generated on the D</w:t>
      </w:r>
      <w:r w:rsidR="007A5BBE" w:rsidRPr="006B3EAA">
        <w:rPr>
          <w:rFonts w:ascii="Arial" w:hAnsi="Arial" w:cs="Arial"/>
          <w:vertAlign w:val="subscript"/>
          <w:lang w:val="en-US"/>
        </w:rPr>
        <w:t>1</w:t>
      </w:r>
      <w:r w:rsidR="007A5BBE" w:rsidRPr="006B3EAA">
        <w:rPr>
          <w:rFonts w:ascii="Arial" w:hAnsi="Arial" w:cs="Arial"/>
          <w:lang w:val="en-US"/>
        </w:rPr>
        <w:t xml:space="preserve"> potential energy surface </w:t>
      </w:r>
      <w:r w:rsidR="00B507F2" w:rsidRPr="006B3EAA">
        <w:rPr>
          <w:rFonts w:ascii="Arial" w:hAnsi="Arial" w:cs="Arial"/>
          <w:lang w:val="en-US"/>
        </w:rPr>
        <w:t>after photoexcitation from D</w:t>
      </w:r>
      <w:r w:rsidR="00B507F2" w:rsidRPr="006B3EAA">
        <w:rPr>
          <w:rFonts w:ascii="Arial" w:hAnsi="Arial" w:cs="Arial"/>
          <w:vertAlign w:val="subscript"/>
          <w:lang w:val="en-US"/>
        </w:rPr>
        <w:t>0</w:t>
      </w:r>
      <w:r w:rsidR="00B507F2" w:rsidRPr="006B3EAA">
        <w:rPr>
          <w:rFonts w:ascii="Arial" w:hAnsi="Arial" w:cs="Arial"/>
          <w:lang w:val="en-US"/>
        </w:rPr>
        <w:t xml:space="preserve">, </w:t>
      </w:r>
      <w:r w:rsidR="00A80066" w:rsidRPr="006B3EAA">
        <w:rPr>
          <w:rFonts w:ascii="Arial" w:hAnsi="Arial" w:cs="Arial"/>
          <w:lang w:val="en-US"/>
        </w:rPr>
        <w:t xml:space="preserve">is intrinsically decoupled from high-frequency modes and it is not arising from </w:t>
      </w:r>
      <w:r w:rsidR="00D56690" w:rsidRPr="006B3EAA">
        <w:rPr>
          <w:rFonts w:ascii="Arial" w:hAnsi="Arial" w:cs="Arial"/>
          <w:lang w:val="en-US"/>
        </w:rPr>
        <w:t xml:space="preserve">a </w:t>
      </w:r>
      <w:r w:rsidR="00A80066" w:rsidRPr="006B3EAA">
        <w:rPr>
          <w:rFonts w:ascii="Arial" w:hAnsi="Arial" w:cs="Arial"/>
          <w:lang w:val="en-US"/>
        </w:rPr>
        <w:t xml:space="preserve">non-displaced </w:t>
      </w:r>
      <w:r w:rsidR="005B1F9A" w:rsidRPr="006B3EAA">
        <w:rPr>
          <w:rFonts w:ascii="Arial" w:hAnsi="Arial" w:cs="Arial"/>
          <w:lang w:val="en-US"/>
        </w:rPr>
        <w:t>D</w:t>
      </w:r>
      <w:r w:rsidR="005B1F9A" w:rsidRPr="006B3EAA">
        <w:rPr>
          <w:rFonts w:ascii="Arial" w:hAnsi="Arial" w:cs="Arial"/>
          <w:vertAlign w:val="subscript"/>
          <w:lang w:val="en-US"/>
        </w:rPr>
        <w:t xml:space="preserve">1 </w:t>
      </w:r>
      <w:r w:rsidR="00A80066" w:rsidRPr="006B3EAA">
        <w:rPr>
          <w:rFonts w:ascii="Arial" w:hAnsi="Arial" w:cs="Arial"/>
          <w:lang w:val="en-US"/>
        </w:rPr>
        <w:t xml:space="preserve">and </w:t>
      </w:r>
      <w:proofErr w:type="spellStart"/>
      <w:r w:rsidR="005B1F9A" w:rsidRPr="006B3EAA">
        <w:rPr>
          <w:rFonts w:ascii="Arial" w:hAnsi="Arial" w:cs="Arial"/>
          <w:lang w:val="en-US"/>
        </w:rPr>
        <w:t>D</w:t>
      </w:r>
      <w:r w:rsidR="005B1F9A" w:rsidRPr="006B3EAA">
        <w:rPr>
          <w:rFonts w:ascii="Arial" w:hAnsi="Arial" w:cs="Arial"/>
          <w:vertAlign w:val="subscript"/>
          <w:lang w:val="en-US"/>
        </w:rPr>
        <w:t>n</w:t>
      </w:r>
      <w:proofErr w:type="spellEnd"/>
      <w:r w:rsidR="00D56690" w:rsidRPr="006B3EAA">
        <w:rPr>
          <w:rFonts w:ascii="Arial" w:hAnsi="Arial" w:cs="Arial"/>
          <w:vertAlign w:val="subscript"/>
          <w:lang w:val="en-US"/>
        </w:rPr>
        <w:t xml:space="preserve"> </w:t>
      </w:r>
      <w:r w:rsidR="005B1F9A" w:rsidRPr="006B3EAA">
        <w:rPr>
          <w:rFonts w:ascii="Arial" w:hAnsi="Arial" w:cs="Arial"/>
          <w:lang w:val="en-US"/>
        </w:rPr>
        <w:t>(n</w:t>
      </w:r>
      <w:r w:rsidR="005B1F9A" w:rsidRPr="006B3EAA">
        <w:rPr>
          <w:rFonts w:ascii="Calibri" w:hAnsi="Calibri" w:cs="Calibri"/>
          <w:lang w:val="en-US"/>
        </w:rPr>
        <w:t>≥</w:t>
      </w:r>
      <w:r w:rsidR="005B1F9A" w:rsidRPr="006B3EAA">
        <w:rPr>
          <w:rFonts w:ascii="Arial" w:hAnsi="Arial" w:cs="Arial"/>
          <w:lang w:val="en-US"/>
        </w:rPr>
        <w:t xml:space="preserve">2) </w:t>
      </w:r>
      <w:r w:rsidR="00A80066" w:rsidRPr="006B3EAA">
        <w:rPr>
          <w:rFonts w:ascii="Arial" w:hAnsi="Arial" w:cs="Arial"/>
          <w:lang w:val="en-US"/>
        </w:rPr>
        <w:t>potential energy</w:t>
      </w:r>
      <w:r w:rsidR="005B1F9A" w:rsidRPr="006B3EAA">
        <w:rPr>
          <w:rFonts w:ascii="Arial" w:hAnsi="Arial" w:cs="Arial"/>
          <w:lang w:val="en-US"/>
        </w:rPr>
        <w:t xml:space="preserve"> </w:t>
      </w:r>
      <w:r w:rsidR="00A80066" w:rsidRPr="006B3EAA">
        <w:rPr>
          <w:rFonts w:ascii="Arial" w:hAnsi="Arial" w:cs="Arial"/>
          <w:lang w:val="en-US"/>
        </w:rPr>
        <w:t>surface along the high frequency modes</w:t>
      </w:r>
      <w:r w:rsidR="005B1F9A" w:rsidRPr="006B3EAA">
        <w:rPr>
          <w:rFonts w:ascii="Arial" w:hAnsi="Arial" w:cs="Arial"/>
          <w:lang w:val="en-US"/>
        </w:rPr>
        <w:t>.</w:t>
      </w:r>
      <w:r w:rsidR="00B507F2" w:rsidRPr="006B3EAA">
        <w:rPr>
          <w:rFonts w:ascii="Arial" w:hAnsi="Arial" w:cs="Arial"/>
          <w:lang w:val="en-US"/>
        </w:rPr>
        <w:t xml:space="preserve"> </w:t>
      </w:r>
    </w:p>
    <w:p w14:paraId="5591439C" w14:textId="77777777" w:rsidR="003477CF" w:rsidRPr="006B3EAA" w:rsidRDefault="00743BD4" w:rsidP="003477CF">
      <w:pPr>
        <w:keepNext/>
      </w:pPr>
      <w:r w:rsidRPr="006B3EAA">
        <w:rPr>
          <w:noProof/>
          <w:lang w:val="en-US"/>
        </w:rPr>
        <w:drawing>
          <wp:inline distT="0" distB="0" distL="0" distR="0" wp14:anchorId="6680B465" wp14:editId="3A14954B">
            <wp:extent cx="5731385" cy="4845685"/>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385" cy="4845685"/>
                    </a:xfrm>
                    <a:prstGeom prst="rect">
                      <a:avLst/>
                    </a:prstGeom>
                  </pic:spPr>
                </pic:pic>
              </a:graphicData>
            </a:graphic>
          </wp:inline>
        </w:drawing>
      </w:r>
    </w:p>
    <w:p w14:paraId="7974C458" w14:textId="6BD37244" w:rsidR="003477CF" w:rsidRPr="006B3EAA" w:rsidRDefault="009E1BE8" w:rsidP="003477CF">
      <w:pPr>
        <w:pStyle w:val="Caption"/>
        <w:jc w:val="both"/>
        <w:rPr>
          <w:rFonts w:ascii="Arial" w:hAnsi="Arial" w:cs="Arial"/>
          <w:i w:val="0"/>
          <w:iCs w:val="0"/>
          <w:color w:val="auto"/>
          <w:lang w:val="en-US"/>
        </w:rPr>
      </w:pPr>
      <w:r w:rsidRPr="006B3EAA">
        <w:rPr>
          <w:rFonts w:ascii="Arial" w:hAnsi="Arial" w:cs="Arial"/>
          <w:b/>
          <w:bCs/>
          <w:i w:val="0"/>
          <w:iCs w:val="0"/>
          <w:color w:val="auto"/>
        </w:rPr>
        <w:t xml:space="preserve">Supplementary Figure </w:t>
      </w:r>
      <w:r w:rsidR="00A040D1" w:rsidRPr="006B3EAA">
        <w:rPr>
          <w:rFonts w:ascii="Arial" w:hAnsi="Arial" w:cs="Arial"/>
          <w:b/>
          <w:bCs/>
          <w:i w:val="0"/>
          <w:iCs w:val="0"/>
          <w:color w:val="auto"/>
        </w:rPr>
        <w:t>10</w:t>
      </w:r>
      <w:r w:rsidR="003477CF" w:rsidRPr="006B3EAA">
        <w:rPr>
          <w:rFonts w:ascii="Arial" w:hAnsi="Arial" w:cs="Arial"/>
          <w:i w:val="0"/>
          <w:iCs w:val="0"/>
          <w:color w:val="auto"/>
        </w:rPr>
        <w:t xml:space="preserve">: </w:t>
      </w:r>
      <w:r w:rsidR="003477CF" w:rsidRPr="006B3EAA">
        <w:rPr>
          <w:rFonts w:ascii="Arial" w:hAnsi="Arial" w:cs="Arial"/>
          <w:b/>
          <w:bCs/>
          <w:i w:val="0"/>
          <w:iCs w:val="0"/>
          <w:color w:val="auto"/>
        </w:rPr>
        <w:t>Probe wavelength-resolved analysis of the resonant IVS (pump-probe) of the TTM-3PCz:</w:t>
      </w:r>
      <w:r w:rsidR="003477CF" w:rsidRPr="006B3EAA">
        <w:rPr>
          <w:rFonts w:ascii="Arial" w:hAnsi="Arial" w:cs="Arial"/>
          <w:b/>
          <w:bCs/>
          <w:i w:val="0"/>
          <w:iCs w:val="0"/>
          <w:color w:val="auto"/>
          <w:lang w:val="en-US"/>
        </w:rPr>
        <w:t xml:space="preserve"> a, </w:t>
      </w:r>
      <w:r w:rsidR="00F15629" w:rsidRPr="006B3EAA">
        <w:rPr>
          <w:rFonts w:ascii="Arial" w:hAnsi="Arial" w:cs="Arial"/>
          <w:i w:val="0"/>
          <w:iCs w:val="0"/>
          <w:color w:val="auto"/>
          <w:lang w:val="en-US"/>
        </w:rPr>
        <w:t>the photoluminescence and absorption spectra of TTM-3PCz (CHCl</w:t>
      </w:r>
      <w:r w:rsidR="00F15629" w:rsidRPr="006B3EAA">
        <w:rPr>
          <w:rFonts w:ascii="Arial" w:hAnsi="Arial" w:cs="Arial"/>
          <w:i w:val="0"/>
          <w:iCs w:val="0"/>
          <w:color w:val="auto"/>
          <w:vertAlign w:val="subscript"/>
          <w:lang w:val="en-US"/>
        </w:rPr>
        <w:t>3</w:t>
      </w:r>
      <w:r w:rsidR="00F15629" w:rsidRPr="006B3EAA">
        <w:rPr>
          <w:rFonts w:ascii="Arial" w:hAnsi="Arial" w:cs="Arial"/>
          <w:i w:val="0"/>
          <w:iCs w:val="0"/>
          <w:color w:val="auto"/>
          <w:lang w:val="en-US"/>
        </w:rPr>
        <w:t>) plotted in red and grey area-</w:t>
      </w:r>
      <w:r w:rsidR="00F15629" w:rsidRPr="006B3EAA">
        <w:rPr>
          <w:rFonts w:ascii="Arial" w:hAnsi="Arial" w:cs="Arial"/>
          <w:i w:val="0"/>
          <w:iCs w:val="0"/>
          <w:color w:val="auto"/>
          <w:lang w:val="en-US"/>
        </w:rPr>
        <w:lastRenderedPageBreak/>
        <w:t xml:space="preserve">plot respectively. </w:t>
      </w:r>
      <w:r w:rsidR="00F15629" w:rsidRPr="006B3EAA">
        <w:rPr>
          <w:rFonts w:ascii="Arial" w:hAnsi="Arial" w:cs="Arial"/>
          <w:b/>
          <w:bCs/>
          <w:i w:val="0"/>
          <w:iCs w:val="0"/>
          <w:color w:val="auto"/>
          <w:lang w:val="en-US"/>
        </w:rPr>
        <w:t>b,</w:t>
      </w:r>
      <w:r w:rsidR="00F15629" w:rsidRPr="006B3EAA">
        <w:rPr>
          <w:rFonts w:ascii="Arial" w:hAnsi="Arial" w:cs="Arial"/>
          <w:i w:val="0"/>
          <w:iCs w:val="0"/>
          <w:color w:val="auto"/>
          <w:lang w:val="en-US"/>
        </w:rPr>
        <w:t xml:space="preserve"> </w:t>
      </w:r>
      <w:r w:rsidR="003477CF" w:rsidRPr="006B3EAA">
        <w:rPr>
          <w:rFonts w:ascii="Arial" w:hAnsi="Arial" w:cs="Arial"/>
          <w:i w:val="0"/>
          <w:iCs w:val="0"/>
          <w:color w:val="auto"/>
          <w:lang w:val="en-US"/>
        </w:rPr>
        <w:t>Evolution of the transient absorption signal from 100</w:t>
      </w:r>
      <w:ins w:id="13" w:author="Christoph Schnedermann" w:date="2022-09-01T13:45:00Z">
        <w:r w:rsidR="00795B66" w:rsidRPr="006B3EAA">
          <w:rPr>
            <w:rFonts w:ascii="Arial" w:hAnsi="Arial" w:cs="Arial"/>
            <w:i w:val="0"/>
            <w:iCs w:val="0"/>
            <w:color w:val="auto"/>
            <w:lang w:val="en-US"/>
          </w:rPr>
          <w:t xml:space="preserve"> </w:t>
        </w:r>
      </w:ins>
      <w:r w:rsidR="003477CF" w:rsidRPr="006B3EAA">
        <w:rPr>
          <w:rFonts w:ascii="Arial" w:hAnsi="Arial" w:cs="Arial"/>
          <w:i w:val="0"/>
          <w:iCs w:val="0"/>
          <w:color w:val="auto"/>
          <w:lang w:val="en-US"/>
        </w:rPr>
        <w:t>fs to 2</w:t>
      </w:r>
      <w:ins w:id="14" w:author="Christoph Schnedermann" w:date="2022-09-01T13:45:00Z">
        <w:r w:rsidR="00795B66" w:rsidRPr="006B3EAA">
          <w:rPr>
            <w:rFonts w:ascii="Arial" w:hAnsi="Arial" w:cs="Arial"/>
            <w:i w:val="0"/>
            <w:iCs w:val="0"/>
            <w:color w:val="auto"/>
            <w:lang w:val="en-US"/>
          </w:rPr>
          <w:t xml:space="preserve"> </w:t>
        </w:r>
      </w:ins>
      <w:r w:rsidR="003477CF" w:rsidRPr="006B3EAA">
        <w:rPr>
          <w:rFonts w:ascii="Arial" w:hAnsi="Arial" w:cs="Arial"/>
          <w:i w:val="0"/>
          <w:iCs w:val="0"/>
          <w:color w:val="auto"/>
          <w:lang w:val="en-US"/>
        </w:rPr>
        <w:t>ps.</w:t>
      </w:r>
      <w:r w:rsidR="00B31047" w:rsidRPr="006B3EAA">
        <w:rPr>
          <w:rFonts w:ascii="Arial" w:hAnsi="Arial" w:cs="Arial"/>
          <w:i w:val="0"/>
          <w:iCs w:val="0"/>
          <w:color w:val="auto"/>
          <w:lang w:val="en-US"/>
        </w:rPr>
        <w:t xml:space="preserve"> The TA signals at each time steps are area normalized.</w:t>
      </w:r>
      <w:r w:rsidR="003477CF" w:rsidRPr="006B3EAA">
        <w:rPr>
          <w:rFonts w:ascii="Arial" w:hAnsi="Arial" w:cs="Arial"/>
          <w:i w:val="0"/>
          <w:iCs w:val="0"/>
          <w:color w:val="auto"/>
          <w:lang w:val="en-US"/>
        </w:rPr>
        <w:t xml:space="preserve"> </w:t>
      </w:r>
      <w:r w:rsidR="00F15629" w:rsidRPr="006B3EAA">
        <w:rPr>
          <w:rFonts w:ascii="Arial" w:hAnsi="Arial" w:cs="Arial"/>
          <w:b/>
          <w:bCs/>
          <w:i w:val="0"/>
          <w:iCs w:val="0"/>
          <w:color w:val="auto"/>
          <w:lang w:val="en-US"/>
        </w:rPr>
        <w:t>c,</w:t>
      </w:r>
      <w:r w:rsidR="00F15629" w:rsidRPr="006B3EAA">
        <w:rPr>
          <w:rFonts w:ascii="Arial" w:hAnsi="Arial" w:cs="Arial"/>
          <w:i w:val="0"/>
          <w:iCs w:val="0"/>
          <w:color w:val="auto"/>
          <w:lang w:val="en-US"/>
        </w:rPr>
        <w:t xml:space="preserve"> </w:t>
      </w:r>
      <w:r w:rsidR="003477CF" w:rsidRPr="006B3EAA">
        <w:rPr>
          <w:rFonts w:ascii="Arial" w:hAnsi="Arial" w:cs="Arial"/>
          <w:i w:val="0"/>
          <w:iCs w:val="0"/>
          <w:color w:val="auto"/>
          <w:lang w:val="en-US"/>
        </w:rPr>
        <w:t xml:space="preserve">Temporal kinetic extracted from the 700-720 nm (SE-rich PIA) and 880-900 nm (pristine PIA). </w:t>
      </w:r>
      <w:r w:rsidR="00F15629" w:rsidRPr="006B3EAA">
        <w:rPr>
          <w:rFonts w:ascii="Arial" w:hAnsi="Arial" w:cs="Arial"/>
          <w:b/>
          <w:bCs/>
          <w:i w:val="0"/>
          <w:iCs w:val="0"/>
          <w:color w:val="auto"/>
          <w:lang w:val="en-US"/>
        </w:rPr>
        <w:t>d,</w:t>
      </w:r>
      <w:r w:rsidR="00F15629" w:rsidRPr="006B3EAA">
        <w:rPr>
          <w:rFonts w:ascii="Arial" w:hAnsi="Arial" w:cs="Arial"/>
          <w:i w:val="0"/>
          <w:iCs w:val="0"/>
          <w:color w:val="auto"/>
          <w:lang w:val="en-US"/>
        </w:rPr>
        <w:t xml:space="preserve"> </w:t>
      </w:r>
      <w:r w:rsidR="003477CF" w:rsidRPr="006B3EAA">
        <w:rPr>
          <w:rFonts w:ascii="Arial" w:hAnsi="Arial" w:cs="Arial"/>
          <w:i w:val="0"/>
          <w:iCs w:val="0"/>
          <w:color w:val="auto"/>
          <w:lang w:val="en-US"/>
        </w:rPr>
        <w:t xml:space="preserve">Fourier transformed vibrational spectra </w:t>
      </w:r>
      <w:r w:rsidR="00CD0C27" w:rsidRPr="006B3EAA">
        <w:rPr>
          <w:rFonts w:ascii="Arial" w:hAnsi="Arial" w:cs="Arial"/>
          <w:i w:val="0"/>
          <w:iCs w:val="0"/>
          <w:color w:val="auto"/>
          <w:lang w:val="en-US"/>
        </w:rPr>
        <w:t xml:space="preserve">extracted </w:t>
      </w:r>
      <w:r w:rsidR="003477CF" w:rsidRPr="006B3EAA">
        <w:rPr>
          <w:rFonts w:ascii="Arial" w:hAnsi="Arial" w:cs="Arial"/>
          <w:i w:val="0"/>
          <w:iCs w:val="0"/>
          <w:color w:val="auto"/>
          <w:lang w:val="en-US"/>
        </w:rPr>
        <w:t xml:space="preserve">from the </w:t>
      </w:r>
      <w:r w:rsidR="00F15629" w:rsidRPr="006B3EAA">
        <w:rPr>
          <w:rFonts w:ascii="Arial" w:hAnsi="Arial" w:cs="Arial"/>
          <w:i w:val="0"/>
          <w:iCs w:val="0"/>
          <w:color w:val="auto"/>
          <w:lang w:val="en-US"/>
        </w:rPr>
        <w:t>PIA</w:t>
      </w:r>
      <w:r w:rsidR="00CD0C27" w:rsidRPr="006B3EAA">
        <w:rPr>
          <w:rFonts w:ascii="Arial" w:hAnsi="Arial" w:cs="Arial"/>
          <w:i w:val="0"/>
          <w:iCs w:val="0"/>
          <w:color w:val="auto"/>
          <w:lang w:val="en-US"/>
        </w:rPr>
        <w:t>+GSB (530-680 nm)</w:t>
      </w:r>
      <w:r w:rsidR="003477CF" w:rsidRPr="006B3EAA">
        <w:rPr>
          <w:rFonts w:ascii="Arial" w:hAnsi="Arial" w:cs="Arial"/>
          <w:i w:val="0"/>
          <w:iCs w:val="0"/>
          <w:color w:val="auto"/>
          <w:lang w:val="en-US"/>
        </w:rPr>
        <w:t xml:space="preserve"> </w:t>
      </w:r>
      <w:r w:rsidR="00CD0C27" w:rsidRPr="006B3EAA">
        <w:rPr>
          <w:rFonts w:ascii="Arial" w:hAnsi="Arial" w:cs="Arial"/>
          <w:i w:val="0"/>
          <w:iCs w:val="0"/>
          <w:color w:val="auto"/>
          <w:lang w:val="en-US"/>
        </w:rPr>
        <w:t xml:space="preserve">convoluted </w:t>
      </w:r>
      <w:r w:rsidR="003477CF" w:rsidRPr="006B3EAA">
        <w:rPr>
          <w:rFonts w:ascii="Arial" w:hAnsi="Arial" w:cs="Arial"/>
          <w:i w:val="0"/>
          <w:iCs w:val="0"/>
          <w:color w:val="auto"/>
          <w:lang w:val="en-US"/>
        </w:rPr>
        <w:t>transient absorption signal</w:t>
      </w:r>
      <w:r w:rsidR="00CD0C27" w:rsidRPr="006B3EAA">
        <w:rPr>
          <w:rFonts w:ascii="Arial" w:hAnsi="Arial" w:cs="Arial"/>
          <w:i w:val="0"/>
          <w:iCs w:val="0"/>
          <w:color w:val="auto"/>
          <w:lang w:val="en-US"/>
        </w:rPr>
        <w:t xml:space="preserve">. </w:t>
      </w:r>
      <w:r w:rsidR="00CD0C27" w:rsidRPr="006B3EAA">
        <w:rPr>
          <w:rFonts w:ascii="Arial" w:hAnsi="Arial" w:cs="Arial"/>
          <w:b/>
          <w:bCs/>
          <w:i w:val="0"/>
          <w:iCs w:val="0"/>
          <w:color w:val="auto"/>
          <w:lang w:val="en-US"/>
        </w:rPr>
        <w:t>e,</w:t>
      </w:r>
      <w:r w:rsidR="00CD0C27" w:rsidRPr="006B3EAA">
        <w:rPr>
          <w:rFonts w:ascii="Arial" w:hAnsi="Arial" w:cs="Arial"/>
          <w:i w:val="0"/>
          <w:iCs w:val="0"/>
          <w:color w:val="auto"/>
          <w:lang w:val="en-US"/>
        </w:rPr>
        <w:t xml:space="preserve"> Fourier transformed vibrational extracted spectra from the PIA+SE (620-800 nm) convoluted transient absorption signal. </w:t>
      </w:r>
      <w:r w:rsidR="00CD0C27" w:rsidRPr="006B3EAA">
        <w:rPr>
          <w:rFonts w:ascii="Arial" w:hAnsi="Arial" w:cs="Arial"/>
          <w:b/>
          <w:bCs/>
          <w:i w:val="0"/>
          <w:iCs w:val="0"/>
          <w:color w:val="auto"/>
          <w:lang w:val="en-US"/>
        </w:rPr>
        <w:t>f,</w:t>
      </w:r>
      <w:r w:rsidR="00CD0C27" w:rsidRPr="006B3EAA">
        <w:rPr>
          <w:rFonts w:ascii="Arial" w:hAnsi="Arial" w:cs="Arial"/>
          <w:i w:val="0"/>
          <w:iCs w:val="0"/>
          <w:color w:val="auto"/>
          <w:lang w:val="en-US"/>
        </w:rPr>
        <w:t xml:space="preserve"> Fourier transformed vibrational extracted spectra from the pristine-PIA (800-890 nm) convoluted transient absorption signal. (</w:t>
      </w:r>
      <w:r w:rsidR="003477CF" w:rsidRPr="006B3EAA">
        <w:rPr>
          <w:rFonts w:ascii="Arial" w:hAnsi="Arial" w:cs="Arial"/>
          <w:i w:val="0"/>
          <w:iCs w:val="0"/>
          <w:color w:val="auto"/>
          <w:lang w:val="en-US"/>
        </w:rPr>
        <w:t xml:space="preserve">Note: The Raman spectra presented on </w:t>
      </w:r>
      <w:r w:rsidR="00CD0C27" w:rsidRPr="006B3EAA">
        <w:rPr>
          <w:rFonts w:ascii="Arial" w:hAnsi="Arial" w:cs="Arial"/>
          <w:i w:val="0"/>
          <w:iCs w:val="0"/>
          <w:color w:val="auto"/>
          <w:lang w:val="en-US"/>
        </w:rPr>
        <w:t>d-f</w:t>
      </w:r>
      <w:r w:rsidR="003477CF" w:rsidRPr="006B3EAA">
        <w:rPr>
          <w:rFonts w:ascii="Arial" w:hAnsi="Arial" w:cs="Arial"/>
          <w:i w:val="0"/>
          <w:iCs w:val="0"/>
          <w:color w:val="auto"/>
          <w:lang w:val="en-US"/>
        </w:rPr>
        <w:t xml:space="preserve"> panel are averaged over the probe wavelength in frequency domain</w:t>
      </w:r>
      <w:r w:rsidR="00315274" w:rsidRPr="006B3EAA">
        <w:rPr>
          <w:rFonts w:ascii="Arial" w:hAnsi="Arial" w:cs="Arial"/>
          <w:i w:val="0"/>
          <w:iCs w:val="0"/>
          <w:color w:val="auto"/>
          <w:lang w:val="en-US"/>
        </w:rPr>
        <w:t xml:space="preserve"> after FFT</w:t>
      </w:r>
      <w:r w:rsidR="003477CF" w:rsidRPr="006B3EAA">
        <w:rPr>
          <w:rFonts w:ascii="Arial" w:hAnsi="Arial" w:cs="Arial"/>
          <w:i w:val="0"/>
          <w:iCs w:val="0"/>
          <w:color w:val="auto"/>
          <w:lang w:val="en-US"/>
        </w:rPr>
        <w:t xml:space="preserve"> to avoid artefacts that could arise in the time domain averaging due to phase-killing </w:t>
      </w:r>
      <w:r w:rsidR="00C976F3" w:rsidRPr="006B3EAA">
        <w:rPr>
          <w:rFonts w:ascii="Arial" w:hAnsi="Arial" w:cs="Arial"/>
          <w:i w:val="0"/>
          <w:iCs w:val="0"/>
          <w:color w:val="auto"/>
          <w:lang w:val="en-US"/>
        </w:rPr>
        <w:t>resulted from chirp artefact</w:t>
      </w:r>
      <w:r w:rsidR="00315274" w:rsidRPr="006B3EAA">
        <w:rPr>
          <w:rFonts w:ascii="Arial" w:hAnsi="Arial" w:cs="Arial"/>
          <w:i w:val="0"/>
          <w:iCs w:val="0"/>
          <w:color w:val="auto"/>
          <w:lang w:val="en-US"/>
        </w:rPr>
        <w:t xml:space="preserve"> which could affect the intensity of high-frequency modes</w:t>
      </w:r>
      <w:del w:id="15" w:author="Christoph Schnedermann" w:date="2022-09-01T14:38:00Z">
        <w:r w:rsidR="003477CF" w:rsidRPr="006B3EAA" w:rsidDel="005D1679">
          <w:rPr>
            <w:rFonts w:ascii="Arial" w:hAnsi="Arial" w:cs="Arial"/>
            <w:i w:val="0"/>
            <w:iCs w:val="0"/>
            <w:color w:val="auto"/>
            <w:lang w:val="en-US"/>
          </w:rPr>
          <w:delText>.</w:delText>
        </w:r>
      </w:del>
      <w:r w:rsidR="003477CF" w:rsidRPr="006B3EAA">
        <w:rPr>
          <w:rFonts w:ascii="Arial" w:hAnsi="Arial" w:cs="Arial"/>
          <w:i w:val="0"/>
          <w:iCs w:val="0"/>
          <w:color w:val="auto"/>
          <w:lang w:val="en-US"/>
        </w:rPr>
        <w:t>)</w:t>
      </w:r>
    </w:p>
    <w:p w14:paraId="6AE9F0D6" w14:textId="77777777" w:rsidR="00EB2DCD" w:rsidRPr="006B3EAA" w:rsidRDefault="00EB2DCD" w:rsidP="00EB2DCD">
      <w:pPr>
        <w:rPr>
          <w:lang w:val="en-US"/>
        </w:rPr>
      </w:pPr>
    </w:p>
    <w:p w14:paraId="4F9E1BE3" w14:textId="4829F822" w:rsidR="00D908F7" w:rsidRPr="006B3EAA" w:rsidRDefault="00D908F7" w:rsidP="00804144">
      <w:pPr>
        <w:jc w:val="both"/>
        <w:rPr>
          <w:rFonts w:ascii="Arial" w:hAnsi="Arial" w:cs="Arial"/>
          <w:b/>
          <w:bCs/>
        </w:rPr>
      </w:pPr>
      <w:r w:rsidRPr="006B3EAA">
        <w:rPr>
          <w:rFonts w:ascii="Arial" w:hAnsi="Arial" w:cs="Arial"/>
        </w:rPr>
        <w:t xml:space="preserve">Section </w:t>
      </w:r>
      <w:r w:rsidR="001B7267" w:rsidRPr="006B3EAA">
        <w:rPr>
          <w:rFonts w:ascii="Arial" w:hAnsi="Arial" w:cs="Arial"/>
        </w:rPr>
        <w:t>6</w:t>
      </w:r>
      <w:r w:rsidRPr="006B3EAA">
        <w:rPr>
          <w:rFonts w:ascii="Arial" w:hAnsi="Arial" w:cs="Arial"/>
        </w:rPr>
        <w:t>:</w:t>
      </w:r>
      <w:r w:rsidRPr="006B3EAA">
        <w:rPr>
          <w:rFonts w:ascii="Arial" w:hAnsi="Arial" w:cs="Arial"/>
          <w:b/>
          <w:bCs/>
        </w:rPr>
        <w:t xml:space="preserve"> Assignment of the excited-state vibrational coherence based on phase analysis of the coherent oscillations</w:t>
      </w:r>
    </w:p>
    <w:p w14:paraId="7BF11D2C" w14:textId="7865795C" w:rsidR="00D908F7" w:rsidRPr="006B3EAA" w:rsidRDefault="00B17BBB" w:rsidP="00B170F4">
      <w:pPr>
        <w:spacing w:line="360" w:lineRule="auto"/>
        <w:jc w:val="both"/>
        <w:rPr>
          <w:lang w:val="en-US"/>
        </w:rPr>
      </w:pPr>
      <w:r w:rsidRPr="006B3EAA">
        <w:rPr>
          <w:rFonts w:ascii="Arial" w:hAnsi="Arial" w:cs="Arial"/>
        </w:rPr>
        <w:t>In broadband resonant IVS</w:t>
      </w:r>
      <w:r w:rsidR="00186634" w:rsidRPr="006B3EAA">
        <w:rPr>
          <w:rFonts w:ascii="Arial" w:hAnsi="Arial" w:cs="Arial"/>
        </w:rPr>
        <w:t>,</w:t>
      </w:r>
      <w:r w:rsidRPr="006B3EAA">
        <w:rPr>
          <w:rFonts w:ascii="Arial" w:hAnsi="Arial" w:cs="Arial"/>
        </w:rPr>
        <w:t xml:space="preserve"> a nuclear </w:t>
      </w:r>
      <w:proofErr w:type="spellStart"/>
      <w:r w:rsidRPr="006B3EAA">
        <w:rPr>
          <w:rFonts w:ascii="Arial" w:hAnsi="Arial" w:cs="Arial"/>
        </w:rPr>
        <w:t>wavepacket</w:t>
      </w:r>
      <w:proofErr w:type="spellEnd"/>
      <w:r w:rsidRPr="006B3EAA">
        <w:rPr>
          <w:rFonts w:ascii="Arial" w:hAnsi="Arial" w:cs="Arial"/>
        </w:rPr>
        <w:t xml:space="preserve"> motion is generated after projecting the ground-state population into the excited-state</w:t>
      </w:r>
      <w:r w:rsidR="00FB4D99" w:rsidRPr="006B3EAA">
        <w:rPr>
          <w:rFonts w:ascii="Arial" w:hAnsi="Arial" w:cs="Arial"/>
        </w:rPr>
        <w:t xml:space="preserve">. When the excited electronic state is </w:t>
      </w:r>
      <w:r w:rsidR="00B170F4" w:rsidRPr="006B3EAA">
        <w:rPr>
          <w:rFonts w:ascii="Arial" w:hAnsi="Arial" w:cs="Arial"/>
        </w:rPr>
        <w:t xml:space="preserve">displaced with respect to the ground electronic state along a normal mode coordinate, the </w:t>
      </w:r>
      <w:proofErr w:type="spellStart"/>
      <w:r w:rsidR="00B170F4" w:rsidRPr="006B3EAA">
        <w:rPr>
          <w:rFonts w:ascii="Arial" w:hAnsi="Arial" w:cs="Arial"/>
        </w:rPr>
        <w:t>wavepacket</w:t>
      </w:r>
      <w:proofErr w:type="spellEnd"/>
      <w:r w:rsidR="00B170F4" w:rsidRPr="006B3EAA">
        <w:rPr>
          <w:rFonts w:ascii="Arial" w:hAnsi="Arial" w:cs="Arial"/>
        </w:rPr>
        <w:t xml:space="preserve"> motion is launched at one side of excited potential energy surface and its motion to the other side of the potential energy surface </w:t>
      </w:r>
      <w:r w:rsidR="008B7273" w:rsidRPr="006B3EAA">
        <w:rPr>
          <w:rFonts w:ascii="Arial" w:hAnsi="Arial" w:cs="Arial"/>
        </w:rPr>
        <w:t>along the normal mode coordinate is detected as vibrational coherence at each probe wavelength.</w:t>
      </w:r>
      <w:r w:rsidR="00B170F4" w:rsidRPr="006B3EAA">
        <w:rPr>
          <w:rFonts w:ascii="Arial" w:hAnsi="Arial" w:cs="Arial"/>
        </w:rPr>
        <w:t xml:space="preserve"> </w:t>
      </w:r>
      <w:r w:rsidR="008B7273" w:rsidRPr="006B3EAA">
        <w:rPr>
          <w:rFonts w:ascii="Arial" w:hAnsi="Arial" w:cs="Arial"/>
        </w:rPr>
        <w:t>The vibrational coherence generated on the displaced excited state surface shows a phase shift at a particular probe wavelength which corresponds to the minima of the potential energy surface</w:t>
      </w:r>
      <w:r w:rsidR="004052F1" w:rsidRPr="006B3EAA">
        <w:rPr>
          <w:rFonts w:ascii="Arial" w:hAnsi="Arial" w:cs="Arial"/>
        </w:rPr>
        <w:fldChar w:fldCharType="begin" w:fldLock="1"/>
      </w:r>
      <w:r w:rsidR="00C7785D" w:rsidRPr="006B3EAA">
        <w:rPr>
          <w:rFonts w:ascii="Arial" w:hAnsi="Arial" w:cs="Arial"/>
        </w:rPr>
        <w:instrText>ADDIN CSL_CITATION {"citationItems":[{"id":"ITEM-1","itemData":{"DOI":"10.1021/ACS.JPCA.6B07796/ASSET/IMAGES/LARGE/JP-2016-07796V_0005.JPEG","ISSN":"15205215","abstract":"Broadband optical pump and compressed white light continuum probe were used to measure the transient excited-state absorption, ground-state bleach, and stimulated emission signals of cresyl violet solution in methanol. Amplitude oscillations caused by wavepacket motion in the ground and excited electronic states were analyzed. It was found that vibrational coherences in the excited state persist for more than the experimental waiting time window of 6 ps, and the strongest mode had a dephasing time constant of 2.4 ps. We hypothesize the dephasing of the wavepacket in the excited state is predominantly caused by intramolecular vibrational relaxation (IVR). Slow IVR indicates weak mode-mode coupling and therefore weak anharmonicity of the potential of this vibration. Thus, the initially prepared vibrational wavepacket in the excited state is not significantly perturbed by nonadiabatic coupling to other electronic states, and hence the diabatic and adiabatic representations of the system are essentially identical within the Born-Oppenheimer approximation. The wavepacket therefore evolves with time in an almost harmonic potential, slowly dephased by IVR and the pure vibrational decoherence. The consistency in the position of node (phase change in the wavepacket) in the excited-state absorption and stimulated emission signals without undergoing any frequency shift until the wavepacket is completely dephased conforms to the absence of any reactive internal conversion.","author":[{"dropping-particle":"","family":"Rafiq","given":"Shahnawaz","non-dropping-particle":"","parse-names":false,"suffix":""},{"dropping-particle":"","family":"Scholes","given":"Gregory D.","non-dropping-particle":"","parse-names":false,"suffix":""}],"container-title":"Journal of Physical Chemistry A","id":"ITEM-1","issue":"34","issued":{"date-parts":[["2016","9","1"]]},"page":"6792-6799","publisher":"American Chemical Society","title":"Slow Intramolecular Vibrational Relaxation Leads to Long-Lived Excited-State Wavepackets","type":"article-journal","volume":"120"},"uris":["http://www.mendeley.com/documents/?uuid=37630811-db68-3e1d-87b6-d8a1f04f5661"]}],"mendeley":{"formattedCitation":"&lt;sup&gt;5&lt;/sup&gt;","plainTextFormattedCitation":"5","previouslyFormattedCitation":"&lt;sup&gt;5&lt;/sup&gt;"},"properties":{"noteIndex":0},"schema":"https://github.com/citation-style-language/schema/raw/master/csl-citation.json"}</w:instrText>
      </w:r>
      <w:r w:rsidR="004052F1" w:rsidRPr="006B3EAA">
        <w:rPr>
          <w:rFonts w:ascii="Arial" w:hAnsi="Arial" w:cs="Arial"/>
        </w:rPr>
        <w:fldChar w:fldCharType="separate"/>
      </w:r>
      <w:r w:rsidR="00FC3631" w:rsidRPr="006B3EAA">
        <w:rPr>
          <w:rFonts w:ascii="Arial" w:hAnsi="Arial" w:cs="Arial"/>
          <w:noProof/>
          <w:vertAlign w:val="superscript"/>
        </w:rPr>
        <w:t>5</w:t>
      </w:r>
      <w:r w:rsidR="004052F1" w:rsidRPr="006B3EAA">
        <w:rPr>
          <w:rFonts w:ascii="Arial" w:hAnsi="Arial" w:cs="Arial"/>
        </w:rPr>
        <w:fldChar w:fldCharType="end"/>
      </w:r>
      <w:r w:rsidR="008B7273" w:rsidRPr="006B3EAA">
        <w:rPr>
          <w:rFonts w:ascii="Arial" w:hAnsi="Arial" w:cs="Arial"/>
        </w:rPr>
        <w:t xml:space="preserve">. </w:t>
      </w:r>
      <w:r w:rsidR="00CE58E7" w:rsidRPr="006B3EAA">
        <w:rPr>
          <w:rFonts w:ascii="Arial" w:hAnsi="Arial" w:cs="Arial"/>
        </w:rPr>
        <w:t>Therefore</w:t>
      </w:r>
      <w:r w:rsidR="00C2453E" w:rsidRPr="006B3EAA">
        <w:rPr>
          <w:rFonts w:ascii="Arial" w:hAnsi="Arial" w:cs="Arial"/>
        </w:rPr>
        <w:t>,</w:t>
      </w:r>
      <w:r w:rsidR="00CE58E7" w:rsidRPr="006B3EAA">
        <w:rPr>
          <w:rFonts w:ascii="Arial" w:hAnsi="Arial" w:cs="Arial"/>
        </w:rPr>
        <w:t xml:space="preserve"> this phase shift of the excited state coherence which appears as a node in the coherent oscillation map corresponds</w:t>
      </w:r>
      <w:r w:rsidR="005D1679" w:rsidRPr="006B3EAA">
        <w:rPr>
          <w:rFonts w:ascii="Arial" w:hAnsi="Arial" w:cs="Arial"/>
        </w:rPr>
        <w:t xml:space="preserve"> closely</w:t>
      </w:r>
      <w:r w:rsidR="00CE58E7" w:rsidRPr="006B3EAA">
        <w:rPr>
          <w:rFonts w:ascii="Arial" w:hAnsi="Arial" w:cs="Arial"/>
        </w:rPr>
        <w:t xml:space="preserve"> to the photoluminescence maxima. As depicted in the </w:t>
      </w:r>
      <w:bookmarkStart w:id="16" w:name="_Hlk112050683"/>
      <w:r w:rsidR="009E1BE8" w:rsidRPr="006B3EAA">
        <w:rPr>
          <w:rFonts w:ascii="Arial" w:hAnsi="Arial" w:cs="Arial"/>
        </w:rPr>
        <w:t xml:space="preserve">Supplementary Figure </w:t>
      </w:r>
      <w:bookmarkEnd w:id="16"/>
      <w:r w:rsidR="0036593C" w:rsidRPr="006B3EAA">
        <w:rPr>
          <w:rFonts w:ascii="Arial" w:hAnsi="Arial" w:cs="Arial"/>
        </w:rPr>
        <w:t>11</w:t>
      </w:r>
      <w:r w:rsidR="00123F77" w:rsidRPr="006B3EAA">
        <w:rPr>
          <w:rFonts w:ascii="Arial" w:hAnsi="Arial" w:cs="Arial"/>
        </w:rPr>
        <w:t>a</w:t>
      </w:r>
      <w:r w:rsidR="00CE58E7" w:rsidRPr="006B3EAA">
        <w:rPr>
          <w:rFonts w:ascii="Arial" w:hAnsi="Arial" w:cs="Arial"/>
        </w:rPr>
        <w:t xml:space="preserve">, the vibrational coherence </w:t>
      </w:r>
      <w:r w:rsidR="00BF5D1C" w:rsidRPr="006B3EAA">
        <w:rPr>
          <w:rFonts w:ascii="Arial" w:hAnsi="Arial" w:cs="Arial"/>
        </w:rPr>
        <w:t xml:space="preserve">is </w:t>
      </w:r>
      <w:r w:rsidR="009F7838" w:rsidRPr="006B3EAA">
        <w:rPr>
          <w:rFonts w:ascii="Arial" w:hAnsi="Arial" w:cs="Arial"/>
        </w:rPr>
        <w:t>highly dominated by the low frequency mode</w:t>
      </w:r>
      <w:r w:rsidR="00AB4627" w:rsidRPr="006B3EAA">
        <w:rPr>
          <w:rFonts w:ascii="Arial" w:hAnsi="Arial" w:cs="Arial"/>
        </w:rPr>
        <w:t xml:space="preserve"> with almost no contribution from fast high-frequency modes,</w:t>
      </w:r>
      <w:r w:rsidR="009F7838" w:rsidRPr="006B3EAA">
        <w:rPr>
          <w:rFonts w:ascii="Arial" w:hAnsi="Arial" w:cs="Arial"/>
        </w:rPr>
        <w:t xml:space="preserve"> </w:t>
      </w:r>
      <w:r w:rsidR="00BB4CEE" w:rsidRPr="006B3EAA">
        <w:rPr>
          <w:rFonts w:ascii="Arial" w:hAnsi="Arial" w:cs="Arial"/>
        </w:rPr>
        <w:t>has a node at 685 nm which nearly corresponds to the PL maxima (</w:t>
      </w:r>
      <w:r w:rsidR="00BB4CEE" w:rsidRPr="006B3EAA">
        <w:rPr>
          <w:rFonts w:ascii="Calibri" w:hAnsi="Calibri" w:cs="Calibri"/>
        </w:rPr>
        <w:t>~</w:t>
      </w:r>
      <w:r w:rsidR="00BB4CEE" w:rsidRPr="006B3EAA">
        <w:rPr>
          <w:rFonts w:ascii="Arial" w:hAnsi="Arial" w:cs="Arial"/>
        </w:rPr>
        <w:t xml:space="preserve">700 nm). </w:t>
      </w:r>
      <w:r w:rsidR="00280F6A" w:rsidRPr="006B3EAA">
        <w:rPr>
          <w:rFonts w:ascii="Arial" w:hAnsi="Arial" w:cs="Arial"/>
        </w:rPr>
        <w:t xml:space="preserve"> When a</w:t>
      </w:r>
      <w:r w:rsidR="005D1679" w:rsidRPr="006B3EAA">
        <w:rPr>
          <w:rFonts w:ascii="Arial" w:hAnsi="Arial" w:cs="Arial"/>
        </w:rPr>
        <w:t xml:space="preserve">n </w:t>
      </w:r>
      <w:r w:rsidR="00280F6A" w:rsidRPr="006B3EAA">
        <w:rPr>
          <w:rFonts w:ascii="Arial" w:hAnsi="Arial" w:cs="Arial"/>
        </w:rPr>
        <w:t>excited-</w:t>
      </w:r>
      <w:r w:rsidR="005D1679" w:rsidRPr="006B3EAA">
        <w:rPr>
          <w:rFonts w:ascii="Arial" w:hAnsi="Arial" w:cs="Arial"/>
        </w:rPr>
        <w:t xml:space="preserve">state </w:t>
      </w:r>
      <w:proofErr w:type="spellStart"/>
      <w:r w:rsidR="005D1679" w:rsidRPr="006B3EAA">
        <w:rPr>
          <w:rFonts w:ascii="Arial" w:hAnsi="Arial" w:cs="Arial"/>
        </w:rPr>
        <w:t>wavepacket</w:t>
      </w:r>
      <w:proofErr w:type="spellEnd"/>
      <w:r w:rsidR="005D1679" w:rsidRPr="006B3EAA">
        <w:rPr>
          <w:rFonts w:ascii="Arial" w:hAnsi="Arial" w:cs="Arial"/>
        </w:rPr>
        <w:t xml:space="preserve"> </w:t>
      </w:r>
      <w:r w:rsidR="00280F6A" w:rsidRPr="006B3EAA">
        <w:rPr>
          <w:rFonts w:ascii="Arial" w:hAnsi="Arial" w:cs="Arial"/>
        </w:rPr>
        <w:t xml:space="preserve">is generated </w:t>
      </w:r>
      <w:r w:rsidR="005D1679" w:rsidRPr="006B3EAA">
        <w:rPr>
          <w:rFonts w:ascii="Arial" w:hAnsi="Arial" w:cs="Arial"/>
        </w:rPr>
        <w:t>upon impulsive excitation,</w:t>
      </w:r>
      <w:r w:rsidR="00280F6A" w:rsidRPr="006B3EAA">
        <w:rPr>
          <w:rFonts w:ascii="Arial" w:hAnsi="Arial" w:cs="Arial"/>
        </w:rPr>
        <w:t xml:space="preserve"> the effective energy-gap between ground and excited electronic states </w:t>
      </w:r>
      <w:r w:rsidR="005D1679" w:rsidRPr="006B3EAA">
        <w:rPr>
          <w:rFonts w:ascii="Arial" w:hAnsi="Arial" w:cs="Arial"/>
        </w:rPr>
        <w:t xml:space="preserve">increases, </w:t>
      </w:r>
      <w:r w:rsidR="00280F6A" w:rsidRPr="006B3EAA">
        <w:rPr>
          <w:rFonts w:ascii="Arial" w:hAnsi="Arial" w:cs="Arial"/>
        </w:rPr>
        <w:t>which explains the slight blue shift of the node position with respect to the PL maxima</w:t>
      </w:r>
      <w:r w:rsidR="004052F1" w:rsidRPr="006B3EAA">
        <w:rPr>
          <w:rFonts w:ascii="Arial" w:hAnsi="Arial" w:cs="Arial"/>
        </w:rPr>
        <w:fldChar w:fldCharType="begin" w:fldLock="1"/>
      </w:r>
      <w:r w:rsidR="00C7785D" w:rsidRPr="006B3EAA">
        <w:rPr>
          <w:rFonts w:ascii="Arial" w:hAnsi="Arial" w:cs="Arial"/>
        </w:rPr>
        <w:instrText>ADDIN CSL_CITATION {"citationItems":[{"id":"ITEM-1","itemData":{"DOI":"10.1021/ACS.JPCA.6B07796/ASSET/IMAGES/LARGE/JP-2016-07796V_0005.JPEG","ISSN":"15205215","abstract":"Broadband optical pump and compressed white light continuum probe were used to measure the transient excited-state absorption, ground-state bleach, and stimulated emission signals of cresyl violet solution in methanol. Amplitude oscillations caused by wavepacket motion in the ground and excited electronic states were analyzed. It was found that vibrational coherences in the excited state persist for more than the experimental waiting time window of 6 ps, and the strongest mode had a dephasing time constant of 2.4 ps. We hypothesize the dephasing of the wavepacket in the excited state is predominantly caused by intramolecular vibrational relaxation (IVR). Slow IVR indicates weak mode-mode coupling and therefore weak anharmonicity of the potential of this vibration. Thus, the initially prepared vibrational wavepacket in the excited state is not significantly perturbed by nonadiabatic coupling to other electronic states, and hence the diabatic and adiabatic representations of the system are essentially identical within the Born-Oppenheimer approximation. The wavepacket therefore evolves with time in an almost harmonic potential, slowly dephased by IVR and the pure vibrational decoherence. The consistency in the position of node (phase change in the wavepacket) in the excited-state absorption and stimulated emission signals without undergoing any frequency shift until the wavepacket is completely dephased conforms to the absence of any reactive internal conversion.","author":[{"dropping-particle":"","family":"Rafiq","given":"Shahnawaz","non-dropping-particle":"","parse-names":false,"suffix":""},{"dropping-particle":"","family":"Scholes","given":"Gregory D.","non-dropping-particle":"","parse-names":false,"suffix":""}],"container-title":"Journal of Physical Chemistry A","id":"ITEM-1","issue":"34","issued":{"date-parts":[["2016","9","1"]]},"page":"6792-6799","publisher":"American Chemical Society","title":"Slow Intramolecular Vibrational Relaxation Leads to Long-Lived Excited-State Wavepackets","type":"article-journal","volume":"120"},"uris":["http://www.mendeley.com/documents/?uuid=37630811-db68-3e1d-87b6-d8a1f04f5661"]}],"mendeley":{"formattedCitation":"&lt;sup&gt;5&lt;/sup&gt;","plainTextFormattedCitation":"5","previouslyFormattedCitation":"&lt;sup&gt;5&lt;/sup&gt;"},"properties":{"noteIndex":0},"schema":"https://github.com/citation-style-language/schema/raw/master/csl-citation.json"}</w:instrText>
      </w:r>
      <w:r w:rsidR="004052F1" w:rsidRPr="006B3EAA">
        <w:rPr>
          <w:rFonts w:ascii="Arial" w:hAnsi="Arial" w:cs="Arial"/>
        </w:rPr>
        <w:fldChar w:fldCharType="separate"/>
      </w:r>
      <w:r w:rsidR="00FC3631" w:rsidRPr="006B3EAA">
        <w:rPr>
          <w:rFonts w:ascii="Arial" w:hAnsi="Arial" w:cs="Arial"/>
          <w:noProof/>
          <w:vertAlign w:val="superscript"/>
        </w:rPr>
        <w:t>5</w:t>
      </w:r>
      <w:r w:rsidR="004052F1" w:rsidRPr="006B3EAA">
        <w:rPr>
          <w:rFonts w:ascii="Arial" w:hAnsi="Arial" w:cs="Arial"/>
        </w:rPr>
        <w:fldChar w:fldCharType="end"/>
      </w:r>
      <w:r w:rsidR="00280F6A" w:rsidRPr="006B3EAA">
        <w:rPr>
          <w:rFonts w:ascii="Arial" w:hAnsi="Arial" w:cs="Arial"/>
        </w:rPr>
        <w:t xml:space="preserve">. Thus, this analysis </w:t>
      </w:r>
      <w:r w:rsidR="00C2453E" w:rsidRPr="006B3EAA">
        <w:rPr>
          <w:rFonts w:ascii="Arial" w:hAnsi="Arial" w:cs="Arial"/>
        </w:rPr>
        <w:t>additionally supports the high-frequency decoupled exciton-vibrational coupling for TTM-3PCz exciton.</w:t>
      </w:r>
      <w:r w:rsidR="00123F77" w:rsidRPr="006B3EAA">
        <w:rPr>
          <w:rFonts w:ascii="Arial" w:hAnsi="Arial" w:cs="Arial"/>
        </w:rPr>
        <w:t xml:space="preserve"> The schematic of this phenomenon is illustrated in Supplementary Figure 11b.</w:t>
      </w:r>
    </w:p>
    <w:p w14:paraId="268565D4" w14:textId="77777777" w:rsidR="00303954" w:rsidRPr="006B3EAA" w:rsidRDefault="00D95289" w:rsidP="00303954">
      <w:pPr>
        <w:keepNext/>
        <w:spacing w:line="360" w:lineRule="auto"/>
        <w:jc w:val="center"/>
      </w:pPr>
      <w:bookmarkStart w:id="17" w:name="_Hlk111543442"/>
      <w:r w:rsidRPr="006B3EAA">
        <w:rPr>
          <w:rFonts w:ascii="Arial" w:hAnsi="Arial" w:cs="Arial"/>
          <w:noProof/>
        </w:rPr>
        <w:lastRenderedPageBreak/>
        <w:drawing>
          <wp:inline distT="0" distB="0" distL="0" distR="0" wp14:anchorId="7EFB5268" wp14:editId="701B3CAF">
            <wp:extent cx="5651809" cy="3426594"/>
            <wp:effectExtent l="0" t="0" r="635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91992" cy="3450956"/>
                    </a:xfrm>
                    <a:prstGeom prst="rect">
                      <a:avLst/>
                    </a:prstGeom>
                  </pic:spPr>
                </pic:pic>
              </a:graphicData>
            </a:graphic>
          </wp:inline>
        </w:drawing>
      </w:r>
    </w:p>
    <w:p w14:paraId="5D53D508" w14:textId="0751C5E7" w:rsidR="00072AA4" w:rsidRPr="006B3EAA" w:rsidRDefault="00303954" w:rsidP="00303954">
      <w:pPr>
        <w:pStyle w:val="Caption"/>
        <w:jc w:val="both"/>
        <w:rPr>
          <w:rFonts w:ascii="Arial" w:hAnsi="Arial" w:cs="Arial"/>
          <w:i w:val="0"/>
          <w:iCs w:val="0"/>
          <w:color w:val="auto"/>
        </w:rPr>
      </w:pPr>
      <w:r w:rsidRPr="006B3EAA">
        <w:rPr>
          <w:rFonts w:ascii="Arial" w:hAnsi="Arial" w:cs="Arial"/>
          <w:b/>
          <w:bCs/>
          <w:i w:val="0"/>
          <w:iCs w:val="0"/>
          <w:color w:val="auto"/>
        </w:rPr>
        <w:t>Supplementary Fig</w:t>
      </w:r>
      <w:r w:rsidR="009E1BE8" w:rsidRPr="006B3EAA">
        <w:rPr>
          <w:rFonts w:ascii="Arial" w:hAnsi="Arial" w:cs="Arial"/>
          <w:b/>
          <w:bCs/>
          <w:i w:val="0"/>
          <w:iCs w:val="0"/>
          <w:color w:val="auto"/>
        </w:rPr>
        <w:t>ure</w:t>
      </w:r>
      <w:r w:rsidRPr="006B3EAA">
        <w:rPr>
          <w:rFonts w:ascii="Arial" w:hAnsi="Arial" w:cs="Arial"/>
          <w:b/>
          <w:bCs/>
          <w:i w:val="0"/>
          <w:iCs w:val="0"/>
          <w:color w:val="auto"/>
        </w:rPr>
        <w:t xml:space="preserve"> </w:t>
      </w:r>
      <w:r w:rsidR="0036593C" w:rsidRPr="006B3EAA">
        <w:rPr>
          <w:rFonts w:ascii="Arial" w:hAnsi="Arial" w:cs="Arial"/>
          <w:b/>
          <w:bCs/>
          <w:i w:val="0"/>
          <w:iCs w:val="0"/>
          <w:color w:val="auto"/>
        </w:rPr>
        <w:t>11</w:t>
      </w:r>
      <w:r w:rsidRPr="006B3EAA">
        <w:rPr>
          <w:rFonts w:ascii="Arial" w:hAnsi="Arial" w:cs="Arial"/>
          <w:i w:val="0"/>
          <w:iCs w:val="0"/>
          <w:color w:val="auto"/>
        </w:rPr>
        <w:t xml:space="preserve">: </w:t>
      </w:r>
      <w:r w:rsidR="00C44465" w:rsidRPr="006B3EAA">
        <w:rPr>
          <w:rFonts w:ascii="Arial" w:hAnsi="Arial" w:cs="Arial"/>
          <w:b/>
          <w:bCs/>
          <w:i w:val="0"/>
          <w:iCs w:val="0"/>
          <w:color w:val="auto"/>
        </w:rPr>
        <w:t xml:space="preserve">Phase Analysis and origin of the </w:t>
      </w:r>
      <w:r w:rsidR="00BF3D1C" w:rsidRPr="006B3EAA">
        <w:rPr>
          <w:rFonts w:ascii="Arial" w:hAnsi="Arial" w:cs="Arial"/>
          <w:b/>
          <w:bCs/>
          <w:i w:val="0"/>
          <w:iCs w:val="0"/>
          <w:color w:val="auto"/>
        </w:rPr>
        <w:t>high-frequency decoupled vibrational coherence</w:t>
      </w:r>
      <w:r w:rsidR="00BF3D1C" w:rsidRPr="006B3EAA">
        <w:rPr>
          <w:rFonts w:ascii="Arial" w:hAnsi="Arial" w:cs="Arial"/>
          <w:i w:val="0"/>
          <w:iCs w:val="0"/>
          <w:color w:val="auto"/>
        </w:rPr>
        <w:t xml:space="preserve">: a, </w:t>
      </w:r>
      <w:r w:rsidR="004C2EB8" w:rsidRPr="006B3EAA">
        <w:rPr>
          <w:rFonts w:ascii="Arial" w:hAnsi="Arial" w:cs="Arial"/>
          <w:i w:val="0"/>
          <w:iCs w:val="0"/>
          <w:color w:val="auto"/>
        </w:rPr>
        <w:t xml:space="preserve">Pump-probe map (TTM-3PCz) showing coherent oscillations after fitting </w:t>
      </w:r>
      <w:r w:rsidR="00B556D7" w:rsidRPr="006B3EAA">
        <w:rPr>
          <w:rFonts w:ascii="Arial" w:hAnsi="Arial" w:cs="Arial"/>
          <w:i w:val="0"/>
          <w:iCs w:val="0"/>
          <w:color w:val="auto"/>
        </w:rPr>
        <w:t>the</w:t>
      </w:r>
      <w:r w:rsidR="004C2EB8" w:rsidRPr="006B3EAA">
        <w:rPr>
          <w:rFonts w:ascii="Arial" w:hAnsi="Arial" w:cs="Arial"/>
          <w:i w:val="0"/>
          <w:iCs w:val="0"/>
          <w:color w:val="auto"/>
        </w:rPr>
        <w:t xml:space="preserve"> population kinetics and subsequently subtracting from convoluted kinetics at each probe wavelength</w:t>
      </w:r>
      <w:r w:rsidR="00CE58E7" w:rsidRPr="006B3EAA">
        <w:rPr>
          <w:rFonts w:ascii="Arial" w:hAnsi="Arial" w:cs="Arial"/>
          <w:i w:val="0"/>
          <w:iCs w:val="0"/>
          <w:color w:val="auto"/>
        </w:rPr>
        <w:t>.</w:t>
      </w:r>
      <w:r w:rsidR="00CE58E7" w:rsidRPr="006B3EAA">
        <w:rPr>
          <w:rFonts w:ascii="Arial" w:hAnsi="Arial" w:cs="Arial"/>
          <w:b/>
          <w:bCs/>
          <w:i w:val="0"/>
          <w:iCs w:val="0"/>
          <w:color w:val="auto"/>
        </w:rPr>
        <w:t xml:space="preserve"> </w:t>
      </w:r>
      <w:r w:rsidR="00CE58E7" w:rsidRPr="006B3EAA">
        <w:rPr>
          <w:rFonts w:ascii="Arial" w:hAnsi="Arial" w:cs="Arial"/>
          <w:i w:val="0"/>
          <w:iCs w:val="0"/>
          <w:color w:val="auto"/>
        </w:rPr>
        <w:t>The wavelength snap (750-775 nm) is plotted on the upper panel.</w:t>
      </w:r>
      <w:r w:rsidR="009F7838" w:rsidRPr="006B3EAA">
        <w:rPr>
          <w:rFonts w:ascii="Arial" w:hAnsi="Arial" w:cs="Arial"/>
          <w:i w:val="0"/>
          <w:iCs w:val="0"/>
          <w:color w:val="auto"/>
        </w:rPr>
        <w:t xml:space="preserve"> The reference 22 fs indicates a typical oscillation period of a high frequency C=C stretching mode.</w:t>
      </w:r>
      <w:r w:rsidR="00BF3D1C" w:rsidRPr="006B3EAA">
        <w:rPr>
          <w:rFonts w:ascii="Arial" w:hAnsi="Arial" w:cs="Arial"/>
          <w:i w:val="0"/>
          <w:iCs w:val="0"/>
          <w:color w:val="auto"/>
        </w:rPr>
        <w:t xml:space="preserve"> b, </w:t>
      </w:r>
      <w:r w:rsidR="00E85E79" w:rsidRPr="006B3EAA">
        <w:rPr>
          <w:rFonts w:ascii="Arial" w:hAnsi="Arial" w:cs="Arial"/>
          <w:i w:val="0"/>
          <w:iCs w:val="0"/>
          <w:color w:val="auto"/>
        </w:rPr>
        <w:t xml:space="preserve">Schematic illustration </w:t>
      </w:r>
      <w:r w:rsidR="00186634" w:rsidRPr="006B3EAA">
        <w:rPr>
          <w:rFonts w:ascii="Arial" w:hAnsi="Arial" w:cs="Arial"/>
          <w:i w:val="0"/>
          <w:iCs w:val="0"/>
          <w:color w:val="auto"/>
        </w:rPr>
        <w:t>explaining the spectral position of the node.</w:t>
      </w:r>
    </w:p>
    <w:p w14:paraId="63771B8A" w14:textId="77777777" w:rsidR="00303954" w:rsidRPr="006B3EAA" w:rsidRDefault="00303954" w:rsidP="00303954"/>
    <w:p w14:paraId="62F5E1DF" w14:textId="4523E768" w:rsidR="00072AA4" w:rsidRPr="006B3EAA" w:rsidRDefault="00072AA4" w:rsidP="00072AA4">
      <w:pPr>
        <w:spacing w:line="360" w:lineRule="auto"/>
        <w:jc w:val="both"/>
        <w:rPr>
          <w:rFonts w:ascii="Arial" w:hAnsi="Arial" w:cs="Arial"/>
          <w:b/>
          <w:bCs/>
        </w:rPr>
      </w:pPr>
      <w:r w:rsidRPr="006B3EAA">
        <w:rPr>
          <w:rFonts w:ascii="Arial" w:hAnsi="Arial" w:cs="Arial"/>
        </w:rPr>
        <w:t xml:space="preserve">Section </w:t>
      </w:r>
      <w:r w:rsidR="001B7267" w:rsidRPr="006B3EAA">
        <w:rPr>
          <w:rFonts w:ascii="Arial" w:hAnsi="Arial" w:cs="Arial"/>
        </w:rPr>
        <w:t>7</w:t>
      </w:r>
      <w:r w:rsidRPr="006B3EAA">
        <w:rPr>
          <w:rFonts w:ascii="Arial" w:hAnsi="Arial" w:cs="Arial"/>
        </w:rPr>
        <w:t>:</w:t>
      </w:r>
      <w:r w:rsidRPr="006B3EAA">
        <w:rPr>
          <w:rFonts w:ascii="Arial" w:hAnsi="Arial" w:cs="Arial"/>
          <w:b/>
          <w:bCs/>
        </w:rPr>
        <w:t xml:space="preserve"> Excited-state impulsive vibrational spectroscopy of 4CzIPN in 3-pulse geometry</w:t>
      </w:r>
    </w:p>
    <w:p w14:paraId="0DE70719" w14:textId="399649C3" w:rsidR="00072AA4" w:rsidRPr="006B3EAA" w:rsidRDefault="001120C4" w:rsidP="00072AA4">
      <w:pPr>
        <w:spacing w:line="360" w:lineRule="auto"/>
        <w:jc w:val="both"/>
        <w:rPr>
          <w:rFonts w:ascii="Arial" w:hAnsi="Arial" w:cs="Arial"/>
          <w:lang w:val="en-GB"/>
        </w:rPr>
      </w:pPr>
      <w:r w:rsidRPr="006B3EAA">
        <w:rPr>
          <w:rFonts w:ascii="Arial" w:hAnsi="Arial" w:cs="Arial"/>
        </w:rPr>
        <w:t xml:space="preserve">As the </w:t>
      </w:r>
      <w:r w:rsidR="00280DF1" w:rsidRPr="006B3EAA">
        <w:rPr>
          <w:rFonts w:ascii="Arial" w:hAnsi="Arial" w:cs="Arial"/>
        </w:rPr>
        <w:t xml:space="preserve">blue shifted </w:t>
      </w:r>
      <w:r w:rsidRPr="006B3EAA">
        <w:rPr>
          <w:rFonts w:ascii="Arial" w:hAnsi="Arial" w:cs="Arial"/>
        </w:rPr>
        <w:t>charge-transfer absorption band of 4CzIPN</w:t>
      </w:r>
      <w:r w:rsidR="00280DF1" w:rsidRPr="006B3EAA">
        <w:rPr>
          <w:rFonts w:ascii="Arial" w:hAnsi="Arial" w:cs="Arial"/>
        </w:rPr>
        <w:t xml:space="preserve"> (see absorption spectra in Supplementary Figure </w:t>
      </w:r>
      <w:r w:rsidR="0036593C" w:rsidRPr="006B3EAA">
        <w:rPr>
          <w:rFonts w:ascii="Arial" w:hAnsi="Arial" w:cs="Arial"/>
        </w:rPr>
        <w:t>12</w:t>
      </w:r>
      <w:r w:rsidR="00280DF1" w:rsidRPr="006B3EAA">
        <w:rPr>
          <w:rFonts w:ascii="Arial" w:hAnsi="Arial" w:cs="Arial"/>
        </w:rPr>
        <w:t xml:space="preserve">a) is not directly accessible by the </w:t>
      </w:r>
      <w:r w:rsidR="0078165F" w:rsidRPr="006B3EAA">
        <w:rPr>
          <w:rFonts w:ascii="Arial" w:hAnsi="Arial" w:cs="Arial"/>
        </w:rPr>
        <w:t xml:space="preserve">impulsive pumps </w:t>
      </w:r>
      <w:r w:rsidR="007A47EC" w:rsidRPr="006B3EAA">
        <w:rPr>
          <w:rFonts w:ascii="Arial" w:hAnsi="Arial" w:cs="Arial"/>
        </w:rPr>
        <w:t xml:space="preserve">available to our system </w:t>
      </w:r>
      <w:r w:rsidR="0078165F" w:rsidRPr="006B3EAA">
        <w:rPr>
          <w:rFonts w:ascii="Arial" w:hAnsi="Arial" w:cs="Arial"/>
        </w:rPr>
        <w:t xml:space="preserve">(see methods), we performed </w:t>
      </w:r>
      <w:r w:rsidR="007A47EC" w:rsidRPr="006B3EAA">
        <w:rPr>
          <w:rFonts w:ascii="Arial" w:hAnsi="Arial" w:cs="Arial"/>
        </w:rPr>
        <w:t xml:space="preserve">a </w:t>
      </w:r>
      <w:r w:rsidR="0078165F" w:rsidRPr="006B3EAA">
        <w:rPr>
          <w:rFonts w:ascii="Arial" w:hAnsi="Arial" w:cs="Arial"/>
        </w:rPr>
        <w:t>3-pulse actinic pump excitation followed by</w:t>
      </w:r>
      <w:r w:rsidR="007A47EC" w:rsidRPr="006B3EAA">
        <w:rPr>
          <w:rFonts w:ascii="Arial" w:hAnsi="Arial" w:cs="Arial"/>
        </w:rPr>
        <w:t xml:space="preserve"> an</w:t>
      </w:r>
      <w:r w:rsidR="0078165F" w:rsidRPr="006B3EAA">
        <w:rPr>
          <w:rFonts w:ascii="Arial" w:hAnsi="Arial" w:cs="Arial"/>
        </w:rPr>
        <w:t xml:space="preserve"> impulsive </w:t>
      </w:r>
      <w:r w:rsidR="007A47EC" w:rsidRPr="006B3EAA">
        <w:rPr>
          <w:rFonts w:ascii="Arial" w:hAnsi="Arial" w:cs="Arial"/>
        </w:rPr>
        <w:t>‘</w:t>
      </w:r>
      <w:r w:rsidR="0078165F" w:rsidRPr="006B3EAA">
        <w:rPr>
          <w:rFonts w:ascii="Arial" w:hAnsi="Arial" w:cs="Arial"/>
        </w:rPr>
        <w:t>push</w:t>
      </w:r>
      <w:r w:rsidR="007A47EC" w:rsidRPr="006B3EAA">
        <w:rPr>
          <w:rFonts w:ascii="Arial" w:hAnsi="Arial" w:cs="Arial"/>
        </w:rPr>
        <w:t>’ pulse</w:t>
      </w:r>
      <w:r w:rsidR="0078165F" w:rsidRPr="006B3EAA">
        <w:rPr>
          <w:rFonts w:ascii="Arial" w:hAnsi="Arial" w:cs="Arial"/>
        </w:rPr>
        <w:t xml:space="preserve"> to generate nuclear </w:t>
      </w:r>
      <w:proofErr w:type="spellStart"/>
      <w:r w:rsidR="0078165F" w:rsidRPr="006B3EAA">
        <w:rPr>
          <w:rFonts w:ascii="Arial" w:hAnsi="Arial" w:cs="Arial"/>
        </w:rPr>
        <w:t>wavepacket</w:t>
      </w:r>
      <w:proofErr w:type="spellEnd"/>
      <w:r w:rsidR="0078165F" w:rsidRPr="006B3EAA">
        <w:rPr>
          <w:rFonts w:ascii="Arial" w:hAnsi="Arial" w:cs="Arial"/>
        </w:rPr>
        <w:t xml:space="preserve"> motion on the excited state surface</w:t>
      </w:r>
      <w:r w:rsidR="0078165F" w:rsidRPr="006B3EAA">
        <w:rPr>
          <w:rFonts w:ascii="Arial" w:hAnsi="Arial" w:cs="Arial"/>
        </w:rPr>
        <w:fldChar w:fldCharType="begin" w:fldLock="1"/>
      </w:r>
      <w:r w:rsidR="00C7785D" w:rsidRPr="006B3EAA">
        <w:rPr>
          <w:rFonts w:ascii="Arial" w:hAnsi="Arial" w:cs="Arial"/>
        </w:rPr>
        <w:instrText>ADDIN CSL_CITATION {"citationItems":[{"id":"ITEM-1","itemData":{"DOI":"10.1038/s41467-019-12220-7","ISSN":"2041-1723","abstract":"The complex dynamics of ultrafast photoinduced reactions are governed by their evolution along vibronically coupled potential energy surfaces. It is now often possible to identify such processes, but a detailed depiction of the crucial nuclear degrees of freedom involved typically remains elusive. Here, combining excited-state time-domain Raman spectroscopy and tree-tensor network state simulations, we construct the full 108-atom molecular movie of ultrafast singlet fission in a pentacene dimer, explicitly treating 252 vibrational modes on 5 electronic states. We assign the tuning and coupling modes, quantifying their relative intensities and contributions, and demonstrate how these modes coherently synchronise to drive the reaction. Our combined experimental and theoretical approach reveals the atomic-scale singlet fission mechanism and can be generalized to other ultrafast photoinduced reactions in complex systems. This will enable mechanistic insight on a detailed structural level, with the ultimate aim to rationally design molecules to maximise the efficiency of photoinduced reactions.","author":[{"dropping-particle":"","family":"Schnedermann","given":"Christoph","non-dropping-particle":"","parse-names":false,"suffix":""},{"dropping-particle":"","family":"Alvertis","given":"Antonios M","non-dropping-particle":"","parse-names":false,"suffix":""},{"dropping-particle":"","family":"Wende","given":"Torsten","non-dropping-particle":"","parse-names":false,"suffix":""},{"dropping-particle":"","family":"Lukman","given":"Steven","non-dropping-particle":"","parse-names":false,"suffix":""},{"dropping-particle":"","family":"Feng","given":"Jiaqi","non-dropping-particle":"","parse-names":false,"suffix":""},{"dropping-particle":"","family":"Schröder","given":"Florian A Y N","non-dropping-particle":"","parse-names":false,"suffix":""},{"dropping-particle":"","family":"Turban","given":"David H P","non-dropping-particle":"","parse-names":false,"suffix":""},{"dropping-particle":"","family":"Wu","given":"Jishan","non-dropping-particle":"","parse-names":false,"suffix":""},{"dropping-particle":"","family":"Hine","given":"Nicholas D M","non-dropping-particle":"","parse-names":false,"suffix":""},{"dropping-particle":"","family":"Greenham","given":"Neil C","non-dropping-particle":"","parse-names":false,"suffix":""},{"dropping-particle":"","family":"Chin","given":"Alex W","non-dropping-particle":"","parse-names":false,"suffix":""},{"dropping-particle":"","family":"Rao","given":"Akshay","non-dropping-particle":"","parse-names":false,"suffix":""},{"dropping-particle":"","family":"Kukura","given":"Philipp","non-dropping-particle":"","parse-names":false,"suffix":""},{"dropping-particle":"","family":"Musser","given":"Andrew J","non-dropping-particle":"","parse-names":false,"suffix":""}],"container-title":"Nature Communications","id":"ITEM-1","issue":"1","issued":{"date-parts":[["2019","12","16"]]},"page":"4207","title":"A molecular movie of ultrafast singlet fission","type":"article-journal","volume":"10"},"uris":["http://www.mendeley.com/documents/?uuid=f8120803-2029-35c1-8026-efcf1371b41c"]}],"mendeley":{"formattedCitation":"&lt;sup&gt;6&lt;/sup&gt;","plainTextFormattedCitation":"6","previouslyFormattedCitation":"&lt;sup&gt;6&lt;/sup&gt;"},"properties":{"noteIndex":0},"schema":"https://github.com/citation-style-language/schema/raw/master/csl-citation.json"}</w:instrText>
      </w:r>
      <w:r w:rsidR="0078165F" w:rsidRPr="006B3EAA">
        <w:rPr>
          <w:rFonts w:ascii="Arial" w:hAnsi="Arial" w:cs="Arial"/>
        </w:rPr>
        <w:fldChar w:fldCharType="separate"/>
      </w:r>
      <w:r w:rsidR="00FC3631" w:rsidRPr="006B3EAA">
        <w:rPr>
          <w:rFonts w:ascii="Arial" w:hAnsi="Arial" w:cs="Arial"/>
          <w:noProof/>
          <w:vertAlign w:val="superscript"/>
        </w:rPr>
        <w:t>6</w:t>
      </w:r>
      <w:r w:rsidR="0078165F" w:rsidRPr="006B3EAA">
        <w:rPr>
          <w:rFonts w:ascii="Arial" w:hAnsi="Arial" w:cs="Arial"/>
        </w:rPr>
        <w:fldChar w:fldCharType="end"/>
      </w:r>
      <w:r w:rsidR="00072AA4" w:rsidRPr="006B3EAA">
        <w:rPr>
          <w:rFonts w:ascii="Arial" w:hAnsi="Arial" w:cs="Arial"/>
        </w:rPr>
        <w:t>. The 200 fs actinic pump is spectrally tunned to 450</w:t>
      </w:r>
      <w:r w:rsidR="007A47EC" w:rsidRPr="006B3EAA">
        <w:rPr>
          <w:rFonts w:ascii="Arial" w:hAnsi="Arial" w:cs="Arial"/>
        </w:rPr>
        <w:t xml:space="preserve"> </w:t>
      </w:r>
      <w:r w:rsidR="00072AA4" w:rsidRPr="006B3EAA">
        <w:rPr>
          <w:rFonts w:ascii="Arial" w:hAnsi="Arial" w:cs="Arial"/>
        </w:rPr>
        <w:t xml:space="preserve">nm to photo-excite the </w:t>
      </w:r>
      <w:r w:rsidR="00072AA4" w:rsidRPr="006B3EAA">
        <w:rPr>
          <w:rFonts w:ascii="Arial" w:hAnsi="Arial" w:cs="Arial"/>
          <w:vertAlign w:val="superscript"/>
        </w:rPr>
        <w:t>1</w:t>
      </w:r>
      <w:r w:rsidR="00072AA4" w:rsidRPr="006B3EAA">
        <w:rPr>
          <w:rFonts w:ascii="Arial" w:hAnsi="Arial" w:cs="Arial"/>
        </w:rPr>
        <w:t>CT state</w:t>
      </w:r>
      <w:r w:rsidR="00072AA4" w:rsidRPr="006B3EAA">
        <w:rPr>
          <w:rFonts w:ascii="Arial" w:hAnsi="Arial" w:cs="Arial"/>
        </w:rPr>
        <w:fldChar w:fldCharType="begin" w:fldLock="1"/>
      </w:r>
      <w:r w:rsidR="00C7785D" w:rsidRPr="006B3EAA">
        <w:rPr>
          <w:rFonts w:ascii="Arial" w:hAnsi="Arial" w:cs="Arial"/>
        </w:rPr>
        <w:instrText>ADDIN CSL_CITATION {"citationItems":[{"id":"ITEM-1","itemData":{"DOI":"10.1002/sdtp.10790","ISSN":"0097966X","abstract":"Excited state dynamics is a central issue in discussing the origin of the high efficiency of thermally activated delayed fluorescence (TADF) molecules. Here we will present experimentally a complexity of the excited state dynamics of the extremely high efficient TADF molecules, 4CzIPN. By means of pump-probe transient absorption spectroscopy, we will show the sign of intramolecular charge delocalization formed in the excited state. This specific excited state originates from the intramolecular charge resonance within carbazole moieties, which occurs through the dimerization of the moieties. On the other hand, the counter molecules of 4CzIPN, i.e. 2CzPN, forms only a localized excited state. The role of charge delocalized state for TADF efficiency will be discussed.","author":[{"dropping-particle":"","family":"Hosokai","given":"Takuya","non-dropping-particle":"","parse-names":false,"suffix":""},{"dropping-particle":"","family":"Matsuzaki","given":"Hiroyuki","non-dropping-particle":"","parse-names":false,"suffix":""},{"dropping-particle":"","family":"Furube","given":"Akihiro","non-dropping-particle":"","parse-names":false,"suffix":""},{"dropping-particle":"","family":"Tokumaru","given":"Katsumi","non-dropping-particle":"","parse-names":false,"suffix":""},{"dropping-particle":"","family":"Tsutsui","given":"Tetsuo","non-dropping-particle":"","parse-names":false,"suffix":""},{"dropping-particle":"","family":"Nakanotani","given":"Hajime","non-dropping-particle":"","parse-names":false,"suffix":""},{"dropping-particle":"","family":"Yahiro","given":"Masayuki","non-dropping-particle":"","parse-names":false,"suffix":""},{"dropping-particle":"","family":"Adachi","given":"Chihaya","non-dropping-particle":"","parse-names":false,"suffix":""}],"container-title":"SID Symposium Digest of Technical Papers","id":"ITEM-1","issue":"1","issued":{"date-parts":[["2016","5"]]},"page":"786-789","publisher":"Wiley","title":"58-2: Revealing the Excited-state Dynamics of Thermally Activated Delayed Flourescence Molecules by using Transient Absorption Spectrospy","type":"article-journal","volume":"47"},"uris":["http://www.mendeley.com/documents/?uuid=81d96d03-c5e8-3629-83cc-d950776b9068"]}],"mendeley":{"formattedCitation":"&lt;sup&gt;7&lt;/sup&gt;","plainTextFormattedCitation":"7","previouslyFormattedCitation":"&lt;sup&gt;7&lt;/sup&gt;"},"properties":{"noteIndex":0},"schema":"https://github.com/citation-style-language/schema/raw/master/csl-citation.json"}</w:instrText>
      </w:r>
      <w:r w:rsidR="00072AA4" w:rsidRPr="006B3EAA">
        <w:rPr>
          <w:rFonts w:ascii="Arial" w:hAnsi="Arial" w:cs="Arial"/>
        </w:rPr>
        <w:fldChar w:fldCharType="separate"/>
      </w:r>
      <w:r w:rsidR="00FC3631" w:rsidRPr="006B3EAA">
        <w:rPr>
          <w:rFonts w:ascii="Arial" w:hAnsi="Arial" w:cs="Arial"/>
          <w:noProof/>
          <w:vertAlign w:val="superscript"/>
        </w:rPr>
        <w:t>7</w:t>
      </w:r>
      <w:r w:rsidR="00072AA4" w:rsidRPr="006B3EAA">
        <w:rPr>
          <w:rFonts w:ascii="Arial" w:hAnsi="Arial" w:cs="Arial"/>
        </w:rPr>
        <w:fldChar w:fldCharType="end"/>
      </w:r>
      <w:r w:rsidR="00072AA4" w:rsidRPr="006B3EAA">
        <w:rPr>
          <w:rFonts w:ascii="Arial" w:hAnsi="Arial" w:cs="Arial"/>
        </w:rPr>
        <w:t xml:space="preserve">. The transient absorption spectra plotted in </w:t>
      </w:r>
      <w:r w:rsidR="009E1BE8" w:rsidRPr="006B3EAA">
        <w:rPr>
          <w:rFonts w:ascii="Arial" w:hAnsi="Arial" w:cs="Arial"/>
        </w:rPr>
        <w:t xml:space="preserve">Supplementary Figure </w:t>
      </w:r>
      <w:r w:rsidR="0036593C" w:rsidRPr="006B3EAA">
        <w:rPr>
          <w:rFonts w:ascii="Arial" w:hAnsi="Arial" w:cs="Arial"/>
        </w:rPr>
        <w:t>12</w:t>
      </w:r>
      <w:r w:rsidR="00072AA4" w:rsidRPr="006B3EAA">
        <w:rPr>
          <w:rFonts w:ascii="Arial" w:hAnsi="Arial" w:cs="Arial"/>
        </w:rPr>
        <w:t>a reveal a negative differential transmittance signal (600-900 nm) which corresponds to the photo-induced absorption feature of the CT-type S</w:t>
      </w:r>
      <w:r w:rsidR="00072AA4" w:rsidRPr="006B3EAA">
        <w:rPr>
          <w:rFonts w:ascii="Arial" w:hAnsi="Arial" w:cs="Arial"/>
          <w:vertAlign w:val="subscript"/>
        </w:rPr>
        <w:t>1</w:t>
      </w:r>
      <w:r w:rsidR="00072AA4" w:rsidRPr="006B3EAA">
        <w:rPr>
          <w:rFonts w:ascii="Arial" w:hAnsi="Arial" w:cs="Arial"/>
        </w:rPr>
        <w:t xml:space="preserve"> state to higher excited state. The impulsive push pulse (</w:t>
      </w:r>
      <w:r w:rsidR="00E6487A" w:rsidRPr="006B3EAA">
        <w:rPr>
          <w:rFonts w:ascii="Arial" w:hAnsi="Arial" w:cs="Arial"/>
        </w:rPr>
        <w:t xml:space="preserve">Supplementary Figure </w:t>
      </w:r>
      <w:r w:rsidR="0036593C" w:rsidRPr="006B3EAA">
        <w:rPr>
          <w:rFonts w:ascii="Arial" w:hAnsi="Arial" w:cs="Arial"/>
        </w:rPr>
        <w:t>12</w:t>
      </w:r>
      <w:r w:rsidR="00072AA4" w:rsidRPr="006B3EAA">
        <w:rPr>
          <w:rFonts w:ascii="Arial" w:hAnsi="Arial" w:cs="Arial"/>
        </w:rPr>
        <w:t xml:space="preserve">a, red) is spectrally tuned </w:t>
      </w:r>
      <w:r w:rsidR="004052F1" w:rsidRPr="006B3EAA">
        <w:rPr>
          <w:rFonts w:ascii="Arial" w:hAnsi="Arial" w:cs="Arial"/>
        </w:rPr>
        <w:t xml:space="preserve">to the NIR region so that </w:t>
      </w:r>
      <w:r w:rsidR="00072AA4" w:rsidRPr="006B3EAA">
        <w:rPr>
          <w:rFonts w:ascii="Arial" w:hAnsi="Arial" w:cs="Arial"/>
        </w:rPr>
        <w:t>it has lower photon energy than lowest energy absorption band. The push pulse in compressed through the quartz window of the 200-micron cuvette by a pair of chirp mirror and the temporal profile of the compressed impulsive push pulse is characterised by SHG-FROG. The FWHM of the retrieved pulse is 8.2 fs (</w:t>
      </w:r>
      <w:r w:rsidR="00E6487A" w:rsidRPr="006B3EAA">
        <w:rPr>
          <w:rFonts w:ascii="Arial" w:hAnsi="Arial" w:cs="Arial"/>
        </w:rPr>
        <w:t xml:space="preserve">Supplementary Figure </w:t>
      </w:r>
      <w:r w:rsidR="0036593C" w:rsidRPr="006B3EAA">
        <w:rPr>
          <w:rFonts w:ascii="Arial" w:hAnsi="Arial" w:cs="Arial"/>
        </w:rPr>
        <w:t>12</w:t>
      </w:r>
      <w:r w:rsidR="00072AA4" w:rsidRPr="006B3EAA">
        <w:rPr>
          <w:rFonts w:ascii="Arial" w:hAnsi="Arial" w:cs="Arial"/>
        </w:rPr>
        <w:t xml:space="preserve">b). In </w:t>
      </w:r>
      <w:r w:rsidR="00E6487A" w:rsidRPr="006B3EAA">
        <w:rPr>
          <w:rFonts w:ascii="Arial" w:hAnsi="Arial" w:cs="Arial"/>
        </w:rPr>
        <w:t>Supplementary Figure</w:t>
      </w:r>
      <w:r w:rsidR="00072AA4" w:rsidRPr="006B3EAA">
        <w:rPr>
          <w:rFonts w:ascii="Arial" w:hAnsi="Arial" w:cs="Arial"/>
        </w:rPr>
        <w:t xml:space="preserve"> </w:t>
      </w:r>
      <w:r w:rsidR="0036593C" w:rsidRPr="006B3EAA">
        <w:rPr>
          <w:rFonts w:ascii="Arial" w:hAnsi="Arial" w:cs="Arial"/>
        </w:rPr>
        <w:t>12</w:t>
      </w:r>
      <w:r w:rsidR="00072AA4" w:rsidRPr="006B3EAA">
        <w:rPr>
          <w:rFonts w:ascii="Arial" w:hAnsi="Arial" w:cs="Arial"/>
        </w:rPr>
        <w:t xml:space="preserve">c, the wavelength-resolved off-resonant IVS map of acetonitrile in 200-micron cuvette performed with the same impulsive push pulse is plotted. </w:t>
      </w:r>
      <w:r w:rsidR="00072AA4" w:rsidRPr="006B3EAA">
        <w:rPr>
          <w:rFonts w:ascii="Arial" w:hAnsi="Arial" w:cs="Arial"/>
          <w:lang w:val="en-GB"/>
        </w:rPr>
        <w:t>The observation of the C-H stretch mode at ~2900 cm</w:t>
      </w:r>
      <w:r w:rsidR="00072AA4" w:rsidRPr="006B3EAA">
        <w:rPr>
          <w:rFonts w:ascii="Arial" w:hAnsi="Arial" w:cs="Arial"/>
          <w:vertAlign w:val="superscript"/>
          <w:lang w:val="en-GB"/>
        </w:rPr>
        <w:t>-1</w:t>
      </w:r>
      <w:r w:rsidR="00072AA4" w:rsidRPr="006B3EAA">
        <w:rPr>
          <w:rFonts w:ascii="Arial" w:hAnsi="Arial" w:cs="Arial"/>
          <w:lang w:val="en-GB"/>
        </w:rPr>
        <w:t xml:space="preserve"> with significant </w:t>
      </w:r>
      <w:r w:rsidR="00072AA4" w:rsidRPr="006B3EAA">
        <w:rPr>
          <w:rFonts w:ascii="Arial" w:hAnsi="Arial" w:cs="Arial"/>
          <w:lang w:val="en-GB"/>
        </w:rPr>
        <w:lastRenderedPageBreak/>
        <w:t>intensity demonstrates that the pump pulse in this case is well-compressed (&lt; 11.5 fs, the period of oscillation for a mode at 2900 cm</w:t>
      </w:r>
      <w:r w:rsidR="00072AA4" w:rsidRPr="006B3EAA">
        <w:rPr>
          <w:rFonts w:ascii="Arial" w:hAnsi="Arial" w:cs="Arial"/>
          <w:vertAlign w:val="superscript"/>
          <w:lang w:val="en-GB"/>
        </w:rPr>
        <w:t>-1</w:t>
      </w:r>
      <w:r w:rsidR="00072AA4" w:rsidRPr="006B3EAA">
        <w:rPr>
          <w:rFonts w:ascii="Arial" w:hAnsi="Arial" w:cs="Arial"/>
          <w:lang w:val="en-GB"/>
        </w:rPr>
        <w:t>) and is sufficient to observe modes having frequencies less than 2900 cm</w:t>
      </w:r>
      <w:r w:rsidR="00072AA4" w:rsidRPr="006B3EAA">
        <w:rPr>
          <w:rFonts w:ascii="Arial" w:hAnsi="Arial" w:cs="Arial"/>
          <w:vertAlign w:val="superscript"/>
          <w:lang w:val="en-GB"/>
        </w:rPr>
        <w:t>-1</w:t>
      </w:r>
      <w:r w:rsidR="00072AA4" w:rsidRPr="006B3EAA">
        <w:rPr>
          <w:rFonts w:ascii="Arial" w:hAnsi="Arial" w:cs="Arial"/>
          <w:lang w:val="en-GB"/>
        </w:rPr>
        <w:t>. To reveal the excited state (</w:t>
      </w:r>
      <w:r w:rsidR="00072AA4" w:rsidRPr="006B3EAA">
        <w:rPr>
          <w:rFonts w:ascii="Arial" w:hAnsi="Arial" w:cs="Arial"/>
          <w:vertAlign w:val="superscript"/>
        </w:rPr>
        <w:t>1</w:t>
      </w:r>
      <w:r w:rsidR="00072AA4" w:rsidRPr="006B3EAA">
        <w:rPr>
          <w:rFonts w:ascii="Arial" w:hAnsi="Arial" w:cs="Arial"/>
        </w:rPr>
        <w:t>CT</w:t>
      </w:r>
      <w:r w:rsidR="00072AA4" w:rsidRPr="006B3EAA">
        <w:rPr>
          <w:rFonts w:ascii="Arial" w:hAnsi="Arial" w:cs="Arial"/>
          <w:lang w:val="en-GB"/>
        </w:rPr>
        <w:t>) vibrational coupling, 500 fs after the initial photoexcitation with 450</w:t>
      </w:r>
      <w:ins w:id="18" w:author="Christoph Schnedermann" w:date="2022-09-01T14:45:00Z">
        <w:r w:rsidR="007A47EC" w:rsidRPr="006B3EAA">
          <w:rPr>
            <w:rFonts w:ascii="Arial" w:hAnsi="Arial" w:cs="Arial"/>
            <w:lang w:val="en-GB"/>
          </w:rPr>
          <w:t xml:space="preserve"> </w:t>
        </w:r>
      </w:ins>
      <w:r w:rsidR="00072AA4" w:rsidRPr="006B3EAA">
        <w:rPr>
          <w:rFonts w:ascii="Arial" w:hAnsi="Arial" w:cs="Arial"/>
          <w:lang w:val="en-GB"/>
        </w:rPr>
        <w:t>nm actinic pump, the excited state population is re-excited with the impulsive push pulse. Vibrational coherence generated on the excited surface is probed by the time delayed white-light probe (same as described in the method section).</w:t>
      </w:r>
    </w:p>
    <w:p w14:paraId="1779E763" w14:textId="0DD26D97" w:rsidR="00072AA4" w:rsidRPr="006B3EAA" w:rsidRDefault="00072AA4" w:rsidP="00470FE6">
      <w:pPr>
        <w:spacing w:line="360" w:lineRule="auto"/>
        <w:jc w:val="both"/>
        <w:rPr>
          <w:rFonts w:ascii="Arial" w:hAnsi="Arial" w:cs="Arial"/>
        </w:rPr>
      </w:pPr>
      <w:r w:rsidRPr="006B3EAA">
        <w:rPr>
          <w:rFonts w:ascii="Arial" w:hAnsi="Arial" w:cs="Arial"/>
          <w:lang w:val="en-GB"/>
        </w:rPr>
        <w:t xml:space="preserve">The impulsive vibrational map is generated by fast Fourier transforming the excited state coherence after excluding the ground state contribution which is plotted in the </w:t>
      </w:r>
      <w:r w:rsidR="004052F1" w:rsidRPr="006B3EAA">
        <w:rPr>
          <w:rFonts w:ascii="Arial" w:hAnsi="Arial" w:cs="Arial"/>
        </w:rPr>
        <w:t>Extended Data Fig.</w:t>
      </w:r>
      <w:r w:rsidRPr="006B3EAA">
        <w:rPr>
          <w:rFonts w:ascii="Arial" w:hAnsi="Arial" w:cs="Arial"/>
          <w:lang w:val="en-GB"/>
        </w:rPr>
        <w:t xml:space="preserve"> </w:t>
      </w:r>
      <w:r w:rsidR="00321D50" w:rsidRPr="006B3EAA">
        <w:rPr>
          <w:rFonts w:ascii="Arial" w:hAnsi="Arial" w:cs="Arial"/>
          <w:lang w:val="en-GB"/>
        </w:rPr>
        <w:t>4b</w:t>
      </w:r>
      <w:r w:rsidRPr="006B3EAA">
        <w:rPr>
          <w:rFonts w:ascii="Arial" w:hAnsi="Arial" w:cs="Arial"/>
          <w:lang w:val="en-GB"/>
        </w:rPr>
        <w:t xml:space="preserve"> (1 mm cuvette) and </w:t>
      </w:r>
      <w:r w:rsidR="00E6487A" w:rsidRPr="006B3EAA">
        <w:rPr>
          <w:rFonts w:ascii="Arial" w:hAnsi="Arial" w:cs="Arial"/>
        </w:rPr>
        <w:t xml:space="preserve">Supplementary Figure </w:t>
      </w:r>
      <w:r w:rsidR="0036593C" w:rsidRPr="006B3EAA">
        <w:rPr>
          <w:rFonts w:ascii="Arial" w:hAnsi="Arial" w:cs="Arial"/>
          <w:lang w:val="en-GB"/>
        </w:rPr>
        <w:t>12</w:t>
      </w:r>
      <w:r w:rsidR="00321D50" w:rsidRPr="006B3EAA">
        <w:rPr>
          <w:rFonts w:ascii="Arial" w:hAnsi="Arial" w:cs="Arial"/>
          <w:lang w:val="en-GB"/>
        </w:rPr>
        <w:t>d</w:t>
      </w:r>
      <w:r w:rsidRPr="006B3EAA">
        <w:rPr>
          <w:rFonts w:ascii="Arial" w:hAnsi="Arial" w:cs="Arial"/>
          <w:lang w:val="en-GB"/>
        </w:rPr>
        <w:t xml:space="preserve"> (200-micron cuvette</w:t>
      </w:r>
      <w:r w:rsidR="00321D50" w:rsidRPr="006B3EAA">
        <w:rPr>
          <w:rFonts w:ascii="Arial" w:hAnsi="Arial" w:cs="Arial"/>
          <w:lang w:val="en-GB"/>
        </w:rPr>
        <w:t>). T</w:t>
      </w:r>
      <w:r w:rsidRPr="006B3EAA">
        <w:rPr>
          <w:rFonts w:ascii="Arial" w:hAnsi="Arial" w:cs="Arial"/>
          <w:lang w:val="en-GB"/>
        </w:rPr>
        <w:t>he excited state vibrational spectr</w:t>
      </w:r>
      <w:r w:rsidR="00514415" w:rsidRPr="006B3EAA">
        <w:rPr>
          <w:rFonts w:ascii="Arial" w:hAnsi="Arial" w:cs="Arial"/>
          <w:lang w:val="en-GB"/>
        </w:rPr>
        <w:t>um</w:t>
      </w:r>
      <w:r w:rsidRPr="006B3EAA">
        <w:rPr>
          <w:rFonts w:ascii="Arial" w:hAnsi="Arial" w:cs="Arial"/>
          <w:lang w:val="en-GB"/>
        </w:rPr>
        <w:t xml:space="preserve"> </w:t>
      </w:r>
      <w:r w:rsidR="00514415" w:rsidRPr="006B3EAA">
        <w:rPr>
          <w:rFonts w:ascii="Arial" w:hAnsi="Arial" w:cs="Arial"/>
          <w:lang w:val="en-GB"/>
        </w:rPr>
        <w:t>is</w:t>
      </w:r>
      <w:r w:rsidRPr="006B3EAA">
        <w:rPr>
          <w:rFonts w:ascii="Arial" w:hAnsi="Arial" w:cs="Arial"/>
          <w:lang w:val="en-GB"/>
        </w:rPr>
        <w:t xml:space="preserve"> dominated by low frequency modes (244, 428 cm</w:t>
      </w:r>
      <w:r w:rsidRPr="006B3EAA">
        <w:rPr>
          <w:rFonts w:ascii="Arial" w:hAnsi="Arial" w:cs="Arial"/>
          <w:vertAlign w:val="superscript"/>
          <w:lang w:val="en-GB"/>
        </w:rPr>
        <w:t>-1</w:t>
      </w:r>
      <w:r w:rsidRPr="006B3EAA">
        <w:rPr>
          <w:rFonts w:ascii="Arial" w:hAnsi="Arial" w:cs="Arial"/>
          <w:lang w:val="en-GB"/>
        </w:rPr>
        <w:t xml:space="preserve">). No significant intensity is obtained from the high-frequency Raman modes. Additionally, as depicted in the </w:t>
      </w:r>
      <w:r w:rsidR="00E6487A" w:rsidRPr="006B3EAA">
        <w:rPr>
          <w:rFonts w:ascii="Arial" w:hAnsi="Arial" w:cs="Arial"/>
        </w:rPr>
        <w:t xml:space="preserve">Supplementary Figure </w:t>
      </w:r>
      <w:r w:rsidR="00321D50" w:rsidRPr="006B3EAA">
        <w:rPr>
          <w:rFonts w:ascii="Arial" w:hAnsi="Arial" w:cs="Arial"/>
          <w:lang w:val="en-GB"/>
        </w:rPr>
        <w:t>1</w:t>
      </w:r>
      <w:r w:rsidR="0036593C" w:rsidRPr="006B3EAA">
        <w:rPr>
          <w:rFonts w:ascii="Arial" w:hAnsi="Arial" w:cs="Arial"/>
          <w:lang w:val="en-GB"/>
        </w:rPr>
        <w:t>3</w:t>
      </w:r>
      <w:r w:rsidRPr="006B3EAA">
        <w:rPr>
          <w:rFonts w:ascii="Arial" w:hAnsi="Arial" w:cs="Arial"/>
          <w:lang w:val="en-GB"/>
        </w:rPr>
        <w:t>, no significant difference in spectra is observed between the photo-induced absorption and stimulated emission</w:t>
      </w:r>
      <w:r w:rsidR="00321D50" w:rsidRPr="006B3EAA">
        <w:rPr>
          <w:rFonts w:ascii="Arial" w:hAnsi="Arial" w:cs="Arial"/>
          <w:lang w:val="en-GB"/>
        </w:rPr>
        <w:t>-rich probe region</w:t>
      </w:r>
      <w:r w:rsidRPr="006B3EAA">
        <w:rPr>
          <w:rFonts w:ascii="Arial" w:hAnsi="Arial" w:cs="Arial"/>
          <w:lang w:val="en-GB"/>
        </w:rPr>
        <w:t xml:space="preserve"> which </w:t>
      </w:r>
      <w:r w:rsidR="00F54798" w:rsidRPr="006B3EAA">
        <w:rPr>
          <w:rFonts w:ascii="Arial" w:hAnsi="Arial" w:cs="Arial"/>
          <w:lang w:val="en-GB"/>
        </w:rPr>
        <w:t xml:space="preserve">strongly </w:t>
      </w:r>
      <w:r w:rsidR="00321D50" w:rsidRPr="006B3EAA">
        <w:rPr>
          <w:rFonts w:ascii="Arial" w:hAnsi="Arial" w:cs="Arial"/>
          <w:lang w:val="en-GB"/>
        </w:rPr>
        <w:t>indicates</w:t>
      </w:r>
      <w:r w:rsidRPr="006B3EAA">
        <w:rPr>
          <w:rFonts w:ascii="Arial" w:hAnsi="Arial" w:cs="Arial"/>
          <w:lang w:val="en-GB"/>
        </w:rPr>
        <w:t xml:space="preserve"> the low-frequency vibrational modes are the </w:t>
      </w:r>
      <w:r w:rsidR="00470FE6" w:rsidRPr="006B3EAA">
        <w:rPr>
          <w:rFonts w:ascii="Arial" w:hAnsi="Arial" w:cs="Arial"/>
          <w:lang w:val="en-GB"/>
        </w:rPr>
        <w:t xml:space="preserve">strongly coupled modes in the generated nuclear </w:t>
      </w:r>
      <w:proofErr w:type="spellStart"/>
      <w:r w:rsidR="00470FE6" w:rsidRPr="006B3EAA">
        <w:rPr>
          <w:rFonts w:ascii="Arial" w:hAnsi="Arial" w:cs="Arial"/>
          <w:lang w:val="en-GB"/>
        </w:rPr>
        <w:t>wavepacket</w:t>
      </w:r>
      <w:proofErr w:type="spellEnd"/>
      <w:r w:rsidR="00470FE6" w:rsidRPr="006B3EAA">
        <w:rPr>
          <w:rFonts w:ascii="Arial" w:hAnsi="Arial" w:cs="Arial"/>
          <w:lang w:val="en-GB"/>
        </w:rPr>
        <w:t xml:space="preserve"> on the </w:t>
      </w:r>
      <w:r w:rsidR="00470FE6" w:rsidRPr="006B3EAA">
        <w:rPr>
          <w:rFonts w:ascii="Arial" w:hAnsi="Arial" w:cs="Arial"/>
          <w:vertAlign w:val="superscript"/>
          <w:lang w:val="en-GB"/>
        </w:rPr>
        <w:t>1</w:t>
      </w:r>
      <w:r w:rsidR="00470FE6" w:rsidRPr="006B3EAA">
        <w:rPr>
          <w:rFonts w:ascii="Arial" w:hAnsi="Arial" w:cs="Arial"/>
          <w:lang w:val="en-GB"/>
        </w:rPr>
        <w:t>CT surface.</w:t>
      </w:r>
    </w:p>
    <w:p w14:paraId="3AAE8321" w14:textId="77777777" w:rsidR="00072AA4" w:rsidRPr="006B3EAA" w:rsidRDefault="00072AA4" w:rsidP="00072AA4">
      <w:pPr>
        <w:keepNext/>
        <w:spacing w:line="360" w:lineRule="auto"/>
        <w:jc w:val="center"/>
      </w:pPr>
      <w:r w:rsidRPr="006B3EAA">
        <w:rPr>
          <w:noProof/>
        </w:rPr>
        <w:drawing>
          <wp:inline distT="0" distB="0" distL="0" distR="0" wp14:anchorId="2B5FBA47" wp14:editId="1279F749">
            <wp:extent cx="5220467" cy="4468862"/>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20467" cy="4468862"/>
                    </a:xfrm>
                    <a:prstGeom prst="rect">
                      <a:avLst/>
                    </a:prstGeom>
                  </pic:spPr>
                </pic:pic>
              </a:graphicData>
            </a:graphic>
          </wp:inline>
        </w:drawing>
      </w:r>
    </w:p>
    <w:p w14:paraId="53E94B60" w14:textId="6B2FFB2E" w:rsidR="00072AA4" w:rsidRPr="006B3EAA" w:rsidRDefault="00E6487A" w:rsidP="00072AA4">
      <w:pPr>
        <w:spacing w:line="240" w:lineRule="auto"/>
        <w:jc w:val="both"/>
        <w:rPr>
          <w:rFonts w:ascii="Arial" w:hAnsi="Arial" w:cs="Arial"/>
          <w:sz w:val="18"/>
          <w:szCs w:val="18"/>
        </w:rPr>
      </w:pPr>
      <w:r w:rsidRPr="006B3EAA">
        <w:rPr>
          <w:rFonts w:ascii="Arial" w:hAnsi="Arial" w:cs="Arial"/>
          <w:b/>
          <w:bCs/>
          <w:sz w:val="18"/>
          <w:szCs w:val="18"/>
        </w:rPr>
        <w:t>Supplementary Figure</w:t>
      </w:r>
      <w:r w:rsidR="00072AA4" w:rsidRPr="006B3EAA">
        <w:rPr>
          <w:rFonts w:ascii="Arial" w:hAnsi="Arial" w:cs="Arial"/>
          <w:b/>
          <w:bCs/>
          <w:sz w:val="18"/>
          <w:szCs w:val="18"/>
        </w:rPr>
        <w:t xml:space="preserve"> </w:t>
      </w:r>
      <w:r w:rsidR="0036593C" w:rsidRPr="006B3EAA">
        <w:rPr>
          <w:rFonts w:ascii="Arial" w:hAnsi="Arial" w:cs="Arial"/>
          <w:b/>
          <w:bCs/>
          <w:sz w:val="18"/>
          <w:szCs w:val="18"/>
        </w:rPr>
        <w:t>12</w:t>
      </w:r>
      <w:r w:rsidR="00072AA4" w:rsidRPr="006B3EAA">
        <w:rPr>
          <w:rFonts w:ascii="Arial" w:hAnsi="Arial" w:cs="Arial"/>
          <w:sz w:val="18"/>
          <w:szCs w:val="18"/>
        </w:rPr>
        <w:t xml:space="preserve">: </w:t>
      </w:r>
      <w:r w:rsidR="00072AA4" w:rsidRPr="006B3EAA">
        <w:rPr>
          <w:rFonts w:ascii="Arial" w:hAnsi="Arial" w:cs="Arial"/>
          <w:b/>
          <w:bCs/>
          <w:sz w:val="18"/>
          <w:szCs w:val="18"/>
        </w:rPr>
        <w:t>Detailed description of the 3-pulse IVS experiment performed on 4CzIPN:</w:t>
      </w:r>
      <w:r w:rsidR="00072AA4" w:rsidRPr="006B3EAA">
        <w:rPr>
          <w:rFonts w:ascii="Arial" w:hAnsi="Arial" w:cs="Arial"/>
          <w:b/>
          <w:bCs/>
          <w:sz w:val="18"/>
          <w:szCs w:val="18"/>
          <w:lang w:val="en-US"/>
        </w:rPr>
        <w:t xml:space="preserve"> a, </w:t>
      </w:r>
      <w:r w:rsidR="00072AA4" w:rsidRPr="006B3EAA">
        <w:rPr>
          <w:rFonts w:ascii="Arial" w:hAnsi="Arial" w:cs="Arial"/>
          <w:sz w:val="18"/>
          <w:szCs w:val="18"/>
          <w:lang w:val="en-US"/>
        </w:rPr>
        <w:t xml:space="preserve">absorption spectra of 4CzIPN solution in Toluene (blue), wavelength of actinic pump (dotted black), </w:t>
      </w:r>
      <w:r w:rsidR="00072AA4" w:rsidRPr="006B3EAA">
        <w:rPr>
          <w:rFonts w:ascii="Arial" w:hAnsi="Arial" w:cs="Arial"/>
          <w:sz w:val="18"/>
          <w:szCs w:val="18"/>
          <w:lang w:val="en-US"/>
        </w:rPr>
        <w:lastRenderedPageBreak/>
        <w:t xml:space="preserve">photoluminescence spectra (black line), transient absorption (photoinduced absorption) signature (purple), spectra of the impulsive push (red). </w:t>
      </w:r>
      <w:r w:rsidR="00072AA4" w:rsidRPr="006B3EAA">
        <w:rPr>
          <w:rFonts w:ascii="Arial" w:hAnsi="Arial" w:cs="Arial"/>
          <w:b/>
          <w:bCs/>
          <w:sz w:val="18"/>
          <w:szCs w:val="18"/>
          <w:lang w:val="en-US"/>
        </w:rPr>
        <w:t>b,</w:t>
      </w:r>
      <w:r w:rsidR="00072AA4" w:rsidRPr="006B3EAA">
        <w:rPr>
          <w:rFonts w:ascii="Arial" w:hAnsi="Arial" w:cs="Arial"/>
          <w:sz w:val="18"/>
          <w:szCs w:val="18"/>
          <w:lang w:val="en-US"/>
        </w:rPr>
        <w:t xml:space="preserve"> </w:t>
      </w:r>
      <w:r w:rsidR="00072AA4" w:rsidRPr="006B3EAA">
        <w:rPr>
          <w:rFonts w:ascii="Arial" w:hAnsi="Arial" w:cs="Arial"/>
          <w:sz w:val="18"/>
          <w:szCs w:val="18"/>
        </w:rPr>
        <w:t xml:space="preserve">Temporal profile of the impulsive push pulse retrieved with SHG-FROG. </w:t>
      </w:r>
      <w:r w:rsidR="00072AA4" w:rsidRPr="006B3EAA">
        <w:rPr>
          <w:rFonts w:ascii="Arial" w:hAnsi="Arial" w:cs="Arial"/>
          <w:b/>
          <w:bCs/>
          <w:sz w:val="18"/>
          <w:szCs w:val="18"/>
        </w:rPr>
        <w:t>c,</w:t>
      </w:r>
      <w:r w:rsidR="00072AA4" w:rsidRPr="006B3EAA">
        <w:rPr>
          <w:rFonts w:ascii="Arial" w:hAnsi="Arial" w:cs="Arial"/>
          <w:sz w:val="18"/>
          <w:szCs w:val="18"/>
        </w:rPr>
        <w:t xml:space="preserve"> off-resonant IVS map of acetonitrile showing significant intensity at 2900 cm</w:t>
      </w:r>
      <w:r w:rsidR="00072AA4" w:rsidRPr="006B3EAA">
        <w:rPr>
          <w:rFonts w:ascii="Arial" w:hAnsi="Arial" w:cs="Arial"/>
          <w:sz w:val="18"/>
          <w:szCs w:val="18"/>
          <w:vertAlign w:val="superscript"/>
        </w:rPr>
        <w:t>-1</w:t>
      </w:r>
      <w:r w:rsidR="00072AA4" w:rsidRPr="006B3EAA">
        <w:rPr>
          <w:rFonts w:ascii="Arial" w:hAnsi="Arial" w:cs="Arial"/>
          <w:sz w:val="18"/>
          <w:szCs w:val="18"/>
        </w:rPr>
        <w:t>. d, Experimental excited-state Raman map of 4CzIPN (toluene, 200-micron quartz cuvette)</w:t>
      </w:r>
    </w:p>
    <w:p w14:paraId="60545C1D" w14:textId="77777777" w:rsidR="00072AA4" w:rsidRPr="006B3EAA" w:rsidRDefault="00072AA4" w:rsidP="00072AA4">
      <w:pPr>
        <w:keepNext/>
        <w:spacing w:line="360" w:lineRule="auto"/>
        <w:jc w:val="center"/>
      </w:pPr>
      <w:r w:rsidRPr="006B3EAA">
        <w:rPr>
          <w:rFonts w:ascii="Arial" w:hAnsi="Arial" w:cs="Arial"/>
          <w:b/>
          <w:bCs/>
          <w:i/>
          <w:iCs/>
          <w:noProof/>
          <w:lang w:val="en-US"/>
        </w:rPr>
        <w:drawing>
          <wp:inline distT="0" distB="0" distL="0" distR="0" wp14:anchorId="6C10558D" wp14:editId="49AEFE9A">
            <wp:extent cx="4117139" cy="5023910"/>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17139" cy="5023910"/>
                    </a:xfrm>
                    <a:prstGeom prst="rect">
                      <a:avLst/>
                    </a:prstGeom>
                  </pic:spPr>
                </pic:pic>
              </a:graphicData>
            </a:graphic>
          </wp:inline>
        </w:drawing>
      </w:r>
    </w:p>
    <w:p w14:paraId="50A137D2" w14:textId="3A5804C7" w:rsidR="00072AA4" w:rsidRPr="006B3EAA" w:rsidRDefault="00E6487A" w:rsidP="00072AA4">
      <w:pPr>
        <w:jc w:val="both"/>
        <w:rPr>
          <w:rFonts w:ascii="Arial" w:hAnsi="Arial" w:cs="Arial"/>
          <w:sz w:val="18"/>
          <w:szCs w:val="18"/>
        </w:rPr>
      </w:pPr>
      <w:bookmarkStart w:id="19" w:name="_Hlk113432709"/>
      <w:r w:rsidRPr="006B3EAA">
        <w:rPr>
          <w:rFonts w:ascii="Arial" w:hAnsi="Arial" w:cs="Arial"/>
          <w:b/>
          <w:bCs/>
          <w:sz w:val="18"/>
          <w:szCs w:val="18"/>
        </w:rPr>
        <w:t>Supplementary Figure</w:t>
      </w:r>
      <w:r w:rsidR="00072AA4" w:rsidRPr="006B3EAA">
        <w:rPr>
          <w:rFonts w:ascii="Arial" w:hAnsi="Arial" w:cs="Arial"/>
          <w:b/>
          <w:bCs/>
          <w:sz w:val="18"/>
          <w:szCs w:val="18"/>
        </w:rPr>
        <w:t xml:space="preserve"> </w:t>
      </w:r>
      <w:r w:rsidR="008626CB" w:rsidRPr="006B3EAA">
        <w:rPr>
          <w:rFonts w:ascii="Arial" w:hAnsi="Arial" w:cs="Arial"/>
          <w:b/>
          <w:bCs/>
          <w:sz w:val="18"/>
          <w:szCs w:val="18"/>
        </w:rPr>
        <w:t>1</w:t>
      </w:r>
      <w:r w:rsidR="0036593C" w:rsidRPr="006B3EAA">
        <w:rPr>
          <w:rFonts w:ascii="Arial" w:hAnsi="Arial" w:cs="Arial"/>
          <w:b/>
          <w:bCs/>
          <w:sz w:val="18"/>
          <w:szCs w:val="18"/>
        </w:rPr>
        <w:t>3</w:t>
      </w:r>
      <w:r w:rsidR="00072AA4" w:rsidRPr="006B3EAA">
        <w:rPr>
          <w:rFonts w:ascii="Arial" w:hAnsi="Arial" w:cs="Arial"/>
          <w:sz w:val="18"/>
          <w:szCs w:val="18"/>
        </w:rPr>
        <w:t xml:space="preserve">: </w:t>
      </w:r>
      <w:r w:rsidR="00072AA4" w:rsidRPr="006B3EAA">
        <w:rPr>
          <w:rFonts w:ascii="Arial" w:hAnsi="Arial" w:cs="Arial"/>
          <w:b/>
          <w:bCs/>
          <w:sz w:val="18"/>
          <w:szCs w:val="18"/>
        </w:rPr>
        <w:t>D</w:t>
      </w:r>
      <w:bookmarkEnd w:id="19"/>
      <w:r w:rsidR="00072AA4" w:rsidRPr="006B3EAA">
        <w:rPr>
          <w:rFonts w:ascii="Arial" w:hAnsi="Arial" w:cs="Arial"/>
          <w:b/>
          <w:bCs/>
          <w:sz w:val="18"/>
          <w:szCs w:val="18"/>
        </w:rPr>
        <w:t>etailed description of the probe wavelength resolved IVS spectra of 4CzIPN:</w:t>
      </w:r>
      <w:r w:rsidR="00072AA4" w:rsidRPr="006B3EAA">
        <w:rPr>
          <w:rFonts w:ascii="Arial" w:hAnsi="Arial" w:cs="Arial"/>
          <w:b/>
          <w:bCs/>
          <w:sz w:val="18"/>
          <w:szCs w:val="18"/>
          <w:lang w:val="en-US"/>
        </w:rPr>
        <w:t xml:space="preserve"> a, </w:t>
      </w:r>
      <w:r w:rsidR="00072AA4" w:rsidRPr="006B3EAA">
        <w:rPr>
          <w:rFonts w:ascii="Arial" w:hAnsi="Arial" w:cs="Arial"/>
          <w:sz w:val="18"/>
          <w:szCs w:val="18"/>
          <w:lang w:val="en-US"/>
        </w:rPr>
        <w:t xml:space="preserve">Transient absorption signal (at 10 </w:t>
      </w:r>
      <w:proofErr w:type="spellStart"/>
      <w:r w:rsidR="00072AA4" w:rsidRPr="006B3EAA">
        <w:rPr>
          <w:rFonts w:ascii="Arial" w:hAnsi="Arial" w:cs="Arial"/>
          <w:sz w:val="18"/>
          <w:szCs w:val="18"/>
          <w:lang w:val="en-US"/>
        </w:rPr>
        <w:t>ps</w:t>
      </w:r>
      <w:proofErr w:type="spellEnd"/>
      <w:r w:rsidR="00072AA4" w:rsidRPr="006B3EAA">
        <w:rPr>
          <w:rFonts w:ascii="Arial" w:hAnsi="Arial" w:cs="Arial"/>
          <w:sz w:val="18"/>
          <w:szCs w:val="18"/>
          <w:lang w:val="en-US"/>
        </w:rPr>
        <w:t xml:space="preserve">) of 4CzIPN (toluene) upon pumping at 450 nm. </w:t>
      </w:r>
      <w:r w:rsidR="00072AA4" w:rsidRPr="006B3EAA">
        <w:rPr>
          <w:rFonts w:ascii="Arial" w:hAnsi="Arial" w:cs="Arial"/>
          <w:b/>
          <w:bCs/>
          <w:sz w:val="18"/>
          <w:szCs w:val="18"/>
          <w:lang w:val="en-US"/>
        </w:rPr>
        <w:t>b,</w:t>
      </w:r>
      <w:r w:rsidR="00072AA4" w:rsidRPr="006B3EAA">
        <w:rPr>
          <w:rFonts w:ascii="Arial" w:hAnsi="Arial" w:cs="Arial"/>
          <w:sz w:val="18"/>
          <w:szCs w:val="18"/>
          <w:lang w:val="en-US"/>
        </w:rPr>
        <w:t xml:space="preserve"> IVS map (850-900 nm) extracted from the vibrational coherence generated at the PIA regime. c</w:t>
      </w:r>
      <w:r w:rsidR="00072AA4" w:rsidRPr="006B3EAA">
        <w:rPr>
          <w:rFonts w:ascii="Arial" w:hAnsi="Arial" w:cs="Arial"/>
          <w:b/>
          <w:bCs/>
          <w:sz w:val="18"/>
          <w:szCs w:val="18"/>
          <w:lang w:val="en-US"/>
        </w:rPr>
        <w:t>,</w:t>
      </w:r>
      <w:r w:rsidR="00072AA4" w:rsidRPr="006B3EAA">
        <w:rPr>
          <w:rFonts w:ascii="Arial" w:hAnsi="Arial" w:cs="Arial"/>
          <w:sz w:val="18"/>
          <w:szCs w:val="18"/>
          <w:lang w:val="en-US"/>
        </w:rPr>
        <w:t xml:space="preserve"> IVS map (550-600 nm) extracted from the vibrational coherence generated at the SE+PIA regime. Asterisk indicates 244 cm</w:t>
      </w:r>
      <w:r w:rsidR="00072AA4" w:rsidRPr="006B3EAA">
        <w:rPr>
          <w:rFonts w:ascii="Arial" w:hAnsi="Arial" w:cs="Arial"/>
          <w:sz w:val="18"/>
          <w:szCs w:val="18"/>
          <w:vertAlign w:val="superscript"/>
          <w:lang w:val="en-US"/>
        </w:rPr>
        <w:t>-1</w:t>
      </w:r>
      <w:r w:rsidR="00072AA4" w:rsidRPr="006B3EAA">
        <w:rPr>
          <w:rFonts w:ascii="Arial" w:hAnsi="Arial" w:cs="Arial"/>
          <w:sz w:val="18"/>
          <w:szCs w:val="18"/>
          <w:lang w:val="en-US"/>
        </w:rPr>
        <w:t xml:space="preserve"> mode which one of the prominent </w:t>
      </w:r>
      <w:r w:rsidR="00072AA4" w:rsidRPr="006B3EAA">
        <w:rPr>
          <w:rFonts w:ascii="Arial" w:hAnsi="Arial" w:cs="Arial"/>
          <w:i/>
          <w:iCs/>
          <w:sz w:val="18"/>
          <w:szCs w:val="18"/>
          <w:lang w:val="en-US"/>
        </w:rPr>
        <w:t>modes</w:t>
      </w:r>
      <w:r w:rsidR="00072AA4" w:rsidRPr="006B3EAA">
        <w:rPr>
          <w:rFonts w:ascii="Arial" w:hAnsi="Arial" w:cs="Arial"/>
          <w:sz w:val="18"/>
          <w:szCs w:val="18"/>
          <w:lang w:val="en-US"/>
        </w:rPr>
        <w:t xml:space="preserve"> coupled to the 4CzIPN exciton.</w:t>
      </w:r>
    </w:p>
    <w:p w14:paraId="676FB57B" w14:textId="6349B8C2" w:rsidR="00EB2DCD" w:rsidRPr="006B3EAA" w:rsidRDefault="00EB2DCD" w:rsidP="00AD2C32">
      <w:pPr>
        <w:rPr>
          <w:rFonts w:ascii="Arial" w:hAnsi="Arial" w:cs="Arial"/>
          <w:b/>
          <w:bCs/>
        </w:rPr>
      </w:pPr>
    </w:p>
    <w:p w14:paraId="51527838" w14:textId="701D5A2E" w:rsidR="002C7BF4" w:rsidRPr="006B3EAA" w:rsidRDefault="009B18FC" w:rsidP="00AD2C32">
      <w:pPr>
        <w:rPr>
          <w:rFonts w:ascii="Arial" w:hAnsi="Arial" w:cs="Arial"/>
          <w:b/>
          <w:bCs/>
        </w:rPr>
      </w:pPr>
      <w:r w:rsidRPr="006B3EAA">
        <w:rPr>
          <w:rFonts w:ascii="Arial" w:hAnsi="Arial" w:cs="Arial"/>
        </w:rPr>
        <w:t xml:space="preserve">Section </w:t>
      </w:r>
      <w:r w:rsidR="00701BEB" w:rsidRPr="006B3EAA">
        <w:rPr>
          <w:rFonts w:ascii="Arial" w:hAnsi="Arial" w:cs="Arial"/>
        </w:rPr>
        <w:t>8</w:t>
      </w:r>
      <w:r w:rsidRPr="006B3EAA">
        <w:rPr>
          <w:rFonts w:ascii="Arial" w:hAnsi="Arial" w:cs="Arial"/>
        </w:rPr>
        <w:t>:</w:t>
      </w:r>
      <w:r w:rsidR="00AD2C32" w:rsidRPr="006B3EAA">
        <w:rPr>
          <w:rFonts w:ascii="Arial" w:hAnsi="Arial" w:cs="Arial"/>
        </w:rPr>
        <w:t xml:space="preserve"> </w:t>
      </w:r>
      <w:r w:rsidR="002C7BF4" w:rsidRPr="006B3EAA">
        <w:rPr>
          <w:rFonts w:ascii="Arial" w:hAnsi="Arial" w:cs="Arial"/>
          <w:b/>
          <w:bCs/>
        </w:rPr>
        <w:t xml:space="preserve">Ultrafast dynamics </w:t>
      </w:r>
      <w:r w:rsidRPr="006B3EAA">
        <w:rPr>
          <w:rFonts w:ascii="Arial" w:hAnsi="Arial" w:cs="Arial"/>
          <w:b/>
          <w:bCs/>
        </w:rPr>
        <w:t>of TTM-TPA</w:t>
      </w:r>
      <w:r w:rsidR="00AA5D67" w:rsidRPr="006B3EAA">
        <w:rPr>
          <w:rFonts w:ascii="Arial" w:hAnsi="Arial" w:cs="Arial"/>
          <w:b/>
          <w:bCs/>
        </w:rPr>
        <w:t xml:space="preserve"> </w:t>
      </w:r>
      <w:bookmarkEnd w:id="17"/>
      <w:r w:rsidR="00AA5D67" w:rsidRPr="006B3EAA">
        <w:rPr>
          <w:rFonts w:ascii="Arial" w:hAnsi="Arial" w:cs="Arial"/>
          <w:b/>
          <w:bCs/>
        </w:rPr>
        <w:t>(Band selective excitation)</w:t>
      </w:r>
    </w:p>
    <w:p w14:paraId="3AEEB392" w14:textId="31E18459" w:rsidR="000252E5" w:rsidRPr="006B3EAA" w:rsidRDefault="000252E5" w:rsidP="0040309E">
      <w:pPr>
        <w:spacing w:line="360" w:lineRule="auto"/>
        <w:jc w:val="both"/>
        <w:rPr>
          <w:rFonts w:ascii="Arial" w:eastAsiaTheme="minorEastAsia" w:hAnsi="Arial" w:cs="Arial"/>
          <w:lang w:val="en-US"/>
        </w:rPr>
      </w:pPr>
      <w:r w:rsidRPr="006B3EAA">
        <w:rPr>
          <w:rFonts w:ascii="Arial" w:eastAsiaTheme="minorEastAsia" w:hAnsi="Arial" w:cs="Arial"/>
          <w:lang w:val="en-US"/>
        </w:rPr>
        <w:t>As reported earlier</w:t>
      </w:r>
      <w:r w:rsidRPr="006B3EAA">
        <w:rPr>
          <w:rFonts w:ascii="Arial" w:eastAsiaTheme="minorEastAsia" w:hAnsi="Arial" w:cs="Arial"/>
          <w:lang w:val="en-US"/>
        </w:rPr>
        <w:fldChar w:fldCharType="begin" w:fldLock="1"/>
      </w:r>
      <w:r w:rsidR="00C7785D" w:rsidRPr="006B3EAA">
        <w:rPr>
          <w:rFonts w:ascii="Arial" w:eastAsiaTheme="minorEastAsia" w:hAnsi="Arial" w:cs="Arial"/>
          <w:lang w:val="en-US"/>
        </w:rPr>
        <w:instrText>ADDIN CSL_CITATION {"citationItems":[{"id":"ITEM-1","itemData":{"DOI":"10.1038/s41563-019-0433-1","ISSN":"14764660","PMID":"31332338","abstract":"With their unusual electronic structures, organic radical molecules display luminescence properties potentially relevant to lighting applications; yet, their luminescence quantum yield and stability lag behind those of other organic emitters. Here, we designed donor–acceptor neutral radicals based on an electron-poor perchlorotriphenylmethyl or tris(2,4,6-trichlorophenyl)methyl radical moiety combined with different electron-rich groups. Experimental and quantum-chemical studies demonstrate that the molecules do not follow the Aufbau principle: the singly occupied molecular orbital is found to lie below the highest (doubly) occupied molecular orbital. These donor–acceptor radicals have a strong emission yield (up to 54%) and high photostability, with estimated half-lives reaching up to several months under pulsed ultraviolet laser irradiation. Organic light-emitting diodes based on such a radical emitter show deep-red/near-infrared emission with a maximal external quantum efficiency of 5.3%. Our results provide a simple molecular-design strategy for stable, highly luminescent radicals with non-Aufbau electronic structures.","author":[{"dropping-particle":"","family":"Guo","given":"Haoqing","non-dropping-particle":"","parse-names":false,"suffix":""},{"dropping-particle":"","family":"Peng","given":"Qiming","non-dropping-particle":"","parse-names":false,"suffix":""},{"dropping-particle":"","family":"Chen","given":"Xian Kai","non-dropping-particle":"","parse-names":false,"suffix":""},{"dropping-particle":"","family":"Gu","given":"Qinying","non-dropping-particle":"","parse-names":false,"suffix":""},{"dropping-particle":"","family":"Dong","given":"Shengzhi","non-dropping-particle":"","parse-names":false,"suffix":""},{"dropping-particle":"","family":"Evans","given":"Emrys W.","non-dropping-particle":"","parse-names":false,"suffix":""},{"dropping-particle":"","family":"Gillett","given":"Alexander J.","non-dropping-particle":"","parse-names":false,"suffix":""},{"dropping-particle":"","family":"Ai","given":"Xin","non-dropping-particle":"","parse-names":false,"suffix":""},{"dropping-particle":"","family":"Zhang","given":"Ming","non-dropping-particle":"","parse-names":false,"suffix":""},{"dropping-particle":"","family":"Credgington","given":"Dan","non-dropping-particle":"","parse-names":false,"suffix":""},{"dropping-particle":"","family":"Coropceanu","given":"Veaceslav","non-dropping-particle":"","parse-names":false,"suffix":""},{"dropping-particle":"","family":"Friend","given":"Richard H.","non-dropping-particle":"","parse-names":false,"suffix":""},{"dropping-particle":"","family":"Brédas","given":"Jean Luc","non-dropping-particle":"","parse-names":false,"suffix":""},{"dropping-particle":"","family":"Li","given":"Feng","non-dropping-particle":"","parse-names":false,"suffix":""}],"container-title":"Nature Materials","id":"ITEM-1","issue":"9","issued":{"date-parts":[["2019","9","1"]]},"page":"977-984","publisher":"Nature Publishing Group","title":"High stability and luminescence efficiency in donor–acceptor neutral radicals not following the Aufbau principle","type":"article-journal","volume":"18"},"uris":["http://www.mendeley.com/documents/?uuid=9028b31b-1d0f-3fec-a28a-2eee13901d1c"]}],"mendeley":{"formattedCitation":"&lt;sup&gt;8&lt;/sup&gt;","plainTextFormattedCitation":"8","previouslyFormattedCitation":"&lt;sup&gt;8&lt;/sup&gt;"},"properties":{"noteIndex":0},"schema":"https://github.com/citation-style-language/schema/raw/master/csl-citation.json"}</w:instrText>
      </w:r>
      <w:r w:rsidRPr="006B3EAA">
        <w:rPr>
          <w:rFonts w:ascii="Arial" w:eastAsiaTheme="minorEastAsia" w:hAnsi="Arial" w:cs="Arial"/>
          <w:lang w:val="en-US"/>
        </w:rPr>
        <w:fldChar w:fldCharType="separate"/>
      </w:r>
      <w:r w:rsidR="00FC3631" w:rsidRPr="006B3EAA">
        <w:rPr>
          <w:rFonts w:ascii="Arial" w:eastAsiaTheme="minorEastAsia" w:hAnsi="Arial" w:cs="Arial"/>
          <w:noProof/>
          <w:vertAlign w:val="superscript"/>
          <w:lang w:val="en-US"/>
        </w:rPr>
        <w:t>8</w:t>
      </w:r>
      <w:r w:rsidRPr="006B3EAA">
        <w:rPr>
          <w:rFonts w:ascii="Arial" w:eastAsiaTheme="minorEastAsia" w:hAnsi="Arial" w:cs="Arial"/>
          <w:lang w:val="en-US"/>
        </w:rPr>
        <w:fldChar w:fldCharType="end"/>
      </w:r>
      <w:r w:rsidRPr="006B3EAA">
        <w:rPr>
          <w:rFonts w:ascii="Arial" w:eastAsiaTheme="minorEastAsia" w:hAnsi="Arial" w:cs="Arial"/>
          <w:lang w:val="en-US"/>
        </w:rPr>
        <w:t xml:space="preserve">, for this class of </w:t>
      </w:r>
      <w:r w:rsidR="00EB2DCD" w:rsidRPr="006B3EAA">
        <w:rPr>
          <w:rFonts w:ascii="Arial" w:eastAsiaTheme="minorEastAsia" w:hAnsi="Arial" w:cs="Arial"/>
          <w:lang w:val="en-US"/>
        </w:rPr>
        <w:t xml:space="preserve">TTM-donor </w:t>
      </w:r>
      <w:r w:rsidRPr="006B3EAA">
        <w:rPr>
          <w:rFonts w:ascii="Arial" w:eastAsiaTheme="minorEastAsia" w:hAnsi="Arial" w:cs="Arial"/>
          <w:lang w:val="en-US"/>
        </w:rPr>
        <w:t>molecule</w:t>
      </w:r>
      <w:r w:rsidR="00EB2DCD" w:rsidRPr="006B3EAA">
        <w:rPr>
          <w:rFonts w:ascii="Arial" w:eastAsiaTheme="minorEastAsia" w:hAnsi="Arial" w:cs="Arial"/>
          <w:lang w:val="en-US"/>
        </w:rPr>
        <w:t>s</w:t>
      </w:r>
      <w:r w:rsidRPr="006B3EAA">
        <w:rPr>
          <w:rFonts w:ascii="Arial" w:eastAsiaTheme="minorEastAsia" w:hAnsi="Arial" w:cs="Arial"/>
          <w:lang w:val="en-US"/>
        </w:rPr>
        <w:t xml:space="preserve">, no significant difference in photoluminescence quantum yield is observed upon photoexciting to the higher lying local excited state and lower lying charge transfer state. </w:t>
      </w:r>
      <w:r w:rsidR="00357769" w:rsidRPr="006B3EAA">
        <w:rPr>
          <w:rFonts w:ascii="Arial" w:eastAsiaTheme="minorEastAsia" w:hAnsi="Arial" w:cs="Arial"/>
          <w:lang w:val="en-US"/>
        </w:rPr>
        <w:t>Hence, it can be concluded</w:t>
      </w:r>
      <w:r w:rsidRPr="006B3EAA">
        <w:rPr>
          <w:rFonts w:ascii="Arial" w:eastAsiaTheme="minorEastAsia" w:hAnsi="Arial" w:cs="Arial"/>
          <w:lang w:val="en-US"/>
        </w:rPr>
        <w:t xml:space="preserve"> that higher excited state population (D</w:t>
      </w:r>
      <w:r w:rsidRPr="006B3EAA">
        <w:rPr>
          <w:rFonts w:ascii="Arial" w:eastAsiaTheme="minorEastAsia" w:hAnsi="Arial" w:cs="Arial"/>
          <w:vertAlign w:val="subscript"/>
          <w:lang w:val="en-US"/>
        </w:rPr>
        <w:t>2</w:t>
      </w:r>
      <w:r w:rsidRPr="006B3EAA">
        <w:rPr>
          <w:rFonts w:ascii="Arial" w:eastAsiaTheme="minorEastAsia" w:hAnsi="Arial" w:cs="Arial"/>
          <w:lang w:val="en-US"/>
        </w:rPr>
        <w:t xml:space="preserve"> exciton) rapidly internally convert to the lowest excited charge transfer state (D</w:t>
      </w:r>
      <w:r w:rsidRPr="006B3EAA">
        <w:rPr>
          <w:rFonts w:ascii="Arial" w:eastAsiaTheme="minorEastAsia" w:hAnsi="Arial" w:cs="Arial"/>
          <w:vertAlign w:val="subscript"/>
          <w:lang w:val="en-US"/>
        </w:rPr>
        <w:t>1</w:t>
      </w:r>
      <w:r w:rsidRPr="006B3EAA">
        <w:rPr>
          <w:rFonts w:ascii="Arial" w:eastAsiaTheme="minorEastAsia" w:hAnsi="Arial" w:cs="Arial"/>
          <w:lang w:val="en-US"/>
        </w:rPr>
        <w:t xml:space="preserve"> exciton)</w:t>
      </w:r>
      <w:r w:rsidR="007A47EC" w:rsidRPr="006B3EAA">
        <w:rPr>
          <w:rFonts w:ascii="Arial" w:eastAsiaTheme="minorEastAsia" w:hAnsi="Arial" w:cs="Arial"/>
          <w:lang w:val="en-US"/>
        </w:rPr>
        <w:t>.</w:t>
      </w:r>
    </w:p>
    <w:p w14:paraId="25725E9D" w14:textId="2D7F33C3" w:rsidR="00AA5D67" w:rsidRPr="006B3EAA" w:rsidRDefault="00AE2F50" w:rsidP="0040309E">
      <w:pPr>
        <w:spacing w:line="360" w:lineRule="auto"/>
        <w:jc w:val="both"/>
        <w:rPr>
          <w:rFonts w:ascii="Arial" w:eastAsiaTheme="minorEastAsia" w:hAnsi="Arial" w:cs="Arial"/>
          <w:lang w:val="en-US"/>
        </w:rPr>
      </w:pPr>
      <w:r w:rsidRPr="006B3EAA">
        <w:rPr>
          <w:rFonts w:ascii="Arial" w:hAnsi="Arial" w:cs="Arial"/>
        </w:rPr>
        <w:lastRenderedPageBreak/>
        <w:t>The ultrafast transient absorption response from TTM-TPA upon photo exciting the D</w:t>
      </w:r>
      <w:r w:rsidRPr="006B3EAA">
        <w:rPr>
          <w:rFonts w:ascii="Arial" w:hAnsi="Arial" w:cs="Arial"/>
          <w:vertAlign w:val="subscript"/>
        </w:rPr>
        <w:t>1</w:t>
      </w:r>
      <w:r w:rsidRPr="006B3EAA">
        <w:rPr>
          <w:rFonts w:ascii="Arial" w:hAnsi="Arial" w:cs="Arial"/>
        </w:rPr>
        <w:t xml:space="preserve"> </w:t>
      </w:r>
      <w:r w:rsidR="001D1FA6" w:rsidRPr="006B3EAA">
        <w:rPr>
          <w:rFonts w:ascii="Arial" w:hAnsi="Arial" w:cs="Arial"/>
        </w:rPr>
        <w:t>state</w:t>
      </w:r>
      <w:r w:rsidRPr="006B3EAA">
        <w:rPr>
          <w:rFonts w:ascii="Arial" w:hAnsi="Arial" w:cs="Arial"/>
        </w:rPr>
        <w:t xml:space="preserve"> </w:t>
      </w:r>
      <w:r w:rsidR="00861257" w:rsidRPr="006B3EAA">
        <w:rPr>
          <w:rFonts w:ascii="Arial" w:hAnsi="Arial" w:cs="Arial"/>
        </w:rPr>
        <w:t>(</w:t>
      </w:r>
      <w:r w:rsidRPr="006B3EAA">
        <w:rPr>
          <w:rFonts w:ascii="Arial" w:hAnsi="Arial" w:cs="Arial"/>
        </w:rPr>
        <w:t>P</w:t>
      </w:r>
      <w:r w:rsidRPr="006B3EAA">
        <w:rPr>
          <w:rFonts w:ascii="Arial" w:hAnsi="Arial" w:cs="Arial"/>
          <w:vertAlign w:val="subscript"/>
        </w:rPr>
        <w:t>1</w:t>
      </w:r>
      <w:r w:rsidRPr="006B3EAA">
        <w:rPr>
          <w:rFonts w:ascii="Arial" w:hAnsi="Arial" w:cs="Arial"/>
        </w:rPr>
        <w:t xml:space="preserve"> pulse</w:t>
      </w:r>
      <w:r w:rsidR="00861257" w:rsidRPr="006B3EAA">
        <w:rPr>
          <w:rFonts w:ascii="Arial" w:hAnsi="Arial" w:cs="Arial"/>
        </w:rPr>
        <w:t>)</w:t>
      </w:r>
      <w:r w:rsidRPr="006B3EAA">
        <w:rPr>
          <w:rFonts w:ascii="Arial" w:hAnsi="Arial" w:cs="Arial"/>
        </w:rPr>
        <w:t xml:space="preserve"> and the D</w:t>
      </w:r>
      <w:r w:rsidRPr="006B3EAA">
        <w:rPr>
          <w:rFonts w:ascii="Arial" w:hAnsi="Arial" w:cs="Arial"/>
          <w:vertAlign w:val="subscript"/>
        </w:rPr>
        <w:t>2</w:t>
      </w:r>
      <w:r w:rsidRPr="006B3EAA">
        <w:rPr>
          <w:rFonts w:ascii="Arial" w:hAnsi="Arial" w:cs="Arial"/>
        </w:rPr>
        <w:t xml:space="preserve">-rich state </w:t>
      </w:r>
      <w:r w:rsidR="00861257" w:rsidRPr="006B3EAA">
        <w:rPr>
          <w:rFonts w:ascii="Arial" w:hAnsi="Arial" w:cs="Arial"/>
        </w:rPr>
        <w:t>(</w:t>
      </w:r>
      <w:r w:rsidRPr="006B3EAA">
        <w:rPr>
          <w:rFonts w:ascii="Arial" w:hAnsi="Arial" w:cs="Arial"/>
        </w:rPr>
        <w:t>P</w:t>
      </w:r>
      <w:r w:rsidR="0034438A" w:rsidRPr="006B3EAA">
        <w:rPr>
          <w:rFonts w:ascii="Arial" w:hAnsi="Arial" w:cs="Arial"/>
          <w:vertAlign w:val="subscript"/>
        </w:rPr>
        <w:t>2</w:t>
      </w:r>
      <w:r w:rsidRPr="006B3EAA">
        <w:rPr>
          <w:rFonts w:ascii="Arial" w:hAnsi="Arial" w:cs="Arial"/>
        </w:rPr>
        <w:t xml:space="preserve"> pulse</w:t>
      </w:r>
      <w:r w:rsidR="00861257" w:rsidRPr="006B3EAA">
        <w:rPr>
          <w:rFonts w:ascii="Arial" w:hAnsi="Arial" w:cs="Arial"/>
        </w:rPr>
        <w:t>)</w:t>
      </w:r>
      <w:r w:rsidRPr="006B3EAA">
        <w:rPr>
          <w:rFonts w:ascii="Arial" w:hAnsi="Arial" w:cs="Arial"/>
        </w:rPr>
        <w:t xml:space="preserve"> is shown in </w:t>
      </w:r>
      <w:r w:rsidR="00FB03F6" w:rsidRPr="006B3EAA">
        <w:rPr>
          <w:rFonts w:ascii="Arial" w:hAnsi="Arial" w:cs="Arial"/>
        </w:rPr>
        <w:t xml:space="preserve">Extended Data Fig. </w:t>
      </w:r>
      <w:r w:rsidR="00AF0C23" w:rsidRPr="006B3EAA">
        <w:rPr>
          <w:rFonts w:ascii="Arial" w:hAnsi="Arial" w:cs="Arial"/>
        </w:rPr>
        <w:t>5</w:t>
      </w:r>
      <w:r w:rsidR="00387F74" w:rsidRPr="006B3EAA">
        <w:rPr>
          <w:rFonts w:ascii="Arial" w:hAnsi="Arial" w:cs="Arial"/>
        </w:rPr>
        <w:t>a</w:t>
      </w:r>
      <w:r w:rsidRPr="006B3EAA">
        <w:rPr>
          <w:rFonts w:ascii="Arial" w:hAnsi="Arial" w:cs="Arial"/>
        </w:rPr>
        <w:t xml:space="preserve">. </w:t>
      </w:r>
      <w:r w:rsidR="00387F74" w:rsidRPr="006B3EAA">
        <w:rPr>
          <w:rFonts w:ascii="Arial" w:hAnsi="Arial" w:cs="Arial"/>
        </w:rPr>
        <w:t xml:space="preserve">The whole visible </w:t>
      </w:r>
      <w:r w:rsidR="001D1FA6" w:rsidRPr="006B3EAA">
        <w:rPr>
          <w:rFonts w:ascii="Arial" w:hAnsi="Arial" w:cs="Arial"/>
        </w:rPr>
        <w:t>probe</w:t>
      </w:r>
      <w:r w:rsidR="00387F74" w:rsidRPr="006B3EAA">
        <w:rPr>
          <w:rFonts w:ascii="Arial" w:hAnsi="Arial" w:cs="Arial"/>
        </w:rPr>
        <w:t xml:space="preserve"> is dominated by the negative differential transmittance</w:t>
      </w:r>
      <w:r w:rsidR="00B72E51" w:rsidRPr="006B3EAA">
        <w:rPr>
          <w:rFonts w:ascii="Arial" w:hAnsi="Arial" w:cs="Arial"/>
        </w:rPr>
        <w:t xml:space="preserve"> signal</w:t>
      </w:r>
      <w:r w:rsidR="00387F74" w:rsidRPr="006B3EAA">
        <w:rPr>
          <w:rFonts w:ascii="Arial" w:hAnsi="Arial" w:cs="Arial"/>
        </w:rPr>
        <w:t xml:space="preserve"> (photo-induced absorption) upon exciting with </w:t>
      </w:r>
      <w:r w:rsidR="00780F09" w:rsidRPr="006B3EAA">
        <w:rPr>
          <w:rFonts w:ascii="Arial" w:hAnsi="Arial" w:cs="Arial"/>
        </w:rPr>
        <w:t>both pulses. At ultrafast timescale (100-200 fs), P</w:t>
      </w:r>
      <w:r w:rsidR="00780F09" w:rsidRPr="006B3EAA">
        <w:rPr>
          <w:rFonts w:ascii="Arial" w:hAnsi="Arial" w:cs="Arial"/>
          <w:vertAlign w:val="subscript"/>
        </w:rPr>
        <w:t>2</w:t>
      </w:r>
      <w:r w:rsidR="00780F09" w:rsidRPr="006B3EAA">
        <w:rPr>
          <w:rFonts w:ascii="Arial" w:hAnsi="Arial" w:cs="Arial"/>
        </w:rPr>
        <w:t xml:space="preserve"> excited negative feature is red-shifted by </w:t>
      </w:r>
      <w:r w:rsidR="0034438A" w:rsidRPr="006B3EAA">
        <w:rPr>
          <w:rFonts w:ascii="Arial" w:hAnsi="Arial" w:cs="Arial"/>
        </w:rPr>
        <w:t>30</w:t>
      </w:r>
      <w:r w:rsidR="00780F09" w:rsidRPr="006B3EAA">
        <w:rPr>
          <w:rFonts w:ascii="Arial" w:hAnsi="Arial" w:cs="Arial"/>
        </w:rPr>
        <w:t xml:space="preserve"> nm with respect to the P</w:t>
      </w:r>
      <w:r w:rsidR="00780F09" w:rsidRPr="006B3EAA">
        <w:rPr>
          <w:rFonts w:ascii="Arial" w:hAnsi="Arial" w:cs="Arial"/>
          <w:vertAlign w:val="subscript"/>
        </w:rPr>
        <w:t>1</w:t>
      </w:r>
      <w:r w:rsidR="00780F09" w:rsidRPr="006B3EAA">
        <w:rPr>
          <w:rFonts w:ascii="Arial" w:hAnsi="Arial" w:cs="Arial"/>
        </w:rPr>
        <w:t xml:space="preserve"> excited feature.</w:t>
      </w:r>
      <w:r w:rsidR="004966A2" w:rsidRPr="006B3EAA">
        <w:rPr>
          <w:rFonts w:ascii="Arial" w:hAnsi="Arial" w:cs="Arial"/>
        </w:rPr>
        <w:t xml:space="preserve"> At later time scale (2 </w:t>
      </w:r>
      <w:proofErr w:type="spellStart"/>
      <w:r w:rsidR="004966A2" w:rsidRPr="006B3EAA">
        <w:rPr>
          <w:rFonts w:ascii="Arial" w:hAnsi="Arial" w:cs="Arial"/>
        </w:rPr>
        <w:t>ps</w:t>
      </w:r>
      <w:proofErr w:type="spellEnd"/>
      <w:r w:rsidR="004966A2" w:rsidRPr="006B3EAA">
        <w:rPr>
          <w:rFonts w:ascii="Arial" w:hAnsi="Arial" w:cs="Arial"/>
        </w:rPr>
        <w:t xml:space="preserve">), the photo-excited absorption </w:t>
      </w:r>
      <w:r w:rsidR="002D56AA" w:rsidRPr="006B3EAA">
        <w:rPr>
          <w:rFonts w:ascii="Arial" w:hAnsi="Arial" w:cs="Arial"/>
        </w:rPr>
        <w:t>features</w:t>
      </w:r>
      <w:r w:rsidR="004966A2" w:rsidRPr="006B3EAA">
        <w:rPr>
          <w:rFonts w:ascii="Arial" w:hAnsi="Arial" w:cs="Arial"/>
        </w:rPr>
        <w:t xml:space="preserve"> excited by both pulses appear to be converged. As the higher-lying excited states (</w:t>
      </w:r>
      <w:proofErr w:type="spellStart"/>
      <w:r w:rsidR="004966A2" w:rsidRPr="006B3EAA">
        <w:rPr>
          <w:rFonts w:ascii="Arial" w:hAnsi="Arial" w:cs="Arial"/>
        </w:rPr>
        <w:t>D</w:t>
      </w:r>
      <w:r w:rsidR="004966A2" w:rsidRPr="006B3EAA">
        <w:rPr>
          <w:rFonts w:ascii="Arial" w:hAnsi="Arial" w:cs="Arial"/>
          <w:vertAlign w:val="subscript"/>
        </w:rPr>
        <w:t>n</w:t>
      </w:r>
      <w:proofErr w:type="spellEnd"/>
      <w:r w:rsidR="004966A2" w:rsidRPr="006B3EAA">
        <w:rPr>
          <w:rFonts w:ascii="Arial" w:hAnsi="Arial" w:cs="Arial"/>
        </w:rPr>
        <w:t>, n</w:t>
      </w:r>
      <w:r w:rsidR="004966A2" w:rsidRPr="006B3EAA">
        <w:rPr>
          <w:rFonts w:ascii="Calibri" w:hAnsi="Calibri" w:cs="Calibri"/>
        </w:rPr>
        <w:t>≥</w:t>
      </w:r>
      <w:r w:rsidR="004966A2" w:rsidRPr="006B3EAA">
        <w:rPr>
          <w:rFonts w:ascii="Arial" w:hAnsi="Arial" w:cs="Arial"/>
        </w:rPr>
        <w:t>3) are energetically very close</w:t>
      </w:r>
      <w:r w:rsidR="004966A2" w:rsidRPr="006B3EAA">
        <w:rPr>
          <w:rFonts w:ascii="Arial" w:hAnsi="Arial" w:cs="Arial"/>
        </w:rPr>
        <w:fldChar w:fldCharType="begin" w:fldLock="1"/>
      </w:r>
      <w:r w:rsidR="00C7785D" w:rsidRPr="006B3EAA">
        <w:rPr>
          <w:rFonts w:ascii="Arial" w:hAnsi="Arial" w:cs="Arial"/>
        </w:rPr>
        <w:instrText>ADDIN CSL_CITATION {"citationItems":[{"id":"ITEM-1","itemData":{"DOI":"10.1021/jacs.0c08997","ISSN":"15205126","PMID":"32997939","abstract":"Neutral donor-acceptor (D-A•) organic radicals have recently attracted a great deal of attention as promising luminescent materials due to their strong doublet emission. Here, we consider a series of emitters based on substituted triarylamine (TAA) donors and a radical-carrying perchlorotriphenylmethyl (PTM) acceptor. We evaluate, by means of quantum-chemical calculations and theoretical modeling, how chemical substitution affects the electronic structures and radiative and nonradiative decay rates. Our calculations show that the radiative decay rates are dominated in all instances by the electronic coupling between the lowest excited state, which has charge-transfer (CT) character, and the ground state. On the other hand, the nonradiative decay rates in the case of TAA-PTM radicals that have high CT energies are defined by the electronic hybridization of the CT state with local excitations (LE) on the PTM moiety; also, these nonradiative rates deviate significantly from the gap law dependence that is observed in the TAA-PTM radicals that have low CT energies. These findings underscore that hybridization of the emissive state with high-energy states can, in analogy with the intensity borrowing effect commonly invoked for radiative transitions, enhance as well the nonradiative decay rates. Our results highlight that in order to understand the emissive properties of D-A• radicals, it is required that the electronic hybridization of the CT states with both the ground and the LE states be properly considered.","author":[{"dropping-particle":"","family":"Cho","given":"Eunkyung","non-dropping-particle":"","parse-names":false,"suffix":""},{"dropping-particle":"","family":"Coropceanu","given":"Veaceslav","non-dropping-particle":"","parse-names":false,"suffix":""},{"dropping-particle":"","family":"Brédas","given":"Jean Luc","non-dropping-particle":"","parse-names":false,"suffix":""}],"container-title":"Journal of the American Chemical Society","id":"ITEM-1","issue":"41","issued":{"date-parts":[["2020"]]},"page":"17782-17786","title":"Organic Neutral Radical Emitters: Impact of Chemical Substitution and Electronic-State Hybridization on the Luminescence Properties","type":"article-journal","volume":"142"},"uris":["http://www.mendeley.com/documents/?uuid=051f88b0-c158-4dc2-911e-47320b768609"]}],"mendeley":{"formattedCitation":"&lt;sup&gt;9&lt;/sup&gt;","plainTextFormattedCitation":"9","previouslyFormattedCitation":"&lt;sup&gt;9&lt;/sup&gt;"},"properties":{"noteIndex":0},"schema":"https://github.com/citation-style-language/schema/raw/master/csl-citation.json"}</w:instrText>
      </w:r>
      <w:r w:rsidR="004966A2" w:rsidRPr="006B3EAA">
        <w:rPr>
          <w:rFonts w:ascii="Arial" w:hAnsi="Arial" w:cs="Arial"/>
        </w:rPr>
        <w:fldChar w:fldCharType="separate"/>
      </w:r>
      <w:r w:rsidR="00FC3631" w:rsidRPr="006B3EAA">
        <w:rPr>
          <w:rFonts w:ascii="Arial" w:hAnsi="Arial" w:cs="Arial"/>
          <w:noProof/>
          <w:vertAlign w:val="superscript"/>
        </w:rPr>
        <w:t>9</w:t>
      </w:r>
      <w:r w:rsidR="004966A2" w:rsidRPr="006B3EAA">
        <w:rPr>
          <w:rFonts w:ascii="Arial" w:hAnsi="Arial" w:cs="Arial"/>
        </w:rPr>
        <w:fldChar w:fldCharType="end"/>
      </w:r>
      <w:r w:rsidR="004966A2" w:rsidRPr="006B3EAA">
        <w:rPr>
          <w:rFonts w:ascii="Arial" w:hAnsi="Arial" w:cs="Arial"/>
        </w:rPr>
        <w:t xml:space="preserve">, </w:t>
      </w:r>
      <w:r w:rsidR="002D56AA" w:rsidRPr="006B3EAA">
        <w:rPr>
          <w:rFonts w:ascii="Arial" w:hAnsi="Arial" w:cs="Arial"/>
        </w:rPr>
        <w:t xml:space="preserve">the </w:t>
      </w:r>
      <w:r w:rsidR="00672198" w:rsidRPr="006B3EAA">
        <w:rPr>
          <w:rFonts w:ascii="Arial" w:hAnsi="Arial" w:cs="Arial"/>
        </w:rPr>
        <w:t>p</w:t>
      </w:r>
      <w:r w:rsidR="002D56AA" w:rsidRPr="006B3EAA">
        <w:rPr>
          <w:rFonts w:ascii="Arial" w:hAnsi="Arial" w:cs="Arial"/>
        </w:rPr>
        <w:t>hoto induced absorption (PIA) from the D</w:t>
      </w:r>
      <w:r w:rsidR="002D56AA" w:rsidRPr="006B3EAA">
        <w:rPr>
          <w:rFonts w:ascii="Arial" w:hAnsi="Arial" w:cs="Arial"/>
          <w:vertAlign w:val="subscript"/>
        </w:rPr>
        <w:t>2</w:t>
      </w:r>
      <w:r w:rsidR="002D56AA" w:rsidRPr="006B3EAA">
        <w:rPr>
          <w:rFonts w:ascii="Arial" w:hAnsi="Arial" w:cs="Arial"/>
        </w:rPr>
        <w:t xml:space="preserve"> state is expected to be energetically lower with respect to the PIA from the D</w:t>
      </w:r>
      <w:r w:rsidR="002D56AA" w:rsidRPr="006B3EAA">
        <w:rPr>
          <w:rFonts w:ascii="Arial" w:hAnsi="Arial" w:cs="Arial"/>
          <w:vertAlign w:val="subscript"/>
        </w:rPr>
        <w:t>1</w:t>
      </w:r>
      <w:r w:rsidR="002D56AA" w:rsidRPr="006B3EAA">
        <w:rPr>
          <w:rFonts w:ascii="Arial" w:hAnsi="Arial" w:cs="Arial"/>
        </w:rPr>
        <w:t xml:space="preserve"> state (schematised in the </w:t>
      </w:r>
      <w:r w:rsidR="00FB03F6" w:rsidRPr="006B3EAA">
        <w:rPr>
          <w:rFonts w:ascii="Arial" w:hAnsi="Arial" w:cs="Arial"/>
        </w:rPr>
        <w:t xml:space="preserve">Extended Data Fig. </w:t>
      </w:r>
      <w:r w:rsidR="00AF0C23" w:rsidRPr="006B3EAA">
        <w:rPr>
          <w:rFonts w:ascii="Arial" w:hAnsi="Arial" w:cs="Arial"/>
        </w:rPr>
        <w:t>5</w:t>
      </w:r>
      <w:r w:rsidR="002D56AA" w:rsidRPr="006B3EAA">
        <w:rPr>
          <w:rFonts w:ascii="Arial" w:hAnsi="Arial" w:cs="Arial"/>
        </w:rPr>
        <w:t>b, inset)</w:t>
      </w:r>
      <w:r w:rsidR="00B72E51" w:rsidRPr="006B3EAA">
        <w:rPr>
          <w:rFonts w:ascii="Arial" w:hAnsi="Arial" w:cs="Arial"/>
        </w:rPr>
        <w:t>. That indicate</w:t>
      </w:r>
      <w:r w:rsidR="007A47EC" w:rsidRPr="006B3EAA">
        <w:rPr>
          <w:rFonts w:ascii="Arial" w:hAnsi="Arial" w:cs="Arial"/>
        </w:rPr>
        <w:t>s</w:t>
      </w:r>
      <w:r w:rsidR="00B72E51" w:rsidRPr="006B3EAA">
        <w:rPr>
          <w:rFonts w:ascii="Arial" w:hAnsi="Arial" w:cs="Arial"/>
        </w:rPr>
        <w:t xml:space="preserve"> the early time population</w:t>
      </w:r>
      <w:ins w:id="20" w:author="Christoph Schnedermann" w:date="2022-09-01T14:48:00Z">
        <w:r w:rsidR="007A47EC" w:rsidRPr="006B3EAA">
          <w:rPr>
            <w:rFonts w:ascii="Arial" w:hAnsi="Arial" w:cs="Arial"/>
          </w:rPr>
          <w:t>,</w:t>
        </w:r>
      </w:ins>
      <w:r w:rsidR="00B72E51" w:rsidRPr="006B3EAA">
        <w:rPr>
          <w:rFonts w:ascii="Arial" w:hAnsi="Arial" w:cs="Arial"/>
        </w:rPr>
        <w:t xml:space="preserve"> which is photo generated by the P</w:t>
      </w:r>
      <w:r w:rsidR="00B72E51" w:rsidRPr="006B3EAA">
        <w:rPr>
          <w:rFonts w:ascii="Arial" w:hAnsi="Arial" w:cs="Arial"/>
          <w:vertAlign w:val="subscript"/>
        </w:rPr>
        <w:t>2</w:t>
      </w:r>
      <w:r w:rsidR="00B72E51" w:rsidRPr="006B3EAA">
        <w:rPr>
          <w:rFonts w:ascii="Arial" w:hAnsi="Arial" w:cs="Arial"/>
        </w:rPr>
        <w:t xml:space="preserve"> pulse</w:t>
      </w:r>
      <w:r w:rsidR="007A47EC" w:rsidRPr="006B3EAA">
        <w:rPr>
          <w:rFonts w:ascii="Arial" w:hAnsi="Arial" w:cs="Arial"/>
        </w:rPr>
        <w:t>,</w:t>
      </w:r>
      <w:r w:rsidR="00B72E51" w:rsidRPr="006B3EAA">
        <w:rPr>
          <w:rFonts w:ascii="Arial" w:hAnsi="Arial" w:cs="Arial"/>
        </w:rPr>
        <w:t xml:space="preserve"> </w:t>
      </w:r>
      <w:r w:rsidR="006C1FC2" w:rsidRPr="006B3EAA">
        <w:rPr>
          <w:rFonts w:ascii="Arial" w:hAnsi="Arial" w:cs="Arial"/>
        </w:rPr>
        <w:t>corresponds to</w:t>
      </w:r>
      <w:r w:rsidR="00B72E51" w:rsidRPr="006B3EAA">
        <w:rPr>
          <w:rFonts w:ascii="Arial" w:hAnsi="Arial" w:cs="Arial"/>
        </w:rPr>
        <w:t xml:space="preserve"> the D</w:t>
      </w:r>
      <w:r w:rsidR="00B72E51" w:rsidRPr="006B3EAA">
        <w:rPr>
          <w:rFonts w:ascii="Arial" w:hAnsi="Arial" w:cs="Arial"/>
          <w:vertAlign w:val="subscript"/>
        </w:rPr>
        <w:t>2</w:t>
      </w:r>
      <w:r w:rsidR="00B72E51" w:rsidRPr="006B3EAA">
        <w:rPr>
          <w:rFonts w:ascii="Arial" w:hAnsi="Arial" w:cs="Arial"/>
        </w:rPr>
        <w:t xml:space="preserve"> excited state and the internal conversion from D</w:t>
      </w:r>
      <w:r w:rsidR="00B72E51" w:rsidRPr="006B3EAA">
        <w:rPr>
          <w:rFonts w:ascii="Arial" w:hAnsi="Arial" w:cs="Arial"/>
          <w:vertAlign w:val="subscript"/>
        </w:rPr>
        <w:t>2</w:t>
      </w:r>
      <w:r w:rsidR="00B72E51" w:rsidRPr="006B3EAA">
        <w:rPr>
          <w:rFonts w:ascii="Arial" w:hAnsi="Arial" w:cs="Arial"/>
        </w:rPr>
        <w:t xml:space="preserve"> to the D</w:t>
      </w:r>
      <w:r w:rsidR="00B72E51" w:rsidRPr="006B3EAA">
        <w:rPr>
          <w:rFonts w:ascii="Arial" w:hAnsi="Arial" w:cs="Arial"/>
          <w:vertAlign w:val="subscript"/>
        </w:rPr>
        <w:t>1</w:t>
      </w:r>
      <w:r w:rsidR="00B72E51" w:rsidRPr="006B3EAA">
        <w:rPr>
          <w:rFonts w:ascii="Arial" w:hAnsi="Arial" w:cs="Arial"/>
        </w:rPr>
        <w:t xml:space="preserve"> is almost completed in 2</w:t>
      </w:r>
      <w:ins w:id="21" w:author="Christoph Schnedermann" w:date="2022-09-01T14:48:00Z">
        <w:r w:rsidR="006C1FC2" w:rsidRPr="006B3EAA">
          <w:rPr>
            <w:rFonts w:ascii="Arial" w:hAnsi="Arial" w:cs="Arial"/>
          </w:rPr>
          <w:t xml:space="preserve"> </w:t>
        </w:r>
      </w:ins>
      <w:r w:rsidR="00B72E51" w:rsidRPr="006B3EAA">
        <w:rPr>
          <w:rFonts w:ascii="Arial" w:hAnsi="Arial" w:cs="Arial"/>
        </w:rPr>
        <w:t>ps</w:t>
      </w:r>
      <w:r w:rsidR="00861257" w:rsidRPr="006B3EAA">
        <w:rPr>
          <w:rFonts w:ascii="Arial" w:hAnsi="Arial" w:cs="Arial"/>
        </w:rPr>
        <w:t>.</w:t>
      </w:r>
      <w:r w:rsidR="00FB03F6" w:rsidRPr="006B3EAA">
        <w:rPr>
          <w:rFonts w:ascii="Arial" w:hAnsi="Arial" w:cs="Arial"/>
        </w:rPr>
        <w:t xml:space="preserve"> </w:t>
      </w:r>
      <w:r w:rsidR="00C24445" w:rsidRPr="006B3EAA">
        <w:rPr>
          <w:rFonts w:ascii="Arial" w:hAnsi="Arial" w:cs="Arial"/>
          <w:lang w:val="en-US"/>
        </w:rPr>
        <w:t>To estimate the temporal dynamics of the internal conversion, we compute a wavelength dependent scaling factor at 2</w:t>
      </w:r>
      <w:ins w:id="22" w:author="Christoph Schnedermann" w:date="2022-09-01T14:48:00Z">
        <w:r w:rsidR="0084222D" w:rsidRPr="006B3EAA">
          <w:rPr>
            <w:rFonts w:ascii="Arial" w:hAnsi="Arial" w:cs="Arial"/>
            <w:lang w:val="en-US"/>
          </w:rPr>
          <w:t xml:space="preserve"> </w:t>
        </w:r>
      </w:ins>
      <w:proofErr w:type="spellStart"/>
      <w:r w:rsidR="00C24445" w:rsidRPr="006B3EAA">
        <w:rPr>
          <w:rFonts w:ascii="Arial" w:hAnsi="Arial" w:cs="Arial"/>
          <w:lang w:val="en-US"/>
        </w:rPr>
        <w:t>ps</w:t>
      </w:r>
      <w:proofErr w:type="spellEnd"/>
      <w:r w:rsidR="00861257" w:rsidRPr="006B3EAA">
        <w:rPr>
          <w:rFonts w:ascii="Arial" w:hAnsi="Arial" w:cs="Arial"/>
          <w:lang w:val="en-US"/>
        </w:rPr>
        <w:t xml:space="preserve"> </w:t>
      </w:r>
      <w:r w:rsidR="00250BC5" w:rsidRPr="006B3EAA">
        <w:rPr>
          <w:rFonts w:ascii="Arial" w:hAnsi="Arial" w:cs="Arial"/>
          <w:lang w:val="en-US"/>
        </w:rPr>
        <w:t>of the ΔT/T (</w:t>
      </w:r>
      <w:r w:rsidR="00250BC5" w:rsidRPr="006B3EAA">
        <w:rPr>
          <w:rFonts w:ascii="Arial" w:hAnsi="Arial" w:cs="Arial"/>
        </w:rPr>
        <w:t>P</w:t>
      </w:r>
      <w:r w:rsidR="00250BC5" w:rsidRPr="006B3EAA">
        <w:rPr>
          <w:rFonts w:ascii="Arial" w:hAnsi="Arial" w:cs="Arial"/>
          <w:vertAlign w:val="subscript"/>
        </w:rPr>
        <w:t>1</w:t>
      </w:r>
      <w:r w:rsidR="00250BC5" w:rsidRPr="006B3EAA">
        <w:rPr>
          <w:rFonts w:ascii="Arial" w:hAnsi="Arial" w:cs="Arial"/>
          <w:lang w:val="en-US"/>
        </w:rPr>
        <w:t>-excited)</w:t>
      </w:r>
      <w:r w:rsidR="00861257" w:rsidRPr="006B3EAA">
        <w:rPr>
          <w:rFonts w:ascii="Arial" w:hAnsi="Arial" w:cs="Arial"/>
          <w:lang w:val="en-US"/>
        </w:rPr>
        <w:t xml:space="preserve"> </w:t>
      </w:r>
      <w:r w:rsidR="00250BC5" w:rsidRPr="006B3EAA">
        <w:rPr>
          <w:rFonts w:ascii="Arial" w:hAnsi="Arial" w:cs="Arial"/>
          <w:lang w:val="en-US"/>
        </w:rPr>
        <w:t>to the ΔT/T (</w:t>
      </w:r>
      <w:r w:rsidR="00250BC5" w:rsidRPr="006B3EAA">
        <w:rPr>
          <w:rFonts w:ascii="Arial" w:hAnsi="Arial" w:cs="Arial"/>
        </w:rPr>
        <w:t>P</w:t>
      </w:r>
      <w:r w:rsidR="00250BC5" w:rsidRPr="006B3EAA">
        <w:rPr>
          <w:rFonts w:ascii="Arial" w:hAnsi="Arial" w:cs="Arial"/>
          <w:vertAlign w:val="subscript"/>
        </w:rPr>
        <w:t>2</w:t>
      </w:r>
      <w:r w:rsidR="00250BC5" w:rsidRPr="006B3EAA">
        <w:rPr>
          <w:rFonts w:ascii="Arial" w:hAnsi="Arial" w:cs="Arial"/>
          <w:lang w:val="en-US"/>
        </w:rPr>
        <w:t xml:space="preserve">-excited). </w:t>
      </w:r>
      <w:r w:rsidR="00C92921" w:rsidRPr="006B3EAA">
        <w:rPr>
          <w:rFonts w:ascii="Arial" w:hAnsi="Arial" w:cs="Arial"/>
          <w:lang w:val="en-US"/>
        </w:rPr>
        <w:t>The</w:t>
      </w:r>
      <w:r w:rsidR="004A508C" w:rsidRPr="006B3EAA">
        <w:rPr>
          <w:rFonts w:ascii="Arial" w:hAnsi="Arial" w:cs="Arial"/>
          <w:lang w:val="en-US"/>
        </w:rPr>
        <w:t>refore,</w:t>
      </w:r>
      <w:r w:rsidR="00C92921" w:rsidRPr="006B3EAA">
        <w:rPr>
          <w:rFonts w:ascii="Arial" w:hAnsi="Arial" w:cs="Arial"/>
          <w:lang w:val="en-US"/>
        </w:rPr>
        <w:t xml:space="preserve"> temporal dynamics of the parameter </w:t>
      </w:r>
      <m:oMath>
        <m:d>
          <m:dPr>
            <m:begChr m:val="{"/>
            <m:endChr m:val="}"/>
            <m:ctrlPr>
              <w:rPr>
                <w:rFonts w:ascii="Cambria Math" w:hAnsi="Cambria Math" w:cs="Arial"/>
                <w:i/>
                <w:lang w:val="en-US"/>
              </w:rPr>
            </m:ctrlPr>
          </m:dPr>
          <m:e>
            <m:f>
              <m:fPr>
                <m:ctrlPr>
                  <w:rPr>
                    <w:rFonts w:ascii="Cambria Math" w:hAnsi="Cambria Math" w:cs="Arial"/>
                    <w:i/>
                    <w:lang w:val="en-US"/>
                  </w:rPr>
                </m:ctrlPr>
              </m:fPr>
              <m:num>
                <m:r>
                  <w:rPr>
                    <w:rFonts w:ascii="Cambria Math" w:hAnsi="Cambria Math" w:cs="Arial"/>
                    <w:lang w:val="en-US"/>
                  </w:rPr>
                  <m:t>ΔT</m:t>
                </m:r>
              </m:num>
              <m:den>
                <m:r>
                  <w:rPr>
                    <w:rFonts w:ascii="Cambria Math" w:hAnsi="Cambria Math" w:cs="Arial"/>
                    <w:lang w:val="en-US"/>
                  </w:rPr>
                  <m:t>T</m:t>
                </m:r>
              </m:den>
            </m:f>
            <m:d>
              <m:dPr>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P</m:t>
                    </m:r>
                  </m:e>
                  <m:sub>
                    <m:r>
                      <w:rPr>
                        <w:rFonts w:ascii="Cambria Math" w:hAnsi="Cambria Math" w:cs="Arial"/>
                        <w:lang w:val="en-US"/>
                      </w:rPr>
                      <m:t>2</m:t>
                    </m:r>
                  </m:sub>
                </m:sSub>
              </m:e>
            </m:d>
            <m:r>
              <w:rPr>
                <w:rFonts w:ascii="Cambria Math" w:hAnsi="Cambria Math" w:cs="Arial"/>
                <w:lang w:val="en-US"/>
              </w:rPr>
              <m:t>-</m:t>
            </m:r>
            <m:sSub>
              <m:sSubPr>
                <m:ctrlPr>
                  <w:rPr>
                    <w:rFonts w:ascii="Cambria Math" w:hAnsi="Cambria Math" w:cs="Arial"/>
                    <w:i/>
                    <w:lang w:val="en-US"/>
                  </w:rPr>
                </m:ctrlPr>
              </m:sSubPr>
              <m:e>
                <m:f>
                  <m:fPr>
                    <m:ctrlPr>
                      <w:rPr>
                        <w:rFonts w:ascii="Cambria Math" w:hAnsi="Cambria Math" w:cs="Arial"/>
                        <w:i/>
                        <w:lang w:val="en-US"/>
                      </w:rPr>
                    </m:ctrlPr>
                  </m:fPr>
                  <m:num>
                    <m:r>
                      <w:rPr>
                        <w:rFonts w:ascii="Cambria Math" w:hAnsi="Cambria Math" w:cs="Arial"/>
                        <w:lang w:val="en-US"/>
                      </w:rPr>
                      <m:t>ΔT</m:t>
                    </m:r>
                  </m:num>
                  <m:den>
                    <m:r>
                      <w:rPr>
                        <w:rFonts w:ascii="Cambria Math" w:hAnsi="Cambria Math" w:cs="Arial"/>
                        <w:lang w:val="en-US"/>
                      </w:rPr>
                      <m:t>T</m:t>
                    </m:r>
                  </m:den>
                </m:f>
              </m:e>
              <m:sub>
                <m:r>
                  <w:rPr>
                    <w:rFonts w:ascii="Cambria Math" w:hAnsi="Cambria Math" w:cs="Arial"/>
                    <w:lang w:val="en-US"/>
                  </w:rPr>
                  <m:t>scaled</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P</m:t>
                </m:r>
              </m:e>
              <m:sub>
                <m:r>
                  <w:rPr>
                    <w:rFonts w:ascii="Cambria Math" w:hAnsi="Cambria Math" w:cs="Arial"/>
                    <w:lang w:val="en-US"/>
                  </w:rPr>
                  <m:t>1</m:t>
                </m:r>
              </m:sub>
            </m:sSub>
            <m:r>
              <w:rPr>
                <w:rFonts w:ascii="Cambria Math" w:hAnsi="Cambria Math" w:cs="Arial"/>
                <w:lang w:val="en-US"/>
              </w:rPr>
              <m:t>)</m:t>
            </m:r>
          </m:e>
        </m:d>
      </m:oMath>
      <w:r w:rsidR="00C92921" w:rsidRPr="006B3EAA">
        <w:rPr>
          <w:rFonts w:ascii="Arial" w:eastAsiaTheme="minorEastAsia" w:hAnsi="Arial" w:cs="Arial"/>
          <w:lang w:val="en-US"/>
        </w:rPr>
        <w:t>, should obtain the lifetime of D</w:t>
      </w:r>
      <w:r w:rsidR="00C92921" w:rsidRPr="006B3EAA">
        <w:rPr>
          <w:rFonts w:ascii="Arial" w:eastAsiaTheme="minorEastAsia" w:hAnsi="Arial" w:cs="Arial"/>
          <w:vertAlign w:val="subscript"/>
          <w:lang w:val="en-US"/>
        </w:rPr>
        <w:t>2</w:t>
      </w:r>
      <w:r w:rsidR="00C92921" w:rsidRPr="006B3EAA">
        <w:rPr>
          <w:rFonts w:ascii="Arial" w:eastAsiaTheme="minorEastAsia" w:hAnsi="Arial" w:cs="Arial"/>
          <w:lang w:val="en-US"/>
        </w:rPr>
        <w:t xml:space="preserve"> exc</w:t>
      </w:r>
      <w:r w:rsidR="001D1FA6" w:rsidRPr="006B3EAA">
        <w:rPr>
          <w:rFonts w:ascii="Arial" w:eastAsiaTheme="minorEastAsia" w:hAnsi="Arial" w:cs="Arial"/>
          <w:lang w:val="en-US"/>
        </w:rPr>
        <w:t>it</w:t>
      </w:r>
      <w:r w:rsidR="00C92921" w:rsidRPr="006B3EAA">
        <w:rPr>
          <w:rFonts w:ascii="Arial" w:eastAsiaTheme="minorEastAsia" w:hAnsi="Arial" w:cs="Arial"/>
          <w:lang w:val="en-US"/>
        </w:rPr>
        <w:t>on</w:t>
      </w:r>
      <w:r w:rsidR="004A508C" w:rsidRPr="006B3EAA">
        <w:rPr>
          <w:rFonts w:ascii="Arial" w:eastAsiaTheme="minorEastAsia" w:hAnsi="Arial" w:cs="Arial"/>
          <w:lang w:val="en-US"/>
        </w:rPr>
        <w:t xml:space="preserve"> (internal conversion timescale for D</w:t>
      </w:r>
      <w:r w:rsidR="004A508C" w:rsidRPr="006B3EAA">
        <w:rPr>
          <w:rFonts w:ascii="Arial" w:eastAsiaTheme="minorEastAsia" w:hAnsi="Arial" w:cs="Arial"/>
          <w:vertAlign w:val="subscript"/>
          <w:lang w:val="en-US"/>
        </w:rPr>
        <w:t>2</w:t>
      </w:r>
      <w:r w:rsidR="004A508C" w:rsidRPr="006B3EAA">
        <w:t>→</w:t>
      </w:r>
      <w:r w:rsidR="004A508C" w:rsidRPr="006B3EAA">
        <w:rPr>
          <w:rFonts w:ascii="Arial" w:eastAsiaTheme="minorEastAsia" w:hAnsi="Arial" w:cs="Arial"/>
          <w:lang w:val="en-US"/>
        </w:rPr>
        <w:t xml:space="preserve"> D</w:t>
      </w:r>
      <w:r w:rsidR="004A508C" w:rsidRPr="006B3EAA">
        <w:rPr>
          <w:rFonts w:ascii="Arial" w:eastAsiaTheme="minorEastAsia" w:hAnsi="Arial" w:cs="Arial"/>
          <w:vertAlign w:val="subscript"/>
          <w:lang w:val="en-US"/>
        </w:rPr>
        <w:t>1</w:t>
      </w:r>
      <w:r w:rsidR="004A508C" w:rsidRPr="006B3EAA">
        <w:rPr>
          <w:rFonts w:ascii="Arial" w:eastAsiaTheme="minorEastAsia" w:hAnsi="Arial" w:cs="Arial"/>
          <w:lang w:val="en-US"/>
        </w:rPr>
        <w:t>)</w:t>
      </w:r>
      <w:r w:rsidR="00C92921" w:rsidRPr="006B3EAA">
        <w:rPr>
          <w:rFonts w:ascii="Arial" w:eastAsiaTheme="minorEastAsia" w:hAnsi="Arial" w:cs="Arial"/>
          <w:lang w:val="en-US"/>
        </w:rPr>
        <w:t xml:space="preserve">, which is plotted in the </w:t>
      </w:r>
      <w:r w:rsidR="00FB03F6" w:rsidRPr="006B3EAA">
        <w:rPr>
          <w:rFonts w:ascii="Arial" w:eastAsiaTheme="minorEastAsia" w:hAnsi="Arial" w:cs="Arial"/>
        </w:rPr>
        <w:t xml:space="preserve">Extended Data Fig. </w:t>
      </w:r>
      <w:r w:rsidR="00AF0C23" w:rsidRPr="006B3EAA">
        <w:rPr>
          <w:rFonts w:ascii="Arial" w:eastAsiaTheme="minorEastAsia" w:hAnsi="Arial" w:cs="Arial"/>
        </w:rPr>
        <w:t>5</w:t>
      </w:r>
      <w:r w:rsidR="00C92921" w:rsidRPr="006B3EAA">
        <w:rPr>
          <w:rFonts w:ascii="Arial" w:eastAsiaTheme="minorEastAsia" w:hAnsi="Arial" w:cs="Arial"/>
          <w:lang w:val="en-US"/>
        </w:rPr>
        <w:t>b for a representative wavelength (790-800 nm) and turns out to be 670±125 fs.</w:t>
      </w:r>
    </w:p>
    <w:p w14:paraId="1070100D" w14:textId="77777777" w:rsidR="00AF0C23" w:rsidRPr="006B3EAA" w:rsidRDefault="00AF0C23" w:rsidP="0040309E">
      <w:pPr>
        <w:spacing w:line="360" w:lineRule="auto"/>
        <w:jc w:val="both"/>
        <w:rPr>
          <w:rFonts w:ascii="Arial" w:eastAsiaTheme="minorEastAsia" w:hAnsi="Arial" w:cs="Arial"/>
          <w:lang w:val="en-US"/>
        </w:rPr>
      </w:pPr>
    </w:p>
    <w:p w14:paraId="4F43C55D" w14:textId="060E251D" w:rsidR="00F1004F" w:rsidRPr="006B3EAA" w:rsidRDefault="004466AB" w:rsidP="00386779">
      <w:pPr>
        <w:rPr>
          <w:rFonts w:ascii="Arial" w:hAnsi="Arial" w:cs="Arial"/>
          <w:b/>
          <w:bCs/>
          <w:color w:val="000000" w:themeColor="text1"/>
          <w:lang w:val="en-US"/>
        </w:rPr>
      </w:pPr>
      <w:r w:rsidRPr="006B3EAA">
        <w:rPr>
          <w:rFonts w:ascii="Arial" w:hAnsi="Arial" w:cs="Arial"/>
        </w:rPr>
        <w:t xml:space="preserve">Section </w:t>
      </w:r>
      <w:r w:rsidR="00701BEB" w:rsidRPr="006B3EAA">
        <w:rPr>
          <w:rFonts w:ascii="Arial" w:hAnsi="Arial" w:cs="Arial"/>
        </w:rPr>
        <w:t>9</w:t>
      </w:r>
      <w:r w:rsidRPr="006B3EAA">
        <w:rPr>
          <w:rFonts w:ascii="Arial" w:hAnsi="Arial" w:cs="Arial"/>
        </w:rPr>
        <w:t xml:space="preserve">: </w:t>
      </w:r>
      <w:r w:rsidR="00386779" w:rsidRPr="006B3EAA">
        <w:rPr>
          <w:rFonts w:ascii="Arial" w:hAnsi="Arial" w:cs="Arial"/>
          <w:b/>
          <w:bCs/>
          <w:color w:val="000000" w:themeColor="text1"/>
          <w:lang w:val="en-US"/>
        </w:rPr>
        <w:t xml:space="preserve">Analysis of the low frequency </w:t>
      </w:r>
      <w:r w:rsidR="0081137B" w:rsidRPr="006B3EAA">
        <w:rPr>
          <w:rFonts w:ascii="Arial" w:hAnsi="Arial" w:cs="Arial"/>
          <w:b/>
          <w:bCs/>
          <w:color w:val="000000" w:themeColor="text1"/>
          <w:lang w:val="en-US"/>
        </w:rPr>
        <w:t xml:space="preserve">vibrational </w:t>
      </w:r>
      <w:r w:rsidR="00386779" w:rsidRPr="006B3EAA">
        <w:rPr>
          <w:rFonts w:ascii="Arial" w:hAnsi="Arial" w:cs="Arial"/>
          <w:b/>
          <w:bCs/>
          <w:color w:val="000000" w:themeColor="text1"/>
          <w:lang w:val="en-US"/>
        </w:rPr>
        <w:t>modes of TTM-3PCz</w:t>
      </w:r>
    </w:p>
    <w:p w14:paraId="79F94B41" w14:textId="3973378E" w:rsidR="004466AB" w:rsidRPr="006B3EAA" w:rsidRDefault="00F1004F" w:rsidP="009F2322">
      <w:pPr>
        <w:spacing w:line="360" w:lineRule="auto"/>
        <w:jc w:val="both"/>
        <w:rPr>
          <w:rFonts w:ascii="Arial" w:hAnsi="Arial" w:cs="Arial"/>
          <w:color w:val="000000" w:themeColor="text1"/>
        </w:rPr>
      </w:pPr>
      <w:r w:rsidRPr="006B3EAA">
        <w:rPr>
          <w:rFonts w:ascii="Arial" w:hAnsi="Arial" w:cs="Arial"/>
          <w:color w:val="000000" w:themeColor="text1"/>
          <w:lang w:val="en-US"/>
        </w:rPr>
        <w:t xml:space="preserve">The experimentally obtained excited state Raman spectra of TTM-3PCz </w:t>
      </w:r>
      <w:r w:rsidR="00D734EB" w:rsidRPr="006B3EAA">
        <w:rPr>
          <w:rFonts w:ascii="Arial" w:hAnsi="Arial" w:cs="Arial"/>
          <w:color w:val="000000" w:themeColor="text1"/>
          <w:lang w:val="en-US"/>
        </w:rPr>
        <w:t xml:space="preserve">(see </w:t>
      </w:r>
      <w:r w:rsidR="009F2322" w:rsidRPr="006B3EAA">
        <w:rPr>
          <w:rFonts w:ascii="Arial" w:hAnsi="Arial" w:cs="Arial"/>
          <w:color w:val="000000" w:themeColor="text1"/>
          <w:lang w:val="en-US"/>
        </w:rPr>
        <w:t>Extended Data</w:t>
      </w:r>
      <w:r w:rsidR="00D734EB" w:rsidRPr="006B3EAA">
        <w:rPr>
          <w:rFonts w:ascii="Arial" w:hAnsi="Arial" w:cs="Arial"/>
          <w:color w:val="000000" w:themeColor="text1"/>
          <w:lang w:val="en-US"/>
        </w:rPr>
        <w:t xml:space="preserve"> </w:t>
      </w:r>
      <w:r w:rsidR="00AF0C23" w:rsidRPr="006B3EAA">
        <w:rPr>
          <w:rFonts w:ascii="Arial" w:hAnsi="Arial" w:cs="Arial"/>
          <w:color w:val="000000" w:themeColor="text1"/>
          <w:lang w:val="en-US"/>
        </w:rPr>
        <w:t>Fig.</w:t>
      </w:r>
      <w:r w:rsidR="00D734EB" w:rsidRPr="006B3EAA">
        <w:rPr>
          <w:rFonts w:ascii="Arial" w:hAnsi="Arial" w:cs="Arial"/>
          <w:color w:val="000000" w:themeColor="text1"/>
          <w:lang w:val="en-US"/>
        </w:rPr>
        <w:t xml:space="preserve"> </w:t>
      </w:r>
      <w:r w:rsidR="00B01696" w:rsidRPr="006B3EAA">
        <w:rPr>
          <w:rFonts w:ascii="Arial" w:hAnsi="Arial" w:cs="Arial"/>
          <w:color w:val="000000" w:themeColor="text1"/>
          <w:lang w:val="en-US"/>
        </w:rPr>
        <w:t>3</w:t>
      </w:r>
      <w:r w:rsidR="00D734EB" w:rsidRPr="006B3EAA">
        <w:rPr>
          <w:rFonts w:ascii="Arial" w:hAnsi="Arial" w:cs="Arial"/>
          <w:color w:val="000000" w:themeColor="text1"/>
          <w:lang w:val="en-US"/>
        </w:rPr>
        <w:t>a)</w:t>
      </w:r>
      <w:r w:rsidRPr="006B3EAA">
        <w:rPr>
          <w:rFonts w:ascii="Arial" w:hAnsi="Arial" w:cs="Arial"/>
          <w:color w:val="000000" w:themeColor="text1"/>
          <w:lang w:val="en-US"/>
        </w:rPr>
        <w:t xml:space="preserve"> </w:t>
      </w:r>
      <w:r w:rsidR="00D734EB" w:rsidRPr="006B3EAA">
        <w:rPr>
          <w:rFonts w:ascii="Arial" w:hAnsi="Arial" w:cs="Arial"/>
          <w:color w:val="000000" w:themeColor="text1"/>
          <w:lang w:val="en-US"/>
        </w:rPr>
        <w:t>depicts vibrational modes with frequency 232 cm</w:t>
      </w:r>
      <w:r w:rsidR="00D734EB" w:rsidRPr="006B3EAA">
        <w:rPr>
          <w:rFonts w:ascii="Arial" w:hAnsi="Arial" w:cs="Arial"/>
          <w:color w:val="000000" w:themeColor="text1"/>
          <w:vertAlign w:val="superscript"/>
          <w:lang w:val="en-US"/>
        </w:rPr>
        <w:t>-1</w:t>
      </w:r>
      <w:r w:rsidR="00D734EB" w:rsidRPr="006B3EAA">
        <w:rPr>
          <w:rFonts w:ascii="Arial" w:hAnsi="Arial" w:cs="Arial"/>
          <w:color w:val="000000" w:themeColor="text1"/>
          <w:lang w:val="en-US"/>
        </w:rPr>
        <w:t xml:space="preserve"> and 150</w:t>
      </w:r>
      <w:r w:rsidR="00843024" w:rsidRPr="006B3EAA">
        <w:rPr>
          <w:rFonts w:ascii="Arial" w:hAnsi="Arial" w:cs="Arial"/>
          <w:color w:val="000000" w:themeColor="text1"/>
          <w:lang w:val="en-US"/>
        </w:rPr>
        <w:t xml:space="preserve"> cm</w:t>
      </w:r>
      <w:r w:rsidR="00843024" w:rsidRPr="006B3EAA">
        <w:rPr>
          <w:rFonts w:ascii="Arial" w:hAnsi="Arial" w:cs="Arial"/>
          <w:color w:val="000000" w:themeColor="text1"/>
          <w:vertAlign w:val="superscript"/>
          <w:lang w:val="en-US"/>
        </w:rPr>
        <w:t>-1</w:t>
      </w:r>
      <w:r w:rsidR="00D734EB" w:rsidRPr="006B3EAA">
        <w:rPr>
          <w:rFonts w:ascii="Arial" w:hAnsi="Arial" w:cs="Arial"/>
          <w:color w:val="000000" w:themeColor="text1"/>
          <w:lang w:val="en-US"/>
        </w:rPr>
        <w:t xml:space="preserve"> shows </w:t>
      </w:r>
      <w:r w:rsidR="002C0A8A" w:rsidRPr="006B3EAA">
        <w:rPr>
          <w:rFonts w:ascii="Arial" w:hAnsi="Arial" w:cs="Arial"/>
          <w:color w:val="000000" w:themeColor="text1"/>
          <w:lang w:val="en-US"/>
        </w:rPr>
        <w:t xml:space="preserve">the strongest exciton-vibration coupling. To </w:t>
      </w:r>
      <w:r w:rsidR="00483E19" w:rsidRPr="006B3EAA">
        <w:rPr>
          <w:rFonts w:ascii="Arial" w:hAnsi="Arial" w:cs="Arial"/>
          <w:color w:val="000000" w:themeColor="text1"/>
          <w:lang w:val="en-US"/>
        </w:rPr>
        <w:t>visualize</w:t>
      </w:r>
      <w:r w:rsidR="002C0A8A" w:rsidRPr="006B3EAA">
        <w:rPr>
          <w:rFonts w:ascii="Arial" w:hAnsi="Arial" w:cs="Arial"/>
          <w:color w:val="000000" w:themeColor="text1"/>
          <w:lang w:val="en-US"/>
        </w:rPr>
        <w:t xml:space="preserve"> the nature of these two normal modes we calculate all the normal modes of TTM-3PCz and corresponding coupling to the </w:t>
      </w:r>
      <w:r w:rsidR="002C0A8A" w:rsidRPr="006B3EAA">
        <w:rPr>
          <w:rFonts w:ascii="Arial" w:hAnsi="Arial" w:cs="Arial"/>
          <w:color w:val="000000" w:themeColor="text1"/>
        </w:rPr>
        <w:t>D</w:t>
      </w:r>
      <w:r w:rsidR="002C0A8A" w:rsidRPr="006B3EAA">
        <w:rPr>
          <w:rFonts w:ascii="Arial" w:hAnsi="Arial" w:cs="Arial"/>
          <w:color w:val="000000" w:themeColor="text1"/>
          <w:vertAlign w:val="subscript"/>
        </w:rPr>
        <w:t xml:space="preserve">0 </w:t>
      </w:r>
      <w:r w:rsidR="002C0A8A" w:rsidRPr="006B3EAA">
        <w:rPr>
          <w:rFonts w:ascii="Arial" w:hAnsi="Arial" w:cs="Arial"/>
          <w:color w:val="000000" w:themeColor="text1"/>
        </w:rPr>
        <w:t>→ D</w:t>
      </w:r>
      <w:r w:rsidR="002C0A8A" w:rsidRPr="006B3EAA">
        <w:rPr>
          <w:rFonts w:ascii="Arial" w:hAnsi="Arial" w:cs="Arial"/>
          <w:color w:val="000000" w:themeColor="text1"/>
          <w:vertAlign w:val="subscript"/>
        </w:rPr>
        <w:t xml:space="preserve">1 </w:t>
      </w:r>
      <w:r w:rsidR="002C0A8A" w:rsidRPr="006B3EAA">
        <w:rPr>
          <w:rFonts w:ascii="Arial" w:hAnsi="Arial" w:cs="Arial"/>
          <w:color w:val="000000" w:themeColor="text1"/>
        </w:rPr>
        <w:t xml:space="preserve">transition (see the Huang-Rhys Factor vs mode frequency plot at </w:t>
      </w:r>
      <w:r w:rsidR="009F2322" w:rsidRPr="006B3EAA">
        <w:rPr>
          <w:rFonts w:ascii="Arial" w:hAnsi="Arial" w:cs="Arial"/>
          <w:color w:val="000000" w:themeColor="text1"/>
          <w:lang w:val="en-US"/>
        </w:rPr>
        <w:t>Extended Data Fig. 3</w:t>
      </w:r>
      <w:r w:rsidR="00B01696" w:rsidRPr="006B3EAA">
        <w:rPr>
          <w:rFonts w:ascii="Arial" w:hAnsi="Arial" w:cs="Arial"/>
          <w:color w:val="000000" w:themeColor="text1"/>
        </w:rPr>
        <w:t>b</w:t>
      </w:r>
      <w:r w:rsidR="002C0A8A" w:rsidRPr="006B3EAA">
        <w:rPr>
          <w:rFonts w:ascii="Arial" w:hAnsi="Arial" w:cs="Arial"/>
          <w:color w:val="000000" w:themeColor="text1"/>
        </w:rPr>
        <w:t>)</w:t>
      </w:r>
      <w:r w:rsidR="002620CA" w:rsidRPr="006B3EAA">
        <w:rPr>
          <w:rFonts w:ascii="Arial" w:hAnsi="Arial" w:cs="Arial"/>
          <w:color w:val="000000" w:themeColor="text1"/>
        </w:rPr>
        <w:t>.</w:t>
      </w:r>
      <w:r w:rsidR="00483E19" w:rsidRPr="006B3EAA">
        <w:rPr>
          <w:rFonts w:ascii="Arial" w:hAnsi="Arial" w:cs="Arial"/>
          <w:color w:val="000000" w:themeColor="text1"/>
        </w:rPr>
        <w:t xml:space="preserve"> Very strongly coupled modes at </w:t>
      </w:r>
      <w:r w:rsidR="00A77533" w:rsidRPr="006B3EAA">
        <w:rPr>
          <w:rFonts w:ascii="Arial" w:hAnsi="Arial" w:cs="Arial"/>
          <w:color w:val="000000" w:themeColor="text1"/>
        </w:rPr>
        <w:t>156</w:t>
      </w:r>
      <w:r w:rsidR="002B75FC" w:rsidRPr="006B3EAA">
        <w:rPr>
          <w:rFonts w:ascii="Arial" w:hAnsi="Arial" w:cs="Arial"/>
          <w:color w:val="000000" w:themeColor="text1"/>
        </w:rPr>
        <w:t xml:space="preserve">, 202 and 204 cm-1 should correspond to experimentally obtained modes. As shown in </w:t>
      </w:r>
      <w:r w:rsidR="009F2322" w:rsidRPr="006B3EAA">
        <w:rPr>
          <w:rFonts w:ascii="Arial" w:hAnsi="Arial" w:cs="Arial"/>
          <w:color w:val="000000" w:themeColor="text1"/>
          <w:lang w:val="en-US"/>
        </w:rPr>
        <w:t>Extended Data Fig. 3</w:t>
      </w:r>
      <w:r w:rsidR="002B75FC" w:rsidRPr="006B3EAA">
        <w:rPr>
          <w:rFonts w:ascii="Arial" w:hAnsi="Arial" w:cs="Arial"/>
          <w:color w:val="000000" w:themeColor="text1"/>
        </w:rPr>
        <w:t>c, the mode at 150 (156) cm</w:t>
      </w:r>
      <w:r w:rsidR="002B75FC" w:rsidRPr="006B3EAA">
        <w:rPr>
          <w:rFonts w:ascii="Arial" w:hAnsi="Arial" w:cs="Arial"/>
          <w:color w:val="000000" w:themeColor="text1"/>
          <w:vertAlign w:val="superscript"/>
        </w:rPr>
        <w:t>-1</w:t>
      </w:r>
      <w:r w:rsidR="002B75FC" w:rsidRPr="006B3EAA">
        <w:rPr>
          <w:rFonts w:ascii="Arial" w:hAnsi="Arial" w:cs="Arial"/>
          <w:color w:val="000000" w:themeColor="text1"/>
        </w:rPr>
        <w:t xml:space="preserve"> corresponds to </w:t>
      </w:r>
      <w:r w:rsidR="00F6022E" w:rsidRPr="006B3EAA">
        <w:rPr>
          <w:rFonts w:ascii="Arial" w:hAnsi="Arial" w:cs="Arial"/>
          <w:color w:val="000000" w:themeColor="text1"/>
        </w:rPr>
        <w:t xml:space="preserve">structural deformation motion </w:t>
      </w:r>
      <w:r w:rsidR="00207844" w:rsidRPr="006B3EAA">
        <w:rPr>
          <w:rFonts w:ascii="Arial" w:hAnsi="Arial" w:cs="Arial"/>
          <w:color w:val="000000" w:themeColor="text1"/>
        </w:rPr>
        <w:t>which include out of plane ring bending at the TTM part and in plane ring deformation at 3PCz part. The vibrational mode at 232 (202/204) cm</w:t>
      </w:r>
      <w:r w:rsidR="00207844" w:rsidRPr="006B3EAA">
        <w:rPr>
          <w:rFonts w:ascii="Arial" w:hAnsi="Arial" w:cs="Arial"/>
          <w:color w:val="000000" w:themeColor="text1"/>
          <w:vertAlign w:val="superscript"/>
        </w:rPr>
        <w:t>-1</w:t>
      </w:r>
      <w:r w:rsidR="00207844" w:rsidRPr="006B3EAA">
        <w:rPr>
          <w:rFonts w:ascii="Arial" w:hAnsi="Arial" w:cs="Arial"/>
          <w:color w:val="000000" w:themeColor="text1"/>
        </w:rPr>
        <w:t xml:space="preserve"> is associated with a torsional mode predominantly </w:t>
      </w:r>
      <w:r w:rsidR="00830499" w:rsidRPr="006B3EAA">
        <w:rPr>
          <w:rFonts w:ascii="Arial" w:hAnsi="Arial" w:cs="Arial"/>
          <w:color w:val="000000" w:themeColor="text1"/>
        </w:rPr>
        <w:t>localised in the junction of the donor(3PCz) and acceptor (TTM).</w:t>
      </w:r>
      <w:r w:rsidR="00207844" w:rsidRPr="006B3EAA">
        <w:rPr>
          <w:rFonts w:ascii="Arial" w:hAnsi="Arial" w:cs="Arial"/>
          <w:color w:val="000000" w:themeColor="text1"/>
        </w:rPr>
        <w:t xml:space="preserve"> </w:t>
      </w:r>
    </w:p>
    <w:p w14:paraId="0F4B0D01" w14:textId="52DA390A" w:rsidR="007D3BDE" w:rsidRPr="006B3EAA" w:rsidRDefault="007D3BDE" w:rsidP="009F2322">
      <w:pPr>
        <w:spacing w:line="360" w:lineRule="auto"/>
        <w:jc w:val="both"/>
        <w:rPr>
          <w:rFonts w:ascii="Arial" w:hAnsi="Arial" w:cs="Arial"/>
          <w:b/>
          <w:bCs/>
          <w:color w:val="000000" w:themeColor="text1"/>
          <w:lang w:val="en-US"/>
        </w:rPr>
      </w:pPr>
      <w:r w:rsidRPr="006B3EAA">
        <w:rPr>
          <w:rFonts w:ascii="Arial" w:hAnsi="Arial" w:cs="Arial"/>
        </w:rPr>
        <w:t xml:space="preserve">Section </w:t>
      </w:r>
      <w:r w:rsidR="00843024" w:rsidRPr="006B3EAA">
        <w:rPr>
          <w:rFonts w:ascii="Arial" w:hAnsi="Arial" w:cs="Arial"/>
        </w:rPr>
        <w:t>1</w:t>
      </w:r>
      <w:r w:rsidR="00701BEB" w:rsidRPr="006B3EAA">
        <w:rPr>
          <w:rFonts w:ascii="Arial" w:hAnsi="Arial" w:cs="Arial"/>
        </w:rPr>
        <w:t>0</w:t>
      </w:r>
      <w:r w:rsidRPr="006B3EAA">
        <w:rPr>
          <w:rFonts w:ascii="Arial" w:hAnsi="Arial" w:cs="Arial"/>
        </w:rPr>
        <w:t xml:space="preserve">: </w:t>
      </w:r>
      <w:r w:rsidRPr="006B3EAA">
        <w:rPr>
          <w:rFonts w:ascii="Arial" w:hAnsi="Arial" w:cs="Arial"/>
          <w:b/>
          <w:bCs/>
          <w:color w:val="000000" w:themeColor="text1"/>
          <w:lang w:val="en-US"/>
        </w:rPr>
        <w:t>Charge-transfer character</w:t>
      </w:r>
      <w:r w:rsidR="00072AA4" w:rsidRPr="006B3EAA">
        <w:rPr>
          <w:rFonts w:ascii="Arial" w:hAnsi="Arial" w:cs="Arial"/>
          <w:b/>
          <w:bCs/>
          <w:color w:val="000000" w:themeColor="text1"/>
          <w:lang w:val="en-US"/>
        </w:rPr>
        <w:t xml:space="preserve"> </w:t>
      </w:r>
    </w:p>
    <w:p w14:paraId="18CB0EA0" w14:textId="55D02DDD" w:rsidR="004B4C1C" w:rsidRPr="006B3EAA" w:rsidRDefault="004B4C1C" w:rsidP="009F2322">
      <w:pPr>
        <w:spacing w:line="360" w:lineRule="auto"/>
        <w:jc w:val="both"/>
        <w:rPr>
          <w:rFonts w:ascii="Arial" w:hAnsi="Arial" w:cs="Arial"/>
          <w:b/>
          <w:bCs/>
          <w:color w:val="000000" w:themeColor="text1"/>
          <w:lang w:val="en-US"/>
        </w:rPr>
      </w:pPr>
      <w:r w:rsidRPr="006B3EAA">
        <w:rPr>
          <w:rFonts w:ascii="Arial" w:hAnsi="Arial" w:cs="Arial"/>
          <w:color w:val="1D1C1D"/>
          <w:sz w:val="23"/>
          <w:szCs w:val="23"/>
          <w:shd w:val="clear" w:color="auto" w:fill="FFFFFF" w:themeFill="background1"/>
        </w:rPr>
        <w:t xml:space="preserve">Supplementary Figure 14 visualises the frontier molecular orbitals of APDC-DTPA, ITIC and TTM-3PCz, as obtained from our DFT calculations. Our TD-DFT calculations indicate that the first excited state in these systems is predominantly HOMO to SOMO/LUMO, hence the spatial overlap of these orbitals determines the charge transfer character of the lowest excited state in these structures. Evidently, in APDC-DTPA and TTM-3PCz, there </w:t>
      </w:r>
      <w:r w:rsidRPr="006B3EAA">
        <w:rPr>
          <w:rFonts w:ascii="Arial" w:hAnsi="Arial" w:cs="Arial"/>
          <w:color w:val="1D1C1D"/>
          <w:sz w:val="23"/>
          <w:szCs w:val="23"/>
          <w:shd w:val="clear" w:color="auto" w:fill="FFFFFF" w:themeFill="background1"/>
        </w:rPr>
        <w:lastRenderedPageBreak/>
        <w:t>is little spatial</w:t>
      </w:r>
      <w:r w:rsidRPr="006B3EAA">
        <w:rPr>
          <w:rFonts w:ascii="Arial" w:hAnsi="Arial" w:cs="Arial"/>
          <w:color w:val="1D1C1D"/>
          <w:sz w:val="23"/>
          <w:szCs w:val="23"/>
          <w:shd w:val="clear" w:color="auto" w:fill="F8F8F8"/>
        </w:rPr>
        <w:t xml:space="preserve"> overlap </w:t>
      </w:r>
      <w:r w:rsidRPr="006B3EAA">
        <w:rPr>
          <w:rFonts w:ascii="Arial" w:hAnsi="Arial" w:cs="Arial"/>
          <w:color w:val="1D1C1D"/>
          <w:sz w:val="23"/>
          <w:szCs w:val="23"/>
          <w:shd w:val="clear" w:color="auto" w:fill="FFFFFF" w:themeFill="background1"/>
        </w:rPr>
        <w:t xml:space="preserve">between the two, making the charge transfer character dominant. On the other hand, in ITIC (NFA) there is large overlap between the orbitals, giving the excitation a </w:t>
      </w:r>
      <w:r w:rsidR="00CC559C" w:rsidRPr="006B3EAA">
        <w:rPr>
          <w:rFonts w:ascii="Arial" w:hAnsi="Arial" w:cs="Arial"/>
          <w:color w:val="1D1C1D"/>
          <w:sz w:val="23"/>
          <w:szCs w:val="23"/>
          <w:shd w:val="clear" w:color="auto" w:fill="FFFFFF" w:themeFill="background1"/>
        </w:rPr>
        <w:t>weak charge-transfer</w:t>
      </w:r>
      <w:r w:rsidRPr="006B3EAA">
        <w:rPr>
          <w:rFonts w:ascii="Arial" w:hAnsi="Arial" w:cs="Arial"/>
          <w:color w:val="1D1C1D"/>
          <w:sz w:val="23"/>
          <w:szCs w:val="23"/>
          <w:shd w:val="clear" w:color="auto" w:fill="FFFFFF" w:themeFill="background1"/>
        </w:rPr>
        <w:t xml:space="preserve"> character.</w:t>
      </w:r>
    </w:p>
    <w:p w14:paraId="083267B0" w14:textId="77777777" w:rsidR="00355BD4" w:rsidRPr="006B3EAA" w:rsidRDefault="00660157" w:rsidP="00355BD4">
      <w:pPr>
        <w:keepNext/>
        <w:spacing w:line="360" w:lineRule="auto"/>
        <w:jc w:val="both"/>
      </w:pPr>
      <w:r w:rsidRPr="006B3EAA">
        <w:rPr>
          <w:rFonts w:ascii="Arial" w:hAnsi="Arial" w:cs="Arial"/>
          <w:i/>
          <w:iCs/>
          <w:noProof/>
        </w:rPr>
        <w:drawing>
          <wp:inline distT="0" distB="0" distL="0" distR="0" wp14:anchorId="4C724291" wp14:editId="02EC1322">
            <wp:extent cx="5731510" cy="476440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4764405"/>
                    </a:xfrm>
                    <a:prstGeom prst="rect">
                      <a:avLst/>
                    </a:prstGeom>
                  </pic:spPr>
                </pic:pic>
              </a:graphicData>
            </a:graphic>
          </wp:inline>
        </w:drawing>
      </w:r>
    </w:p>
    <w:p w14:paraId="132CC31A" w14:textId="62979C4F" w:rsidR="00660157" w:rsidRPr="006B3EAA" w:rsidRDefault="00355BD4" w:rsidP="00355BD4">
      <w:pPr>
        <w:pStyle w:val="Caption"/>
        <w:jc w:val="both"/>
        <w:rPr>
          <w:rFonts w:ascii="Arial" w:hAnsi="Arial" w:cs="Arial"/>
          <w:b/>
          <w:bCs/>
          <w:i w:val="0"/>
          <w:iCs w:val="0"/>
          <w:color w:val="000000" w:themeColor="text1"/>
        </w:rPr>
      </w:pPr>
      <w:r w:rsidRPr="006B3EAA">
        <w:rPr>
          <w:rFonts w:ascii="Arial" w:hAnsi="Arial" w:cs="Arial"/>
          <w:b/>
          <w:bCs/>
          <w:i w:val="0"/>
          <w:iCs w:val="0"/>
          <w:color w:val="000000" w:themeColor="text1"/>
        </w:rPr>
        <w:t>Supplementary Figure 14: HOMO and LUMO/SOMO of the representative TADF (APDC-DTPA), NFA (ITIC), radical (TTM-3PCz)</w:t>
      </w:r>
    </w:p>
    <w:p w14:paraId="4C91D9B6" w14:textId="25701F69" w:rsidR="00641155" w:rsidRPr="006B3EAA" w:rsidRDefault="008A2C6E" w:rsidP="003608D1">
      <w:pPr>
        <w:rPr>
          <w:rFonts w:ascii="Arial" w:hAnsi="Arial" w:cs="Arial"/>
        </w:rPr>
      </w:pPr>
      <w:r w:rsidRPr="006B3EAA">
        <w:rPr>
          <w:rFonts w:ascii="Arial" w:hAnsi="Arial" w:cs="Arial"/>
        </w:rPr>
        <w:t xml:space="preserve">Section </w:t>
      </w:r>
      <w:r w:rsidR="00843024" w:rsidRPr="006B3EAA">
        <w:rPr>
          <w:rFonts w:ascii="Arial" w:hAnsi="Arial" w:cs="Arial"/>
        </w:rPr>
        <w:t>1</w:t>
      </w:r>
      <w:r w:rsidR="00701BEB" w:rsidRPr="006B3EAA">
        <w:rPr>
          <w:rFonts w:ascii="Arial" w:hAnsi="Arial" w:cs="Arial"/>
        </w:rPr>
        <w:t>1</w:t>
      </w:r>
      <w:r w:rsidRPr="006B3EAA">
        <w:rPr>
          <w:rFonts w:ascii="Arial" w:hAnsi="Arial" w:cs="Arial"/>
        </w:rPr>
        <w:t>:</w:t>
      </w:r>
      <w:bookmarkStart w:id="23" w:name="_Hlk101363833"/>
      <w:r w:rsidR="003608D1" w:rsidRPr="006B3EAA">
        <w:rPr>
          <w:rFonts w:ascii="Arial" w:hAnsi="Arial" w:cs="Arial"/>
        </w:rPr>
        <w:t xml:space="preserve"> </w:t>
      </w:r>
      <w:r w:rsidR="00641155" w:rsidRPr="006B3EAA">
        <w:rPr>
          <w:rFonts w:ascii="Arial" w:hAnsi="Arial" w:cs="Arial"/>
          <w:b/>
          <w:bCs/>
          <w:color w:val="000000" w:themeColor="text1"/>
          <w:lang w:val="en-US"/>
        </w:rPr>
        <w:t>Electronic structure Calculation</w:t>
      </w:r>
      <w:r w:rsidR="00453732" w:rsidRPr="006B3EAA">
        <w:rPr>
          <w:rFonts w:ascii="Arial" w:hAnsi="Arial" w:cs="Arial"/>
          <w:b/>
          <w:bCs/>
          <w:color w:val="000000" w:themeColor="text1"/>
          <w:lang w:val="en-US"/>
        </w:rPr>
        <w:t xml:space="preserve"> of TTM-TPA</w:t>
      </w:r>
      <w:bookmarkEnd w:id="23"/>
    </w:p>
    <w:p w14:paraId="44642261" w14:textId="50BA1626" w:rsidR="00641155" w:rsidRPr="006B3EAA" w:rsidRDefault="00641155" w:rsidP="00127340">
      <w:pPr>
        <w:spacing w:line="360" w:lineRule="auto"/>
        <w:jc w:val="both"/>
        <w:rPr>
          <w:rFonts w:ascii="Arial" w:hAnsi="Arial" w:cs="Arial"/>
          <w:lang w:val="en-US"/>
        </w:rPr>
      </w:pPr>
      <w:r w:rsidRPr="006B3EAA">
        <w:rPr>
          <w:rFonts w:ascii="Arial" w:hAnsi="Arial" w:cs="Arial"/>
          <w:lang w:val="en-US"/>
        </w:rPr>
        <w:t>Unrestricted Kohn-Sham time</w:t>
      </w:r>
      <w:r w:rsidR="00B24CA2" w:rsidRPr="006B3EAA">
        <w:rPr>
          <w:rFonts w:ascii="Arial" w:hAnsi="Arial" w:cs="Arial"/>
          <w:lang w:val="en-US"/>
        </w:rPr>
        <w:t>-</w:t>
      </w:r>
      <w:r w:rsidRPr="006B3EAA">
        <w:rPr>
          <w:rFonts w:ascii="Arial" w:hAnsi="Arial" w:cs="Arial"/>
          <w:lang w:val="en-US"/>
        </w:rPr>
        <w:t>dependent density-functional theory</w:t>
      </w:r>
      <w:r w:rsidR="002220F0" w:rsidRPr="006B3EAA">
        <w:rPr>
          <w:rFonts w:ascii="Arial" w:hAnsi="Arial" w:cs="Arial"/>
          <w:lang w:val="en-US"/>
        </w:rPr>
        <w:t xml:space="preserve"> (TDDFT)</w:t>
      </w:r>
      <w:r w:rsidRPr="006B3EAA">
        <w:rPr>
          <w:rFonts w:ascii="Arial" w:hAnsi="Arial" w:cs="Arial"/>
          <w:lang w:val="en-US"/>
        </w:rPr>
        <w:t xml:space="preserve"> calculation</w:t>
      </w:r>
      <w:r w:rsidR="00B24CA2" w:rsidRPr="006B3EAA">
        <w:rPr>
          <w:rFonts w:ascii="Arial" w:hAnsi="Arial" w:cs="Arial"/>
          <w:lang w:val="en-US"/>
        </w:rPr>
        <w:t>s</w:t>
      </w:r>
      <w:r w:rsidRPr="006B3EAA">
        <w:rPr>
          <w:rFonts w:ascii="Arial" w:hAnsi="Arial" w:cs="Arial"/>
          <w:lang w:val="en-US"/>
        </w:rPr>
        <w:t xml:space="preserve"> </w:t>
      </w:r>
      <w:r w:rsidR="00514053" w:rsidRPr="006B3EAA">
        <w:rPr>
          <w:rFonts w:ascii="Arial" w:hAnsi="Arial" w:cs="Arial"/>
          <w:lang w:val="en-US"/>
        </w:rPr>
        <w:t>using the B3LYP functional and cc-</w:t>
      </w:r>
      <w:proofErr w:type="spellStart"/>
      <w:r w:rsidR="00514053" w:rsidRPr="006B3EAA">
        <w:rPr>
          <w:rFonts w:ascii="Arial" w:hAnsi="Arial" w:cs="Arial"/>
          <w:lang w:val="en-US"/>
        </w:rPr>
        <w:t>pVDZ</w:t>
      </w:r>
      <w:proofErr w:type="spellEnd"/>
      <w:r w:rsidR="00514053" w:rsidRPr="006B3EAA">
        <w:rPr>
          <w:rFonts w:ascii="Arial" w:hAnsi="Arial" w:cs="Arial"/>
          <w:lang w:val="en-US"/>
        </w:rPr>
        <w:t xml:space="preserve"> basis set </w:t>
      </w:r>
      <w:r w:rsidR="00B24CA2" w:rsidRPr="006B3EAA">
        <w:rPr>
          <w:rFonts w:ascii="Arial" w:hAnsi="Arial" w:cs="Arial"/>
          <w:lang w:val="en-US"/>
        </w:rPr>
        <w:t>give</w:t>
      </w:r>
      <w:r w:rsidRPr="006B3EAA">
        <w:rPr>
          <w:rFonts w:ascii="Arial" w:hAnsi="Arial" w:cs="Arial"/>
          <w:lang w:val="en-US"/>
        </w:rPr>
        <w:t xml:space="preserve"> good agreement </w:t>
      </w:r>
      <w:r w:rsidR="00B24CA2" w:rsidRPr="006B3EAA">
        <w:rPr>
          <w:rFonts w:ascii="Arial" w:hAnsi="Arial" w:cs="Arial"/>
          <w:lang w:val="en-US"/>
        </w:rPr>
        <w:t xml:space="preserve">with </w:t>
      </w:r>
      <w:r w:rsidRPr="006B3EAA">
        <w:rPr>
          <w:rFonts w:ascii="Arial" w:hAnsi="Arial" w:cs="Arial"/>
          <w:lang w:val="en-US"/>
        </w:rPr>
        <w:t xml:space="preserve">experiment </w:t>
      </w:r>
      <w:r w:rsidR="00B24CA2" w:rsidRPr="006B3EAA">
        <w:rPr>
          <w:rFonts w:ascii="Arial" w:hAnsi="Arial" w:cs="Arial"/>
          <w:lang w:val="en-US"/>
        </w:rPr>
        <w:t>for the</w:t>
      </w:r>
      <w:r w:rsidRPr="006B3EAA">
        <w:rPr>
          <w:rFonts w:ascii="Arial" w:hAnsi="Arial" w:cs="Arial"/>
          <w:lang w:val="en-US"/>
        </w:rPr>
        <w:t xml:space="preserve"> transition energy </w:t>
      </w:r>
      <w:r w:rsidR="00B24CA2" w:rsidRPr="006B3EAA">
        <w:rPr>
          <w:rFonts w:ascii="Arial" w:hAnsi="Arial" w:cs="Arial"/>
          <w:lang w:val="en-US"/>
        </w:rPr>
        <w:t xml:space="preserve">of the </w:t>
      </w:r>
      <w:r w:rsidRPr="006B3EAA">
        <w:rPr>
          <w:rFonts w:ascii="Arial" w:hAnsi="Arial" w:cs="Arial"/>
          <w:lang w:val="en-US"/>
        </w:rPr>
        <w:t>lowest three absorption band</w:t>
      </w:r>
      <w:r w:rsidR="00B24CA2" w:rsidRPr="006B3EAA">
        <w:rPr>
          <w:rFonts w:ascii="Arial" w:hAnsi="Arial" w:cs="Arial"/>
          <w:lang w:val="en-US"/>
        </w:rPr>
        <w:t>s,</w:t>
      </w:r>
      <w:r w:rsidRPr="006B3EAA">
        <w:rPr>
          <w:rFonts w:ascii="Arial" w:hAnsi="Arial" w:cs="Arial"/>
          <w:lang w:val="en-US"/>
        </w:rPr>
        <w:t xml:space="preserve"> which </w:t>
      </w:r>
      <w:r w:rsidR="00B24CA2" w:rsidRPr="006B3EAA">
        <w:rPr>
          <w:rFonts w:ascii="Arial" w:hAnsi="Arial" w:cs="Arial"/>
          <w:lang w:val="en-US"/>
        </w:rPr>
        <w:t>are</w:t>
      </w:r>
      <w:r w:rsidRPr="006B3EAA">
        <w:rPr>
          <w:rFonts w:ascii="Arial" w:hAnsi="Arial" w:cs="Arial"/>
          <w:lang w:val="en-US"/>
        </w:rPr>
        <w:t xml:space="preserve"> listed in </w:t>
      </w:r>
      <w:r w:rsidR="001A10E6" w:rsidRPr="006B3EAA">
        <w:rPr>
          <w:rFonts w:ascii="Arial" w:hAnsi="Arial" w:cs="Arial"/>
        </w:rPr>
        <w:t xml:space="preserve">Extended Data Table </w:t>
      </w:r>
      <w:r w:rsidR="009B4F8F" w:rsidRPr="006B3EAA">
        <w:rPr>
          <w:rFonts w:ascii="Arial" w:hAnsi="Arial" w:cs="Arial"/>
        </w:rPr>
        <w:t>2</w:t>
      </w:r>
      <w:r w:rsidR="00B24CA2" w:rsidRPr="006B3EAA">
        <w:rPr>
          <w:rFonts w:ascii="Arial" w:hAnsi="Arial" w:cs="Arial"/>
          <w:lang w:val="en-US"/>
        </w:rPr>
        <w:t>.</w:t>
      </w:r>
      <w:r w:rsidR="00F50FB9" w:rsidRPr="006B3EAA">
        <w:rPr>
          <w:rFonts w:ascii="Arial" w:hAnsi="Arial" w:cs="Arial"/>
          <w:lang w:val="en-US"/>
        </w:rPr>
        <w:t xml:space="preserve"> </w:t>
      </w:r>
      <w:r w:rsidR="00B24CA2" w:rsidRPr="006B3EAA">
        <w:rPr>
          <w:rFonts w:ascii="Arial" w:hAnsi="Arial" w:cs="Arial"/>
          <w:lang w:val="en-US"/>
        </w:rPr>
        <w:t>T</w:t>
      </w:r>
      <w:r w:rsidR="00F50FB9" w:rsidRPr="006B3EAA">
        <w:rPr>
          <w:rFonts w:ascii="Arial" w:hAnsi="Arial" w:cs="Arial"/>
          <w:lang w:val="en-US"/>
        </w:rPr>
        <w:t xml:space="preserve">he </w:t>
      </w:r>
      <w:r w:rsidR="00B24CA2" w:rsidRPr="006B3EAA">
        <w:rPr>
          <w:rFonts w:ascii="Arial" w:hAnsi="Arial" w:cs="Arial"/>
          <w:lang w:val="en-US"/>
        </w:rPr>
        <w:t xml:space="preserve">contributions </w:t>
      </w:r>
      <w:r w:rsidR="00F50FB9" w:rsidRPr="006B3EAA">
        <w:rPr>
          <w:rFonts w:ascii="Arial" w:hAnsi="Arial" w:cs="Arial"/>
          <w:lang w:val="en-US"/>
        </w:rPr>
        <w:t xml:space="preserve">of the </w:t>
      </w:r>
      <w:r w:rsidR="00B24CA2" w:rsidRPr="006B3EAA">
        <w:rPr>
          <w:rFonts w:ascii="Arial" w:hAnsi="Arial" w:cs="Arial"/>
          <w:lang w:val="en-US"/>
        </w:rPr>
        <w:t xml:space="preserve">different </w:t>
      </w:r>
      <w:r w:rsidR="00F50FB9" w:rsidRPr="006B3EAA">
        <w:rPr>
          <w:rFonts w:ascii="Arial" w:hAnsi="Arial" w:cs="Arial"/>
          <w:lang w:val="en-US"/>
        </w:rPr>
        <w:t xml:space="preserve">molecular orbitals involved in the transitions are </w:t>
      </w:r>
      <w:r w:rsidR="00334846" w:rsidRPr="006B3EAA">
        <w:rPr>
          <w:rFonts w:ascii="Arial" w:hAnsi="Arial" w:cs="Arial"/>
          <w:lang w:val="en-US"/>
        </w:rPr>
        <w:t xml:space="preserve">also </w:t>
      </w:r>
      <w:r w:rsidR="00B24CA2" w:rsidRPr="006B3EAA">
        <w:rPr>
          <w:rFonts w:ascii="Arial" w:hAnsi="Arial" w:cs="Arial"/>
          <w:lang w:val="en-US"/>
        </w:rPr>
        <w:t xml:space="preserve">given </w:t>
      </w:r>
      <w:r w:rsidR="00F50FB9" w:rsidRPr="006B3EAA">
        <w:rPr>
          <w:rFonts w:ascii="Arial" w:hAnsi="Arial" w:cs="Arial"/>
          <w:lang w:val="en-US"/>
        </w:rPr>
        <w:t xml:space="preserve">in </w:t>
      </w:r>
      <w:r w:rsidR="001A10E6" w:rsidRPr="006B3EAA">
        <w:rPr>
          <w:rFonts w:ascii="Arial" w:hAnsi="Arial" w:cs="Arial"/>
        </w:rPr>
        <w:t>Extended Data Table</w:t>
      </w:r>
      <w:r w:rsidR="00983C12" w:rsidRPr="006B3EAA">
        <w:rPr>
          <w:rFonts w:ascii="Arial" w:hAnsi="Arial" w:cs="Arial"/>
        </w:rPr>
        <w:t xml:space="preserve"> </w:t>
      </w:r>
      <w:r w:rsidR="009B4F8F" w:rsidRPr="006B3EAA">
        <w:rPr>
          <w:rFonts w:ascii="Arial" w:hAnsi="Arial" w:cs="Arial"/>
        </w:rPr>
        <w:t>2</w:t>
      </w:r>
      <w:r w:rsidR="00F50FB9" w:rsidRPr="006B3EAA">
        <w:rPr>
          <w:rFonts w:ascii="Arial" w:hAnsi="Arial" w:cs="Arial"/>
          <w:lang w:val="en-US"/>
        </w:rPr>
        <w:t xml:space="preserve">. </w:t>
      </w:r>
      <w:r w:rsidR="005612D7" w:rsidRPr="006B3EAA">
        <w:rPr>
          <w:rFonts w:ascii="Arial" w:hAnsi="Arial" w:cs="Arial"/>
          <w:lang w:val="en-US"/>
        </w:rPr>
        <w:t xml:space="preserve">This </w:t>
      </w:r>
      <w:r w:rsidR="00B24CA2" w:rsidRPr="006B3EAA">
        <w:rPr>
          <w:rFonts w:ascii="Arial" w:hAnsi="Arial" w:cs="Arial"/>
          <w:lang w:val="en-US"/>
        </w:rPr>
        <w:t>is in agreement with</w:t>
      </w:r>
      <w:r w:rsidR="005612D7" w:rsidRPr="006B3EAA">
        <w:rPr>
          <w:rFonts w:ascii="Arial" w:hAnsi="Arial" w:cs="Arial"/>
          <w:lang w:val="en-US"/>
        </w:rPr>
        <w:t xml:space="preserve"> previous calculation</w:t>
      </w:r>
      <w:r w:rsidR="00B24CA2" w:rsidRPr="006B3EAA">
        <w:rPr>
          <w:rFonts w:ascii="Arial" w:hAnsi="Arial" w:cs="Arial"/>
          <w:lang w:val="en-US"/>
        </w:rPr>
        <w:t>s</w:t>
      </w:r>
      <w:r w:rsidR="005612D7" w:rsidRPr="006B3EAA">
        <w:rPr>
          <w:rFonts w:ascii="Arial" w:hAnsi="Arial" w:cs="Arial"/>
          <w:lang w:val="en-US"/>
        </w:rPr>
        <w:fldChar w:fldCharType="begin" w:fldLock="1"/>
      </w:r>
      <w:r w:rsidR="00C7785D" w:rsidRPr="006B3EAA">
        <w:rPr>
          <w:rFonts w:ascii="Arial" w:hAnsi="Arial" w:cs="Arial"/>
          <w:lang w:val="en-US"/>
        </w:rPr>
        <w:instrText>ADDIN CSL_CITATION {"citationItems":[{"id":"ITEM-1","itemData":{"DOI":"10.1038/s41586-018-0695-9","ISSN":"14764687","PMID":"30464267","abstract":"Organic light-emitting diodes (OLEDs)1–5, quantum-dot-based LEDs6–10, perovskite-based LEDs11–13 and micro-LEDs14,15 have been championed to fabricate lightweight and flexible units for next-generation displays and active lighting. Although there are already some high-end commercial products based on OLEDs, costs must decrease whilst maintaining high operational efficiencies for the technology to realise wider impact. Here we demonstrate efficient action of radical-based OLEDs16, whose emission originates from a spin doublet, rather than a singlet or triplet exciton. While the emission process is still spin-allowed in these OLEDs, the efficiency limitations imposed by triplet excitons are circumvented for doublets. Using a luminescent radical emitter, we demonstrate an OLED with maximum external quantum efficiency of 27 per cent at a wavelength of 710 nanometres—the highest reported value for deep-red and infrared LEDs. For a standard closed-shell organic semiconductor, holes and electrons occupy the highest occupied and lowest unoccupied molecular orbitals (HOMOs and LUMOs), respectively, and recombine to form singlet or triplet excitons. Radical emitters have a singly occupied molecular orbital (SOMO) in the ground state, giving an overall spin-1/2 doublet. If—as expected on energetic grounds—both electrons and holes occupy this SOMO level, recombination returns the system to the ground state, giving no light emission. However, in our very efficient OLEDs, we achieve selective hole injection into the HOMO and electron injection to the SOMO to form the fluorescent doublet excited state with near-unity internal quantum efficiency.","author":[{"dropping-particle":"","family":"Ai","given":"Xin","non-dropping-particle":"","parse-names":false,"suffix":""},{"dropping-particle":"","family":"Evans","given":"Emrys W.","non-dropping-particle":"","parse-names":false,"suffix":""},{"dropping-particle":"","family":"Dong","given":"Shengzhi","non-dropping-particle":"","parse-names":false,"suffix":""},{"dropping-particle":"","family":"Gillett","given":"Alexander J.","non-dropping-particle":"","parse-names":false,"suffix":""},{"dropping-particle":"","family":"Guo","given":"Haoqing","non-dropping-particle":"","parse-names":false,"suffix":""},{"dropping-particle":"","family":"Chen","given":"Yingxin","non-dropping-particle":"","parse-names":false,"suffix":""},{"dropping-particle":"","family":"Hele","given":"Timothy J.H.","non-dropping-particle":"","parse-names":false,"suffix":""},{"dropping-particle":"","family":"Friend","given":"Richard H.","non-dropping-particle":"","parse-names":false,"suffix":""},{"dropping-particle":"","family":"Li","given":"Feng","non-dropping-particle":"","parse-names":false,"suffix":""}],"container-title":"Nature","id":"ITEM-1","issue":"7732","issued":{"date-parts":[["2018","11","22"]]},"page":"536-540","publisher":"Nature Publishing Group","title":"Efficient radical-based light-emitting diodes with doublet emission","type":"article-journal","volume":"563"},"uris":["http://www.mendeley.com/documents/?uuid=1d6a3073-3f7d-3229-bb47-393bb70b244e"]}],"mendeley":{"formattedCitation":"&lt;sup&gt;10&lt;/sup&gt;","plainTextFormattedCitation":"10","previouslyFormattedCitation":"&lt;sup&gt;10&lt;/sup&gt;"},"properties":{"noteIndex":0},"schema":"https://github.com/citation-style-language/schema/raw/master/csl-citation.json"}</w:instrText>
      </w:r>
      <w:r w:rsidR="005612D7" w:rsidRPr="006B3EAA">
        <w:rPr>
          <w:rFonts w:ascii="Arial" w:hAnsi="Arial" w:cs="Arial"/>
          <w:lang w:val="en-US"/>
        </w:rPr>
        <w:fldChar w:fldCharType="separate"/>
      </w:r>
      <w:r w:rsidR="00FC3631" w:rsidRPr="006B3EAA">
        <w:rPr>
          <w:rFonts w:ascii="Arial" w:hAnsi="Arial" w:cs="Arial"/>
          <w:noProof/>
          <w:vertAlign w:val="superscript"/>
          <w:lang w:val="en-US"/>
        </w:rPr>
        <w:t>10</w:t>
      </w:r>
      <w:r w:rsidR="005612D7" w:rsidRPr="006B3EAA">
        <w:rPr>
          <w:rFonts w:ascii="Arial" w:hAnsi="Arial" w:cs="Arial"/>
          <w:lang w:val="en-US"/>
        </w:rPr>
        <w:fldChar w:fldCharType="end"/>
      </w:r>
      <w:r w:rsidR="005612D7" w:rsidRPr="006B3EAA">
        <w:rPr>
          <w:rFonts w:ascii="Arial" w:hAnsi="Arial" w:cs="Arial"/>
          <w:lang w:val="en-US"/>
        </w:rPr>
        <w:t xml:space="preserve"> performed on the similar derivative TTM-3NCz, showing </w:t>
      </w:r>
      <w:r w:rsidR="006037AE" w:rsidRPr="006B3EAA">
        <w:rPr>
          <w:rFonts w:ascii="Arial" w:hAnsi="Arial" w:cs="Arial"/>
          <w:lang w:val="en-US"/>
        </w:rPr>
        <w:t>electronic transition</w:t>
      </w:r>
      <w:r w:rsidR="00B24CA2" w:rsidRPr="006B3EAA">
        <w:rPr>
          <w:rFonts w:ascii="Arial" w:hAnsi="Arial" w:cs="Arial"/>
          <w:lang w:val="en-US"/>
        </w:rPr>
        <w:t>s</w:t>
      </w:r>
      <w:r w:rsidR="006037AE" w:rsidRPr="006B3EAA">
        <w:rPr>
          <w:rFonts w:ascii="Arial" w:hAnsi="Arial" w:cs="Arial"/>
          <w:lang w:val="en-US"/>
        </w:rPr>
        <w:t xml:space="preserve"> tak</w:t>
      </w:r>
      <w:r w:rsidR="00B24CA2" w:rsidRPr="006B3EAA">
        <w:rPr>
          <w:rFonts w:ascii="Arial" w:hAnsi="Arial" w:cs="Arial"/>
          <w:lang w:val="en-US"/>
        </w:rPr>
        <w:t>ing</w:t>
      </w:r>
      <w:r w:rsidR="006037AE" w:rsidRPr="006B3EAA">
        <w:rPr>
          <w:rFonts w:ascii="Arial" w:hAnsi="Arial" w:cs="Arial"/>
          <w:lang w:val="en-US"/>
        </w:rPr>
        <w:t xml:space="preserve"> place from closed</w:t>
      </w:r>
      <w:r w:rsidR="00B24CA2" w:rsidRPr="006B3EAA">
        <w:rPr>
          <w:rFonts w:ascii="Arial" w:hAnsi="Arial" w:cs="Arial"/>
          <w:lang w:val="en-US"/>
        </w:rPr>
        <w:t>-</w:t>
      </w:r>
      <w:r w:rsidR="006037AE" w:rsidRPr="006B3EAA">
        <w:rPr>
          <w:rFonts w:ascii="Arial" w:hAnsi="Arial" w:cs="Arial"/>
          <w:lang w:val="en-US"/>
        </w:rPr>
        <w:t>shell orbital</w:t>
      </w:r>
      <w:r w:rsidR="00B24CA2" w:rsidRPr="006B3EAA">
        <w:rPr>
          <w:rFonts w:ascii="Arial" w:hAnsi="Arial" w:cs="Arial"/>
          <w:lang w:val="en-US"/>
        </w:rPr>
        <w:t>s</w:t>
      </w:r>
      <w:r w:rsidR="006037AE" w:rsidRPr="006B3EAA">
        <w:rPr>
          <w:rFonts w:ascii="Arial" w:hAnsi="Arial" w:cs="Arial"/>
          <w:lang w:val="en-US"/>
        </w:rPr>
        <w:t xml:space="preserve"> to the </w:t>
      </w:r>
      <w:r w:rsidR="00334846" w:rsidRPr="006B3EAA">
        <w:rPr>
          <w:rFonts w:ascii="Arial" w:hAnsi="Arial" w:cs="Arial"/>
          <w:lang w:val="en-US"/>
        </w:rPr>
        <w:t>singly-occupied molecular orbitals</w:t>
      </w:r>
      <w:r w:rsidR="006037AE" w:rsidRPr="006B3EAA">
        <w:rPr>
          <w:rFonts w:ascii="Arial" w:hAnsi="Arial" w:cs="Arial"/>
          <w:lang w:val="en-US"/>
        </w:rPr>
        <w:t xml:space="preserve"> (SOMO), for </w:t>
      </w:r>
      <w:r w:rsidR="00334846" w:rsidRPr="006B3EAA">
        <w:rPr>
          <w:rFonts w:ascii="Arial" w:hAnsi="Arial" w:cs="Arial"/>
          <w:lang w:val="en-US"/>
        </w:rPr>
        <w:t>the first three excited states.</w:t>
      </w:r>
    </w:p>
    <w:p w14:paraId="1CBB2911" w14:textId="6ED96886" w:rsidR="003041B2" w:rsidRPr="006B3EAA" w:rsidRDefault="003608D1" w:rsidP="003041B2">
      <w:pPr>
        <w:rPr>
          <w:rFonts w:ascii="Arial" w:hAnsi="Arial" w:cs="Arial"/>
          <w:noProof/>
          <w:lang w:val="en-US"/>
        </w:rPr>
      </w:pPr>
      <w:r w:rsidRPr="006B3EAA">
        <w:rPr>
          <w:rFonts w:ascii="Arial" w:hAnsi="Arial" w:cs="Arial"/>
        </w:rPr>
        <w:t xml:space="preserve">Section </w:t>
      </w:r>
      <w:r w:rsidR="00843024" w:rsidRPr="006B3EAA">
        <w:rPr>
          <w:rFonts w:ascii="Arial" w:hAnsi="Arial" w:cs="Arial"/>
        </w:rPr>
        <w:t>1</w:t>
      </w:r>
      <w:r w:rsidR="00701BEB" w:rsidRPr="006B3EAA">
        <w:rPr>
          <w:rFonts w:ascii="Arial" w:hAnsi="Arial" w:cs="Arial"/>
        </w:rPr>
        <w:t>2</w:t>
      </w:r>
      <w:r w:rsidRPr="006B3EAA">
        <w:rPr>
          <w:rFonts w:ascii="Arial" w:hAnsi="Arial" w:cs="Arial"/>
        </w:rPr>
        <w:t xml:space="preserve">: </w:t>
      </w:r>
      <w:r w:rsidR="000C4750" w:rsidRPr="006B3EAA">
        <w:rPr>
          <w:rFonts w:ascii="Arial" w:hAnsi="Arial" w:cs="Arial"/>
          <w:b/>
          <w:bCs/>
        </w:rPr>
        <w:t>Calculation of exciton-vibration interactions in studied molecules</w:t>
      </w:r>
      <w:del w:id="24" w:author="Antonios Alvertis" w:date="2022-04-19T12:33:00Z">
        <w:r w:rsidR="003041B2" w:rsidRPr="006B3EAA" w:rsidDel="00032FA4">
          <w:rPr>
            <w:rFonts w:ascii="Arial" w:hAnsi="Arial" w:cs="Arial"/>
            <w:noProof/>
            <w:lang w:val="en-US"/>
          </w:rPr>
          <w:delText xml:space="preserve"> </w:delText>
        </w:r>
      </w:del>
    </w:p>
    <w:p w14:paraId="05E8D05A" w14:textId="0D2E6DBF" w:rsidR="003041B2" w:rsidRPr="006B3EAA" w:rsidRDefault="0084222D" w:rsidP="0040309E">
      <w:pPr>
        <w:spacing w:line="360" w:lineRule="auto"/>
        <w:jc w:val="both"/>
        <w:rPr>
          <w:rFonts w:ascii="Arial" w:eastAsiaTheme="minorEastAsia" w:hAnsi="Arial" w:cs="Arial"/>
          <w:noProof/>
          <w:lang w:val="en-US"/>
        </w:rPr>
      </w:pPr>
      <w:r w:rsidRPr="006B3EAA">
        <w:rPr>
          <w:rFonts w:ascii="Arial" w:hAnsi="Arial" w:cs="Arial"/>
          <w:noProof/>
          <w:lang w:val="en-US"/>
        </w:rPr>
        <w:lastRenderedPageBreak/>
        <w:t>We</w:t>
      </w:r>
      <w:r w:rsidR="000C4750" w:rsidRPr="006B3EAA">
        <w:rPr>
          <w:rFonts w:ascii="Arial" w:hAnsi="Arial" w:cs="Arial"/>
          <w:noProof/>
          <w:lang w:val="en-US"/>
        </w:rPr>
        <w:t xml:space="preserve"> start by describing</w:t>
      </w:r>
      <w:r w:rsidR="00395967" w:rsidRPr="006B3EAA">
        <w:rPr>
          <w:rFonts w:ascii="Arial" w:hAnsi="Arial" w:cs="Arial"/>
          <w:noProof/>
          <w:lang w:val="en-US"/>
        </w:rPr>
        <w:t xml:space="preserve"> the mode</w:t>
      </w:r>
      <w:r w:rsidR="004E5E13" w:rsidRPr="006B3EAA">
        <w:rPr>
          <w:rFonts w:ascii="Arial" w:hAnsi="Arial" w:cs="Arial"/>
          <w:noProof/>
          <w:lang w:val="en-US"/>
        </w:rPr>
        <w:t xml:space="preserve"> frequency</w:t>
      </w:r>
      <w:r w:rsidR="00395967" w:rsidRPr="006B3EAA">
        <w:rPr>
          <w:rFonts w:ascii="Arial" w:hAnsi="Arial" w:cs="Arial"/>
          <w:noProof/>
          <w:lang w:val="en-US"/>
        </w:rPr>
        <w:t xml:space="preserve">-resolved exciton-vibration coupling of TTM-TPA as a model system of </w:t>
      </w:r>
      <w:r w:rsidR="001D2E6C" w:rsidRPr="006B3EAA">
        <w:rPr>
          <w:rFonts w:ascii="Arial" w:hAnsi="Arial" w:cs="Arial"/>
          <w:noProof/>
          <w:lang w:val="en-US"/>
        </w:rPr>
        <w:t xml:space="preserve">an </w:t>
      </w:r>
      <w:r w:rsidR="00395967" w:rsidRPr="006B3EAA">
        <w:rPr>
          <w:rFonts w:ascii="Arial" w:hAnsi="Arial" w:cs="Arial"/>
          <w:noProof/>
          <w:lang w:val="en-US"/>
        </w:rPr>
        <w:t xml:space="preserve">efficient radical emitter. Following a geometry optimization at </w:t>
      </w:r>
      <w:r w:rsidR="001D2E6C" w:rsidRPr="006B3EAA">
        <w:rPr>
          <w:rFonts w:ascii="Arial" w:hAnsi="Arial" w:cs="Arial"/>
          <w:noProof/>
          <w:lang w:val="en-US"/>
        </w:rPr>
        <w:t xml:space="preserve">the </w:t>
      </w:r>
      <w:r w:rsidR="001F3214" w:rsidRPr="006B3EAA">
        <w:rPr>
          <w:rFonts w:ascii="Arial" w:hAnsi="Arial" w:cs="Arial"/>
          <w:noProof/>
          <w:lang w:val="en-US"/>
        </w:rPr>
        <w:t>ground electronic state</w:t>
      </w:r>
      <w:r w:rsidR="000C4750" w:rsidRPr="006B3EAA">
        <w:rPr>
          <w:rFonts w:ascii="Arial" w:hAnsi="Arial" w:cs="Arial"/>
          <w:noProof/>
          <w:lang w:val="en-US"/>
        </w:rPr>
        <w:t xml:space="preserve"> using the cc-pVDZ basis set and B3LYP functional</w:t>
      </w:r>
      <w:r w:rsidR="001F3214" w:rsidRPr="006B3EAA">
        <w:rPr>
          <w:rFonts w:ascii="Arial" w:hAnsi="Arial" w:cs="Arial"/>
          <w:noProof/>
          <w:lang w:val="en-US"/>
        </w:rPr>
        <w:t>, we calculate the vibrational modes</w:t>
      </w:r>
      <w:r w:rsidR="000C4750" w:rsidRPr="006B3EAA">
        <w:rPr>
          <w:rFonts w:ascii="Arial" w:hAnsi="Arial" w:cs="Arial"/>
          <w:noProof/>
          <w:lang w:val="en-US"/>
        </w:rPr>
        <w:t xml:space="preserve"> within the harmonic approximation</w:t>
      </w:r>
      <w:r w:rsidR="00FF5ED7" w:rsidRPr="006B3EAA">
        <w:rPr>
          <w:rFonts w:ascii="Arial" w:hAnsi="Arial" w:cs="Arial"/>
          <w:noProof/>
          <w:lang w:val="en-US"/>
        </w:rPr>
        <w:t xml:space="preserve"> and a scaling factor of 0.9</w:t>
      </w:r>
      <w:r w:rsidR="00467DBB" w:rsidRPr="006B3EAA">
        <w:rPr>
          <w:rFonts w:ascii="Arial" w:hAnsi="Arial" w:cs="Arial"/>
          <w:noProof/>
          <w:lang w:val="en-US"/>
        </w:rPr>
        <w:t>688</w:t>
      </w:r>
      <w:r w:rsidR="00FF5ED7" w:rsidRPr="006B3EAA">
        <w:rPr>
          <w:rFonts w:ascii="Arial" w:hAnsi="Arial" w:cs="Arial"/>
          <w:noProof/>
          <w:lang w:val="en-US"/>
        </w:rPr>
        <w:t xml:space="preserve"> is applied to the vibrational frequencies</w:t>
      </w:r>
      <w:r w:rsidR="006473CB" w:rsidRPr="006B3EAA">
        <w:rPr>
          <w:rFonts w:ascii="Arial" w:hAnsi="Arial" w:cs="Arial"/>
          <w:noProof/>
          <w:lang w:val="en-US"/>
        </w:rPr>
        <w:fldChar w:fldCharType="begin" w:fldLock="1"/>
      </w:r>
      <w:r w:rsidR="00C7785D" w:rsidRPr="006B3EAA">
        <w:rPr>
          <w:rFonts w:ascii="Arial" w:hAnsi="Arial" w:cs="Arial"/>
          <w:noProof/>
          <w:lang w:val="en-US"/>
        </w:rPr>
        <w:instrText>ADDIN CSL_CITATION {"citationItems":[{"id":"ITEM-1","itemData":{"DOI":"10.1021/jp073974n","ISSN":"1089-5639","author":[{"dropping-particle":"","family":"Merrick","given":"Jeffrey P","non-dropping-particle":"","parse-names":false,"suffix":""},{"dropping-particle":"","family":"Moran","given":"Damian","non-dropping-particle":"","parse-names":false,"suffix":""},{"dropping-particle":"","family":"Radom","given":"Leo","non-dropping-particle":"","parse-names":false,"suffix":""}],"container-title":"The Journal of Physical Chemistry A","id":"ITEM-1","issue":"45","issued":{"date-parts":[["2007","11","1"]]},"page":"11683-11700","title":"An Evaluation of Harmonic Vibrational Frequency Scale Factors","type":"article-journal","volume":"111"},"uris":["http://www.mendeley.com/documents/?uuid=b8d21ae3-9393-3097-93ad-3ddb49af7466"]}],"mendeley":{"formattedCitation":"&lt;sup&gt;11&lt;/sup&gt;","plainTextFormattedCitation":"11","previouslyFormattedCitation":"&lt;sup&gt;11&lt;/sup&gt;"},"properties":{"noteIndex":0},"schema":"https://github.com/citation-style-language/schema/raw/master/csl-citation.json"}</w:instrText>
      </w:r>
      <w:r w:rsidR="006473CB" w:rsidRPr="006B3EAA">
        <w:rPr>
          <w:rFonts w:ascii="Arial" w:hAnsi="Arial" w:cs="Arial"/>
          <w:noProof/>
          <w:lang w:val="en-US"/>
        </w:rPr>
        <w:fldChar w:fldCharType="separate"/>
      </w:r>
      <w:r w:rsidR="00FC3631" w:rsidRPr="006B3EAA">
        <w:rPr>
          <w:rFonts w:ascii="Arial" w:hAnsi="Arial" w:cs="Arial"/>
          <w:noProof/>
          <w:vertAlign w:val="superscript"/>
          <w:lang w:val="en-US"/>
        </w:rPr>
        <w:t>11</w:t>
      </w:r>
      <w:r w:rsidR="006473CB" w:rsidRPr="006B3EAA">
        <w:rPr>
          <w:rFonts w:ascii="Arial" w:hAnsi="Arial" w:cs="Arial"/>
          <w:noProof/>
          <w:lang w:val="en-US"/>
        </w:rPr>
        <w:fldChar w:fldCharType="end"/>
      </w:r>
      <w:r w:rsidR="001F3214" w:rsidRPr="006B3EAA">
        <w:rPr>
          <w:rFonts w:ascii="Arial" w:hAnsi="Arial" w:cs="Arial"/>
          <w:noProof/>
          <w:lang w:val="en-US"/>
        </w:rPr>
        <w:t xml:space="preserve">. </w:t>
      </w:r>
      <w:r w:rsidR="001F2A8D" w:rsidRPr="006B3EAA">
        <w:rPr>
          <w:rFonts w:ascii="Arial" w:hAnsi="Arial" w:cs="Arial"/>
          <w:noProof/>
          <w:lang w:val="en-US"/>
        </w:rPr>
        <w:t>We analysed 172</w:t>
      </w:r>
      <w:r w:rsidR="00BD6213" w:rsidRPr="006B3EAA">
        <w:rPr>
          <w:rFonts w:ascii="Arial" w:hAnsi="Arial" w:cs="Arial"/>
          <w:noProof/>
          <w:lang w:val="en-US"/>
        </w:rPr>
        <w:t xml:space="preserve"> out of 192</w:t>
      </w:r>
      <w:r w:rsidR="001F2A8D" w:rsidRPr="006B3EAA">
        <w:rPr>
          <w:rFonts w:ascii="Arial" w:hAnsi="Arial" w:cs="Arial"/>
          <w:noProof/>
          <w:lang w:val="en-US"/>
        </w:rPr>
        <w:t xml:space="preserve"> m</w:t>
      </w:r>
      <w:r w:rsidR="001F3214" w:rsidRPr="006B3EAA">
        <w:rPr>
          <w:rFonts w:ascii="Arial" w:hAnsi="Arial" w:cs="Arial"/>
          <w:noProof/>
          <w:lang w:val="en-US"/>
        </w:rPr>
        <w:t>odes with vi</w:t>
      </w:r>
      <w:r w:rsidR="0058069B" w:rsidRPr="006B3EAA">
        <w:rPr>
          <w:rFonts w:ascii="Arial" w:hAnsi="Arial" w:cs="Arial"/>
          <w:noProof/>
          <w:lang w:val="en-US"/>
        </w:rPr>
        <w:t>brational frequenc</w:t>
      </w:r>
      <w:r w:rsidR="001D2E6C" w:rsidRPr="006B3EAA">
        <w:rPr>
          <w:rFonts w:ascii="Arial" w:hAnsi="Arial" w:cs="Arial"/>
          <w:noProof/>
          <w:lang w:val="en-US"/>
        </w:rPr>
        <w:t>ies</w:t>
      </w:r>
      <w:r w:rsidR="0058069B" w:rsidRPr="006B3EAA">
        <w:rPr>
          <w:rFonts w:ascii="Arial" w:hAnsi="Arial" w:cs="Arial"/>
          <w:noProof/>
          <w:lang w:val="en-US"/>
        </w:rPr>
        <w:t xml:space="preserve"> </w:t>
      </w:r>
      <m:oMath>
        <m:d>
          <m:dPr>
            <m:ctrlPr>
              <w:rPr>
                <w:rFonts w:ascii="Cambria Math" w:hAnsi="Cambria Math" w:cs="Arial"/>
                <w:i/>
                <w:noProof/>
                <w:lang w:val="en-US"/>
              </w:rPr>
            </m:ctrlPr>
          </m:dPr>
          <m:e>
            <m:r>
              <w:rPr>
                <w:rFonts w:ascii="Cambria Math" w:hAnsi="Cambria Math" w:cs="Arial"/>
                <w:noProof/>
                <w:lang w:val="en-US"/>
              </w:rPr>
              <m:t>100 c</m:t>
            </m:r>
            <m:sSup>
              <m:sSupPr>
                <m:ctrlPr>
                  <w:rPr>
                    <w:rFonts w:ascii="Cambria Math" w:hAnsi="Cambria Math" w:cs="Arial"/>
                    <w:i/>
                    <w:noProof/>
                    <w:lang w:val="en-US"/>
                  </w:rPr>
                </m:ctrlPr>
              </m:sSupPr>
              <m:e>
                <m:r>
                  <w:rPr>
                    <w:rFonts w:ascii="Cambria Math" w:hAnsi="Cambria Math" w:cs="Arial"/>
                    <w:noProof/>
                    <w:lang w:val="en-US"/>
                  </w:rPr>
                  <m:t>m</m:t>
                </m:r>
              </m:e>
              <m:sup>
                <m:r>
                  <w:rPr>
                    <w:rFonts w:ascii="Cambria Math" w:hAnsi="Cambria Math" w:cs="Arial"/>
                    <w:noProof/>
                    <w:lang w:val="en-US"/>
                  </w:rPr>
                  <m:t>-1</m:t>
                </m:r>
              </m:sup>
            </m:sSup>
            <m:r>
              <w:rPr>
                <w:rFonts w:ascii="Cambria Math" w:hAnsi="Cambria Math" w:cs="Arial"/>
                <w:noProof/>
                <w:lang w:val="en-US"/>
              </w:rPr>
              <m:t>≤</m:t>
            </m:r>
            <m:r>
              <w:rPr>
                <w:rFonts w:ascii="Cambria Math" w:hAnsi="Cambria Math" w:cs="Arial"/>
                <w:noProof/>
                <w:lang w:val="el-GR"/>
              </w:rPr>
              <m:t>ω</m:t>
            </m:r>
            <m:r>
              <w:rPr>
                <w:rFonts w:ascii="Cambria Math" w:hAnsi="Cambria Math" w:cs="Arial"/>
                <w:noProof/>
                <w:lang w:val="en-GB"/>
              </w:rPr>
              <m:t>(k)</m:t>
            </m:r>
            <m:r>
              <w:rPr>
                <w:rFonts w:ascii="Cambria Math" w:hAnsi="Cambria Math" w:cs="Arial"/>
                <w:noProof/>
                <w:lang w:val="en-US"/>
              </w:rPr>
              <m:t>≤2000 c</m:t>
            </m:r>
            <m:sSup>
              <m:sSupPr>
                <m:ctrlPr>
                  <w:rPr>
                    <w:rFonts w:ascii="Cambria Math" w:hAnsi="Cambria Math" w:cs="Arial"/>
                    <w:i/>
                    <w:noProof/>
                    <w:lang w:val="en-US"/>
                  </w:rPr>
                </m:ctrlPr>
              </m:sSupPr>
              <m:e>
                <m:r>
                  <w:rPr>
                    <w:rFonts w:ascii="Cambria Math" w:hAnsi="Cambria Math" w:cs="Arial"/>
                    <w:noProof/>
                    <w:lang w:val="en-US"/>
                  </w:rPr>
                  <m:t>m</m:t>
                </m:r>
              </m:e>
              <m:sup>
                <m:r>
                  <w:rPr>
                    <w:rFonts w:ascii="Cambria Math" w:hAnsi="Cambria Math" w:cs="Arial"/>
                    <w:noProof/>
                    <w:lang w:val="en-US"/>
                  </w:rPr>
                  <m:t>-1</m:t>
                </m:r>
              </m:sup>
            </m:sSup>
          </m:e>
        </m:d>
      </m:oMath>
      <w:r w:rsidR="001D2E6C" w:rsidRPr="006B3EAA">
        <w:rPr>
          <w:rFonts w:ascii="Arial" w:eastAsiaTheme="minorEastAsia" w:hAnsi="Arial" w:cs="Arial"/>
          <w:noProof/>
          <w:lang w:val="en-US"/>
        </w:rPr>
        <w:t>,</w:t>
      </w:r>
      <w:r w:rsidR="00BD6213" w:rsidRPr="006B3EAA">
        <w:rPr>
          <w:rFonts w:ascii="Arial" w:eastAsiaTheme="minorEastAsia" w:hAnsi="Arial" w:cs="Arial"/>
          <w:noProof/>
          <w:lang w:val="en-US"/>
        </w:rPr>
        <w:t xml:space="preserve"> as the modes with extremely low frequency (&lt;100 cm</w:t>
      </w:r>
      <w:r w:rsidR="00BD6213" w:rsidRPr="006B3EAA">
        <w:rPr>
          <w:rFonts w:ascii="Arial" w:eastAsiaTheme="minorEastAsia" w:hAnsi="Arial" w:cs="Arial"/>
          <w:noProof/>
          <w:vertAlign w:val="superscript"/>
          <w:lang w:val="en-US"/>
        </w:rPr>
        <w:t>-1</w:t>
      </w:r>
      <w:r w:rsidR="00BD6213" w:rsidRPr="006B3EAA">
        <w:rPr>
          <w:rFonts w:ascii="Arial" w:eastAsiaTheme="minorEastAsia" w:hAnsi="Arial" w:cs="Arial"/>
          <w:noProof/>
          <w:lang w:val="en-US"/>
        </w:rPr>
        <w:t>) are highly anharmonic in nature</w:t>
      </w:r>
      <w:ins w:id="25" w:author="Pratyush Ghosh" w:date="2022-04-20T13:56:00Z">
        <w:r w:rsidR="00B4230E" w:rsidRPr="006B3EAA">
          <w:rPr>
            <w:rFonts w:ascii="Arial" w:eastAsiaTheme="minorEastAsia" w:hAnsi="Arial" w:cs="Arial"/>
            <w:noProof/>
            <w:lang w:val="en-US"/>
          </w:rPr>
          <w:fldChar w:fldCharType="begin" w:fldLock="1"/>
        </w:r>
      </w:ins>
      <w:r w:rsidR="00C7785D" w:rsidRPr="006B3EAA">
        <w:rPr>
          <w:rFonts w:ascii="Arial" w:eastAsiaTheme="minorEastAsia" w:hAnsi="Arial" w:cs="Arial"/>
          <w:noProof/>
          <w:lang w:val="en-US"/>
        </w:rPr>
        <w:instrText>ADDIN CSL_CITATION {"citationItems":[{"id":"ITEM-1","itemData":{"DOI":"10.1021/jacs.9b05561","ISSN":"15205126","PMID":"31604015","abstract":"Singlet fission in organic semiconductors causes a singlet exciton to decay into a pair of triplet excitons and holds potential for increasing the efficiency of photovoltaic devices. In this combined experimental and theoretical study, we reveal that a covalent dimer of the organic semiconductor tetracene undergoes activated singlet fission by qualitatively different mechanisms depending on the solvent environment. We show that intramolecular vibrations are an integral part of this mechanism, giving rise to mixing between charge transfer and triplet pair excitations. Either coherent or incoherent singlet fission can occur, depending on the transient solvent-induced energetic proximity between the states, giving rise to complex variation of the singlet fission mechanism and time scale in the different environments. Our results suggest a more general principle for controlling the efficiency of photochemical reactions by utilizing transient interactions to tune the energetics of reactant and product states and switch between incoherent and coherent dynamics.","author":[{"dropping-particle":"","family":"Alvertis","given":"Antonios M","non-dropping-particle":"","parse-names":false,"suffix":""},{"dropping-particle":"","family":"Lukman","given":"Steven","non-dropping-particle":"","parse-names":false,"suffix":""},{"dropping-particle":"","family":"Hele","given":"Timothy J.H.","non-dropping-particle":"","parse-names":false,"suffix":""},{"dropping-particle":"","family":"Fuemmeler","given":"Eric G","non-dropping-particle":"","parse-names":false,"suffix":""},{"dropping-particle":"","family":"Feng","given":"Jiaqi","non-dropping-particle":"","parse-names":false,"suffix":""},{"dropping-particle":"","family":"Wu","given":"Jishan","non-dropping-particle":"","parse-names":false,"suffix":""},{"dropping-particle":"","family":"Greenham","given":"Neil C","non-dropping-particle":"","parse-names":false,"suffix":""},{"dropping-particle":"","family":"Chin","given":"Alex W","non-dropping-particle":"","parse-names":false,"suffix":""},{"dropping-particle":"","family":"Musser","given":"Andrew J","non-dropping-particle":"","parse-names":false,"suffix":""}],"container-title":"Journal of the American Chemical Society","id":"ITEM-1","issue":"44","issued":{"date-parts":[["2019"]]},"page":"17558-17570","title":"Switching between Coherent and Incoherent Singlet Fission via Solvent-Induced Symmetry Breaking","type":"article-journal","volume":"141"},"uris":["http://www.mendeley.com/documents/?uuid=3d716a03-d0de-30ff-8f6c-6a81fde935e3"]}],"mendeley":{"formattedCitation":"&lt;sup&gt;12&lt;/sup&gt;","plainTextFormattedCitation":"12","previouslyFormattedCitation":"&lt;sup&gt;12&lt;/sup&gt;"},"properties":{"noteIndex":0},"schema":"https://github.com/citation-style-language/schema/raw/master/csl-citation.json"}</w:instrText>
      </w:r>
      <w:r w:rsidR="00B4230E" w:rsidRPr="006B3EAA">
        <w:rPr>
          <w:rFonts w:ascii="Arial" w:eastAsiaTheme="minorEastAsia" w:hAnsi="Arial" w:cs="Arial"/>
          <w:noProof/>
          <w:lang w:val="en-US"/>
        </w:rPr>
        <w:fldChar w:fldCharType="separate"/>
      </w:r>
      <w:r w:rsidR="00FC3631" w:rsidRPr="006B3EAA">
        <w:rPr>
          <w:rFonts w:ascii="Arial" w:eastAsiaTheme="minorEastAsia" w:hAnsi="Arial" w:cs="Arial"/>
          <w:noProof/>
          <w:vertAlign w:val="superscript"/>
          <w:lang w:val="en-US"/>
        </w:rPr>
        <w:t>12</w:t>
      </w:r>
      <w:ins w:id="26" w:author="Pratyush Ghosh" w:date="2022-04-20T13:56:00Z">
        <w:r w:rsidR="00B4230E" w:rsidRPr="006B3EAA">
          <w:rPr>
            <w:rFonts w:ascii="Arial" w:eastAsiaTheme="minorEastAsia" w:hAnsi="Arial" w:cs="Arial"/>
            <w:noProof/>
            <w:lang w:val="en-US"/>
          </w:rPr>
          <w:fldChar w:fldCharType="end"/>
        </w:r>
      </w:ins>
      <w:r w:rsidR="00BD6213" w:rsidRPr="006B3EAA">
        <w:rPr>
          <w:rFonts w:ascii="Arial" w:eastAsiaTheme="minorEastAsia" w:hAnsi="Arial" w:cs="Arial"/>
          <w:noProof/>
          <w:lang w:val="en-US"/>
        </w:rPr>
        <w:t>. Likewise, Carbon-Hydrogen stretching modes with very high frequency (&gt;2000 cm</w:t>
      </w:r>
      <w:r w:rsidR="00BD6213" w:rsidRPr="006B3EAA">
        <w:rPr>
          <w:rFonts w:ascii="Arial" w:eastAsiaTheme="minorEastAsia" w:hAnsi="Arial" w:cs="Arial"/>
          <w:noProof/>
          <w:vertAlign w:val="superscript"/>
          <w:lang w:val="en-US"/>
        </w:rPr>
        <w:t>-1</w:t>
      </w:r>
      <w:r w:rsidR="00BD6213" w:rsidRPr="006B3EAA">
        <w:rPr>
          <w:rFonts w:ascii="Arial" w:eastAsiaTheme="minorEastAsia" w:hAnsi="Arial" w:cs="Arial"/>
          <w:noProof/>
          <w:lang w:val="en-US"/>
        </w:rPr>
        <w:t xml:space="preserve">) are known to </w:t>
      </w:r>
      <w:r w:rsidR="001D2E6C" w:rsidRPr="006B3EAA">
        <w:rPr>
          <w:rFonts w:ascii="Arial" w:eastAsiaTheme="minorEastAsia" w:hAnsi="Arial" w:cs="Arial"/>
          <w:noProof/>
          <w:lang w:val="en-US"/>
        </w:rPr>
        <w:t>couple to</w:t>
      </w:r>
      <w:r w:rsidR="00BD6213" w:rsidRPr="006B3EAA">
        <w:rPr>
          <w:rFonts w:ascii="Arial" w:eastAsiaTheme="minorEastAsia" w:hAnsi="Arial" w:cs="Arial"/>
          <w:noProof/>
          <w:lang w:val="en-US"/>
        </w:rPr>
        <w:t xml:space="preserve"> </w:t>
      </w:r>
      <w:r w:rsidR="001D2E6C" w:rsidRPr="006B3EAA">
        <w:rPr>
          <w:rFonts w:ascii="Arial" w:eastAsiaTheme="minorEastAsia" w:hAnsi="Arial" w:cs="Arial"/>
          <w:noProof/>
          <w:lang w:val="en-US"/>
        </w:rPr>
        <w:t xml:space="preserve">the </w:t>
      </w:r>
      <w:r w:rsidR="00BD6213" w:rsidRPr="006B3EAA">
        <w:rPr>
          <w:rFonts w:ascii="Arial" w:eastAsiaTheme="minorEastAsia" w:hAnsi="Arial" w:cs="Arial"/>
          <w:noProof/>
          <w:lang w:val="en-US"/>
        </w:rPr>
        <w:t>exciton</w:t>
      </w:r>
      <w:r w:rsidR="001D2E6C" w:rsidRPr="006B3EAA">
        <w:rPr>
          <w:rFonts w:ascii="Arial" w:eastAsiaTheme="minorEastAsia" w:hAnsi="Arial" w:cs="Arial"/>
          <w:noProof/>
          <w:lang w:val="en-US"/>
        </w:rPr>
        <w:t xml:space="preserve"> weakly</w:t>
      </w:r>
      <w:r w:rsidR="001E1921" w:rsidRPr="006B3EAA">
        <w:rPr>
          <w:rFonts w:ascii="Arial" w:eastAsiaTheme="minorEastAsia" w:hAnsi="Arial" w:cs="Arial"/>
          <w:noProof/>
          <w:lang w:val="en-US"/>
        </w:rPr>
        <w:fldChar w:fldCharType="begin" w:fldLock="1"/>
      </w:r>
      <w:r w:rsidR="00C7785D" w:rsidRPr="006B3EAA">
        <w:rPr>
          <w:rFonts w:ascii="Arial" w:eastAsiaTheme="minorEastAsia" w:hAnsi="Arial" w:cs="Arial"/>
          <w:noProof/>
          <w:lang w:val="en-US"/>
        </w:rPr>
        <w:instrText>ADDIN CSL_CITATION {"citationItems":[{"id":"ITEM-1","itemData":{"DOI":"10.1038/nenergy.2017.53","ISSN":"20587546","abstract":"Organic solar cells demonstrate external quantum eciencies and fill factors approaching those of conventional photovoltaic technologies. However, as compared with the optical gap of the absorber materials, their open-circuit voltage is much lower, largely due to the presence of significant non-radiative recombination. Here, we study a large data set of published and new material combinations and find that non-radiative voltage losses decrease with increasing charge-transfer-state energies. This observation is explained by considering non-radiative charge-transfer-state decay as electron transfer in the Marcus inverted regime, being facilitated by a common skeletal molecular vibrational mode. Our results suggest an intrinsic link between non-radiative voltage losses and electron-vibration coupling, indicating that these losses are unavoidable. Accordingly, the theoretical upper limit for the power conversion effciency of single-junction organic solar cells would be reduced to about 25.5% and the optimal optical gap increases to (1.45-1.65) eV, that is, (0.20.3) eV higher than for technologies with minimized non-radiative voltage losses.","author":[{"dropping-particle":"","family":"Benduhn","given":"Johannes","non-dropping-particle":"","parse-names":false,"suffix":""},{"dropping-particle":"","family":"Tvingstedt","given":"Kristofer","non-dropping-particle":"","parse-names":false,"suffix":""},{"dropping-particle":"","family":"Piersimoni","given":"Fortunato","non-dropping-particle":"","parse-names":false,"suffix":""},{"dropping-particle":"","family":"Ullbrich","given":"Sascha","non-dropping-particle":"","parse-names":false,"suffix":""},{"dropping-particle":"","family":"Fan","given":"Yeli","non-dropping-particle":"","parse-names":false,"suffix":""},{"dropping-particle":"","family":"Tropiano","given":"Manuel","non-dropping-particle":"","parse-names":false,"suffix":""},{"dropping-particle":"","family":"McGarry","given":"Kathryn A.","non-dropping-particle":"","parse-names":false,"suffix":""},{"dropping-particle":"","family":"Zeika","given":"Olaf","non-dropping-particle":"","parse-names":false,"suffix":""},{"dropping-particle":"","family":"Riede","given":"Moritz K.","non-dropping-particle":"","parse-names":false,"suffix":""},{"dropping-particle":"","family":"Douglas","given":"Christopher J.","non-dropping-particle":"","parse-names":false,"suffix":""},{"dropping-particle":"","family":"Barlow","given":"Stephen","non-dropping-particle":"","parse-names":false,"suffix":""},{"dropping-particle":"","family":"Marder","given":"Seth R.","non-dropping-particle":"","parse-names":false,"suffix":""},{"dropping-particle":"","family":"Neher","given":"Dieter","non-dropping-particle":"","parse-names":false,"suffix":""},{"dropping-particle":"","family":"Spoltore","given":"Donato","non-dropping-particle":"","parse-names":false,"suffix":""},{"dropping-particle":"","family":"Vandewal","given":"Koen","non-dropping-particle":"","parse-names":false,"suffix":""}],"container-title":"Nature Energy","id":"ITEM-1","issue":"6","issued":{"date-parts":[["2017"]]},"publisher":"Nature Publishing Group","title":"Intrinsic non-radiative voltage losses in fullerene-based organic solar cells","type":"article-journal","volume":"2"},"uris":["http://www.mendeley.com/documents/?uuid=74ba99c6-469a-34d5-a54e-168c7fe196ba"]}],"mendeley":{"formattedCitation":"&lt;sup&gt;13&lt;/sup&gt;","plainTextFormattedCitation":"13","previouslyFormattedCitation":"&lt;sup&gt;13&lt;/sup&gt;"},"properties":{"noteIndex":0},"schema":"https://github.com/citation-style-language/schema/raw/master/csl-citation.json"}</w:instrText>
      </w:r>
      <w:r w:rsidR="001E1921" w:rsidRPr="006B3EAA">
        <w:rPr>
          <w:rFonts w:ascii="Arial" w:eastAsiaTheme="minorEastAsia" w:hAnsi="Arial" w:cs="Arial"/>
          <w:noProof/>
          <w:lang w:val="en-US"/>
        </w:rPr>
        <w:fldChar w:fldCharType="separate"/>
      </w:r>
      <w:r w:rsidR="00FC3631" w:rsidRPr="006B3EAA">
        <w:rPr>
          <w:rFonts w:ascii="Arial" w:eastAsiaTheme="minorEastAsia" w:hAnsi="Arial" w:cs="Arial"/>
          <w:noProof/>
          <w:vertAlign w:val="superscript"/>
          <w:lang w:val="en-US"/>
        </w:rPr>
        <w:t>13</w:t>
      </w:r>
      <w:r w:rsidR="001E1921" w:rsidRPr="006B3EAA">
        <w:rPr>
          <w:rFonts w:ascii="Arial" w:eastAsiaTheme="minorEastAsia" w:hAnsi="Arial" w:cs="Arial"/>
          <w:noProof/>
          <w:lang w:val="en-US"/>
        </w:rPr>
        <w:fldChar w:fldCharType="end"/>
      </w:r>
      <w:r w:rsidR="00BD6213" w:rsidRPr="006B3EAA">
        <w:rPr>
          <w:rFonts w:ascii="Arial" w:eastAsiaTheme="minorEastAsia" w:hAnsi="Arial" w:cs="Arial"/>
          <w:noProof/>
          <w:lang w:val="en-US"/>
        </w:rPr>
        <w:t xml:space="preserve"> </w:t>
      </w:r>
      <w:r w:rsidR="000C4750" w:rsidRPr="006B3EAA">
        <w:rPr>
          <w:rFonts w:ascii="Arial" w:eastAsiaTheme="minorEastAsia" w:hAnsi="Arial" w:cs="Arial"/>
          <w:noProof/>
          <w:lang w:val="en-US"/>
        </w:rPr>
        <w:t xml:space="preserve">at the </w:t>
      </w:r>
      <w:r w:rsidR="00BD6213" w:rsidRPr="006B3EAA">
        <w:rPr>
          <w:rFonts w:ascii="Arial" w:eastAsiaTheme="minorEastAsia" w:hAnsi="Arial" w:cs="Arial"/>
          <w:noProof/>
          <w:lang w:val="en-US"/>
        </w:rPr>
        <w:t>single</w:t>
      </w:r>
      <w:r w:rsidR="000C4750" w:rsidRPr="006B3EAA">
        <w:rPr>
          <w:rFonts w:ascii="Arial" w:eastAsiaTheme="minorEastAsia" w:hAnsi="Arial" w:cs="Arial"/>
          <w:noProof/>
          <w:lang w:val="en-US"/>
        </w:rPr>
        <w:t xml:space="preserve"> </w:t>
      </w:r>
      <w:r w:rsidR="00BD6213" w:rsidRPr="006B3EAA">
        <w:rPr>
          <w:rFonts w:ascii="Arial" w:eastAsiaTheme="minorEastAsia" w:hAnsi="Arial" w:cs="Arial"/>
          <w:noProof/>
          <w:lang w:val="en-US"/>
        </w:rPr>
        <w:t>molecul</w:t>
      </w:r>
      <w:r w:rsidR="000C4750" w:rsidRPr="006B3EAA">
        <w:rPr>
          <w:rFonts w:ascii="Arial" w:eastAsiaTheme="minorEastAsia" w:hAnsi="Arial" w:cs="Arial"/>
          <w:noProof/>
          <w:lang w:val="en-US"/>
        </w:rPr>
        <w:t>e</w:t>
      </w:r>
      <w:r w:rsidR="00BD6213" w:rsidRPr="006B3EAA">
        <w:rPr>
          <w:rFonts w:ascii="Arial" w:eastAsiaTheme="minorEastAsia" w:hAnsi="Arial" w:cs="Arial"/>
          <w:noProof/>
          <w:lang w:val="en-US"/>
        </w:rPr>
        <w:t xml:space="preserve"> level (excluding the H-bonding in </w:t>
      </w:r>
      <w:r w:rsidR="001D2E6C" w:rsidRPr="006B3EAA">
        <w:rPr>
          <w:rFonts w:ascii="Arial" w:eastAsiaTheme="minorEastAsia" w:hAnsi="Arial" w:cs="Arial"/>
          <w:noProof/>
          <w:lang w:val="en-US"/>
        </w:rPr>
        <w:t xml:space="preserve">an </w:t>
      </w:r>
      <w:r w:rsidR="00BD6213" w:rsidRPr="006B3EAA">
        <w:rPr>
          <w:rFonts w:ascii="Arial" w:eastAsiaTheme="minorEastAsia" w:hAnsi="Arial" w:cs="Arial"/>
          <w:noProof/>
          <w:lang w:val="en-US"/>
        </w:rPr>
        <w:t>aggregate</w:t>
      </w:r>
      <w:r w:rsidR="00DC4E1F" w:rsidRPr="006B3EAA">
        <w:rPr>
          <w:rFonts w:ascii="Arial" w:eastAsiaTheme="minorEastAsia" w:hAnsi="Arial" w:cs="Arial"/>
          <w:noProof/>
          <w:lang w:val="en-US"/>
        </w:rPr>
        <w:fldChar w:fldCharType="begin" w:fldLock="1"/>
      </w:r>
      <w:r w:rsidR="00C7785D" w:rsidRPr="006B3EAA">
        <w:rPr>
          <w:rFonts w:ascii="Arial" w:eastAsiaTheme="minorEastAsia" w:hAnsi="Arial" w:cs="Arial"/>
          <w:noProof/>
          <w:lang w:val="en-US"/>
        </w:rPr>
        <w:instrText>ADDIN CSL_CITATION {"citationItems":[{"id":"ITEM-1","itemData":{"DOI":"10.1021/acs.jpcc.9b06388","abstract":"Aggregation-caused quenching (ACQ) has long been a problem that inhibits the application of organic light-emitting materials in organic light-emitting diodes, especially near-infrared (NIR) materials. Figuring out the reasons that induce ACQ is important for the quantum efficiency enhancement of NIR materials. In this paper, an NIR molecule (TPA-QCN) with thermally activated delayed fluorescence (TADF) is studied based on first-principles calculations and excited-state dynamics investigation in both toluene and in the aggregation state. Our calculation indicates that aggregation can induce a smaller energy gap between the first singlet excited state and the first triplet excited state, which is favorable for TADF. Both the decreased fluorescent rate and the increased nonradiative rate will induce emission quenching in the aggregation state. Based on detailed analyses of the reorganization energy and intermolecular interaction, we find that the hydrogen bond will induce enhanced contribution to the reorganization energy from C−H stretching vibration modes and thus a larger nonradiative rate in the aggregation state than in toluene. A new mechanism of ACQ is proposed, and it could help in the design of new types of NIR-TADF molecules with enhanced fluorescence efficiency.","author":[{"dropping-particle":"","family":"Zhang","given":"Kai","non-dropping-particle":"","parse-names":false,"suffix":""},{"dropping-particle":"","family":"Liu","given":"Jie","non-dropping-particle":"","parse-names":false,"suffix":""},{"dropping-particle":"","family":"Zhang","given":"Yuchen","non-dropping-particle":"","parse-names":false,"suffix":""},{"dropping-particle":"","family":"Fan","given":"Jianzhong","non-dropping-particle":"","parse-names":false,"suffix":""},{"dropping-particle":"","family":"Wang","given":"Chuan-Kui","non-dropping-particle":"","parse-names":false,"suffix":""},{"dropping-particle":"","family":"Lin","given":"Lili","non-dropping-particle":"","parse-names":false,"suffix":""}],"id":"ITEM-1","issued":{"date-parts":[["2019"]]},"title":"Theoretical Study of the Mechanism of Aggregation-Caused Quenching in Near-Infrared Thermally Activated Delayed Fluorescence Molecules: Hydrogen-Bond Effect","type":"article-journal"},"uris":["http://www.mendeley.com/documents/?uuid=570f3780-e7ca-33ae-99db-6e16816df11f"]}],"mendeley":{"formattedCitation":"&lt;sup&gt;14&lt;/sup&gt;","plainTextFormattedCitation":"14","previouslyFormattedCitation":"&lt;sup&gt;14&lt;/sup&gt;"},"properties":{"noteIndex":0},"schema":"https://github.com/citation-style-language/schema/raw/master/csl-citation.json"}</w:instrText>
      </w:r>
      <w:r w:rsidR="00DC4E1F" w:rsidRPr="006B3EAA">
        <w:rPr>
          <w:rFonts w:ascii="Arial" w:eastAsiaTheme="minorEastAsia" w:hAnsi="Arial" w:cs="Arial"/>
          <w:noProof/>
          <w:lang w:val="en-US"/>
        </w:rPr>
        <w:fldChar w:fldCharType="separate"/>
      </w:r>
      <w:r w:rsidR="00FC3631" w:rsidRPr="006B3EAA">
        <w:rPr>
          <w:rFonts w:ascii="Arial" w:eastAsiaTheme="minorEastAsia" w:hAnsi="Arial" w:cs="Arial"/>
          <w:noProof/>
          <w:vertAlign w:val="superscript"/>
          <w:lang w:val="en-US"/>
        </w:rPr>
        <w:t>14</w:t>
      </w:r>
      <w:r w:rsidR="00DC4E1F" w:rsidRPr="006B3EAA">
        <w:rPr>
          <w:rFonts w:ascii="Arial" w:eastAsiaTheme="minorEastAsia" w:hAnsi="Arial" w:cs="Arial"/>
          <w:noProof/>
          <w:lang w:val="en-US"/>
        </w:rPr>
        <w:fldChar w:fldCharType="end"/>
      </w:r>
      <w:r w:rsidR="00BD6213" w:rsidRPr="006B3EAA">
        <w:rPr>
          <w:rFonts w:ascii="Arial" w:eastAsiaTheme="minorEastAsia" w:hAnsi="Arial" w:cs="Arial"/>
          <w:noProof/>
          <w:lang w:val="en-US"/>
        </w:rPr>
        <w:t xml:space="preserve">) and </w:t>
      </w:r>
      <w:r w:rsidR="001D2E6C" w:rsidRPr="006B3EAA">
        <w:rPr>
          <w:rFonts w:ascii="Arial" w:eastAsiaTheme="minorEastAsia" w:hAnsi="Arial" w:cs="Arial"/>
          <w:noProof/>
          <w:lang w:val="en-US"/>
        </w:rPr>
        <w:t xml:space="preserve">are </w:t>
      </w:r>
      <w:r w:rsidR="00BD6213" w:rsidRPr="006B3EAA">
        <w:rPr>
          <w:rFonts w:ascii="Arial" w:eastAsiaTheme="minorEastAsia" w:hAnsi="Arial" w:cs="Arial"/>
          <w:noProof/>
          <w:lang w:val="en-US"/>
        </w:rPr>
        <w:t xml:space="preserve">also </w:t>
      </w:r>
      <w:r w:rsidR="001D2E6C" w:rsidRPr="006B3EAA">
        <w:rPr>
          <w:rFonts w:ascii="Arial" w:eastAsiaTheme="minorEastAsia" w:hAnsi="Arial" w:cs="Arial"/>
          <w:noProof/>
          <w:lang w:val="en-US"/>
        </w:rPr>
        <w:t xml:space="preserve">beyond </w:t>
      </w:r>
      <w:r w:rsidR="0040309E" w:rsidRPr="006B3EAA">
        <w:rPr>
          <w:rFonts w:ascii="Arial" w:eastAsiaTheme="minorEastAsia" w:hAnsi="Arial" w:cs="Arial"/>
          <w:noProof/>
          <w:lang w:val="en-US"/>
        </w:rPr>
        <w:t>our</w:t>
      </w:r>
      <w:r w:rsidR="00DC4E1F" w:rsidRPr="006B3EAA">
        <w:rPr>
          <w:rFonts w:ascii="Arial" w:eastAsiaTheme="minorEastAsia" w:hAnsi="Arial" w:cs="Arial"/>
          <w:noProof/>
          <w:lang w:val="en-US"/>
        </w:rPr>
        <w:t xml:space="preserve"> experimental scope.</w:t>
      </w:r>
      <w:r w:rsidR="0040309E" w:rsidRPr="006B3EAA">
        <w:rPr>
          <w:rFonts w:ascii="Arial" w:eastAsiaTheme="minorEastAsia" w:hAnsi="Arial" w:cs="Arial"/>
          <w:noProof/>
          <w:lang w:val="en-US"/>
        </w:rPr>
        <w:t xml:space="preserve"> </w:t>
      </w:r>
    </w:p>
    <w:p w14:paraId="618FADF5" w14:textId="3B258154" w:rsidR="00E90C55" w:rsidRPr="006B3EAA" w:rsidRDefault="001D2E6C" w:rsidP="0040309E">
      <w:pPr>
        <w:spacing w:line="360" w:lineRule="auto"/>
        <w:jc w:val="both"/>
        <w:rPr>
          <w:rFonts w:ascii="Arial" w:eastAsiaTheme="minorEastAsia" w:hAnsi="Arial" w:cs="Arial"/>
          <w:noProof/>
          <w:lang w:val="en-US"/>
        </w:rPr>
      </w:pPr>
      <w:r w:rsidRPr="006B3EAA">
        <w:rPr>
          <w:rFonts w:ascii="Arial" w:eastAsiaTheme="minorEastAsia" w:hAnsi="Arial" w:cs="Arial"/>
          <w:noProof/>
          <w:lang w:val="en-US"/>
        </w:rPr>
        <w:t xml:space="preserve">For the excited electronic states </w:t>
      </w:r>
      <m:oMath>
        <m:r>
          <w:rPr>
            <w:rFonts w:ascii="Cambria Math" w:eastAsiaTheme="minorEastAsia" w:hAnsi="Cambria Math" w:cs="Arial"/>
            <w:noProof/>
            <w:lang w:val="en-US"/>
          </w:rPr>
          <m:t>i</m:t>
        </m:r>
      </m:oMath>
      <w:r w:rsidRPr="006B3EAA">
        <w:rPr>
          <w:rFonts w:ascii="Arial" w:eastAsiaTheme="minorEastAsia" w:hAnsi="Arial" w:cs="Arial"/>
          <w:noProof/>
          <w:lang w:val="en-US"/>
        </w:rPr>
        <w:t xml:space="preserve"> of interest w</w:t>
      </w:r>
      <w:r w:rsidR="00E90C55" w:rsidRPr="006B3EAA">
        <w:rPr>
          <w:rFonts w:ascii="Arial" w:eastAsiaTheme="minorEastAsia" w:hAnsi="Arial" w:cs="Arial"/>
          <w:noProof/>
          <w:lang w:val="en-US"/>
        </w:rPr>
        <w:t xml:space="preserve">e calculate the exciton-vibration coupling for each mode </w:t>
      </w:r>
      <m:oMath>
        <m:r>
          <w:rPr>
            <w:rFonts w:ascii="Cambria Math" w:hAnsi="Cambria Math" w:cs="Arial"/>
            <w:lang w:val="en-US"/>
          </w:rPr>
          <m:t>k</m:t>
        </m:r>
      </m:oMath>
      <w:r w:rsidR="00E90C55" w:rsidRPr="006B3EAA">
        <w:rPr>
          <w:rFonts w:ascii="Arial" w:eastAsiaTheme="minorEastAsia" w:hAnsi="Arial" w:cs="Arial"/>
          <w:noProof/>
          <w:lang w:val="en-US"/>
        </w:rPr>
        <w:t xml:space="preserve"> as</w:t>
      </w:r>
      <w:r w:rsidRPr="006B3EAA">
        <w:rPr>
          <w:rFonts w:ascii="Arial" w:eastAsiaTheme="minorEastAsia" w:hAnsi="Arial" w:cs="Arial"/>
          <w:noProof/>
          <w:lang w:val="en-US"/>
        </w:rPr>
        <w:t>:</w:t>
      </w:r>
    </w:p>
    <w:bookmarkStart w:id="27" w:name="_Hlk97379034"/>
    <w:p w14:paraId="37F20BA2" w14:textId="6F4F8BF7" w:rsidR="00E90C55" w:rsidRPr="006B3EAA" w:rsidRDefault="00000000" w:rsidP="00B4230E">
      <w:pPr>
        <w:spacing w:line="360" w:lineRule="auto"/>
        <w:jc w:val="center"/>
        <w:rPr>
          <w:rFonts w:ascii="Arial" w:eastAsiaTheme="minorEastAsia" w:hAnsi="Arial" w:cs="Arial"/>
          <w:noProof/>
          <w:lang w:val="en-US"/>
        </w:rPr>
      </w:pPr>
      <m:oMath>
        <m:sSub>
          <m:sSubPr>
            <m:ctrlPr>
              <w:rPr>
                <w:rFonts w:ascii="Cambria Math" w:hAnsi="Cambria Math" w:cs="Arial"/>
                <w:i/>
                <w:lang w:val="en-US"/>
              </w:rPr>
            </m:ctrlPr>
          </m:sSubPr>
          <m:e>
            <m:r>
              <w:rPr>
                <w:rFonts w:ascii="Cambria Math" w:hAnsi="Cambria Math" w:cs="Arial"/>
                <w:lang w:val="en-US"/>
              </w:rPr>
              <m:t>V</m:t>
            </m:r>
          </m:e>
          <m:sub>
            <m:r>
              <w:rPr>
                <w:rFonts w:ascii="Cambria Math" w:hAnsi="Cambria Math" w:cs="Arial"/>
                <w:lang w:val="en-US"/>
              </w:rPr>
              <m:t xml:space="preserve">ev(i) </m:t>
            </m:r>
          </m:sub>
        </m:sSub>
        <m:r>
          <w:rPr>
            <w:rFonts w:ascii="Cambria Math" w:hAnsi="Cambria Math" w:cs="Arial"/>
            <w:lang w:val="en-US"/>
          </w:rPr>
          <m:t>(k)</m:t>
        </m:r>
        <w:bookmarkEnd w:id="27"/>
        <m:r>
          <w:rPr>
            <w:rFonts w:ascii="Cambria Math" w:hAnsi="Cambria Math" w:cs="Arial"/>
            <w:lang w:val="en-US"/>
          </w:rPr>
          <m:t xml:space="preserve">= </m:t>
        </m:r>
        <m:f>
          <m:fPr>
            <m:ctrlPr>
              <w:rPr>
                <w:rFonts w:ascii="Cambria Math" w:hAnsi="Cambria Math" w:cs="Arial"/>
                <w:i/>
                <w:lang w:val="en-US"/>
              </w:rPr>
            </m:ctrlPr>
          </m:fPr>
          <m:num>
            <m:sSubSup>
              <m:sSubSupPr>
                <m:ctrlPr>
                  <w:rPr>
                    <w:rFonts w:ascii="Cambria Math" w:eastAsiaTheme="minorEastAsia" w:hAnsi="Cambria Math" w:cs="Arial"/>
                    <w:i/>
                    <w:lang w:val="en-US"/>
                  </w:rPr>
                </m:ctrlPr>
              </m:sSubSupPr>
              <m:e>
                <m:r>
                  <w:rPr>
                    <w:rFonts w:ascii="Cambria Math" w:eastAsiaTheme="minorEastAsia" w:hAnsi="Cambria Math" w:cs="Arial"/>
                    <w:lang w:val="en-US"/>
                  </w:rPr>
                  <m:t>E</m:t>
                </m:r>
              </m:e>
              <m:sub>
                <m:r>
                  <w:rPr>
                    <w:rFonts w:ascii="Cambria Math" w:eastAsiaTheme="minorEastAsia" w:hAnsi="Cambria Math" w:cs="Arial"/>
                    <w:lang w:val="en-US"/>
                  </w:rPr>
                  <m:t>ex(i)</m:t>
                </m:r>
              </m:sub>
              <m:sup>
                <m:r>
                  <w:rPr>
                    <w:rFonts w:ascii="Cambria Math" w:eastAsiaTheme="minorEastAsia" w:hAnsi="Cambria Math" w:cs="Arial"/>
                    <w:lang w:val="en-US"/>
                  </w:rPr>
                  <m:t>+</m:t>
                </m:r>
                <m:sSub>
                  <m:sSubPr>
                    <m:ctrlPr>
                      <w:rPr>
                        <w:rFonts w:ascii="Cambria Math" w:eastAsiaTheme="minorEastAsia" w:hAnsi="Cambria Math" w:cs="Arial"/>
                        <w:i/>
                        <w:lang w:val="en-US"/>
                      </w:rPr>
                    </m:ctrlPr>
                  </m:sSubPr>
                  <m:e>
                    <m:r>
                      <w:rPr>
                        <w:rFonts w:ascii="Cambria Math" w:eastAsiaTheme="minorEastAsia" w:hAnsi="Cambria Math" w:cs="Arial"/>
                        <w:lang w:val="en-US"/>
                      </w:rPr>
                      <m:t>δ</m:t>
                    </m:r>
                    <m:r>
                      <w:rPr>
                        <w:rFonts w:ascii="Cambria Math" w:eastAsiaTheme="minorEastAsia" w:hAnsi="Cambria Math" w:cs="Arial"/>
                        <w:lang w:val="el-GR"/>
                      </w:rPr>
                      <m:t>u</m:t>
                    </m:r>
                  </m:e>
                  <m:sub>
                    <m:r>
                      <w:rPr>
                        <w:rFonts w:ascii="Cambria Math" w:eastAsiaTheme="minorEastAsia" w:hAnsi="Cambria Math" w:cs="Arial"/>
                        <w:lang w:val="en-US"/>
                      </w:rPr>
                      <m:t>k</m:t>
                    </m:r>
                  </m:sub>
                </m:sSub>
              </m:sup>
            </m:sSubSup>
            <m:r>
              <w:rPr>
                <w:rFonts w:ascii="Cambria Math" w:eastAsiaTheme="minorEastAsia" w:hAnsi="Cambria Math" w:cs="Arial"/>
                <w:lang w:val="en-US"/>
              </w:rPr>
              <m:t>-</m:t>
            </m:r>
            <m:sSubSup>
              <m:sSubSupPr>
                <m:ctrlPr>
                  <w:rPr>
                    <w:rFonts w:ascii="Cambria Math" w:eastAsiaTheme="minorEastAsia" w:hAnsi="Cambria Math" w:cs="Arial"/>
                    <w:i/>
                    <w:lang w:val="en-US"/>
                  </w:rPr>
                </m:ctrlPr>
              </m:sSubSupPr>
              <m:e>
                <m:r>
                  <w:rPr>
                    <w:rFonts w:ascii="Cambria Math" w:eastAsiaTheme="minorEastAsia" w:hAnsi="Cambria Math" w:cs="Arial"/>
                    <w:lang w:val="en-US"/>
                  </w:rPr>
                  <m:t>E</m:t>
                </m:r>
              </m:e>
              <m:sub>
                <m:r>
                  <w:rPr>
                    <w:rFonts w:ascii="Cambria Math" w:eastAsiaTheme="minorEastAsia" w:hAnsi="Cambria Math" w:cs="Arial"/>
                    <w:lang w:val="en-US"/>
                  </w:rPr>
                  <m:t>ex(i)</m:t>
                </m:r>
              </m:sub>
              <m:sup>
                <m:r>
                  <w:rPr>
                    <w:rFonts w:ascii="Cambria Math" w:eastAsiaTheme="minorEastAsia" w:hAnsi="Cambria Math" w:cs="Arial"/>
                    <w:lang w:val="en-US"/>
                  </w:rPr>
                  <m:t>-</m:t>
                </m:r>
                <m:sSub>
                  <m:sSubPr>
                    <m:ctrlPr>
                      <w:rPr>
                        <w:rFonts w:ascii="Cambria Math" w:eastAsiaTheme="minorEastAsia" w:hAnsi="Cambria Math" w:cs="Arial"/>
                        <w:i/>
                        <w:lang w:val="en-US"/>
                      </w:rPr>
                    </m:ctrlPr>
                  </m:sSubPr>
                  <m:e>
                    <m:r>
                      <w:rPr>
                        <w:rFonts w:ascii="Cambria Math" w:eastAsiaTheme="minorEastAsia" w:hAnsi="Cambria Math" w:cs="Arial"/>
                        <w:lang w:val="en-US"/>
                      </w:rPr>
                      <m:t>δ</m:t>
                    </m:r>
                    <m:r>
                      <w:rPr>
                        <w:rFonts w:ascii="Cambria Math" w:eastAsiaTheme="minorEastAsia" w:hAnsi="Cambria Math" w:cs="Arial"/>
                        <w:lang w:val="el-GR"/>
                      </w:rPr>
                      <m:t>u</m:t>
                    </m:r>
                  </m:e>
                  <m:sub>
                    <m:r>
                      <w:rPr>
                        <w:rFonts w:ascii="Cambria Math" w:eastAsiaTheme="minorEastAsia" w:hAnsi="Cambria Math" w:cs="Arial"/>
                        <w:lang w:val="en-US"/>
                      </w:rPr>
                      <m:t>k</m:t>
                    </m:r>
                  </m:sub>
                </m:sSub>
              </m:sup>
            </m:sSubSup>
          </m:num>
          <m:den>
            <m:r>
              <w:rPr>
                <w:rFonts w:ascii="Cambria Math" w:eastAsiaTheme="minorEastAsia" w:hAnsi="Cambria Math" w:cs="Arial"/>
                <w:lang w:val="en-US"/>
              </w:rPr>
              <m:t>2δu</m:t>
            </m:r>
            <m:d>
              <m:dPr>
                <m:ctrlPr>
                  <w:rPr>
                    <w:rFonts w:ascii="Cambria Math" w:eastAsiaTheme="minorEastAsia" w:hAnsi="Cambria Math" w:cs="Arial"/>
                    <w:i/>
                    <w:lang w:val="en-US"/>
                  </w:rPr>
                </m:ctrlPr>
              </m:dPr>
              <m:e>
                <m:r>
                  <w:rPr>
                    <w:rFonts w:ascii="Cambria Math" w:eastAsiaTheme="minorEastAsia" w:hAnsi="Cambria Math" w:cs="Arial"/>
                    <w:lang w:val="en-US"/>
                  </w:rPr>
                  <m:t>k</m:t>
                </m:r>
              </m:e>
            </m:d>
          </m:den>
        </m:f>
        <m:r>
          <w:rPr>
            <w:rFonts w:ascii="Cambria Math" w:hAnsi="Cambria Math" w:cs="Arial"/>
            <w:lang w:val="en-US"/>
          </w:rPr>
          <m:t>,</m:t>
        </m:r>
        <m:d>
          <m:dPr>
            <m:ctrlPr>
              <w:rPr>
                <w:rFonts w:ascii="Cambria Math" w:hAnsi="Cambria Math" w:cs="Arial"/>
                <w:i/>
                <w:lang w:val="en-US"/>
              </w:rPr>
            </m:ctrlPr>
          </m:dPr>
          <m:e>
            <m:r>
              <w:rPr>
                <w:rFonts w:ascii="Cambria Math" w:hAnsi="Cambria Math" w:cs="Arial"/>
                <w:lang w:val="en-US"/>
              </w:rPr>
              <m:t>i=</m:t>
            </m:r>
            <m:sSub>
              <m:sSubPr>
                <m:ctrlPr>
                  <w:rPr>
                    <w:rFonts w:ascii="Cambria Math" w:hAnsi="Cambria Math" w:cs="Arial"/>
                    <w:i/>
                    <w:lang w:val="en-US"/>
                  </w:rPr>
                </m:ctrlPr>
              </m:sSubPr>
              <m:e>
                <m:r>
                  <w:rPr>
                    <w:rFonts w:ascii="Cambria Math" w:hAnsi="Cambria Math" w:cs="Arial"/>
                    <w:lang w:val="en-US"/>
                  </w:rPr>
                  <m:t>D</m:t>
                </m:r>
              </m:e>
              <m:sub>
                <m:r>
                  <w:rPr>
                    <w:rFonts w:ascii="Cambria Math" w:hAnsi="Cambria Math" w:cs="Arial"/>
                    <w:lang w:val="en-US"/>
                  </w:rPr>
                  <m:t>0</m:t>
                </m:r>
              </m:sub>
            </m:sSub>
            <m:r>
              <m:rPr>
                <m:sty m:val="p"/>
              </m:rPr>
              <w:rPr>
                <w:rFonts w:ascii="Cambria Math" w:hAnsi="Cambria Math" w:cs="Arial"/>
              </w:rPr>
              <m:t>→</m:t>
            </m:r>
            <m:sSub>
              <m:sSubPr>
                <m:ctrlPr>
                  <w:rPr>
                    <w:rFonts w:ascii="Cambria Math" w:hAnsi="Cambria Math" w:cs="Arial"/>
                    <w:i/>
                    <w:lang w:val="en-US"/>
                  </w:rPr>
                </m:ctrlPr>
              </m:sSubPr>
              <m:e>
                <m:r>
                  <w:rPr>
                    <w:rFonts w:ascii="Cambria Math" w:hAnsi="Cambria Math" w:cs="Arial"/>
                    <w:lang w:val="en-US"/>
                  </w:rPr>
                  <m:t>D</m:t>
                </m:r>
              </m:e>
              <m:sub>
                <m:r>
                  <w:rPr>
                    <w:rFonts w:ascii="Cambria Math" w:hAnsi="Cambria Math" w:cs="Arial"/>
                    <w:lang w:val="en-US"/>
                  </w:rPr>
                  <m:t>1</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D</m:t>
                </m:r>
              </m:e>
              <m:sub>
                <m:r>
                  <w:rPr>
                    <w:rFonts w:ascii="Cambria Math" w:hAnsi="Cambria Math" w:cs="Arial"/>
                    <w:lang w:val="en-US"/>
                  </w:rPr>
                  <m:t>0</m:t>
                </m:r>
              </m:sub>
            </m:sSub>
            <m:r>
              <m:rPr>
                <m:sty m:val="p"/>
              </m:rPr>
              <w:rPr>
                <w:rFonts w:ascii="Cambria Math" w:hAnsi="Cambria Math" w:cs="Arial"/>
              </w:rPr>
              <m:t>→</m:t>
            </m:r>
            <m:sSub>
              <m:sSubPr>
                <m:ctrlPr>
                  <w:rPr>
                    <w:rFonts w:ascii="Cambria Math" w:hAnsi="Cambria Math" w:cs="Arial"/>
                    <w:i/>
                    <w:lang w:val="en-US"/>
                  </w:rPr>
                </m:ctrlPr>
              </m:sSubPr>
              <m:e>
                <m:r>
                  <w:rPr>
                    <w:rFonts w:ascii="Cambria Math" w:hAnsi="Cambria Math" w:cs="Arial"/>
                    <w:lang w:val="en-US"/>
                  </w:rPr>
                  <m:t>D</m:t>
                </m:r>
                <m:ctrlPr>
                  <w:rPr>
                    <w:rFonts w:ascii="Cambria Math" w:hAnsi="Cambria Math" w:cs="Arial"/>
                  </w:rPr>
                </m:ctrlPr>
              </m:e>
              <m:sub>
                <m:r>
                  <w:rPr>
                    <w:rFonts w:ascii="Cambria Math" w:hAnsi="Cambria Math" w:cs="Arial"/>
                    <w:lang w:val="en-US"/>
                  </w:rPr>
                  <m:t>2</m:t>
                </m:r>
              </m:sub>
            </m:sSub>
          </m:e>
        </m:d>
      </m:oMath>
      <w:r w:rsidR="008C66C7" w:rsidRPr="006B3EAA">
        <w:rPr>
          <w:rFonts w:ascii="Arial" w:eastAsiaTheme="minorEastAsia" w:hAnsi="Arial" w:cs="Arial"/>
          <w:noProof/>
          <w:lang w:val="en-US"/>
        </w:rPr>
        <w:t xml:space="preserve"> </w:t>
      </w:r>
      <w:r w:rsidR="008C66C7" w:rsidRPr="006B3EAA">
        <w:rPr>
          <w:rFonts w:ascii="Arial" w:eastAsiaTheme="minorEastAsia" w:hAnsi="Arial" w:cs="Arial"/>
          <w:noProof/>
          <w:lang w:val="en-US"/>
        </w:rPr>
        <w:tab/>
        <w:t>SI1</w:t>
      </w:r>
    </w:p>
    <w:p w14:paraId="697BF5EE" w14:textId="77777777" w:rsidR="006F6C4E" w:rsidRPr="006B3EAA" w:rsidRDefault="00EA2C57" w:rsidP="006F6C4E">
      <w:pPr>
        <w:spacing w:line="360" w:lineRule="auto"/>
        <w:jc w:val="both"/>
        <w:rPr>
          <w:rFonts w:ascii="Arial" w:hAnsi="Arial" w:cs="Arial"/>
          <w:lang w:val="en-US"/>
        </w:rPr>
      </w:pPr>
      <w:r w:rsidRPr="006B3EAA">
        <w:rPr>
          <w:rFonts w:ascii="Arial" w:hAnsi="Arial" w:cs="Arial"/>
          <w:noProof/>
          <w:lang w:val="en-US"/>
        </w:rPr>
        <w:t>Where</w:t>
      </w:r>
      <w:r w:rsidR="00250634" w:rsidRPr="006B3EAA">
        <w:rPr>
          <w:rFonts w:ascii="Cambria Math" w:eastAsiaTheme="minorEastAsia" w:hAnsi="Cambria Math" w:cs="Arial"/>
          <w:i/>
          <w:lang w:val="en-US"/>
        </w:rPr>
        <w:t xml:space="preserve"> </w:t>
      </w:r>
      <m:oMath>
        <m:sSub>
          <m:sSubPr>
            <m:ctrlPr>
              <w:rPr>
                <w:rFonts w:ascii="Cambria Math" w:eastAsiaTheme="minorEastAsia" w:hAnsi="Cambria Math" w:cs="Arial"/>
                <w:i/>
                <w:lang w:val="en-US"/>
              </w:rPr>
            </m:ctrlPr>
          </m:sSubPr>
          <m:e>
            <m:r>
              <w:rPr>
                <w:rFonts w:ascii="Cambria Math" w:eastAsiaTheme="minorEastAsia" w:hAnsi="Cambria Math" w:cs="Arial"/>
                <w:lang w:val="en-US"/>
              </w:rPr>
              <m:t>δ</m:t>
            </m:r>
            <m:r>
              <w:rPr>
                <w:rFonts w:ascii="Cambria Math" w:eastAsiaTheme="minorEastAsia" w:hAnsi="Cambria Math" w:cs="Arial"/>
                <w:lang w:val="en-GB"/>
              </w:rPr>
              <m:t>u</m:t>
            </m:r>
          </m:e>
          <m:sub>
            <m:r>
              <w:rPr>
                <w:rFonts w:ascii="Cambria Math" w:eastAsiaTheme="minorEastAsia" w:hAnsi="Cambria Math" w:cs="Arial"/>
                <w:lang w:val="en-US"/>
              </w:rPr>
              <m:t>k</m:t>
            </m:r>
          </m:sub>
        </m:sSub>
      </m:oMath>
      <w:r w:rsidRPr="006B3EAA">
        <w:rPr>
          <w:rFonts w:ascii="Arial" w:hAnsi="Arial" w:cs="Arial"/>
          <w:noProof/>
          <w:lang w:val="en-US"/>
        </w:rPr>
        <w:t xml:space="preserve"> </w:t>
      </w:r>
      <w:r w:rsidR="0015425F" w:rsidRPr="006B3EAA">
        <w:rPr>
          <w:rFonts w:ascii="Arial" w:hAnsi="Arial" w:cs="Arial"/>
          <w:noProof/>
          <w:lang w:val="en-US"/>
        </w:rPr>
        <w:t>represents</w:t>
      </w:r>
      <w:r w:rsidRPr="006B3EAA">
        <w:rPr>
          <w:rFonts w:ascii="Arial" w:hAnsi="Arial" w:cs="Arial"/>
          <w:noProof/>
          <w:lang w:val="en-US"/>
        </w:rPr>
        <w:t xml:space="preserve"> </w:t>
      </w:r>
      <w:r w:rsidR="00514053" w:rsidRPr="006B3EAA">
        <w:rPr>
          <w:rFonts w:ascii="Arial" w:hAnsi="Arial" w:cs="Arial"/>
          <w:noProof/>
          <w:lang w:val="en-US"/>
        </w:rPr>
        <w:t xml:space="preserve">a </w:t>
      </w:r>
      <w:r w:rsidR="00250634" w:rsidRPr="006B3EAA">
        <w:rPr>
          <w:rFonts w:ascii="Arial" w:hAnsi="Arial" w:cs="Arial"/>
          <w:noProof/>
          <w:lang w:val="en-US"/>
        </w:rPr>
        <w:t>small unit</w:t>
      </w:r>
      <w:r w:rsidR="0015425F" w:rsidRPr="006B3EAA">
        <w:rPr>
          <w:rFonts w:ascii="Arial" w:hAnsi="Arial" w:cs="Arial"/>
          <w:noProof/>
          <w:lang w:val="en-US"/>
        </w:rPr>
        <w:t>less displacement of the equillibrium geometry along the vibrational mode,</w:t>
      </w:r>
      <w:r w:rsidR="0015425F" w:rsidRPr="006B3EAA">
        <w:rPr>
          <w:rFonts w:ascii="Cambria Math" w:hAnsi="Cambria Math" w:cs="Arial"/>
          <w:i/>
          <w:lang w:val="en-US"/>
        </w:rPr>
        <w:t xml:space="preserve"> </w:t>
      </w:r>
      <m:oMath>
        <m:r>
          <w:rPr>
            <w:rFonts w:ascii="Cambria Math" w:hAnsi="Cambria Math" w:cs="Arial"/>
            <w:lang w:val="en-US"/>
          </w:rPr>
          <m:t>k</m:t>
        </m:r>
      </m:oMath>
      <w:r w:rsidR="0015425F" w:rsidRPr="006B3EAA">
        <w:rPr>
          <w:rFonts w:ascii="Cambria Math" w:eastAsiaTheme="minorEastAsia" w:hAnsi="Cambria Math" w:cs="Arial"/>
          <w:i/>
          <w:lang w:val="en-US"/>
        </w:rPr>
        <w:t>.</w:t>
      </w:r>
      <w:r w:rsidR="0015425F" w:rsidRPr="006B3EAA">
        <w:rPr>
          <w:rFonts w:ascii="Cambria Math" w:eastAsiaTheme="minorEastAsia" w:hAnsi="Cambria Math" w:cs="Arial"/>
          <w:iCs/>
          <w:lang w:val="en-US"/>
        </w:rPr>
        <w:t xml:space="preserve"> </w:t>
      </w:r>
      <m:oMath>
        <m:sSubSup>
          <m:sSubSupPr>
            <m:ctrlPr>
              <w:rPr>
                <w:rFonts w:ascii="Cambria Math" w:eastAsiaTheme="minorEastAsia" w:hAnsi="Cambria Math" w:cs="Arial"/>
                <w:i/>
                <w:lang w:val="en-US"/>
              </w:rPr>
            </m:ctrlPr>
          </m:sSubSupPr>
          <m:e>
            <m:r>
              <w:rPr>
                <w:rFonts w:ascii="Cambria Math" w:eastAsiaTheme="minorEastAsia" w:hAnsi="Cambria Math" w:cs="Arial"/>
                <w:lang w:val="en-US"/>
              </w:rPr>
              <m:t>E</m:t>
            </m:r>
          </m:e>
          <m:sub>
            <m:r>
              <w:rPr>
                <w:rFonts w:ascii="Cambria Math" w:eastAsiaTheme="minorEastAsia" w:hAnsi="Cambria Math" w:cs="Arial"/>
                <w:lang w:val="en-US"/>
              </w:rPr>
              <m:t>ex(i)</m:t>
            </m:r>
          </m:sub>
          <m:sup>
            <m:r>
              <w:rPr>
                <w:rFonts w:ascii="Cambria Math" w:eastAsiaTheme="minorEastAsia" w:hAnsi="Cambria Math" w:cs="Arial"/>
                <w:lang w:val="en-US"/>
              </w:rPr>
              <m:t>+δu</m:t>
            </m:r>
            <m:d>
              <m:dPr>
                <m:ctrlPr>
                  <w:rPr>
                    <w:rFonts w:ascii="Cambria Math" w:eastAsiaTheme="minorEastAsia" w:hAnsi="Cambria Math" w:cs="Arial"/>
                    <w:i/>
                    <w:lang w:val="en-US"/>
                  </w:rPr>
                </m:ctrlPr>
              </m:dPr>
              <m:e>
                <m:r>
                  <w:rPr>
                    <w:rFonts w:ascii="Cambria Math" w:eastAsiaTheme="minorEastAsia" w:hAnsi="Cambria Math" w:cs="Arial"/>
                    <w:lang w:val="en-US"/>
                  </w:rPr>
                  <m:t>k</m:t>
                </m:r>
              </m:e>
            </m:d>
          </m:sup>
        </m:sSubSup>
      </m:oMath>
      <w:r w:rsidR="006F6C4E" w:rsidRPr="006B3EAA">
        <w:rPr>
          <w:rFonts w:ascii="Arial" w:eastAsiaTheme="minorEastAsia" w:hAnsi="Arial" w:cs="Arial"/>
          <w:lang w:val="en-US"/>
        </w:rPr>
        <w:t xml:space="preserve"> and </w:t>
      </w:r>
      <m:oMath>
        <m:sSubSup>
          <m:sSubSupPr>
            <m:ctrlPr>
              <w:rPr>
                <w:rFonts w:ascii="Cambria Math" w:eastAsiaTheme="minorEastAsia" w:hAnsi="Cambria Math" w:cs="Arial"/>
                <w:i/>
                <w:lang w:val="en-US"/>
              </w:rPr>
            </m:ctrlPr>
          </m:sSubSupPr>
          <m:e>
            <m:r>
              <w:rPr>
                <w:rFonts w:ascii="Cambria Math" w:eastAsiaTheme="minorEastAsia" w:hAnsi="Cambria Math" w:cs="Arial"/>
                <w:lang w:val="en-US"/>
              </w:rPr>
              <m:t>E</m:t>
            </m:r>
          </m:e>
          <m:sub>
            <m:r>
              <w:rPr>
                <w:rFonts w:ascii="Cambria Math" w:eastAsiaTheme="minorEastAsia" w:hAnsi="Cambria Math" w:cs="Arial"/>
                <w:lang w:val="en-US"/>
              </w:rPr>
              <m:t>ex(i)</m:t>
            </m:r>
          </m:sub>
          <m:sup>
            <m:r>
              <w:rPr>
                <w:rFonts w:ascii="Cambria Math" w:eastAsiaTheme="minorEastAsia" w:hAnsi="Cambria Math" w:cs="Arial"/>
                <w:lang w:val="en-US"/>
              </w:rPr>
              <m:t>-δu</m:t>
            </m:r>
            <m:d>
              <m:dPr>
                <m:ctrlPr>
                  <w:rPr>
                    <w:rFonts w:ascii="Cambria Math" w:eastAsiaTheme="minorEastAsia" w:hAnsi="Cambria Math" w:cs="Arial"/>
                    <w:i/>
                    <w:lang w:val="en-US"/>
                  </w:rPr>
                </m:ctrlPr>
              </m:dPr>
              <m:e>
                <m:r>
                  <w:rPr>
                    <w:rFonts w:ascii="Cambria Math" w:eastAsiaTheme="minorEastAsia" w:hAnsi="Cambria Math" w:cs="Arial"/>
                    <w:lang w:val="en-US"/>
                  </w:rPr>
                  <m:t>k</m:t>
                </m:r>
              </m:e>
            </m:d>
          </m:sup>
        </m:sSubSup>
      </m:oMath>
      <w:r w:rsidR="006F6C4E" w:rsidRPr="006B3EAA">
        <w:rPr>
          <w:rFonts w:ascii="Arial" w:eastAsiaTheme="minorEastAsia" w:hAnsi="Arial" w:cs="Arial"/>
          <w:lang w:val="en-US"/>
        </w:rPr>
        <w:t xml:space="preserve"> refer to</w:t>
      </w:r>
      <w:r w:rsidR="006F6C4E" w:rsidRPr="006B3EAA">
        <w:rPr>
          <w:rFonts w:ascii="Arial" w:hAnsi="Arial" w:cs="Arial"/>
          <w:lang w:val="en-US"/>
        </w:rPr>
        <w:t xml:space="preserve"> the excitation energy for an electronic transition</w:t>
      </w:r>
      <m:oMath>
        <m:r>
          <w:rPr>
            <w:rFonts w:ascii="Cambria Math" w:hAnsi="Cambria Math" w:cs="Arial"/>
            <w:lang w:val="en-US"/>
          </w:rPr>
          <m:t xml:space="preserve"> </m:t>
        </m:r>
        <m:r>
          <w:rPr>
            <w:rFonts w:ascii="Cambria Math" w:eastAsiaTheme="minorEastAsia" w:hAnsi="Cambria Math" w:cs="Arial"/>
            <w:lang w:val="en-US"/>
          </w:rPr>
          <m:t>(i)</m:t>
        </m:r>
      </m:oMath>
      <w:r w:rsidR="006F6C4E" w:rsidRPr="006B3EAA">
        <w:rPr>
          <w:rFonts w:ascii="Arial" w:eastAsiaTheme="minorEastAsia" w:hAnsi="Arial" w:cs="Arial"/>
          <w:lang w:val="en-US"/>
        </w:rPr>
        <w:t xml:space="preserve"> </w:t>
      </w:r>
      <w:r w:rsidR="006F6C4E" w:rsidRPr="006B3EAA">
        <w:rPr>
          <w:rFonts w:ascii="Arial" w:hAnsi="Arial" w:cs="Arial"/>
          <w:lang w:val="en-US"/>
        </w:rPr>
        <w:t>upon displacing the equilibrium geometry by a small dimensionless quantity (</w:t>
      </w:r>
      <m:oMath>
        <m:r>
          <w:rPr>
            <w:rFonts w:ascii="Cambria Math" w:eastAsiaTheme="minorEastAsia" w:hAnsi="Cambria Math" w:cs="Arial"/>
            <w:lang w:val="en-US"/>
          </w:rPr>
          <m:t>+δu,-δu</m:t>
        </m:r>
      </m:oMath>
      <w:r w:rsidR="006F6C4E" w:rsidRPr="006B3EAA">
        <w:rPr>
          <w:rFonts w:ascii="Arial" w:hAnsi="Arial" w:cs="Arial"/>
          <w:lang w:val="en-US"/>
        </w:rPr>
        <w:t xml:space="preserve">) along the </w:t>
      </w:r>
      <m:oMath>
        <m:r>
          <w:rPr>
            <w:rFonts w:ascii="Cambria Math" w:hAnsi="Cambria Math" w:cs="Arial"/>
            <w:lang w:val="en-US"/>
          </w:rPr>
          <m:t>k</m:t>
        </m:r>
      </m:oMath>
      <w:r w:rsidR="006F6C4E" w:rsidRPr="006B3EAA">
        <w:rPr>
          <w:rFonts w:ascii="Arial" w:hAnsi="Arial" w:cs="Arial"/>
          <w:vertAlign w:val="superscript"/>
          <w:lang w:val="en-US"/>
        </w:rPr>
        <w:t>th</w:t>
      </w:r>
      <w:r w:rsidR="006F6C4E" w:rsidRPr="006B3EAA">
        <w:rPr>
          <w:rFonts w:ascii="Arial" w:hAnsi="Arial" w:cs="Arial"/>
          <w:lang w:val="en-US"/>
        </w:rPr>
        <w:t xml:space="preserve"> normal mode with frequency </w:t>
      </w:r>
      <m:oMath>
        <m:r>
          <w:rPr>
            <w:rFonts w:ascii="Cambria Math" w:eastAsiaTheme="minorEastAsia" w:hAnsi="Cambria Math" w:cs="Arial"/>
            <w:lang w:val="en-US"/>
          </w:rPr>
          <m:t>ω</m:t>
        </m:r>
      </m:oMath>
      <w:r w:rsidR="006F6C4E" w:rsidRPr="006B3EAA">
        <w:rPr>
          <w:rFonts w:ascii="Arial" w:hAnsi="Arial" w:cs="Arial"/>
          <w:lang w:val="en-US"/>
        </w:rPr>
        <w:t>, in the harmonic limit.</w:t>
      </w:r>
    </w:p>
    <w:p w14:paraId="4B3879B2" w14:textId="5396AAF3" w:rsidR="00066E98" w:rsidRPr="006B3EAA" w:rsidRDefault="000B272D" w:rsidP="0040309E">
      <w:pPr>
        <w:spacing w:line="360" w:lineRule="auto"/>
        <w:jc w:val="both"/>
        <w:rPr>
          <w:rFonts w:ascii="Arial" w:eastAsiaTheme="minorEastAsia" w:hAnsi="Arial" w:cs="Arial"/>
          <w:iCs/>
          <w:lang w:val="en-US"/>
        </w:rPr>
      </w:pPr>
      <w:r w:rsidRPr="006B3EAA">
        <w:rPr>
          <w:rFonts w:ascii="Arial" w:eastAsiaTheme="minorEastAsia" w:hAnsi="Arial" w:cs="Arial"/>
          <w:iCs/>
          <w:lang w:val="en-US"/>
        </w:rPr>
        <w:t xml:space="preserve">Hence, for every vibrational mode, </w:t>
      </w:r>
      <w:r w:rsidR="00066E98" w:rsidRPr="006B3EAA">
        <w:rPr>
          <w:rFonts w:ascii="Arial" w:eastAsiaTheme="minorEastAsia" w:hAnsi="Arial" w:cs="Arial"/>
          <w:iCs/>
          <w:lang w:val="en-US"/>
        </w:rPr>
        <w:t>two TD-DFT calculations are required per excited state.</w:t>
      </w:r>
    </w:p>
    <w:p w14:paraId="77DD6030" w14:textId="3D5F0069" w:rsidR="007A39E4" w:rsidRPr="006B3EAA" w:rsidRDefault="007A39E4" w:rsidP="0040309E">
      <w:pPr>
        <w:spacing w:line="360" w:lineRule="auto"/>
        <w:jc w:val="both"/>
        <w:rPr>
          <w:rFonts w:ascii="Arial" w:eastAsiaTheme="minorEastAsia" w:hAnsi="Arial" w:cs="Arial"/>
          <w:lang w:val="en-US"/>
        </w:rPr>
      </w:pPr>
      <w:r w:rsidRPr="006B3EAA">
        <w:rPr>
          <w:rFonts w:ascii="Arial" w:eastAsiaTheme="minorEastAsia" w:hAnsi="Arial" w:cs="Arial"/>
          <w:lang w:val="en-US"/>
        </w:rPr>
        <w:t>The Huang-Rhys factor</w:t>
      </w:r>
      <w:r w:rsidR="00514053" w:rsidRPr="006B3EAA">
        <w:rPr>
          <w:rFonts w:ascii="Arial" w:eastAsiaTheme="minorEastAsia" w:hAnsi="Arial" w:cs="Arial"/>
          <w:lang w:val="en-US"/>
        </w:rPr>
        <w:t>s</w:t>
      </w:r>
      <w:r w:rsidRPr="006B3EAA">
        <w:rPr>
          <w:rFonts w:ascii="Arial" w:eastAsiaTheme="minorEastAsia" w:hAnsi="Arial" w:cs="Arial"/>
          <w:lang w:val="en-US"/>
        </w:rPr>
        <w:t xml:space="preserve"> are </w:t>
      </w:r>
      <w:r w:rsidR="00066E98" w:rsidRPr="006B3EAA">
        <w:rPr>
          <w:rFonts w:ascii="Arial" w:eastAsiaTheme="minorEastAsia" w:hAnsi="Arial" w:cs="Arial"/>
          <w:lang w:val="en-US"/>
        </w:rPr>
        <w:t xml:space="preserve">then </w:t>
      </w:r>
      <w:r w:rsidRPr="006B3EAA">
        <w:rPr>
          <w:rFonts w:ascii="Arial" w:eastAsiaTheme="minorEastAsia" w:hAnsi="Arial" w:cs="Arial"/>
          <w:lang w:val="en-US"/>
        </w:rPr>
        <w:t xml:space="preserve">obtained as </w:t>
      </w:r>
    </w:p>
    <w:p w14:paraId="61127199" w14:textId="3AC474E3" w:rsidR="00E55141" w:rsidRPr="006B3EAA" w:rsidRDefault="00000000" w:rsidP="006F5592">
      <w:pPr>
        <w:jc w:val="center"/>
        <w:rPr>
          <w:rFonts w:ascii="Arial" w:eastAsiaTheme="minorEastAsia" w:hAnsi="Arial" w:cs="Arial"/>
          <w:iCs/>
          <w:lang w:val="en-US"/>
        </w:rPr>
      </w:pPr>
      <m:oMath>
        <m:sSub>
          <m:sSubPr>
            <m:ctrlPr>
              <w:rPr>
                <w:rFonts w:ascii="Cambria Math" w:hAnsi="Cambria Math" w:cs="Arial"/>
                <w:i/>
                <w:iCs/>
                <w:noProof/>
                <w:lang w:val="en-US"/>
              </w:rPr>
            </m:ctrlPr>
          </m:sSubPr>
          <m:e>
            <m:r>
              <w:rPr>
                <w:rFonts w:ascii="Cambria Math" w:hAnsi="Cambria Math" w:cs="Arial"/>
                <w:noProof/>
                <w:lang w:val="en-US"/>
              </w:rPr>
              <m:t>S</m:t>
            </m:r>
          </m:e>
          <m:sub>
            <m:r>
              <w:rPr>
                <w:rFonts w:ascii="Cambria Math" w:hAnsi="Cambria Math" w:cs="Arial"/>
                <w:noProof/>
                <w:lang w:val="en-US"/>
              </w:rPr>
              <m:t>i</m:t>
            </m:r>
          </m:sub>
        </m:sSub>
        <m:d>
          <m:dPr>
            <m:ctrlPr>
              <w:rPr>
                <w:rFonts w:ascii="Cambria Math" w:hAnsi="Cambria Math" w:cs="Arial"/>
                <w:i/>
                <w:iCs/>
                <w:noProof/>
                <w:lang w:val="en-US"/>
              </w:rPr>
            </m:ctrlPr>
          </m:dPr>
          <m:e>
            <m:r>
              <w:rPr>
                <w:rFonts w:ascii="Cambria Math" w:hAnsi="Cambria Math" w:cs="Arial"/>
                <w:noProof/>
                <w:lang w:val="en-US"/>
              </w:rPr>
              <m:t>k</m:t>
            </m:r>
          </m:e>
        </m:d>
        <m:r>
          <w:rPr>
            <w:rFonts w:ascii="Cambria Math" w:hAnsi="Cambria Math" w:cs="Arial"/>
            <w:noProof/>
            <w:lang w:val="en-US"/>
          </w:rPr>
          <m:t>=</m:t>
        </m:r>
        <m:sSup>
          <m:sSupPr>
            <m:ctrlPr>
              <w:rPr>
                <w:rFonts w:ascii="Cambria Math" w:hAnsi="Cambria Math" w:cs="Arial"/>
                <w:i/>
                <w:iCs/>
                <w:noProof/>
                <w:lang w:val="en-US"/>
              </w:rPr>
            </m:ctrlPr>
          </m:sSupPr>
          <m:e>
            <m:d>
              <m:dPr>
                <m:ctrlPr>
                  <w:rPr>
                    <w:rFonts w:ascii="Cambria Math" w:hAnsi="Cambria Math" w:cs="Arial"/>
                    <w:i/>
                    <w:iCs/>
                    <w:noProof/>
                    <w:lang w:val="en-US"/>
                  </w:rPr>
                </m:ctrlPr>
              </m:dPr>
              <m:e>
                <m:f>
                  <m:fPr>
                    <m:ctrlPr>
                      <w:rPr>
                        <w:rFonts w:ascii="Cambria Math" w:hAnsi="Cambria Math" w:cs="Arial"/>
                        <w:i/>
                        <w:iCs/>
                        <w:noProof/>
                        <w:lang w:val="en-US"/>
                      </w:rPr>
                    </m:ctrlPr>
                  </m:fPr>
                  <m:num>
                    <m:sSub>
                      <m:sSubPr>
                        <m:ctrlPr>
                          <w:rPr>
                            <w:rFonts w:ascii="Cambria Math" w:hAnsi="Cambria Math" w:cs="Arial"/>
                            <w:i/>
                            <w:lang w:val="en-US"/>
                          </w:rPr>
                        </m:ctrlPr>
                      </m:sSubPr>
                      <m:e>
                        <m:r>
                          <w:rPr>
                            <w:rFonts w:ascii="Cambria Math" w:hAnsi="Cambria Math" w:cs="Arial"/>
                            <w:lang w:val="en-US"/>
                          </w:rPr>
                          <m:t>V</m:t>
                        </m:r>
                      </m:e>
                      <m:sub>
                        <m:r>
                          <w:rPr>
                            <w:rFonts w:ascii="Cambria Math" w:hAnsi="Cambria Math" w:cs="Arial"/>
                            <w:lang w:val="en-US"/>
                          </w:rPr>
                          <m:t xml:space="preserve">ev(i) </m:t>
                        </m:r>
                      </m:sub>
                    </m:sSub>
                    <m:r>
                      <w:rPr>
                        <w:rFonts w:ascii="Cambria Math" w:hAnsi="Cambria Math" w:cs="Arial"/>
                        <w:lang w:val="en-US"/>
                      </w:rPr>
                      <m:t>(k)</m:t>
                    </m:r>
                  </m:num>
                  <m:den>
                    <m:r>
                      <m:rPr>
                        <m:sty m:val="p"/>
                      </m:rPr>
                      <w:rPr>
                        <w:rFonts w:ascii="Cambria Math" w:hAnsi="Cambria Math" w:cs="Cambria Math"/>
                      </w:rPr>
                      <m:t>ℏω</m:t>
                    </m:r>
                    <m:r>
                      <w:rPr>
                        <w:rFonts w:ascii="Cambria Math" w:hAnsi="Cambria Math" w:cs="Tahoma"/>
                      </w:rPr>
                      <m:t>(k)</m:t>
                    </m:r>
                  </m:den>
                </m:f>
              </m:e>
            </m:d>
          </m:e>
          <m:sup>
            <m:r>
              <w:rPr>
                <w:rFonts w:ascii="Cambria Math" w:hAnsi="Cambria Math" w:cs="Arial"/>
                <w:noProof/>
                <w:lang w:val="en-US"/>
              </w:rPr>
              <m:t>2</m:t>
            </m:r>
          </m:sup>
        </m:sSup>
      </m:oMath>
      <w:r w:rsidR="008C66C7" w:rsidRPr="006B3EAA">
        <w:rPr>
          <w:rFonts w:ascii="Arial" w:eastAsiaTheme="minorEastAsia" w:hAnsi="Arial" w:cs="Arial"/>
          <w:iCs/>
          <w:lang w:val="en-US"/>
        </w:rPr>
        <w:tab/>
        <w:t>SI2</w:t>
      </w:r>
    </w:p>
    <w:p w14:paraId="314C22F7" w14:textId="22E061A0" w:rsidR="00E55141" w:rsidRPr="006B3EAA" w:rsidRDefault="00E55141" w:rsidP="00E55141">
      <w:pPr>
        <w:rPr>
          <w:rFonts w:ascii="Arial" w:hAnsi="Arial" w:cs="Arial"/>
        </w:rPr>
      </w:pPr>
      <w:r w:rsidRPr="006B3EAA">
        <w:rPr>
          <w:rFonts w:ascii="Arial" w:hAnsi="Arial" w:cs="Arial"/>
        </w:rPr>
        <w:t xml:space="preserve">The </w:t>
      </w:r>
      <w:r w:rsidR="00983C12" w:rsidRPr="006B3EAA">
        <w:rPr>
          <w:rFonts w:ascii="Arial" w:hAnsi="Arial" w:cs="Arial"/>
        </w:rPr>
        <w:t xml:space="preserve">total </w:t>
      </w:r>
      <w:r w:rsidRPr="006B3EAA">
        <w:rPr>
          <w:rFonts w:ascii="Arial" w:hAnsi="Arial" w:cs="Arial"/>
        </w:rPr>
        <w:t>reorganisation energy is approximated as</w:t>
      </w:r>
      <w:r w:rsidR="00C07CA8" w:rsidRPr="006B3EAA">
        <w:rPr>
          <w:rFonts w:ascii="Arial" w:hAnsi="Arial" w:cs="Arial"/>
        </w:rPr>
        <w:fldChar w:fldCharType="begin" w:fldLock="1"/>
      </w:r>
      <w:r w:rsidR="00C7785D" w:rsidRPr="006B3EAA">
        <w:rPr>
          <w:rFonts w:ascii="Arial" w:hAnsi="Arial" w:cs="Arial"/>
        </w:rPr>
        <w:instrText>ADDIN CSL_CITATION {"citationItems":[{"id":"ITEM-1","itemData":{"DOI":"10.1021/ja0175892","ISSN":"0002-7863","author":[{"dropping-particle":"","family":"Gruhn","given":"Nadine E","non-dropping-particle":"","parse-names":false,"suffix":""},{"dropping-particle":"","family":"Silva Filho","given":"Demetrio A.","non-dropping-particle":"da","parse-names":false,"suffix":""},{"dropping-particle":"","family":"Bill","given":"Tonja G","non-dropping-particle":"","parse-names":false,"suffix":""},{"dropping-particle":"","family":"Malagoli","given":"Massimo","non-dropping-particle":"","parse-names":false,"suffix":""},{"dropping-particle":"","family":"Coropceanu","given":"Veaceslav","non-dropping-particle":"","parse-names":false,"suffix":""},{"dropping-particle":"","family":"Kahn","given":"Antoine","non-dropping-particle":"","parse-names":false,"suffix":""},{"dropping-particle":"","family":"Brédas","given":"Jean-Luc","non-dropping-particle":"","parse-names":false,"suffix":""}],"container-title":"Journal of the American Chemical Society","id":"ITEM-1","issue":"27","issued":{"date-parts":[["2002","7","1"]]},"page":"7918-7919","title":"The Vibrational Reorganization Energy in Pentacene: Molecular Influences on Charge Transport","type":"article-journal","volume":"124"},"uris":["http://www.mendeley.com/documents/?uuid=71a5544e-9e67-310a-9516-68fbbb2fac4e"]},{"id":"ITEM-2","itemData":{"URL":"https://onlinelibrary.wiley.com/doi/epdf/10.1002/adfm.201503888","accessed":{"date-parts":[["2022","4","5"]]},"id":"ITEM-2","issued":{"date-parts":[["0"]]},"title":"Regimes of Exciton Transport in Molecular Crystals in the Presence of Dynamic Disorder","type":"webpage"},"uris":["http://www.mendeley.com/documents/?uuid=7f97af60-dfb0-380a-bfe6-f8cd42c110df"]}],"mendeley":{"formattedCitation":"&lt;sup&gt;15,16&lt;/sup&gt;","plainTextFormattedCitation":"15,16","previouslyFormattedCitation":"&lt;sup&gt;15,16&lt;/sup&gt;"},"properties":{"noteIndex":0},"schema":"https://github.com/citation-style-language/schema/raw/master/csl-citation.json"}</w:instrText>
      </w:r>
      <w:r w:rsidR="00C07CA8" w:rsidRPr="006B3EAA">
        <w:rPr>
          <w:rFonts w:ascii="Arial" w:hAnsi="Arial" w:cs="Arial"/>
        </w:rPr>
        <w:fldChar w:fldCharType="separate"/>
      </w:r>
      <w:r w:rsidR="00FC3631" w:rsidRPr="006B3EAA">
        <w:rPr>
          <w:rFonts w:ascii="Arial" w:hAnsi="Arial" w:cs="Arial"/>
          <w:noProof/>
          <w:vertAlign w:val="superscript"/>
        </w:rPr>
        <w:t>15,16</w:t>
      </w:r>
      <w:r w:rsidR="00C07CA8" w:rsidRPr="006B3EAA">
        <w:rPr>
          <w:rFonts w:ascii="Arial" w:hAnsi="Arial" w:cs="Arial"/>
        </w:rPr>
        <w:fldChar w:fldCharType="end"/>
      </w:r>
    </w:p>
    <w:p w14:paraId="02EE5E25" w14:textId="1A190ECE" w:rsidR="007A39E4" w:rsidRPr="006B3EAA" w:rsidRDefault="00401943" w:rsidP="006F5592">
      <w:pPr>
        <w:jc w:val="center"/>
        <w:rPr>
          <w:rFonts w:ascii="Arial" w:eastAsiaTheme="minorEastAsia" w:hAnsi="Arial" w:cs="Arial"/>
          <w:iCs/>
          <w:lang w:val="en-US"/>
        </w:rPr>
      </w:pPr>
      <m:oMath>
        <m:r>
          <w:rPr>
            <w:rFonts w:ascii="Cambria Math" w:hAnsi="Cambria Math" w:cs="Arial"/>
          </w:rPr>
          <m:t>λ=</m:t>
        </m:r>
        <m:nary>
          <m:naryPr>
            <m:chr m:val="∑"/>
            <m:limLoc m:val="undOvr"/>
            <m:supHide m:val="1"/>
            <m:ctrlPr>
              <w:rPr>
                <w:rFonts w:ascii="Cambria Math" w:hAnsi="Cambria Math" w:cs="Arial"/>
                <w:i/>
              </w:rPr>
            </m:ctrlPr>
          </m:naryPr>
          <m:sub>
            <m:r>
              <w:rPr>
                <w:rFonts w:ascii="Cambria Math" w:hAnsi="Cambria Math" w:cs="Arial"/>
              </w:rPr>
              <m:t>k</m:t>
            </m:r>
          </m:sub>
          <m:sup/>
          <m:e>
            <m:r>
              <m:rPr>
                <m:sty m:val="p"/>
              </m:rPr>
              <w:rPr>
                <w:rFonts w:ascii="Cambria Math" w:hAnsi="Cambria Math"/>
              </w:rPr>
              <m:t>2ℏ</m:t>
            </m:r>
          </m:e>
        </m:nary>
        <m:r>
          <m:rPr>
            <m:sty m:val="p"/>
          </m:rPr>
          <w:rPr>
            <w:rFonts w:ascii="Cambria Math" w:hAnsi="Cambria Math" w:cs="Cambria Math"/>
          </w:rPr>
          <m:t>ω</m:t>
        </m:r>
        <m:r>
          <w:rPr>
            <w:rFonts w:ascii="Cambria Math" w:hAnsi="Cambria Math" w:cs="Tahoma"/>
          </w:rPr>
          <m:t>(k)</m:t>
        </m:r>
        <m:sSub>
          <m:sSubPr>
            <m:ctrlPr>
              <w:rPr>
                <w:rFonts w:ascii="Cambria Math" w:hAnsi="Cambria Math" w:cs="Arial"/>
                <w:i/>
                <w:iCs/>
                <w:noProof/>
                <w:lang w:val="en-US"/>
              </w:rPr>
            </m:ctrlPr>
          </m:sSubPr>
          <m:e>
            <m:r>
              <w:rPr>
                <w:rFonts w:ascii="Cambria Math" w:hAnsi="Cambria Math" w:cs="Arial"/>
                <w:noProof/>
                <w:lang w:val="en-US"/>
              </w:rPr>
              <m:t>S</m:t>
            </m:r>
          </m:e>
          <m:sub>
            <m:r>
              <w:rPr>
                <w:rFonts w:ascii="Cambria Math" w:hAnsi="Cambria Math" w:cs="Arial"/>
                <w:noProof/>
                <w:lang w:val="en-US"/>
              </w:rPr>
              <m:t>i</m:t>
            </m:r>
          </m:sub>
        </m:sSub>
        <m:d>
          <m:dPr>
            <m:ctrlPr>
              <w:rPr>
                <w:rFonts w:ascii="Cambria Math" w:hAnsi="Cambria Math" w:cs="Arial"/>
                <w:i/>
                <w:iCs/>
                <w:noProof/>
                <w:lang w:val="en-US"/>
              </w:rPr>
            </m:ctrlPr>
          </m:dPr>
          <m:e>
            <m:r>
              <w:rPr>
                <w:rFonts w:ascii="Cambria Math" w:hAnsi="Cambria Math" w:cs="Arial"/>
                <w:noProof/>
                <w:lang w:val="en-US"/>
              </w:rPr>
              <m:t>k</m:t>
            </m:r>
          </m:e>
        </m:d>
      </m:oMath>
      <w:r w:rsidR="008C66C7" w:rsidRPr="006B3EAA">
        <w:rPr>
          <w:rFonts w:ascii="Arial" w:eastAsiaTheme="minorEastAsia" w:hAnsi="Arial" w:cs="Arial"/>
          <w:iCs/>
          <w:lang w:val="en-US"/>
        </w:rPr>
        <w:tab/>
        <w:t>SI3</w:t>
      </w:r>
    </w:p>
    <w:p w14:paraId="6358372D" w14:textId="55AE9C91" w:rsidR="00983C12" w:rsidRPr="006B3EAA" w:rsidRDefault="00983C12" w:rsidP="00983C12">
      <w:pPr>
        <w:rPr>
          <w:rFonts w:ascii="Arial" w:hAnsi="Arial" w:cs="Arial"/>
        </w:rPr>
      </w:pPr>
      <w:r w:rsidRPr="006B3EAA">
        <w:rPr>
          <w:rFonts w:ascii="Arial" w:hAnsi="Arial" w:cs="Arial"/>
        </w:rPr>
        <w:t>The vibrational reorganisation energy is approximated as</w:t>
      </w:r>
      <w:r w:rsidRPr="006B3EAA">
        <w:rPr>
          <w:rFonts w:ascii="Arial" w:hAnsi="Arial" w:cs="Arial"/>
        </w:rPr>
        <w:fldChar w:fldCharType="begin" w:fldLock="1"/>
      </w:r>
      <w:r w:rsidR="00C7785D" w:rsidRPr="006B3EAA">
        <w:rPr>
          <w:rFonts w:ascii="Arial" w:hAnsi="Arial" w:cs="Arial"/>
        </w:rPr>
        <w:instrText>ADDIN CSL_CITATION {"citationItems":[{"id":"ITEM-1","itemData":{"DOI":"10.1021/ja0175892","ISSN":"0002-7863","author":[{"dropping-particle":"","family":"Gruhn","given":"Nadine E","non-dropping-particle":"","parse-names":false,"suffix":""},{"dropping-particle":"","family":"Silva Filho","given":"Demetrio A.","non-dropping-particle":"da","parse-names":false,"suffix":""},{"dropping-particle":"","family":"Bill","given":"Tonja G","non-dropping-particle":"","parse-names":false,"suffix":""},{"dropping-particle":"","family":"Malagoli","given":"Massimo","non-dropping-particle":"","parse-names":false,"suffix":""},{"dropping-particle":"","family":"Coropceanu","given":"Veaceslav","non-dropping-particle":"","parse-names":false,"suffix":""},{"dropping-particle":"","family":"Kahn","given":"Antoine","non-dropping-particle":"","parse-names":false,"suffix":""},{"dropping-particle":"","family":"Brédas","given":"Jean-Luc","non-dropping-particle":"","parse-names":false,"suffix":""}],"container-title":"Journal of the American Chemical Society","id":"ITEM-1","issue":"27","issued":{"date-parts":[["2002","7","1"]]},"page":"7918-7919","title":"The Vibrational Reorganization Energy in Pentacene: Molecular Influences on Charge Transport","type":"article-journal","volume":"124"},"uris":["http://www.mendeley.com/documents/?uuid=71a5544e-9e67-310a-9516-68fbbb2fac4e"]},{"id":"ITEM-2","itemData":{"URL":"https://onlinelibrary.wiley.com/doi/epdf/10.1002/adfm.201503888","accessed":{"date-parts":[["2022","4","5"]]},"id":"ITEM-2","issued":{"date-parts":[["0"]]},"title":"Regimes of Exciton Transport in Molecular Crystals in the Presence of Dynamic Disorder","type":"webpage"},"uris":["http://www.mendeley.com/documents/?uuid=7f97af60-dfb0-380a-bfe6-f8cd42c110df"]}],"mendeley":{"formattedCitation":"&lt;sup&gt;15,16&lt;/sup&gt;","plainTextFormattedCitation":"15,16","previouslyFormattedCitation":"&lt;sup&gt;15,16&lt;/sup&gt;"},"properties":{"noteIndex":0},"schema":"https://github.com/citation-style-language/schema/raw/master/csl-citation.json"}</w:instrText>
      </w:r>
      <w:r w:rsidRPr="006B3EAA">
        <w:rPr>
          <w:rFonts w:ascii="Arial" w:hAnsi="Arial" w:cs="Arial"/>
        </w:rPr>
        <w:fldChar w:fldCharType="separate"/>
      </w:r>
      <w:r w:rsidR="00FC3631" w:rsidRPr="006B3EAA">
        <w:rPr>
          <w:rFonts w:ascii="Arial" w:hAnsi="Arial" w:cs="Arial"/>
          <w:noProof/>
          <w:vertAlign w:val="superscript"/>
        </w:rPr>
        <w:t>15,16</w:t>
      </w:r>
      <w:r w:rsidRPr="006B3EAA">
        <w:rPr>
          <w:rFonts w:ascii="Arial" w:hAnsi="Arial" w:cs="Arial"/>
        </w:rPr>
        <w:fldChar w:fldCharType="end"/>
      </w:r>
    </w:p>
    <w:p w14:paraId="4E59BA98" w14:textId="03B4CE4B" w:rsidR="00983C12" w:rsidRPr="006B3EAA" w:rsidRDefault="00000000" w:rsidP="00983C12">
      <w:pPr>
        <w:jc w:val="center"/>
        <w:rPr>
          <w:rFonts w:ascii="Arial" w:eastAsiaTheme="minorEastAsia" w:hAnsi="Arial" w:cs="Arial"/>
          <w:iCs/>
          <w:lang w:val="en-US"/>
        </w:rPr>
      </w:pPr>
      <m:oMath>
        <m:sSub>
          <m:sSubPr>
            <m:ctrlPr>
              <w:rPr>
                <w:rFonts w:ascii="Cambria Math" w:hAnsi="Cambria Math" w:cs="Arial"/>
                <w:i/>
              </w:rPr>
            </m:ctrlPr>
          </m:sSubPr>
          <m:e>
            <m:r>
              <w:rPr>
                <w:rFonts w:ascii="Cambria Math" w:hAnsi="Cambria Math" w:cs="Arial"/>
              </w:rPr>
              <m:t>λ</m:t>
            </m:r>
          </m:e>
          <m:sub>
            <m:r>
              <w:rPr>
                <w:rFonts w:ascii="Cambria Math" w:hAnsi="Cambria Math" w:cs="Arial"/>
              </w:rPr>
              <m:t>v</m:t>
            </m:r>
          </m:sub>
        </m:sSub>
        <m:r>
          <w:rPr>
            <w:rFonts w:ascii="Cambria Math" w:hAnsi="Cambria Math" w:cs="Arial"/>
          </w:rPr>
          <m:t>=</m:t>
        </m:r>
        <m:nary>
          <m:naryPr>
            <m:chr m:val="∑"/>
            <m:limLoc m:val="undOvr"/>
            <m:supHide m:val="1"/>
            <m:ctrlPr>
              <w:rPr>
                <w:rFonts w:ascii="Cambria Math" w:hAnsi="Cambria Math" w:cs="Arial"/>
                <w:i/>
              </w:rPr>
            </m:ctrlPr>
          </m:naryPr>
          <m:sub>
            <m:r>
              <w:rPr>
                <w:rFonts w:ascii="Cambria Math" w:hAnsi="Cambria Math" w:cs="Arial"/>
              </w:rPr>
              <m:t>k</m:t>
            </m:r>
          </m:sub>
          <m:sup/>
          <m:e>
            <m:r>
              <m:rPr>
                <m:sty m:val="p"/>
              </m:rPr>
              <w:rPr>
                <w:rFonts w:ascii="Cambria Math" w:hAnsi="Cambria Math"/>
              </w:rPr>
              <m:t>ℏ</m:t>
            </m:r>
          </m:e>
        </m:nary>
        <m:r>
          <m:rPr>
            <m:sty m:val="p"/>
          </m:rPr>
          <w:rPr>
            <w:rFonts w:ascii="Cambria Math" w:hAnsi="Cambria Math" w:cs="Cambria Math"/>
          </w:rPr>
          <m:t>ω</m:t>
        </m:r>
        <m:r>
          <w:rPr>
            <w:rFonts w:ascii="Cambria Math" w:hAnsi="Cambria Math" w:cs="Tahoma"/>
          </w:rPr>
          <m:t>(k)</m:t>
        </m:r>
        <m:sSub>
          <m:sSubPr>
            <m:ctrlPr>
              <w:rPr>
                <w:rFonts w:ascii="Cambria Math" w:hAnsi="Cambria Math" w:cs="Arial"/>
                <w:i/>
                <w:iCs/>
                <w:noProof/>
                <w:lang w:val="en-US"/>
              </w:rPr>
            </m:ctrlPr>
          </m:sSubPr>
          <m:e>
            <m:r>
              <w:rPr>
                <w:rFonts w:ascii="Cambria Math" w:hAnsi="Cambria Math" w:cs="Arial"/>
                <w:noProof/>
                <w:lang w:val="en-US"/>
              </w:rPr>
              <m:t>S</m:t>
            </m:r>
          </m:e>
          <m:sub>
            <m:r>
              <w:rPr>
                <w:rFonts w:ascii="Cambria Math" w:hAnsi="Cambria Math" w:cs="Arial"/>
                <w:noProof/>
                <w:lang w:val="en-US"/>
              </w:rPr>
              <m:t>i</m:t>
            </m:r>
          </m:sub>
        </m:sSub>
        <m:d>
          <m:dPr>
            <m:ctrlPr>
              <w:rPr>
                <w:rFonts w:ascii="Cambria Math" w:hAnsi="Cambria Math" w:cs="Arial"/>
                <w:i/>
                <w:iCs/>
                <w:noProof/>
                <w:lang w:val="en-US"/>
              </w:rPr>
            </m:ctrlPr>
          </m:dPr>
          <m:e>
            <m:r>
              <w:rPr>
                <w:rFonts w:ascii="Cambria Math" w:hAnsi="Cambria Math" w:cs="Arial"/>
                <w:noProof/>
                <w:lang w:val="en-US"/>
              </w:rPr>
              <m:t>k</m:t>
            </m:r>
          </m:e>
        </m:d>
      </m:oMath>
      <w:r w:rsidR="00983C12" w:rsidRPr="006B3EAA">
        <w:rPr>
          <w:rFonts w:ascii="Arial" w:eastAsiaTheme="minorEastAsia" w:hAnsi="Arial" w:cs="Arial"/>
          <w:iCs/>
          <w:lang w:val="en-US"/>
        </w:rPr>
        <w:tab/>
        <w:t>SI4</w:t>
      </w:r>
    </w:p>
    <w:p w14:paraId="35E8C947" w14:textId="7E9F698A" w:rsidR="00D94B87" w:rsidRPr="006B3EAA" w:rsidRDefault="00066E98" w:rsidP="006F5592">
      <w:pPr>
        <w:spacing w:line="360" w:lineRule="auto"/>
        <w:jc w:val="both"/>
        <w:rPr>
          <w:rFonts w:ascii="Arial" w:eastAsiaTheme="minorEastAsia" w:hAnsi="Arial" w:cs="Arial"/>
          <w:iCs/>
          <w:lang w:val="en-US"/>
        </w:rPr>
      </w:pPr>
      <w:r w:rsidRPr="006B3EAA">
        <w:rPr>
          <w:rFonts w:ascii="Arial" w:eastAsiaTheme="minorEastAsia" w:hAnsi="Arial" w:cs="Arial"/>
          <w:iCs/>
          <w:lang w:val="en-US"/>
        </w:rPr>
        <w:t xml:space="preserve">In order to quantify the contribution of high-frequency versus low-frequency modes to the overall exciton-vibration coupling, we compute the </w:t>
      </w:r>
      <w:r w:rsidR="00EE6648" w:rsidRPr="006B3EAA">
        <w:rPr>
          <w:rFonts w:ascii="Arial" w:eastAsiaTheme="minorEastAsia" w:hAnsi="Arial" w:cs="Arial"/>
          <w:iCs/>
          <w:lang w:val="en-US"/>
        </w:rPr>
        <w:t>ratio of the</w:t>
      </w:r>
      <w:r w:rsidR="00983C12" w:rsidRPr="006B3EAA">
        <w:rPr>
          <w:rFonts w:ascii="Arial" w:eastAsiaTheme="minorEastAsia" w:hAnsi="Arial" w:cs="Arial"/>
          <w:iCs/>
          <w:lang w:val="en-US"/>
        </w:rPr>
        <w:t xml:space="preserve"> vibrational</w:t>
      </w:r>
      <w:r w:rsidR="00EE6648" w:rsidRPr="006B3EAA">
        <w:rPr>
          <w:rFonts w:ascii="Arial" w:eastAsiaTheme="minorEastAsia" w:hAnsi="Arial" w:cs="Arial"/>
          <w:iCs/>
          <w:lang w:val="en-US"/>
        </w:rPr>
        <w:t xml:space="preserve"> reorganization energy </w:t>
      </w:r>
      <w:r w:rsidR="00983C12" w:rsidRPr="006B3EAA">
        <w:rPr>
          <w:rFonts w:ascii="Arial" w:eastAsiaTheme="minorEastAsia" w:hAnsi="Arial" w:cs="Arial"/>
          <w:iCs/>
          <w:lang w:val="en-US"/>
        </w:rPr>
        <w:t>(</w:t>
      </w:r>
      <m:oMath>
        <m:sSub>
          <m:sSubPr>
            <m:ctrlPr>
              <w:rPr>
                <w:rFonts w:ascii="Cambria Math" w:hAnsi="Cambria Math" w:cs="Arial"/>
                <w:i/>
              </w:rPr>
            </m:ctrlPr>
          </m:sSubPr>
          <m:e>
            <m:r>
              <w:rPr>
                <w:rFonts w:ascii="Cambria Math" w:hAnsi="Cambria Math" w:cs="Arial"/>
              </w:rPr>
              <m:t>λ</m:t>
            </m:r>
          </m:e>
          <m:sub>
            <m:r>
              <w:rPr>
                <w:rFonts w:ascii="Cambria Math" w:hAnsi="Cambria Math" w:cs="Arial"/>
              </w:rPr>
              <m:t>v</m:t>
            </m:r>
          </m:sub>
        </m:sSub>
      </m:oMath>
      <w:r w:rsidR="00983C12" w:rsidRPr="006B3EAA">
        <w:rPr>
          <w:rFonts w:ascii="Arial" w:eastAsiaTheme="minorEastAsia" w:hAnsi="Arial" w:cs="Arial"/>
          <w:iCs/>
          <w:lang w:val="en-US"/>
        </w:rPr>
        <w:t xml:space="preserve">) </w:t>
      </w:r>
      <w:r w:rsidR="00EE6648" w:rsidRPr="006B3EAA">
        <w:rPr>
          <w:rFonts w:ascii="Arial" w:eastAsiaTheme="minorEastAsia" w:hAnsi="Arial" w:cs="Arial"/>
          <w:iCs/>
          <w:lang w:val="en-US"/>
        </w:rPr>
        <w:t xml:space="preserve">due to high-frequency motions </w:t>
      </w:r>
      <m:oMath>
        <m:r>
          <w:rPr>
            <w:rFonts w:ascii="Cambria Math" w:eastAsiaTheme="minorEastAsia" w:hAnsi="Cambria Math" w:cs="Arial"/>
            <w:lang w:val="en-US"/>
          </w:rPr>
          <m:t>(&gt;1000</m:t>
        </m:r>
        <m:sSup>
          <m:sSupPr>
            <m:ctrlPr>
              <w:rPr>
                <w:rFonts w:ascii="Cambria Math" w:eastAsiaTheme="minorEastAsia" w:hAnsi="Cambria Math" w:cs="Arial"/>
                <w:i/>
                <w:iCs/>
                <w:lang w:val="en-US"/>
              </w:rPr>
            </m:ctrlPr>
          </m:sSupPr>
          <m:e>
            <m:r>
              <w:rPr>
                <w:rFonts w:ascii="Cambria Math" w:eastAsiaTheme="minorEastAsia" w:hAnsi="Cambria Math" w:cs="Arial"/>
                <w:lang w:val="en-US"/>
              </w:rPr>
              <m:t xml:space="preserve"> cm</m:t>
            </m:r>
          </m:e>
          <m:sup>
            <m:r>
              <w:rPr>
                <w:rFonts w:ascii="Cambria Math" w:eastAsiaTheme="minorEastAsia" w:hAnsi="Cambria Math" w:cs="Arial"/>
                <w:lang w:val="en-US"/>
              </w:rPr>
              <m:t>-1</m:t>
            </m:r>
          </m:sup>
        </m:sSup>
        <m:r>
          <w:rPr>
            <w:rFonts w:ascii="Cambria Math" w:eastAsiaTheme="minorEastAsia" w:hAnsi="Cambria Math" w:cs="Arial"/>
            <w:lang w:val="en-US"/>
          </w:rPr>
          <m:t>)</m:t>
        </m:r>
      </m:oMath>
      <w:r w:rsidR="00401943" w:rsidRPr="006B3EAA">
        <w:rPr>
          <w:rFonts w:ascii="Arial" w:eastAsiaTheme="minorEastAsia" w:hAnsi="Arial" w:cs="Arial"/>
          <w:iCs/>
          <w:lang w:val="en-US"/>
        </w:rPr>
        <w:t xml:space="preserve"> </w:t>
      </w:r>
      <w:r w:rsidR="003B6E9D" w:rsidRPr="006B3EAA">
        <w:rPr>
          <w:rFonts w:ascii="Arial" w:eastAsiaTheme="minorEastAsia" w:hAnsi="Arial" w:cs="Arial"/>
          <w:iCs/>
          <w:lang w:val="en-US"/>
        </w:rPr>
        <w:t xml:space="preserve">to that due to low-frequency modes </w:t>
      </w:r>
      <m:oMath>
        <m:r>
          <w:rPr>
            <w:rFonts w:ascii="Cambria Math" w:eastAsiaTheme="minorEastAsia" w:hAnsi="Cambria Math" w:cs="Arial"/>
            <w:lang w:val="en-US"/>
          </w:rPr>
          <m:t>(&lt;1000</m:t>
        </m:r>
        <m:sSup>
          <m:sSupPr>
            <m:ctrlPr>
              <w:rPr>
                <w:rFonts w:ascii="Cambria Math" w:eastAsiaTheme="minorEastAsia" w:hAnsi="Cambria Math" w:cs="Arial"/>
                <w:i/>
                <w:iCs/>
                <w:lang w:val="en-US"/>
              </w:rPr>
            </m:ctrlPr>
          </m:sSupPr>
          <m:e>
            <m:r>
              <w:rPr>
                <w:rFonts w:ascii="Cambria Math" w:eastAsiaTheme="minorEastAsia" w:hAnsi="Cambria Math" w:cs="Arial"/>
                <w:lang w:val="en-US"/>
              </w:rPr>
              <m:t xml:space="preserve"> cm</m:t>
            </m:r>
          </m:e>
          <m:sup>
            <m:r>
              <w:rPr>
                <w:rFonts w:ascii="Cambria Math" w:eastAsiaTheme="minorEastAsia" w:hAnsi="Cambria Math" w:cs="Arial"/>
                <w:lang w:val="en-US"/>
              </w:rPr>
              <m:t>-1</m:t>
            </m:r>
          </m:sup>
        </m:sSup>
        <m:r>
          <w:rPr>
            <w:rFonts w:ascii="Cambria Math" w:eastAsiaTheme="minorEastAsia" w:hAnsi="Cambria Math" w:cs="Arial"/>
            <w:lang w:val="en-US"/>
          </w:rPr>
          <m:t>)</m:t>
        </m:r>
      </m:oMath>
      <w:r w:rsidR="003B6E9D" w:rsidRPr="006B3EAA">
        <w:rPr>
          <w:rFonts w:ascii="Arial" w:eastAsiaTheme="minorEastAsia" w:hAnsi="Arial" w:cs="Arial"/>
          <w:iCs/>
          <w:lang w:val="en-US"/>
        </w:rPr>
        <w:t xml:space="preserve">: </w:t>
      </w:r>
    </w:p>
    <w:p w14:paraId="1FF0CDBE" w14:textId="15560A54" w:rsidR="00983C12" w:rsidRPr="006B3EAA" w:rsidRDefault="00000000" w:rsidP="006F5592">
      <w:pPr>
        <w:spacing w:line="360" w:lineRule="auto"/>
        <w:jc w:val="both"/>
        <w:rPr>
          <w:rFonts w:ascii="Arial" w:eastAsiaTheme="minorEastAsia" w:hAnsi="Arial" w:cs="Arial"/>
          <w:iCs/>
        </w:rPr>
      </w:pPr>
      <m:oMath>
        <m:sSubSup>
          <m:sSubSupPr>
            <m:ctrlPr>
              <w:rPr>
                <w:rFonts w:ascii="Cambria Math" w:hAnsi="Cambria Math" w:cs="Arial"/>
                <w:i/>
                <w:iCs/>
              </w:rPr>
            </m:ctrlPr>
          </m:sSubSupPr>
          <m:e>
            <m:r>
              <w:rPr>
                <w:rFonts w:ascii="Cambria Math" w:hAnsi="Cambria Math" w:cs="Arial"/>
              </w:rPr>
              <m:t>φ</m:t>
            </m:r>
          </m:e>
          <m:sub>
            <m:r>
              <w:rPr>
                <w:rFonts w:ascii="Cambria Math" w:hAnsi="Cambria Math" w:cs="Arial"/>
              </w:rPr>
              <m:t>lf</m:t>
            </m:r>
          </m:sub>
          <m:sup>
            <m:r>
              <w:rPr>
                <w:rFonts w:ascii="Cambria Math" w:hAnsi="Cambria Math" w:cs="Arial"/>
              </w:rPr>
              <m:t>hf</m:t>
            </m:r>
          </m:sup>
        </m:sSubSup>
        <m:r>
          <w:rPr>
            <w:rFonts w:ascii="Cambria Math" w:hAnsi="Cambria Math" w:cs="Arial"/>
          </w:rPr>
          <m:t>=</m:t>
        </m:r>
        <m:f>
          <m:fPr>
            <m:ctrlPr>
              <w:rPr>
                <w:rFonts w:ascii="Cambria Math" w:hAnsi="Cambria Math" w:cs="Arial"/>
                <w:i/>
                <w:iCs/>
              </w:rPr>
            </m:ctrlPr>
          </m:fPr>
          <m:num>
            <m:sSubSup>
              <m:sSubSupPr>
                <m:ctrlPr>
                  <w:rPr>
                    <w:rFonts w:ascii="Cambria Math" w:hAnsi="Cambria Math" w:cs="Arial"/>
                    <w:i/>
                    <w:iCs/>
                  </w:rPr>
                </m:ctrlPr>
              </m:sSubSupPr>
              <m:e>
                <m:r>
                  <w:rPr>
                    <w:rFonts w:ascii="Cambria Math" w:hAnsi="Cambria Math" w:cs="Arial"/>
                  </w:rPr>
                  <m:t>λ</m:t>
                </m:r>
              </m:e>
              <m:sub>
                <m:r>
                  <w:rPr>
                    <w:rFonts w:ascii="Cambria Math" w:hAnsi="Cambria Math" w:cs="Arial"/>
                  </w:rPr>
                  <m:t>v</m:t>
                </m:r>
              </m:sub>
              <m:sup>
                <m:r>
                  <w:rPr>
                    <w:rFonts w:ascii="Cambria Math" w:hAnsi="Cambria Math" w:cs="Arial"/>
                  </w:rPr>
                  <m:t>hf</m:t>
                </m:r>
              </m:sup>
            </m:sSubSup>
          </m:num>
          <m:den>
            <m:sSubSup>
              <m:sSubSupPr>
                <m:ctrlPr>
                  <w:rPr>
                    <w:rFonts w:ascii="Cambria Math" w:eastAsiaTheme="minorEastAsia" w:hAnsi="Cambria Math" w:cs="Arial"/>
                    <w:i/>
                    <w:iCs/>
                  </w:rPr>
                </m:ctrlPr>
              </m:sSubSupPr>
              <m:e>
                <m:r>
                  <w:rPr>
                    <w:rFonts w:ascii="Cambria Math" w:eastAsiaTheme="minorEastAsia" w:hAnsi="Cambria Math" w:cs="Arial"/>
                  </w:rPr>
                  <m:t>λ</m:t>
                </m:r>
              </m:e>
              <m:sub>
                <m:r>
                  <w:rPr>
                    <w:rFonts w:ascii="Cambria Math" w:eastAsiaTheme="minorEastAsia" w:hAnsi="Cambria Math" w:cs="Arial"/>
                  </w:rPr>
                  <m:t>v</m:t>
                </m:r>
              </m:sub>
              <m:sup>
                <m:r>
                  <w:rPr>
                    <w:rFonts w:ascii="Cambria Math" w:eastAsiaTheme="minorEastAsia" w:hAnsi="Cambria Math" w:cs="Arial"/>
                  </w:rPr>
                  <m:t>lf</m:t>
                </m:r>
              </m:sup>
            </m:sSubSup>
          </m:den>
        </m:f>
      </m:oMath>
      <w:r w:rsidR="00983C12" w:rsidRPr="006B3EAA">
        <w:rPr>
          <w:rFonts w:ascii="Arial" w:eastAsiaTheme="minorEastAsia" w:hAnsi="Arial" w:cs="Arial"/>
          <w:iCs/>
        </w:rPr>
        <w:t xml:space="preserve">; where </w:t>
      </w:r>
      <m:oMath>
        <m:r>
          <w:rPr>
            <w:rFonts w:ascii="Cambria Math" w:hAnsi="Cambria Math" w:cs="Arial"/>
          </w:rPr>
          <m:t xml:space="preserve"> </m:t>
        </m:r>
        <m:sSubSup>
          <m:sSubSupPr>
            <m:ctrlPr>
              <w:rPr>
                <w:rFonts w:ascii="Cambria Math" w:hAnsi="Cambria Math" w:cs="Arial"/>
                <w:i/>
                <w:iCs/>
              </w:rPr>
            </m:ctrlPr>
          </m:sSubSupPr>
          <m:e>
            <m:r>
              <w:rPr>
                <w:rFonts w:ascii="Cambria Math" w:hAnsi="Cambria Math" w:cs="Arial"/>
              </w:rPr>
              <m:t>λ</m:t>
            </m:r>
          </m:e>
          <m:sub>
            <m:r>
              <w:rPr>
                <w:rFonts w:ascii="Cambria Math" w:hAnsi="Cambria Math" w:cs="Arial"/>
              </w:rPr>
              <m:t>v</m:t>
            </m:r>
          </m:sub>
          <m:sup>
            <m:r>
              <w:rPr>
                <w:rFonts w:ascii="Cambria Math" w:hAnsi="Cambria Math" w:cs="Arial"/>
              </w:rPr>
              <m:t>hf</m:t>
            </m:r>
          </m:sup>
        </m:sSubSup>
        <m:r>
          <w:rPr>
            <w:rFonts w:ascii="Cambria Math" w:hAnsi="Cambria Math" w:cs="Arial"/>
          </w:rPr>
          <m:t>=</m:t>
        </m:r>
        <m:nary>
          <m:naryPr>
            <m:chr m:val="∑"/>
            <m:limLoc m:val="undOvr"/>
            <m:ctrlPr>
              <w:rPr>
                <w:rFonts w:ascii="Cambria Math" w:hAnsi="Cambria Math" w:cs="Arial"/>
                <w:i/>
                <w:iCs/>
              </w:rPr>
            </m:ctrlPr>
          </m:naryPr>
          <m:sub>
            <m:sSub>
              <m:sSubPr>
                <m:ctrlPr>
                  <w:rPr>
                    <w:rFonts w:ascii="Cambria Math" w:hAnsi="Cambria Math" w:cs="Arial"/>
                    <w:i/>
                    <w:iCs/>
                  </w:rPr>
                </m:ctrlPr>
              </m:sSubPr>
              <m:e>
                <m:r>
                  <w:rPr>
                    <w:rFonts w:ascii="Cambria Math" w:hAnsi="Cambria Math" w:cs="Arial"/>
                  </w:rPr>
                  <m:t>ω</m:t>
                </m:r>
              </m:e>
              <m:sub>
                <m:r>
                  <w:rPr>
                    <w:rFonts w:ascii="Cambria Math" w:hAnsi="Cambria Math" w:cs="Arial"/>
                  </w:rPr>
                  <m:t>k</m:t>
                </m:r>
              </m:sub>
            </m:sSub>
            <m:r>
              <w:rPr>
                <w:rFonts w:ascii="Cambria Math" w:hAnsi="Cambria Math" w:cs="Arial"/>
              </w:rPr>
              <m:t>=1000</m:t>
            </m:r>
          </m:sub>
          <m:sup>
            <m:r>
              <w:rPr>
                <w:rFonts w:ascii="Cambria Math" w:hAnsi="Cambria Math" w:cs="Arial"/>
              </w:rPr>
              <m:t>2000</m:t>
            </m:r>
          </m:sup>
          <m:e>
            <m:r>
              <m:rPr>
                <m:sty m:val="p"/>
              </m:rPr>
              <w:rPr>
                <w:rFonts w:ascii="Cambria Math" w:hAnsi="Cambria Math"/>
              </w:rPr>
              <m:t>ℏ</m:t>
            </m:r>
            <m:sSub>
              <m:sSubPr>
                <m:ctrlPr>
                  <w:rPr>
                    <w:rFonts w:ascii="Cambria Math" w:hAnsi="Cambria Math"/>
                  </w:rPr>
                </m:ctrlPr>
              </m:sSubPr>
              <m:e>
                <m:r>
                  <m:rPr>
                    <m:sty m:val="p"/>
                  </m:rPr>
                  <w:rPr>
                    <w:rFonts w:ascii="Cambria Math" w:hAnsi="Cambria Math"/>
                  </w:rPr>
                  <m:t>ω</m:t>
                </m:r>
              </m:e>
              <m:sub>
                <m:r>
                  <m:rPr>
                    <m:sty m:val="p"/>
                  </m:rPr>
                  <w:rPr>
                    <w:rFonts w:ascii="Cambria Math" w:hAnsi="Cambria Math"/>
                  </w:rPr>
                  <m:t>k</m:t>
                </m:r>
              </m:sub>
            </m:s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ev</m:t>
                </m:r>
              </m:sub>
            </m:sSub>
            <m:d>
              <m:dPr>
                <m:ctrlPr>
                  <w:rPr>
                    <w:rFonts w:ascii="Cambria Math" w:hAnsi="Cambria Math"/>
                    <w:i/>
                  </w:rPr>
                </m:ctrlPr>
              </m:dPr>
              <m:e>
                <m:r>
                  <w:rPr>
                    <w:rFonts w:ascii="Cambria Math" w:hAnsi="Cambria Math"/>
                  </w:rPr>
                  <m:t>k</m:t>
                </m:r>
              </m:e>
            </m:d>
            <m:r>
              <w:rPr>
                <w:rFonts w:ascii="Cambria Math" w:hAnsi="Cambria Math"/>
              </w:rPr>
              <m:t xml:space="preserve">; </m:t>
            </m:r>
          </m:e>
        </m:nary>
        <m:sSubSup>
          <m:sSubSupPr>
            <m:ctrlPr>
              <w:rPr>
                <w:rFonts w:ascii="Cambria Math" w:eastAsiaTheme="minorEastAsia" w:hAnsi="Cambria Math" w:cs="Arial"/>
                <w:i/>
                <w:iCs/>
              </w:rPr>
            </m:ctrlPr>
          </m:sSubSupPr>
          <m:e>
            <m:r>
              <w:rPr>
                <w:rFonts w:ascii="Cambria Math" w:eastAsiaTheme="minorEastAsia" w:hAnsi="Cambria Math" w:cs="Arial"/>
              </w:rPr>
              <m:t>λ</m:t>
            </m:r>
          </m:e>
          <m:sub>
            <m:r>
              <w:rPr>
                <w:rFonts w:ascii="Cambria Math" w:eastAsiaTheme="minorEastAsia" w:hAnsi="Cambria Math" w:cs="Arial"/>
              </w:rPr>
              <m:t>v</m:t>
            </m:r>
          </m:sub>
          <m:sup>
            <m:r>
              <w:rPr>
                <w:rFonts w:ascii="Cambria Math" w:eastAsiaTheme="minorEastAsia" w:hAnsi="Cambria Math" w:cs="Arial"/>
              </w:rPr>
              <m:t>lf</m:t>
            </m:r>
          </m:sup>
        </m:sSubSup>
        <m:r>
          <w:rPr>
            <w:rFonts w:ascii="Cambria Math" w:eastAsiaTheme="minorEastAsia" w:hAnsi="Cambria Math" w:cs="Arial"/>
          </w:rPr>
          <m:t>=</m:t>
        </m:r>
        <m:nary>
          <m:naryPr>
            <m:chr m:val="∑"/>
            <m:limLoc m:val="undOvr"/>
            <m:ctrlPr>
              <w:rPr>
                <w:rFonts w:ascii="Cambria Math" w:hAnsi="Cambria Math" w:cs="Arial"/>
                <w:i/>
                <w:iCs/>
              </w:rPr>
            </m:ctrlPr>
          </m:naryPr>
          <m:sub>
            <m:sSub>
              <m:sSubPr>
                <m:ctrlPr>
                  <w:rPr>
                    <w:rFonts w:ascii="Cambria Math" w:hAnsi="Cambria Math" w:cs="Arial"/>
                    <w:i/>
                    <w:iCs/>
                  </w:rPr>
                </m:ctrlPr>
              </m:sSubPr>
              <m:e>
                <m:r>
                  <w:rPr>
                    <w:rFonts w:ascii="Cambria Math" w:hAnsi="Cambria Math" w:cs="Arial"/>
                  </w:rPr>
                  <m:t>ω</m:t>
                </m:r>
              </m:e>
              <m:sub>
                <m:r>
                  <w:rPr>
                    <w:rFonts w:ascii="Cambria Math" w:hAnsi="Cambria Math" w:cs="Arial"/>
                  </w:rPr>
                  <m:t>k</m:t>
                </m:r>
              </m:sub>
            </m:sSub>
            <m:r>
              <w:rPr>
                <w:rFonts w:ascii="Cambria Math" w:hAnsi="Cambria Math" w:cs="Arial"/>
              </w:rPr>
              <m:t>=100</m:t>
            </m:r>
          </m:sub>
          <m:sup>
            <m:r>
              <w:rPr>
                <w:rFonts w:ascii="Cambria Math" w:hAnsi="Cambria Math" w:cs="Arial"/>
              </w:rPr>
              <m:t>1000</m:t>
            </m:r>
          </m:sup>
          <m:e>
            <m:r>
              <m:rPr>
                <m:sty m:val="p"/>
              </m:rPr>
              <w:rPr>
                <w:rFonts w:ascii="Cambria Math" w:hAnsi="Cambria Math"/>
              </w:rPr>
              <m:t>ℏ</m:t>
            </m:r>
            <m:sSub>
              <m:sSubPr>
                <m:ctrlPr>
                  <w:rPr>
                    <w:rFonts w:ascii="Cambria Math" w:hAnsi="Cambria Math"/>
                  </w:rPr>
                </m:ctrlPr>
              </m:sSubPr>
              <m:e>
                <m:r>
                  <m:rPr>
                    <m:sty m:val="p"/>
                  </m:rPr>
                  <w:rPr>
                    <w:rFonts w:ascii="Cambria Math" w:hAnsi="Cambria Math"/>
                  </w:rPr>
                  <m:t>ω</m:t>
                </m:r>
              </m:e>
              <m:sub>
                <m:r>
                  <m:rPr>
                    <m:sty m:val="p"/>
                  </m:rPr>
                  <w:rPr>
                    <w:rFonts w:ascii="Cambria Math" w:hAnsi="Cambria Math"/>
                  </w:rPr>
                  <m:t>k</m:t>
                </m:r>
              </m:sub>
            </m:s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ev</m:t>
                </m:r>
              </m:sub>
            </m:sSub>
            <m:d>
              <m:dPr>
                <m:ctrlPr>
                  <w:rPr>
                    <w:rFonts w:ascii="Cambria Math" w:hAnsi="Cambria Math"/>
                    <w:i/>
                  </w:rPr>
                </m:ctrlPr>
              </m:dPr>
              <m:e>
                <m:r>
                  <w:rPr>
                    <w:rFonts w:ascii="Cambria Math" w:hAnsi="Cambria Math"/>
                  </w:rPr>
                  <m:t>k</m:t>
                </m:r>
              </m:e>
            </m:d>
          </m:e>
        </m:nary>
      </m:oMath>
      <w:r w:rsidR="00321D50" w:rsidRPr="006B3EAA">
        <w:rPr>
          <w:rFonts w:ascii="Arial" w:eastAsiaTheme="minorEastAsia" w:hAnsi="Arial" w:cs="Arial"/>
          <w:iCs/>
        </w:rPr>
        <w:tab/>
        <w:t>SI5</w:t>
      </w:r>
    </w:p>
    <w:p w14:paraId="3A1B3624" w14:textId="7053FA3B" w:rsidR="00C92921" w:rsidRPr="006B3EAA" w:rsidRDefault="0066108F" w:rsidP="005E5821">
      <w:pPr>
        <w:spacing w:line="360" w:lineRule="auto"/>
        <w:jc w:val="both"/>
        <w:rPr>
          <w:rFonts w:ascii="Arial" w:hAnsi="Arial" w:cs="Arial"/>
          <w:b/>
          <w:bCs/>
          <w:i/>
          <w:iCs/>
        </w:rPr>
      </w:pPr>
      <w:r w:rsidRPr="006B3EAA">
        <w:rPr>
          <w:rFonts w:ascii="Arial" w:hAnsi="Arial" w:cs="Arial"/>
        </w:rPr>
        <w:lastRenderedPageBreak/>
        <w:t xml:space="preserve">Extended Data Fig. 8a-b </w:t>
      </w:r>
      <w:r w:rsidR="006F5592" w:rsidRPr="006B3EAA">
        <w:rPr>
          <w:rFonts w:ascii="Arial" w:eastAsiaTheme="minorEastAsia" w:hAnsi="Arial" w:cs="Arial"/>
          <w:iCs/>
          <w:lang w:val="en-US"/>
        </w:rPr>
        <w:t>visualizes</w:t>
      </w:r>
      <w:r w:rsidR="003B6E9D" w:rsidRPr="006B3EAA">
        <w:rPr>
          <w:rFonts w:ascii="Arial" w:eastAsiaTheme="minorEastAsia" w:hAnsi="Arial" w:cs="Arial"/>
          <w:iCs/>
          <w:lang w:val="en-US"/>
        </w:rPr>
        <w:t xml:space="preserve"> the mode-resolved contributions to the</w:t>
      </w:r>
      <w:r w:rsidRPr="006B3EAA">
        <w:rPr>
          <w:rFonts w:ascii="Arial" w:eastAsiaTheme="minorEastAsia" w:hAnsi="Arial" w:cs="Arial"/>
          <w:iCs/>
          <w:lang w:val="en-US"/>
        </w:rPr>
        <w:t xml:space="preserve"> vibrational</w:t>
      </w:r>
      <w:r w:rsidR="003B6E9D" w:rsidRPr="006B3EAA">
        <w:rPr>
          <w:rFonts w:ascii="Arial" w:eastAsiaTheme="minorEastAsia" w:hAnsi="Arial" w:cs="Arial"/>
          <w:iCs/>
          <w:lang w:val="en-US"/>
        </w:rPr>
        <w:t xml:space="preserve"> reorganization energy</w:t>
      </w:r>
      <w:r w:rsidRPr="006B3EAA">
        <w:rPr>
          <w:rFonts w:ascii="Arial" w:eastAsiaTheme="minorEastAsia" w:hAnsi="Arial" w:cs="Arial"/>
          <w:iCs/>
          <w:lang w:val="en-US"/>
        </w:rPr>
        <w:t xml:space="preserve"> (</w:t>
      </w:r>
      <m:oMath>
        <m:sSub>
          <m:sSubPr>
            <m:ctrlPr>
              <w:rPr>
                <w:rFonts w:ascii="Cambria Math" w:hAnsi="Cambria Math" w:cs="Arial"/>
                <w:i/>
              </w:rPr>
            </m:ctrlPr>
          </m:sSubPr>
          <m:e>
            <m:r>
              <w:rPr>
                <w:rFonts w:ascii="Cambria Math" w:hAnsi="Cambria Math" w:cs="Arial"/>
              </w:rPr>
              <m:t>λ</m:t>
            </m:r>
          </m:e>
          <m:sub>
            <m:r>
              <w:rPr>
                <w:rFonts w:ascii="Cambria Math" w:hAnsi="Cambria Math" w:cs="Arial"/>
              </w:rPr>
              <m:t>v</m:t>
            </m:r>
          </m:sub>
        </m:sSub>
      </m:oMath>
      <w:r w:rsidRPr="006B3EAA">
        <w:rPr>
          <w:rFonts w:ascii="Arial" w:eastAsiaTheme="minorEastAsia" w:hAnsi="Arial" w:cs="Arial"/>
          <w:iCs/>
          <w:lang w:val="en-US"/>
        </w:rPr>
        <w:t>)</w:t>
      </w:r>
      <w:r w:rsidR="003B6E9D" w:rsidRPr="006B3EAA">
        <w:rPr>
          <w:rFonts w:ascii="Arial" w:eastAsiaTheme="minorEastAsia" w:hAnsi="Arial" w:cs="Arial"/>
          <w:iCs/>
          <w:lang w:val="en-US"/>
        </w:rPr>
        <w:t xml:space="preserve"> of the </w:t>
      </w:r>
      <m:oMath>
        <m:sSub>
          <m:sSubPr>
            <m:ctrlPr>
              <w:rPr>
                <w:rFonts w:ascii="Cambria Math" w:eastAsiaTheme="minorEastAsia" w:hAnsi="Cambria Math" w:cs="Arial"/>
                <w:i/>
                <w:iCs/>
                <w:lang w:val="en-US"/>
              </w:rPr>
            </m:ctrlPr>
          </m:sSubPr>
          <m:e>
            <m:r>
              <w:rPr>
                <w:rFonts w:ascii="Cambria Math" w:eastAsiaTheme="minorEastAsia" w:hAnsi="Cambria Math" w:cs="Arial"/>
                <w:lang w:val="en-US"/>
              </w:rPr>
              <m:t>D</m:t>
            </m:r>
          </m:e>
          <m:sub>
            <m:r>
              <w:rPr>
                <w:rFonts w:ascii="Cambria Math" w:eastAsiaTheme="minorEastAsia" w:hAnsi="Cambria Math" w:cs="Arial"/>
                <w:lang w:val="en-US"/>
              </w:rPr>
              <m:t>1</m:t>
            </m:r>
          </m:sub>
        </m:sSub>
      </m:oMath>
      <w:r w:rsidR="003B6E9D" w:rsidRPr="006B3EAA">
        <w:rPr>
          <w:rFonts w:ascii="Arial" w:eastAsiaTheme="minorEastAsia" w:hAnsi="Arial" w:cs="Arial"/>
          <w:iCs/>
          <w:lang w:val="en-US"/>
        </w:rPr>
        <w:t xml:space="preserve"> and </w:t>
      </w:r>
      <m:oMath>
        <m:sSub>
          <m:sSubPr>
            <m:ctrlPr>
              <w:rPr>
                <w:rFonts w:ascii="Cambria Math" w:eastAsiaTheme="minorEastAsia" w:hAnsi="Cambria Math" w:cs="Arial"/>
                <w:i/>
                <w:iCs/>
                <w:lang w:val="en-US"/>
              </w:rPr>
            </m:ctrlPr>
          </m:sSubPr>
          <m:e>
            <m:r>
              <w:rPr>
                <w:rFonts w:ascii="Cambria Math" w:eastAsiaTheme="minorEastAsia" w:hAnsi="Cambria Math" w:cs="Arial"/>
                <w:lang w:val="en-US"/>
              </w:rPr>
              <m:t>D</m:t>
            </m:r>
          </m:e>
          <m:sub>
            <m:r>
              <w:rPr>
                <w:rFonts w:ascii="Cambria Math" w:eastAsiaTheme="minorEastAsia" w:hAnsi="Cambria Math" w:cs="Arial"/>
                <w:lang w:val="en-US"/>
              </w:rPr>
              <m:t>2</m:t>
            </m:r>
          </m:sub>
        </m:sSub>
      </m:oMath>
      <w:r w:rsidR="003B6E9D" w:rsidRPr="006B3EAA">
        <w:rPr>
          <w:rFonts w:ascii="Arial" w:eastAsiaTheme="minorEastAsia" w:hAnsi="Arial" w:cs="Arial"/>
          <w:iCs/>
          <w:lang w:val="en-US"/>
        </w:rPr>
        <w:t xml:space="preserve"> states of TTM-TPA, from where it becomes evident that high-frequency modes play a significantly less prominent role for the charge-transfer-like </w:t>
      </w:r>
      <m:oMath>
        <m:sSub>
          <m:sSubPr>
            <m:ctrlPr>
              <w:rPr>
                <w:rFonts w:ascii="Cambria Math" w:eastAsiaTheme="minorEastAsia" w:hAnsi="Cambria Math" w:cs="Arial"/>
                <w:i/>
                <w:iCs/>
                <w:lang w:val="en-US"/>
              </w:rPr>
            </m:ctrlPr>
          </m:sSubPr>
          <m:e>
            <m:r>
              <w:rPr>
                <w:rFonts w:ascii="Cambria Math" w:eastAsiaTheme="minorEastAsia" w:hAnsi="Cambria Math" w:cs="Arial"/>
                <w:lang w:val="en-US"/>
              </w:rPr>
              <m:t>D</m:t>
            </m:r>
          </m:e>
          <m:sub>
            <m:r>
              <w:rPr>
                <w:rFonts w:ascii="Cambria Math" w:eastAsiaTheme="minorEastAsia" w:hAnsi="Cambria Math" w:cs="Arial"/>
                <w:lang w:val="en-US"/>
              </w:rPr>
              <m:t>1</m:t>
            </m:r>
          </m:sub>
        </m:sSub>
      </m:oMath>
      <w:r w:rsidR="003B6E9D" w:rsidRPr="006B3EAA">
        <w:rPr>
          <w:rFonts w:ascii="Arial" w:eastAsiaTheme="minorEastAsia" w:hAnsi="Arial" w:cs="Arial"/>
          <w:iCs/>
          <w:lang w:val="en-US"/>
        </w:rPr>
        <w:t xml:space="preserve"> wavefunction. </w:t>
      </w:r>
      <w:r w:rsidR="00032FA4" w:rsidRPr="006B3EAA">
        <w:rPr>
          <w:rFonts w:ascii="Arial" w:eastAsiaTheme="minorEastAsia" w:hAnsi="Arial" w:cs="Arial"/>
          <w:iCs/>
          <w:lang w:val="en-US"/>
        </w:rPr>
        <w:t xml:space="preserve">Indeed, the ratio defined above has a value of </w:t>
      </w:r>
      <m:oMath>
        <m:r>
          <w:rPr>
            <w:rFonts w:ascii="Cambria Math" w:eastAsiaTheme="minorEastAsia" w:hAnsi="Cambria Math" w:cs="Arial"/>
            <w:lang w:val="en-US"/>
          </w:rPr>
          <m:t>0.66</m:t>
        </m:r>
      </m:oMath>
      <w:r w:rsidR="00032FA4" w:rsidRPr="006B3EAA">
        <w:rPr>
          <w:rFonts w:ascii="Arial" w:eastAsiaTheme="minorEastAsia" w:hAnsi="Arial" w:cs="Arial"/>
          <w:iCs/>
          <w:lang w:val="en-US"/>
        </w:rPr>
        <w:t xml:space="preserve"> for this state, compared to </w:t>
      </w:r>
      <m:oMath>
        <m:r>
          <w:rPr>
            <w:rFonts w:ascii="Cambria Math" w:eastAsiaTheme="minorEastAsia" w:hAnsi="Cambria Math" w:cs="Arial"/>
            <w:lang w:val="en-US"/>
          </w:rPr>
          <m:t>1.93</m:t>
        </m:r>
      </m:oMath>
      <w:r w:rsidR="00032FA4" w:rsidRPr="006B3EAA">
        <w:rPr>
          <w:rFonts w:ascii="Arial" w:eastAsiaTheme="minorEastAsia" w:hAnsi="Arial" w:cs="Arial"/>
          <w:iCs/>
          <w:lang w:val="en-US"/>
        </w:rPr>
        <w:t xml:space="preserve"> for </w:t>
      </w:r>
      <m:oMath>
        <m:sSub>
          <m:sSubPr>
            <m:ctrlPr>
              <w:rPr>
                <w:rFonts w:ascii="Cambria Math" w:eastAsiaTheme="minorEastAsia" w:hAnsi="Cambria Math" w:cs="Arial"/>
                <w:i/>
                <w:iCs/>
                <w:lang w:val="en-US"/>
              </w:rPr>
            </m:ctrlPr>
          </m:sSubPr>
          <m:e>
            <m:r>
              <w:rPr>
                <w:rFonts w:ascii="Cambria Math" w:eastAsiaTheme="minorEastAsia" w:hAnsi="Cambria Math" w:cs="Arial"/>
                <w:lang w:val="en-US"/>
              </w:rPr>
              <m:t>D</m:t>
            </m:r>
          </m:e>
          <m:sub>
            <m:r>
              <w:rPr>
                <w:rFonts w:ascii="Cambria Math" w:eastAsiaTheme="minorEastAsia" w:hAnsi="Cambria Math" w:cs="Arial"/>
                <w:lang w:val="en-US"/>
              </w:rPr>
              <m:t>2</m:t>
            </m:r>
          </m:sub>
        </m:sSub>
      </m:oMath>
      <w:r w:rsidR="00032FA4" w:rsidRPr="006B3EAA">
        <w:rPr>
          <w:rFonts w:ascii="Arial" w:eastAsiaTheme="minorEastAsia" w:hAnsi="Arial" w:cs="Arial"/>
          <w:iCs/>
          <w:lang w:val="en-US"/>
        </w:rPr>
        <w:t xml:space="preserve">, further emphasising this important difference. </w:t>
      </w:r>
      <w:r w:rsidR="00D94B87" w:rsidRPr="006B3EAA">
        <w:rPr>
          <w:rFonts w:ascii="Arial" w:eastAsiaTheme="minorEastAsia" w:hAnsi="Arial" w:cs="Arial"/>
          <w:iCs/>
          <w:lang w:val="en-US"/>
        </w:rPr>
        <w:t xml:space="preserve"> </w:t>
      </w:r>
    </w:p>
    <w:p w14:paraId="11F9B737" w14:textId="7FDDA44D" w:rsidR="00030304" w:rsidRPr="006B3EAA" w:rsidRDefault="00032FA4" w:rsidP="006F5592">
      <w:pPr>
        <w:spacing w:line="360" w:lineRule="auto"/>
        <w:jc w:val="both"/>
        <w:rPr>
          <w:rFonts w:ascii="Arial" w:hAnsi="Arial" w:cs="Arial"/>
        </w:rPr>
      </w:pPr>
      <w:r w:rsidRPr="006B3EAA">
        <w:rPr>
          <w:rFonts w:ascii="Arial" w:hAnsi="Arial" w:cs="Arial"/>
        </w:rPr>
        <w:t xml:space="preserve">It is important to emphasise that the larger contribution of high-frequency modes to the exciton-vibration coupling of </w:t>
      </w:r>
      <w:r w:rsidR="005E5821" w:rsidRPr="006B3EAA">
        <w:rPr>
          <w:rFonts w:ascii="Arial" w:hAnsi="Arial" w:cs="Arial"/>
        </w:rPr>
        <w:t>non-CT</w:t>
      </w:r>
      <w:r w:rsidRPr="006B3EAA">
        <w:rPr>
          <w:rFonts w:ascii="Arial" w:hAnsi="Arial" w:cs="Arial"/>
        </w:rPr>
        <w:t xml:space="preserve"> excitons compared to charge transfer states is a general effect, which does not rely </w:t>
      </w:r>
      <w:r w:rsidR="00B97358" w:rsidRPr="006B3EAA">
        <w:rPr>
          <w:rFonts w:ascii="Arial" w:hAnsi="Arial" w:cs="Arial"/>
        </w:rPr>
        <w:t xml:space="preserve">on the spin configuration of the state under question. The main parameter that controls the magnitude of this interaction is the spatial </w:t>
      </w:r>
      <w:r w:rsidR="005E5821" w:rsidRPr="006B3EAA">
        <w:rPr>
          <w:rFonts w:ascii="Arial" w:hAnsi="Arial" w:cs="Arial"/>
        </w:rPr>
        <w:t>overlap of electron and hole</w:t>
      </w:r>
      <w:r w:rsidR="00B97358" w:rsidRPr="006B3EAA">
        <w:rPr>
          <w:rFonts w:ascii="Arial" w:hAnsi="Arial" w:cs="Arial"/>
        </w:rPr>
        <w:t>. While for TTM-TPA this was shown for the case of doublets, the same trend holds for triplet states and singlets</w:t>
      </w:r>
      <w:r w:rsidR="00861F6F" w:rsidRPr="006B3EAA">
        <w:rPr>
          <w:rFonts w:ascii="Arial" w:hAnsi="Arial" w:cs="Arial"/>
        </w:rPr>
        <w:fldChar w:fldCharType="begin" w:fldLock="1"/>
      </w:r>
      <w:r w:rsidR="00C7785D" w:rsidRPr="006B3EAA">
        <w:rPr>
          <w:rFonts w:ascii="Arial" w:hAnsi="Arial" w:cs="Arial"/>
        </w:rPr>
        <w:instrText>ADDIN CSL_CITATION {"citationItems":[{"id":"ITEM-1","itemData":{"DOI":"10.1103/PhysRevB.102.081122","abstract":"Organic semiconductors exhibit properties of individual molecules and extended crystals simultaneously. The strongly bound excitons they host are typically described in the molecular limit, but excitons can delocalize over many molecules, raising the question of how important the extended crystalline nature is. Using accurate Green's function based methods for the electronic structure and nonperturbative finite difference methods for exciton-vibration coupling, we describe exciton interactions with molecular and crystal degrees of freedom concurrently. We find that exciton delocalization controls these interactions, with thermally activated crystal phonons predominantly coupling to delocalized states, and molecular quantum fluctuations predominantly coupling to localized states. Based on this picture, we quantitatively predict and interpret the temperature and pressure dependence of excitonic peaks in the acene series of organic semiconductors, which we confirm experimentally, and we develop a simple experimental protocol for probing exciton delocalization. Overall, we provide a unified picture of exciton delocalization and vibrational effects in organic semiconductors, reconciling the complementary views of finite molecular clusters and periodic molecular solids.","author":[{"dropping-particle":"","family":"Alvertis","given":"Antonios M","non-dropping-particle":"","parse-names":false,"suffix":""},{"dropping-particle":"","family":"Pandya","given":"Raj","non-dropping-particle":"","parse-names":false,"suffix":""},{"dropping-particle":"","family":"Muscarella","given":"Loreta A","non-dropping-particle":"","parse-names":false,"suffix":""},{"dropping-particle":"","family":"Sawhney","given":"Nipun","non-dropping-particle":"","parse-names":false,"suffix":""},{"dropping-particle":"","family":"Nguyen","given":"Malgorzata","non-dropping-particle":"","parse-names":false,"suffix":""},{"dropping-particle":"","family":"Ehrler","given":"Bruno","non-dropping-particle":"","parse-names":false,"suffix":""},{"dropping-particle":"","family":"Rao","given":"Akshay","non-dropping-particle":"","parse-names":false,"suffix":""},{"dropping-particle":"","family":"Friend","given":"Richard H","non-dropping-particle":"","parse-names":false,"suffix":""},{"dropping-particle":"","family":"Chin","given":"Alex W","non-dropping-particle":"","parse-names":false,"suffix":""},{"dropping-particle":"","family":"Monserrat","given":"Bartomeu","non-dropping-particle":"","parse-names":false,"suffix":""}],"container-title":"Physical Review B","id":"ITEM-1","issued":{"date-parts":[["2020"]]},"title":"Impact of exciton delocalization on exciton-vibration interactions in organic semiconductors","type":"article-journal","volume":"102"},"uris":["http://www.mendeley.com/documents/?uuid=87c504c3-85f5-38c4-a0c8-df5c5bf87c3e"]}],"mendeley":{"formattedCitation":"&lt;sup&gt;17&lt;/sup&gt;","plainTextFormattedCitation":"17","previouslyFormattedCitation":"&lt;sup&gt;17&lt;/sup&gt;"},"properties":{"noteIndex":0},"schema":"https://github.com/citation-style-language/schema/raw/master/csl-citation.json"}</w:instrText>
      </w:r>
      <w:r w:rsidR="00861F6F" w:rsidRPr="006B3EAA">
        <w:rPr>
          <w:rFonts w:ascii="Arial" w:hAnsi="Arial" w:cs="Arial"/>
        </w:rPr>
        <w:fldChar w:fldCharType="separate"/>
      </w:r>
      <w:r w:rsidR="00FC3631" w:rsidRPr="006B3EAA">
        <w:rPr>
          <w:rFonts w:ascii="Arial" w:hAnsi="Arial" w:cs="Arial"/>
          <w:noProof/>
          <w:vertAlign w:val="superscript"/>
        </w:rPr>
        <w:t>17</w:t>
      </w:r>
      <w:r w:rsidR="00861F6F" w:rsidRPr="006B3EAA">
        <w:rPr>
          <w:rFonts w:ascii="Arial" w:hAnsi="Arial" w:cs="Arial"/>
        </w:rPr>
        <w:fldChar w:fldCharType="end"/>
      </w:r>
      <w:r w:rsidR="00B97358" w:rsidRPr="006B3EAA">
        <w:rPr>
          <w:rFonts w:ascii="Arial" w:hAnsi="Arial" w:cs="Arial"/>
        </w:rPr>
        <w:t xml:space="preserve">. To highlight this fact, we compute the ratio of high-frequency to low-frequency contributions to the reorganization energy of the excited states of different molecules with varying degrees of charge transfer character, namely the first excited singlet </w:t>
      </w:r>
      <m:oMath>
        <m:sSub>
          <m:sSubPr>
            <m:ctrlPr>
              <w:rPr>
                <w:rFonts w:ascii="Cambria Math" w:hAnsi="Cambria Math" w:cs="Arial"/>
                <w:i/>
              </w:rPr>
            </m:ctrlPr>
          </m:sSubPr>
          <m:e>
            <m:r>
              <w:rPr>
                <w:rFonts w:ascii="Cambria Math" w:hAnsi="Cambria Math" w:cs="Arial"/>
              </w:rPr>
              <m:t>S</m:t>
            </m:r>
          </m:e>
          <m:sub>
            <m:r>
              <w:rPr>
                <w:rFonts w:ascii="Cambria Math" w:hAnsi="Cambria Math" w:cs="Arial"/>
              </w:rPr>
              <m:t>1</m:t>
            </m:r>
          </m:sub>
        </m:sSub>
      </m:oMath>
      <w:r w:rsidR="00B97358" w:rsidRPr="006B3EAA">
        <w:rPr>
          <w:rFonts w:ascii="Arial" w:eastAsiaTheme="minorEastAsia" w:hAnsi="Arial" w:cs="Arial"/>
        </w:rPr>
        <w:t xml:space="preserve"> of pentacene, the doublet</w:t>
      </w:r>
      <w:r w:rsidR="00B97358" w:rsidRPr="006B3EAA">
        <w:rPr>
          <w:rFonts w:ascii="Arial" w:hAnsi="Arial" w:cs="Arial"/>
        </w:rPr>
        <w:t xml:space="preserve"> </w:t>
      </w:r>
      <m:oMath>
        <m:sSub>
          <m:sSubPr>
            <m:ctrlPr>
              <w:rPr>
                <w:rFonts w:ascii="Cambria Math" w:eastAsiaTheme="minorEastAsia" w:hAnsi="Cambria Math" w:cs="Arial"/>
                <w:i/>
                <w:iCs/>
                <w:lang w:val="en-US"/>
              </w:rPr>
            </m:ctrlPr>
          </m:sSubPr>
          <m:e>
            <m:r>
              <w:rPr>
                <w:rFonts w:ascii="Cambria Math" w:eastAsiaTheme="minorEastAsia" w:hAnsi="Cambria Math" w:cs="Arial"/>
                <w:lang w:val="en-US"/>
              </w:rPr>
              <m:t>D</m:t>
            </m:r>
          </m:e>
          <m:sub>
            <m:r>
              <w:rPr>
                <w:rFonts w:ascii="Cambria Math" w:eastAsiaTheme="minorEastAsia" w:hAnsi="Cambria Math" w:cs="Arial"/>
                <w:lang w:val="en-US"/>
              </w:rPr>
              <m:t>1</m:t>
            </m:r>
          </m:sub>
        </m:sSub>
      </m:oMath>
      <w:r w:rsidR="00B97358" w:rsidRPr="006B3EAA">
        <w:rPr>
          <w:rFonts w:ascii="Arial" w:eastAsiaTheme="minorEastAsia" w:hAnsi="Arial" w:cs="Arial"/>
          <w:iCs/>
          <w:lang w:val="en-US"/>
        </w:rPr>
        <w:t xml:space="preserve"> of the TTM radical (rather than the TTM-TPA donor-acceptor structure which hosts a charge transfer exciton as its lowest excitation), </w:t>
      </w:r>
      <w:r w:rsidR="00B24CA2" w:rsidRPr="006B3EAA">
        <w:rPr>
          <w:rFonts w:ascii="Arial" w:eastAsiaTheme="minorEastAsia" w:hAnsi="Arial" w:cs="Arial"/>
          <w:iCs/>
          <w:lang w:val="en-US"/>
        </w:rPr>
        <w:t xml:space="preserve">and </w:t>
      </w:r>
      <m:oMath>
        <m:sSub>
          <m:sSubPr>
            <m:ctrlPr>
              <w:rPr>
                <w:rFonts w:ascii="Cambria Math" w:hAnsi="Cambria Math" w:cs="Arial"/>
                <w:i/>
              </w:rPr>
            </m:ctrlPr>
          </m:sSubPr>
          <m:e>
            <m:r>
              <w:rPr>
                <w:rFonts w:ascii="Cambria Math" w:hAnsi="Cambria Math" w:cs="Arial"/>
              </w:rPr>
              <m:t>S</m:t>
            </m:r>
          </m:e>
          <m:sub>
            <m:r>
              <w:rPr>
                <w:rFonts w:ascii="Cambria Math" w:hAnsi="Cambria Math" w:cs="Arial"/>
              </w:rPr>
              <m:t>1</m:t>
            </m:r>
          </m:sub>
        </m:sSub>
      </m:oMath>
      <w:r w:rsidR="005E5821" w:rsidRPr="006B3EAA">
        <w:rPr>
          <w:rFonts w:ascii="Arial" w:eastAsiaTheme="minorEastAsia" w:hAnsi="Arial" w:cs="Arial"/>
        </w:rPr>
        <w:t xml:space="preserve"> </w:t>
      </w:r>
      <w:r w:rsidR="005E5821" w:rsidRPr="006B3EAA">
        <w:rPr>
          <w:rFonts w:ascii="Arial" w:eastAsiaTheme="minorEastAsia" w:hAnsi="Arial" w:cs="Arial"/>
          <w:iCs/>
          <w:lang w:val="en-US"/>
        </w:rPr>
        <w:t xml:space="preserve">of </w:t>
      </w:r>
      <w:r w:rsidR="00B24CA2" w:rsidRPr="006B3EAA">
        <w:rPr>
          <w:rFonts w:ascii="Arial" w:hAnsi="Arial" w:cs="Arial"/>
        </w:rPr>
        <w:t>APDC-DTPA molecule which exhibits thermally activated delayed fluorescence</w:t>
      </w:r>
      <w:r w:rsidR="00876D07" w:rsidRPr="006B3EAA">
        <w:rPr>
          <w:rFonts w:ascii="Arial" w:hAnsi="Arial" w:cs="Arial"/>
        </w:rPr>
        <w:fldChar w:fldCharType="begin" w:fldLock="1"/>
      </w:r>
      <w:r w:rsidR="00C7785D" w:rsidRPr="006B3EAA">
        <w:rPr>
          <w:rFonts w:ascii="Arial" w:hAnsi="Arial" w:cs="Arial"/>
        </w:rPr>
        <w:instrText>ADDIN CSL_CITATION {"citationItems":[{"id":"ITEM-1","itemData":{"DOI":"10.1002/adfm.201700986","ISSN":"1616301X","author":[{"dropping-particle":"","family":"Yuan","given":"Yi","non-dropping-particle":"","parse-names":false,"suffix":""},{"dropping-particle":"","family":"Hu","given":"Yun","non-dropping-particle":"","parse-names":false,"suffix":""},{"dropping-particle":"","family":"Zhang","given":"Ye-Xin","non-dropping-particle":"","parse-names":false,"suffix":""},{"dropping-particle":"","family":"Lin","given":"Jiu-Dong","non-dropping-particle":"","parse-names":false,"suffix":""},{"dropping-particle":"","family":"Wang","given":"Ya-Kun","non-dropping-particle":"","parse-names":false,"suffix":""},{"dropping-particle":"","family":"Jiang","given":"Zuo-Quan","non-dropping-particle":"","parse-names":false,"suffix":""},{"dropping-particle":"","family":"Liao","given":"Liang-Sheng","non-dropping-particle":"","parse-names":false,"suffix":""},{"dropping-particle":"","family":"Lee","given":"Shuit-Tong","non-dropping-particle":"","parse-names":false,"suffix":""}],"container-title":"Advanced Functional Materials","id":"ITEM-1","issue":"26","issued":{"date-parts":[["2017","7"]]},"page":"1700986","title":"Over 10% EQE Near-Infrared Electroluminescence Based on a Thermally Activated Delayed Fluorescence Emitter","type":"article-journal","volume":"27"},"uris":["http://www.mendeley.com/documents/?uuid=8542890b-b226-4387-9d25-73eb4cae853a"]}],"mendeley":{"formattedCitation":"&lt;sup&gt;18&lt;/sup&gt;","plainTextFormattedCitation":"18","previouslyFormattedCitation":"&lt;sup&gt;18&lt;/sup&gt;"},"properties":{"noteIndex":0},"schema":"https://github.com/citation-style-language/schema/raw/master/csl-citation.json"}</w:instrText>
      </w:r>
      <w:r w:rsidR="00876D07" w:rsidRPr="006B3EAA">
        <w:rPr>
          <w:rFonts w:ascii="Arial" w:hAnsi="Arial" w:cs="Arial"/>
        </w:rPr>
        <w:fldChar w:fldCharType="separate"/>
      </w:r>
      <w:r w:rsidR="00FC3631" w:rsidRPr="006B3EAA">
        <w:rPr>
          <w:rFonts w:ascii="Arial" w:hAnsi="Arial" w:cs="Arial"/>
          <w:noProof/>
          <w:vertAlign w:val="superscript"/>
        </w:rPr>
        <w:t>18</w:t>
      </w:r>
      <w:r w:rsidR="00876D07" w:rsidRPr="006B3EAA">
        <w:rPr>
          <w:rFonts w:ascii="Arial" w:hAnsi="Arial" w:cs="Arial"/>
        </w:rPr>
        <w:fldChar w:fldCharType="end"/>
      </w:r>
      <w:r w:rsidR="00B24CA2" w:rsidRPr="006B3EAA">
        <w:rPr>
          <w:rFonts w:ascii="Arial" w:hAnsi="Arial" w:cs="Arial"/>
        </w:rPr>
        <w:t xml:space="preserve">. We visualise the result in </w:t>
      </w:r>
      <w:r w:rsidR="005E5821" w:rsidRPr="006B3EAA">
        <w:rPr>
          <w:rFonts w:ascii="Arial" w:hAnsi="Arial" w:cs="Arial"/>
        </w:rPr>
        <w:t>Extended Data Fig. 8c</w:t>
      </w:r>
      <w:r w:rsidR="00B24CA2" w:rsidRPr="006B3EAA">
        <w:rPr>
          <w:rFonts w:ascii="Arial" w:hAnsi="Arial" w:cs="Arial"/>
        </w:rPr>
        <w:t>, from where it becomes evident that increased charge transfer character is directly correlated with decreased coupling to high-frequency motions and hence suppressed non-radiative recombination</w:t>
      </w:r>
      <w:r w:rsidR="00876D07" w:rsidRPr="006B3EAA">
        <w:rPr>
          <w:rFonts w:ascii="Arial" w:hAnsi="Arial" w:cs="Arial"/>
        </w:rPr>
        <w:t>.</w:t>
      </w:r>
    </w:p>
    <w:p w14:paraId="4B626BF7" w14:textId="52ACBF9E" w:rsidR="00030304" w:rsidRPr="006B3EAA" w:rsidRDefault="00030304" w:rsidP="00342782">
      <w:pPr>
        <w:jc w:val="both"/>
        <w:rPr>
          <w:rFonts w:ascii="Arial" w:hAnsi="Arial" w:cs="Arial"/>
          <w:b/>
          <w:bCs/>
        </w:rPr>
      </w:pPr>
      <w:r w:rsidRPr="006B3EAA">
        <w:rPr>
          <w:rFonts w:ascii="Arial" w:hAnsi="Arial" w:cs="Arial"/>
        </w:rPr>
        <w:t xml:space="preserve">Section </w:t>
      </w:r>
      <w:r w:rsidR="00843024" w:rsidRPr="006B3EAA">
        <w:rPr>
          <w:rFonts w:ascii="Arial" w:hAnsi="Arial" w:cs="Arial"/>
        </w:rPr>
        <w:t>1</w:t>
      </w:r>
      <w:r w:rsidR="00701BEB" w:rsidRPr="006B3EAA">
        <w:rPr>
          <w:rFonts w:ascii="Arial" w:hAnsi="Arial" w:cs="Arial"/>
        </w:rPr>
        <w:t>3</w:t>
      </w:r>
      <w:r w:rsidRPr="006B3EAA">
        <w:rPr>
          <w:rFonts w:ascii="Arial" w:hAnsi="Arial" w:cs="Arial"/>
        </w:rPr>
        <w:t>:</w:t>
      </w:r>
      <w:r w:rsidRPr="006B3EAA">
        <w:rPr>
          <w:rFonts w:ascii="Arial" w:hAnsi="Arial" w:cs="Arial"/>
          <w:b/>
          <w:bCs/>
        </w:rPr>
        <w:t xml:space="preserve"> </w:t>
      </w:r>
      <w:r w:rsidR="00C82F43" w:rsidRPr="006B3EAA">
        <w:rPr>
          <w:rFonts w:ascii="Arial" w:hAnsi="Arial" w:cs="Arial"/>
          <w:b/>
          <w:bCs/>
        </w:rPr>
        <w:t>Exciton-vibrational coupling displacing along a pair of high-frequency normal modes</w:t>
      </w:r>
    </w:p>
    <w:p w14:paraId="06BA49B5" w14:textId="13F4F791" w:rsidR="00BA07E2" w:rsidRPr="006B3EAA" w:rsidRDefault="00BA07E2" w:rsidP="00BA07E2">
      <w:pPr>
        <w:keepNext/>
        <w:spacing w:line="360" w:lineRule="auto"/>
        <w:jc w:val="both"/>
        <w:rPr>
          <w:rFonts w:ascii="Arial" w:hAnsi="Arial" w:cs="Arial"/>
        </w:rPr>
      </w:pPr>
      <w:r w:rsidRPr="006B3EAA">
        <w:rPr>
          <w:rFonts w:ascii="Arial" w:hAnsi="Arial" w:cs="Arial"/>
        </w:rPr>
        <w:t>To investigate the effect of a pair of high-frequency modes on the D</w:t>
      </w:r>
      <w:r w:rsidRPr="006B3EAA">
        <w:rPr>
          <w:rFonts w:ascii="Arial" w:hAnsi="Arial" w:cs="Arial"/>
          <w:vertAlign w:val="subscript"/>
        </w:rPr>
        <w:t>0</w:t>
      </w:r>
      <w:r w:rsidRPr="006B3EAA">
        <w:rPr>
          <w:rFonts w:ascii="Arial" w:hAnsi="Arial" w:cs="Arial"/>
        </w:rPr>
        <w:t>→D</w:t>
      </w:r>
      <w:r w:rsidRPr="006B3EAA">
        <w:rPr>
          <w:rFonts w:ascii="Arial" w:hAnsi="Arial" w:cs="Arial"/>
          <w:vertAlign w:val="subscript"/>
        </w:rPr>
        <w:t>1</w:t>
      </w:r>
      <w:r w:rsidRPr="006B3EAA">
        <w:rPr>
          <w:rFonts w:ascii="Arial" w:hAnsi="Arial" w:cs="Arial"/>
        </w:rPr>
        <w:t xml:space="preserve"> exciton of TTM-TPA, we have performed the analysis outlined in the work of Monserrat et al</w:t>
      </w:r>
      <w:r w:rsidRPr="006B3EAA">
        <w:rPr>
          <w:rFonts w:ascii="Arial" w:hAnsi="Arial" w:cs="Arial"/>
        </w:rPr>
        <w:fldChar w:fldCharType="begin" w:fldLock="1"/>
      </w:r>
      <w:r w:rsidR="00C7785D" w:rsidRPr="006B3EAA">
        <w:rPr>
          <w:rFonts w:ascii="Arial" w:hAnsi="Arial" w:cs="Arial"/>
        </w:rPr>
        <w:instrText>ADDIN CSL_CITATION {"citationItems":[{"id":"ITEM-1","itemData":{"DOI":"10.1103/PhysRevB.87.144302","ISSN":"1098-0121","abstract":"A unified approach is used to study vibrational properties of periodic systems with first-principles methods and including anharmonic effects. Our approach provides a theoretical basis for the determination of phonon-dependent quantities at finite temperatures. The low-energy portion of the Born-Oppenheimer energy surface is mapped and used to calculate the total vibrational energy including anharmonic effects, electron-phonon coupling, and the vibrational contribution to the stress tensor. We report results for the temperature dependence of the electronic band gap and the linear coefficient of thermal expansion of diamond, lithium hydride, and lithium deuteride.","author":[{"dropping-particle":"","family":"Monserrat","given":"Bartomeu","non-dropping-particle":"","parse-names":false,"suffix":""},{"dropping-particle":"","family":"Drummond","given":"N D","non-dropping-particle":"","parse-names":false,"suffix":""},{"dropping-particle":"","family":"Needs","given":"R J","non-dropping-particle":"","parse-names":false,"suffix":""}],"container-title":"Physical Review B","id":"ITEM-1","issue":"14","issued":{"date-parts":[["2013","4","8"]]},"page":"144302","title":"Anharmonic vibrational properties in periodic systems: energy, electron-phonon coupling, and stress","type":"article-journal","volume":"87"},"uris":["http://www.mendeley.com/documents/?uuid=ac6946f9-6f46-34de-aea8-2885ac4183ac"]}],"mendeley":{"formattedCitation":"&lt;sup&gt;19&lt;/sup&gt;","plainTextFormattedCitation":"19","previouslyFormattedCitation":"&lt;sup&gt;19&lt;/sup&gt;"},"properties":{"noteIndex":0},"schema":"https://github.com/citation-style-language/schema/raw/master/csl-citation.json"}</w:instrText>
      </w:r>
      <w:r w:rsidRPr="006B3EAA">
        <w:rPr>
          <w:rFonts w:ascii="Arial" w:hAnsi="Arial" w:cs="Arial"/>
        </w:rPr>
        <w:fldChar w:fldCharType="separate"/>
      </w:r>
      <w:r w:rsidR="00FC3631" w:rsidRPr="006B3EAA">
        <w:rPr>
          <w:rFonts w:ascii="Arial" w:hAnsi="Arial" w:cs="Arial"/>
          <w:noProof/>
          <w:vertAlign w:val="superscript"/>
        </w:rPr>
        <w:t>19</w:t>
      </w:r>
      <w:r w:rsidRPr="006B3EAA">
        <w:rPr>
          <w:rFonts w:ascii="Arial" w:hAnsi="Arial" w:cs="Arial"/>
        </w:rPr>
        <w:fldChar w:fldCharType="end"/>
      </w:r>
      <w:r w:rsidRPr="006B3EAA">
        <w:rPr>
          <w:rFonts w:ascii="Arial" w:hAnsi="Arial" w:cs="Arial"/>
        </w:rPr>
        <w:t>. We have chosen the 1561 cm</w:t>
      </w:r>
      <w:r w:rsidRPr="006B3EAA">
        <w:rPr>
          <w:rFonts w:ascii="Arial" w:hAnsi="Arial" w:cs="Arial"/>
          <w:vertAlign w:val="superscript"/>
        </w:rPr>
        <w:t>-1</w:t>
      </w:r>
      <w:r w:rsidRPr="006B3EAA">
        <w:rPr>
          <w:rFonts w:ascii="Arial" w:hAnsi="Arial" w:cs="Arial"/>
        </w:rPr>
        <w:t xml:space="preserve"> normal mode as acceptor (TTM) centred high-frequency mode (Supplementary Figure 1</w:t>
      </w:r>
      <w:r w:rsidR="007222BF" w:rsidRPr="006B3EAA">
        <w:rPr>
          <w:rFonts w:ascii="Arial" w:hAnsi="Arial" w:cs="Arial"/>
        </w:rPr>
        <w:t>5</w:t>
      </w:r>
      <w:r w:rsidRPr="006B3EAA">
        <w:rPr>
          <w:rFonts w:ascii="Arial" w:hAnsi="Arial" w:cs="Arial"/>
        </w:rPr>
        <w:t>a), the effect of which on the CT (D</w:t>
      </w:r>
      <w:r w:rsidRPr="006B3EAA">
        <w:rPr>
          <w:rFonts w:ascii="Arial" w:hAnsi="Arial" w:cs="Arial"/>
          <w:vertAlign w:val="subscript"/>
        </w:rPr>
        <w:t>0</w:t>
      </w:r>
      <w:r w:rsidRPr="006B3EAA">
        <w:rPr>
          <w:rFonts w:ascii="Arial" w:hAnsi="Arial" w:cs="Arial"/>
        </w:rPr>
        <w:t>→D</w:t>
      </w:r>
      <w:r w:rsidRPr="006B3EAA">
        <w:rPr>
          <w:rFonts w:ascii="Arial" w:hAnsi="Arial" w:cs="Arial"/>
          <w:vertAlign w:val="subscript"/>
        </w:rPr>
        <w:t>1</w:t>
      </w:r>
      <w:r w:rsidRPr="006B3EAA">
        <w:rPr>
          <w:rFonts w:ascii="Arial" w:hAnsi="Arial" w:cs="Arial"/>
        </w:rPr>
        <w:t>) and Non-CT (D</w:t>
      </w:r>
      <w:r w:rsidRPr="006B3EAA">
        <w:rPr>
          <w:rFonts w:ascii="Arial" w:hAnsi="Arial" w:cs="Arial"/>
          <w:vertAlign w:val="subscript"/>
        </w:rPr>
        <w:t>0</w:t>
      </w:r>
      <w:r w:rsidRPr="006B3EAA">
        <w:rPr>
          <w:rFonts w:ascii="Arial" w:hAnsi="Arial" w:cs="Arial"/>
        </w:rPr>
        <w:t>→D</w:t>
      </w:r>
      <w:r w:rsidRPr="006B3EAA">
        <w:rPr>
          <w:rFonts w:ascii="Arial" w:hAnsi="Arial" w:cs="Arial"/>
          <w:vertAlign w:val="subscript"/>
        </w:rPr>
        <w:t>2</w:t>
      </w:r>
      <w:r w:rsidRPr="006B3EAA">
        <w:rPr>
          <w:rFonts w:ascii="Arial" w:hAnsi="Arial" w:cs="Arial"/>
        </w:rPr>
        <w:t>) has been extensively discussed in the main text. We have also chosen the 1614 cm</w:t>
      </w:r>
      <w:r w:rsidRPr="006B3EAA">
        <w:rPr>
          <w:rFonts w:ascii="Arial" w:hAnsi="Arial" w:cs="Arial"/>
          <w:vertAlign w:val="superscript"/>
        </w:rPr>
        <w:t>-1</w:t>
      </w:r>
      <w:r w:rsidRPr="006B3EAA">
        <w:rPr>
          <w:rFonts w:ascii="Arial" w:hAnsi="Arial" w:cs="Arial"/>
        </w:rPr>
        <w:t xml:space="preserve"> mode as a donor (TPA) centred high-frequency mode involving C=C stretching mode (Supplementary Figure 1</w:t>
      </w:r>
      <w:r w:rsidR="007222BF" w:rsidRPr="006B3EAA">
        <w:rPr>
          <w:rFonts w:ascii="Arial" w:hAnsi="Arial" w:cs="Arial"/>
        </w:rPr>
        <w:t>5</w:t>
      </w:r>
      <w:r w:rsidRPr="006B3EAA">
        <w:rPr>
          <w:rFonts w:ascii="Arial" w:hAnsi="Arial" w:cs="Arial"/>
        </w:rPr>
        <w:t>b). The equilibrium geometry is displaced along both normal modes as shown in Supplementary Figure 1</w:t>
      </w:r>
      <w:r w:rsidR="007222BF" w:rsidRPr="006B3EAA">
        <w:rPr>
          <w:rFonts w:ascii="Arial" w:hAnsi="Arial" w:cs="Arial"/>
        </w:rPr>
        <w:t>5</w:t>
      </w:r>
      <w:r w:rsidRPr="006B3EAA">
        <w:rPr>
          <w:rFonts w:ascii="Arial" w:hAnsi="Arial" w:cs="Arial"/>
        </w:rPr>
        <w:t xml:space="preserve">c which visualises the total ground state DFT energies along those geometries. In the harmonic limit, we choose the combinations of displacements of </w:t>
      </w:r>
      <m:oMath>
        <m:r>
          <w:rPr>
            <w:rFonts w:ascii="Cambria Math" w:hAnsi="Cambria Math" w:cs="Arial"/>
          </w:rPr>
          <m:t>u=±1</m:t>
        </m:r>
      </m:oMath>
      <w:r w:rsidRPr="006B3EAA">
        <w:rPr>
          <w:rFonts w:ascii="Arial" w:hAnsi="Arial" w:cs="Arial"/>
        </w:rPr>
        <w:t xml:space="preserve"> (in units of the zero-point width </w:t>
      </w:r>
      <m:oMath>
        <m:r>
          <w:rPr>
            <w:rFonts w:ascii="Cambria Math" w:hAnsi="Cambria Math" w:cs="Arial"/>
          </w:rPr>
          <m:t>1/</m:t>
        </m:r>
        <m:rad>
          <m:radPr>
            <m:degHide m:val="1"/>
            <m:ctrlPr>
              <w:rPr>
                <w:rFonts w:ascii="Cambria Math" w:hAnsi="Cambria Math" w:cs="Arial"/>
                <w:i/>
              </w:rPr>
            </m:ctrlPr>
          </m:radPr>
          <m:deg/>
          <m:e>
            <m:r>
              <w:rPr>
                <w:rFonts w:ascii="Cambria Math" w:hAnsi="Cambria Math" w:cs="Arial"/>
              </w:rPr>
              <m:t>2</m:t>
            </m:r>
            <m:r>
              <w:rPr>
                <w:rFonts w:ascii="Cambria Math" w:hAnsi="Cambria Math" w:cs="Arial"/>
                <w:lang w:val="el-GR"/>
              </w:rPr>
              <m:t>ω</m:t>
            </m:r>
          </m:e>
        </m:rad>
      </m:oMath>
      <w:r w:rsidRPr="006B3EAA">
        <w:rPr>
          <w:rFonts w:ascii="Arial" w:eastAsiaTheme="minorEastAsia" w:hAnsi="Arial" w:cs="Arial"/>
          <w:lang w:val="en-GB"/>
        </w:rPr>
        <w:t xml:space="preserve"> of each mode)</w:t>
      </w:r>
      <w:r w:rsidRPr="006B3EAA">
        <w:rPr>
          <w:rFonts w:ascii="Arial" w:hAnsi="Arial" w:cs="Arial"/>
        </w:rPr>
        <w:t>. The 2D interpolated colour plot (Supplementary Figure 1</w:t>
      </w:r>
      <w:r w:rsidR="007222BF" w:rsidRPr="006B3EAA">
        <w:rPr>
          <w:rFonts w:ascii="Arial" w:hAnsi="Arial" w:cs="Arial"/>
        </w:rPr>
        <w:t>5</w:t>
      </w:r>
      <w:r w:rsidRPr="006B3EAA">
        <w:rPr>
          <w:rFonts w:ascii="Arial" w:hAnsi="Arial" w:cs="Arial"/>
        </w:rPr>
        <w:t>d) visualises the absolute value of the deviation of the excitation energy (D</w:t>
      </w:r>
      <w:r w:rsidRPr="006B3EAA">
        <w:rPr>
          <w:rFonts w:ascii="Arial" w:hAnsi="Arial" w:cs="Arial"/>
          <w:vertAlign w:val="subscript"/>
        </w:rPr>
        <w:t>0</w:t>
      </w:r>
      <w:r w:rsidRPr="006B3EAA">
        <w:rPr>
          <w:rFonts w:ascii="Arial" w:hAnsi="Arial" w:cs="Arial"/>
        </w:rPr>
        <w:t>→D</w:t>
      </w:r>
      <w:r w:rsidRPr="006B3EAA">
        <w:rPr>
          <w:rFonts w:ascii="Arial" w:hAnsi="Arial" w:cs="Arial"/>
          <w:vertAlign w:val="subscript"/>
        </w:rPr>
        <w:t>1</w:t>
      </w:r>
      <w:r w:rsidRPr="006B3EAA">
        <w:rPr>
          <w:rFonts w:ascii="Arial" w:hAnsi="Arial" w:cs="Arial"/>
        </w:rPr>
        <w:t>) of the displaced geometry from the equilibrium geometry (|E-</w:t>
      </w:r>
      <w:proofErr w:type="spellStart"/>
      <w:proofErr w:type="gramStart"/>
      <w:r w:rsidRPr="006B3EAA">
        <w:rPr>
          <w:rFonts w:ascii="Arial" w:hAnsi="Arial" w:cs="Arial"/>
        </w:rPr>
        <w:t>E</w:t>
      </w:r>
      <w:r w:rsidRPr="006B3EAA">
        <w:rPr>
          <w:rFonts w:ascii="Arial" w:hAnsi="Arial" w:cs="Arial"/>
          <w:vertAlign w:val="subscript"/>
        </w:rPr>
        <w:t>eq</w:t>
      </w:r>
      <w:proofErr w:type="spellEnd"/>
      <w:r w:rsidRPr="006B3EAA">
        <w:rPr>
          <w:rFonts w:ascii="Arial" w:hAnsi="Arial" w:cs="Arial"/>
          <w:vertAlign w:val="subscript"/>
        </w:rPr>
        <w:t>.</w:t>
      </w:r>
      <w:r w:rsidRPr="006B3EAA">
        <w:rPr>
          <w:rFonts w:ascii="Arial" w:hAnsi="Arial" w:cs="Arial"/>
        </w:rPr>
        <w:t>|</w:t>
      </w:r>
      <w:proofErr w:type="gramEnd"/>
      <w:r w:rsidRPr="006B3EAA">
        <w:rPr>
          <w:rFonts w:ascii="Arial" w:hAnsi="Arial" w:cs="Arial"/>
        </w:rPr>
        <w:t>). The black circles in Supplementary Figure 1</w:t>
      </w:r>
      <w:r w:rsidR="007222BF" w:rsidRPr="006B3EAA">
        <w:rPr>
          <w:rFonts w:ascii="Arial" w:hAnsi="Arial" w:cs="Arial"/>
        </w:rPr>
        <w:t>5</w:t>
      </w:r>
      <w:r w:rsidRPr="006B3EAA">
        <w:rPr>
          <w:rFonts w:ascii="Arial" w:hAnsi="Arial" w:cs="Arial"/>
        </w:rPr>
        <w:t xml:space="preserve">d correspond to geometries where the structure is displaced along individual modes. The red and blue circles correspond to in-phase and out-of-phase combinations of the two modes respectively, when they are displaced simultaneously.  When </w:t>
      </w:r>
      <w:r w:rsidRPr="006B3EAA">
        <w:rPr>
          <w:rFonts w:ascii="Arial" w:hAnsi="Arial" w:cs="Arial"/>
        </w:rPr>
        <w:lastRenderedPageBreak/>
        <w:t>the modes are displaced in-phase the change in the excited state energy becomes higher (|E-</w:t>
      </w:r>
      <w:proofErr w:type="spellStart"/>
      <w:proofErr w:type="gramStart"/>
      <w:r w:rsidRPr="006B3EAA">
        <w:rPr>
          <w:rFonts w:ascii="Arial" w:hAnsi="Arial" w:cs="Arial"/>
        </w:rPr>
        <w:t>E</w:t>
      </w:r>
      <w:r w:rsidRPr="006B3EAA">
        <w:rPr>
          <w:rFonts w:ascii="Arial" w:hAnsi="Arial" w:cs="Arial"/>
          <w:vertAlign w:val="subscript"/>
        </w:rPr>
        <w:t>eq</w:t>
      </w:r>
      <w:proofErr w:type="spellEnd"/>
      <w:r w:rsidRPr="006B3EAA">
        <w:rPr>
          <w:rFonts w:ascii="Arial" w:hAnsi="Arial" w:cs="Arial"/>
          <w:vertAlign w:val="subscript"/>
        </w:rPr>
        <w:t>.</w:t>
      </w:r>
      <w:r w:rsidRPr="006B3EAA">
        <w:rPr>
          <w:rFonts w:ascii="Arial" w:hAnsi="Arial" w:cs="Arial"/>
        </w:rPr>
        <w:t>|</w:t>
      </w:r>
      <w:proofErr w:type="gramEnd"/>
      <w:r w:rsidRPr="006B3EAA">
        <w:rPr>
          <w:rFonts w:ascii="Arial" w:hAnsi="Arial" w:cs="Arial"/>
        </w:rPr>
        <w:t>=</w:t>
      </w:r>
      <w:r w:rsidRPr="006B3EAA">
        <w:rPr>
          <w:rFonts w:ascii="Arial" w:hAnsi="Arial" w:cs="Arial"/>
          <w:b/>
          <w:bCs/>
        </w:rPr>
        <w:t>0.0388</w:t>
      </w:r>
      <w:r w:rsidRPr="006B3EAA">
        <w:rPr>
          <w:rFonts w:ascii="Arial" w:hAnsi="Arial" w:cs="Arial"/>
        </w:rPr>
        <w:t>±0.0023 eV) with respect to geometries along the individual vibrational modes (</w:t>
      </w:r>
      <w:r w:rsidRPr="006B3EAA">
        <w:rPr>
          <w:rFonts w:ascii="Arial" w:hAnsi="Arial" w:cs="Arial"/>
          <w:b/>
          <w:bCs/>
        </w:rPr>
        <w:t>0.0194</w:t>
      </w:r>
      <w:r w:rsidRPr="006B3EAA">
        <w:rPr>
          <w:rFonts w:ascii="Arial" w:hAnsi="Arial" w:cs="Arial"/>
        </w:rPr>
        <w:t>±</w:t>
      </w:r>
      <w:r w:rsidRPr="006B3EAA">
        <w:t xml:space="preserve"> </w:t>
      </w:r>
      <w:r w:rsidRPr="006B3EAA">
        <w:rPr>
          <w:rFonts w:ascii="Arial" w:hAnsi="Arial" w:cs="Arial"/>
        </w:rPr>
        <w:t>0.0038 eV). The change in the excited state energy is significantly reduced (</w:t>
      </w:r>
      <w:r w:rsidRPr="006B3EAA">
        <w:rPr>
          <w:rFonts w:ascii="Arial" w:hAnsi="Arial" w:cs="Arial"/>
          <w:b/>
          <w:bCs/>
        </w:rPr>
        <w:t>0.0063±</w:t>
      </w:r>
      <w:r w:rsidRPr="006B3EAA">
        <w:rPr>
          <w:rFonts w:ascii="Arial" w:hAnsi="Arial" w:cs="Arial"/>
        </w:rPr>
        <w:t xml:space="preserve"> 0.0026 eV) when the two modes are displaced in an out-of-phase manner.</w:t>
      </w:r>
    </w:p>
    <w:p w14:paraId="479A36A1" w14:textId="76D5E4E0" w:rsidR="00C82F43" w:rsidRPr="006B3EAA" w:rsidRDefault="00C82F43" w:rsidP="00BA07E2">
      <w:pPr>
        <w:keepNext/>
        <w:spacing w:line="360" w:lineRule="auto"/>
        <w:jc w:val="both"/>
      </w:pPr>
      <w:r w:rsidRPr="006B3EAA">
        <w:rPr>
          <w:rFonts w:ascii="Arial" w:hAnsi="Arial" w:cs="Arial"/>
          <w:b/>
          <w:bCs/>
          <w:noProof/>
        </w:rPr>
        <w:drawing>
          <wp:inline distT="0" distB="0" distL="0" distR="0" wp14:anchorId="0DDC2A26" wp14:editId="6488AF27">
            <wp:extent cx="5119221" cy="4139576"/>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19221" cy="4139576"/>
                    </a:xfrm>
                    <a:prstGeom prst="rect">
                      <a:avLst/>
                    </a:prstGeom>
                  </pic:spPr>
                </pic:pic>
              </a:graphicData>
            </a:graphic>
          </wp:inline>
        </w:drawing>
      </w:r>
    </w:p>
    <w:p w14:paraId="6FF0B274" w14:textId="78307A16" w:rsidR="00C82F43" w:rsidRPr="006B3EAA" w:rsidRDefault="00E6487A" w:rsidP="006C7813">
      <w:pPr>
        <w:pStyle w:val="Caption"/>
        <w:jc w:val="both"/>
        <w:rPr>
          <w:rFonts w:ascii="Arial" w:hAnsi="Arial" w:cs="Arial"/>
          <w:i w:val="0"/>
          <w:iCs w:val="0"/>
          <w:color w:val="auto"/>
        </w:rPr>
      </w:pPr>
      <w:r w:rsidRPr="006B3EAA">
        <w:rPr>
          <w:rFonts w:ascii="Arial" w:hAnsi="Arial" w:cs="Arial"/>
          <w:b/>
          <w:bCs/>
          <w:i w:val="0"/>
          <w:iCs w:val="0"/>
          <w:color w:val="auto"/>
        </w:rPr>
        <w:t xml:space="preserve">Supplementary Figure </w:t>
      </w:r>
      <w:r w:rsidR="008626CB" w:rsidRPr="006B3EAA">
        <w:rPr>
          <w:rFonts w:ascii="Arial" w:hAnsi="Arial" w:cs="Arial"/>
          <w:b/>
          <w:bCs/>
          <w:i w:val="0"/>
          <w:iCs w:val="0"/>
          <w:color w:val="auto"/>
        </w:rPr>
        <w:t>1</w:t>
      </w:r>
      <w:r w:rsidR="00355BD4" w:rsidRPr="006B3EAA">
        <w:rPr>
          <w:rFonts w:ascii="Arial" w:hAnsi="Arial" w:cs="Arial"/>
          <w:b/>
          <w:bCs/>
          <w:i w:val="0"/>
          <w:iCs w:val="0"/>
          <w:color w:val="auto"/>
        </w:rPr>
        <w:t>5</w:t>
      </w:r>
      <w:r w:rsidR="00C82F43" w:rsidRPr="006B3EAA">
        <w:rPr>
          <w:rFonts w:ascii="Arial" w:hAnsi="Arial" w:cs="Arial"/>
          <w:i w:val="0"/>
          <w:iCs w:val="0"/>
          <w:color w:val="auto"/>
        </w:rPr>
        <w:t xml:space="preserve">: </w:t>
      </w:r>
      <w:r w:rsidR="00236AB1" w:rsidRPr="006B3EAA">
        <w:rPr>
          <w:rFonts w:ascii="Arial" w:hAnsi="Arial" w:cs="Arial"/>
          <w:b/>
          <w:bCs/>
          <w:i w:val="0"/>
          <w:iCs w:val="0"/>
          <w:color w:val="auto"/>
        </w:rPr>
        <w:t>Excited state energies along a pair of normal modes:</w:t>
      </w:r>
      <w:r w:rsidR="00236AB1" w:rsidRPr="006B3EAA">
        <w:rPr>
          <w:rFonts w:ascii="Arial" w:hAnsi="Arial" w:cs="Arial"/>
          <w:b/>
          <w:bCs/>
          <w:i w:val="0"/>
          <w:iCs w:val="0"/>
          <w:color w:val="auto"/>
          <w:lang w:val="en-US"/>
        </w:rPr>
        <w:t xml:space="preserve"> a, </w:t>
      </w:r>
      <w:r w:rsidR="00236AB1" w:rsidRPr="006B3EAA">
        <w:rPr>
          <w:rFonts w:ascii="Arial" w:hAnsi="Arial" w:cs="Arial"/>
          <w:i w:val="0"/>
          <w:iCs w:val="0"/>
          <w:color w:val="auto"/>
          <w:lang w:val="en-US"/>
        </w:rPr>
        <w:t>vector displacement diagram of the</w:t>
      </w:r>
      <w:r w:rsidR="00236AB1" w:rsidRPr="006B3EAA">
        <w:rPr>
          <w:rFonts w:ascii="Arial" w:hAnsi="Arial" w:cs="Arial"/>
          <w:b/>
          <w:bCs/>
          <w:i w:val="0"/>
          <w:iCs w:val="0"/>
          <w:color w:val="auto"/>
          <w:lang w:val="en-US"/>
        </w:rPr>
        <w:t xml:space="preserve"> </w:t>
      </w:r>
      <w:r w:rsidR="00236AB1" w:rsidRPr="006B3EAA">
        <w:rPr>
          <w:rFonts w:ascii="Arial" w:hAnsi="Arial" w:cs="Arial"/>
          <w:i w:val="0"/>
          <w:iCs w:val="0"/>
          <w:color w:val="auto"/>
          <w:lang w:val="en-US"/>
        </w:rPr>
        <w:t>SOMO (e</w:t>
      </w:r>
      <w:r w:rsidR="00236AB1" w:rsidRPr="006B3EAA">
        <w:rPr>
          <w:rFonts w:ascii="Arial" w:hAnsi="Arial" w:cs="Arial"/>
          <w:i w:val="0"/>
          <w:iCs w:val="0"/>
          <w:color w:val="auto"/>
          <w:vertAlign w:val="superscript"/>
          <w:lang w:val="en-US"/>
        </w:rPr>
        <w:t>-</w:t>
      </w:r>
      <w:r w:rsidR="00236AB1" w:rsidRPr="006B3EAA">
        <w:rPr>
          <w:rFonts w:ascii="Arial" w:hAnsi="Arial" w:cs="Arial"/>
          <w:i w:val="0"/>
          <w:iCs w:val="0"/>
          <w:color w:val="auto"/>
          <w:lang w:val="en-US"/>
        </w:rPr>
        <w:t>)- centered normal mode with frequency 1561 cm</w:t>
      </w:r>
      <w:r w:rsidR="00236AB1" w:rsidRPr="006B3EAA">
        <w:rPr>
          <w:rFonts w:ascii="Arial" w:hAnsi="Arial" w:cs="Arial"/>
          <w:i w:val="0"/>
          <w:iCs w:val="0"/>
          <w:color w:val="auto"/>
          <w:vertAlign w:val="superscript"/>
          <w:lang w:val="en-US"/>
        </w:rPr>
        <w:t>-1</w:t>
      </w:r>
      <w:r w:rsidR="00236AB1" w:rsidRPr="006B3EAA">
        <w:rPr>
          <w:rFonts w:ascii="Arial" w:hAnsi="Arial" w:cs="Arial"/>
          <w:i w:val="0"/>
          <w:iCs w:val="0"/>
          <w:color w:val="auto"/>
          <w:lang w:val="en-US"/>
        </w:rPr>
        <w:t xml:space="preserve">. </w:t>
      </w:r>
      <w:r w:rsidR="00236AB1" w:rsidRPr="006B3EAA">
        <w:rPr>
          <w:rFonts w:ascii="Arial" w:hAnsi="Arial" w:cs="Arial"/>
          <w:b/>
          <w:bCs/>
          <w:i w:val="0"/>
          <w:iCs w:val="0"/>
          <w:color w:val="auto"/>
          <w:lang w:val="en-US"/>
        </w:rPr>
        <w:t>b,</w:t>
      </w:r>
      <w:r w:rsidR="00236AB1" w:rsidRPr="006B3EAA">
        <w:rPr>
          <w:rFonts w:ascii="Arial" w:hAnsi="Arial" w:cs="Arial"/>
          <w:i w:val="0"/>
          <w:iCs w:val="0"/>
          <w:color w:val="auto"/>
          <w:lang w:val="en-US"/>
        </w:rPr>
        <w:t xml:space="preserve"> vector displacement diagram of the</w:t>
      </w:r>
      <w:r w:rsidR="00236AB1" w:rsidRPr="006B3EAA">
        <w:rPr>
          <w:rFonts w:ascii="Arial" w:hAnsi="Arial" w:cs="Arial"/>
          <w:b/>
          <w:bCs/>
          <w:i w:val="0"/>
          <w:iCs w:val="0"/>
          <w:color w:val="auto"/>
          <w:lang w:val="en-US"/>
        </w:rPr>
        <w:t xml:space="preserve"> </w:t>
      </w:r>
      <w:r w:rsidR="00236AB1" w:rsidRPr="006B3EAA">
        <w:rPr>
          <w:rFonts w:ascii="Arial" w:hAnsi="Arial" w:cs="Arial"/>
          <w:i w:val="0"/>
          <w:iCs w:val="0"/>
          <w:color w:val="auto"/>
          <w:lang w:val="en-US"/>
        </w:rPr>
        <w:t>HOMO (h</w:t>
      </w:r>
      <w:r w:rsidR="00236AB1" w:rsidRPr="006B3EAA">
        <w:rPr>
          <w:rFonts w:ascii="Arial" w:hAnsi="Arial" w:cs="Arial"/>
          <w:i w:val="0"/>
          <w:iCs w:val="0"/>
          <w:color w:val="auto"/>
          <w:vertAlign w:val="superscript"/>
          <w:lang w:val="en-US"/>
        </w:rPr>
        <w:t>+</w:t>
      </w:r>
      <w:r w:rsidR="00236AB1" w:rsidRPr="006B3EAA">
        <w:rPr>
          <w:rFonts w:ascii="Arial" w:hAnsi="Arial" w:cs="Arial"/>
          <w:i w:val="0"/>
          <w:iCs w:val="0"/>
          <w:color w:val="auto"/>
          <w:lang w:val="en-US"/>
        </w:rPr>
        <w:t>)- centered normal mode with frequency 1614 cm</w:t>
      </w:r>
      <w:r w:rsidR="00236AB1" w:rsidRPr="006B3EAA">
        <w:rPr>
          <w:rFonts w:ascii="Arial" w:hAnsi="Arial" w:cs="Arial"/>
          <w:i w:val="0"/>
          <w:iCs w:val="0"/>
          <w:color w:val="auto"/>
          <w:vertAlign w:val="superscript"/>
          <w:lang w:val="en-US"/>
        </w:rPr>
        <w:t>-1</w:t>
      </w:r>
      <w:r w:rsidR="00236AB1" w:rsidRPr="006B3EAA">
        <w:rPr>
          <w:rFonts w:ascii="Arial" w:hAnsi="Arial" w:cs="Arial"/>
          <w:i w:val="0"/>
          <w:iCs w:val="0"/>
          <w:color w:val="auto"/>
          <w:lang w:val="en-US"/>
        </w:rPr>
        <w:t xml:space="preserve">. </w:t>
      </w:r>
      <w:r w:rsidR="00236AB1" w:rsidRPr="006B3EAA">
        <w:rPr>
          <w:rFonts w:ascii="Arial" w:hAnsi="Arial" w:cs="Arial"/>
          <w:b/>
          <w:bCs/>
          <w:i w:val="0"/>
          <w:iCs w:val="0"/>
          <w:color w:val="auto"/>
          <w:lang w:val="en-US"/>
        </w:rPr>
        <w:t>c,</w:t>
      </w:r>
      <w:r w:rsidR="00236AB1" w:rsidRPr="006B3EAA">
        <w:rPr>
          <w:rFonts w:ascii="Arial" w:hAnsi="Arial" w:cs="Arial"/>
          <w:i w:val="0"/>
          <w:iCs w:val="0"/>
          <w:color w:val="auto"/>
          <w:lang w:val="en-US"/>
        </w:rPr>
        <w:t xml:space="preserve"> ground state potential energy surface of the two normal modes. </w:t>
      </w:r>
      <w:r w:rsidR="00236AB1" w:rsidRPr="006B3EAA">
        <w:rPr>
          <w:rFonts w:ascii="Arial" w:hAnsi="Arial" w:cs="Arial"/>
          <w:b/>
          <w:bCs/>
          <w:i w:val="0"/>
          <w:iCs w:val="0"/>
          <w:color w:val="auto"/>
          <w:lang w:val="en-US"/>
        </w:rPr>
        <w:t>d,</w:t>
      </w:r>
      <w:r w:rsidR="00236AB1" w:rsidRPr="006B3EAA">
        <w:rPr>
          <w:rFonts w:ascii="Arial" w:hAnsi="Arial" w:cs="Arial"/>
          <w:i w:val="0"/>
          <w:iCs w:val="0"/>
          <w:color w:val="auto"/>
          <w:lang w:val="en-US"/>
        </w:rPr>
        <w:t xml:space="preserve"> Interpolated contour plot of the differential transition energy </w:t>
      </w:r>
      <w:r w:rsidR="00236AB1" w:rsidRPr="006B3EAA">
        <w:rPr>
          <w:rFonts w:ascii="Arial" w:hAnsi="Arial" w:cs="Arial"/>
          <w:i w:val="0"/>
          <w:iCs w:val="0"/>
          <w:color w:val="auto"/>
        </w:rPr>
        <w:t>(D</w:t>
      </w:r>
      <w:r w:rsidR="00236AB1" w:rsidRPr="006B3EAA">
        <w:rPr>
          <w:rFonts w:ascii="Arial" w:hAnsi="Arial" w:cs="Arial"/>
          <w:i w:val="0"/>
          <w:iCs w:val="0"/>
          <w:color w:val="auto"/>
          <w:vertAlign w:val="subscript"/>
        </w:rPr>
        <w:t>0</w:t>
      </w:r>
      <w:r w:rsidR="00236AB1" w:rsidRPr="006B3EAA">
        <w:rPr>
          <w:rFonts w:ascii="Arial" w:hAnsi="Arial" w:cs="Arial"/>
          <w:i w:val="0"/>
          <w:iCs w:val="0"/>
          <w:color w:val="auto"/>
        </w:rPr>
        <w:t>→D</w:t>
      </w:r>
      <w:r w:rsidR="00236AB1" w:rsidRPr="006B3EAA">
        <w:rPr>
          <w:rFonts w:ascii="Arial" w:hAnsi="Arial" w:cs="Arial"/>
          <w:i w:val="0"/>
          <w:iCs w:val="0"/>
          <w:color w:val="auto"/>
          <w:vertAlign w:val="subscript"/>
        </w:rPr>
        <w:t>1</w:t>
      </w:r>
      <w:r w:rsidR="00236AB1" w:rsidRPr="006B3EAA">
        <w:rPr>
          <w:rFonts w:ascii="Arial" w:hAnsi="Arial" w:cs="Arial"/>
          <w:i w:val="0"/>
          <w:iCs w:val="0"/>
          <w:color w:val="auto"/>
        </w:rPr>
        <w:t>)</w:t>
      </w:r>
      <w:r w:rsidR="00236AB1" w:rsidRPr="006B3EAA">
        <w:rPr>
          <w:rFonts w:ascii="Arial" w:hAnsi="Arial" w:cs="Arial"/>
          <w:i w:val="0"/>
          <w:iCs w:val="0"/>
          <w:color w:val="auto"/>
          <w:lang w:val="en-US"/>
        </w:rPr>
        <w:t xml:space="preserve"> against displacement along the coordinate of 1561 cm</w:t>
      </w:r>
      <w:r w:rsidR="00236AB1" w:rsidRPr="006B3EAA">
        <w:rPr>
          <w:rFonts w:ascii="Arial" w:hAnsi="Arial" w:cs="Arial"/>
          <w:i w:val="0"/>
          <w:iCs w:val="0"/>
          <w:color w:val="auto"/>
          <w:vertAlign w:val="superscript"/>
          <w:lang w:val="en-US"/>
        </w:rPr>
        <w:t xml:space="preserve">-1 </w:t>
      </w:r>
      <w:r w:rsidR="00236AB1" w:rsidRPr="006B3EAA">
        <w:rPr>
          <w:rFonts w:ascii="Arial" w:hAnsi="Arial" w:cs="Arial"/>
          <w:i w:val="0"/>
          <w:iCs w:val="0"/>
          <w:color w:val="auto"/>
        </w:rPr>
        <w:t xml:space="preserve">and </w:t>
      </w:r>
      <w:r w:rsidR="00236AB1" w:rsidRPr="006B3EAA">
        <w:rPr>
          <w:rFonts w:ascii="Arial" w:hAnsi="Arial" w:cs="Arial"/>
          <w:i w:val="0"/>
          <w:iCs w:val="0"/>
          <w:color w:val="auto"/>
          <w:lang w:val="en-US"/>
        </w:rPr>
        <w:t>1614 cm</w:t>
      </w:r>
      <w:r w:rsidR="00236AB1" w:rsidRPr="006B3EAA">
        <w:rPr>
          <w:rFonts w:ascii="Arial" w:hAnsi="Arial" w:cs="Arial"/>
          <w:i w:val="0"/>
          <w:iCs w:val="0"/>
          <w:color w:val="auto"/>
          <w:vertAlign w:val="superscript"/>
          <w:lang w:val="en-US"/>
        </w:rPr>
        <w:t>-1</w:t>
      </w:r>
      <w:r w:rsidR="00236AB1" w:rsidRPr="006B3EAA">
        <w:rPr>
          <w:rFonts w:ascii="Arial" w:hAnsi="Arial" w:cs="Arial"/>
          <w:i w:val="0"/>
          <w:iCs w:val="0"/>
          <w:color w:val="auto"/>
        </w:rPr>
        <w:t xml:space="preserve"> modes. The black circles represent the geometries corresponding to the displacement from the equilibrium geometry along the individual normal modes. The blue and red circles represent the geometry when the molecule is displaced along both normal modes. The in-phase and out-of-phase displacements are indicated by red and blue circles respectively.</w:t>
      </w:r>
    </w:p>
    <w:p w14:paraId="554ABDFC" w14:textId="77777777" w:rsidR="001D0F60" w:rsidRPr="006B3EAA" w:rsidRDefault="001D0F60" w:rsidP="001D0F60">
      <w:pPr>
        <w:rPr>
          <w:rFonts w:ascii="Arial" w:hAnsi="Arial" w:cs="Arial"/>
        </w:rPr>
      </w:pPr>
    </w:p>
    <w:p w14:paraId="054A1DF2" w14:textId="56AF1109" w:rsidR="001D0F60" w:rsidRPr="006B3EAA" w:rsidRDefault="001D0F60" w:rsidP="001D0F60">
      <w:pPr>
        <w:rPr>
          <w:rFonts w:ascii="Arial" w:hAnsi="Arial" w:cs="Arial"/>
          <w:b/>
          <w:bCs/>
        </w:rPr>
      </w:pPr>
      <w:r w:rsidRPr="006B3EAA">
        <w:rPr>
          <w:rFonts w:ascii="Arial" w:hAnsi="Arial" w:cs="Arial"/>
        </w:rPr>
        <w:t>Section 1</w:t>
      </w:r>
      <w:r w:rsidR="00701BEB" w:rsidRPr="006B3EAA">
        <w:rPr>
          <w:rFonts w:ascii="Arial" w:hAnsi="Arial" w:cs="Arial"/>
        </w:rPr>
        <w:t>4</w:t>
      </w:r>
      <w:r w:rsidRPr="006B3EAA">
        <w:rPr>
          <w:rFonts w:ascii="Arial" w:hAnsi="Arial" w:cs="Arial"/>
        </w:rPr>
        <w:t>:</w:t>
      </w:r>
      <w:r w:rsidRPr="006B3EAA">
        <w:rPr>
          <w:rFonts w:ascii="Arial" w:hAnsi="Arial" w:cs="Arial"/>
          <w:b/>
          <w:bCs/>
        </w:rPr>
        <w:t xml:space="preserve"> Molecular orbital (MO)-vibrational coupling </w:t>
      </w:r>
    </w:p>
    <w:p w14:paraId="076B833E" w14:textId="77777777" w:rsidR="001D0F60" w:rsidRPr="006B3EAA" w:rsidRDefault="001D0F60" w:rsidP="001D0F60">
      <w:pPr>
        <w:spacing w:line="360" w:lineRule="auto"/>
        <w:jc w:val="both"/>
        <w:rPr>
          <w:rFonts w:ascii="Arial" w:hAnsi="Arial" w:cs="Arial"/>
        </w:rPr>
      </w:pPr>
      <w:r w:rsidRPr="006B3EAA">
        <w:rPr>
          <w:rFonts w:ascii="Arial" w:hAnsi="Arial" w:cs="Arial"/>
        </w:rPr>
        <w:t>To gain insights about how individual molecular orbitals are coupled to the vibrational modes, we calculated the Huang-Rhys factor which is defined for k</w:t>
      </w:r>
      <w:r w:rsidRPr="006B3EAA">
        <w:rPr>
          <w:rFonts w:ascii="Arial" w:hAnsi="Arial" w:cs="Arial"/>
          <w:vertAlign w:val="superscript"/>
        </w:rPr>
        <w:t>th</w:t>
      </w:r>
      <w:r w:rsidRPr="006B3EAA">
        <w:rPr>
          <w:rFonts w:ascii="Arial" w:hAnsi="Arial" w:cs="Arial"/>
        </w:rPr>
        <w:t xml:space="preserve"> normal mode as -</w:t>
      </w:r>
    </w:p>
    <w:p w14:paraId="42968916" w14:textId="77777777" w:rsidR="001D0F60" w:rsidRPr="006B3EAA" w:rsidRDefault="001D0F60" w:rsidP="001D0F60">
      <w:pPr>
        <w:spacing w:line="360" w:lineRule="auto"/>
        <w:jc w:val="both"/>
        <w:rPr>
          <w:rFonts w:ascii="Arial" w:hAnsi="Arial" w:cs="Arial"/>
        </w:rPr>
      </w:pPr>
      <m:oMath>
        <m:r>
          <w:rPr>
            <w:rFonts w:ascii="Cambria Math" w:hAnsi="Cambria Math" w:cs="Arial"/>
            <w:noProof/>
            <w:lang w:val="en-US"/>
          </w:rPr>
          <m:t>S</m:t>
        </m:r>
        <m:d>
          <m:dPr>
            <m:ctrlPr>
              <w:rPr>
                <w:rFonts w:ascii="Cambria Math" w:hAnsi="Cambria Math" w:cs="Arial"/>
                <w:i/>
                <w:iCs/>
                <w:noProof/>
                <w:lang w:val="en-US"/>
              </w:rPr>
            </m:ctrlPr>
          </m:dPr>
          <m:e>
            <m:r>
              <w:rPr>
                <w:rFonts w:ascii="Cambria Math" w:hAnsi="Cambria Math" w:cs="Arial"/>
                <w:noProof/>
                <w:lang w:val="en-US"/>
              </w:rPr>
              <m:t>k</m:t>
            </m:r>
          </m:e>
        </m:d>
        <m:r>
          <w:rPr>
            <w:rFonts w:ascii="Cambria Math" w:hAnsi="Cambria Math" w:cs="Arial"/>
            <w:noProof/>
            <w:lang w:val="en-US"/>
          </w:rPr>
          <m:t>=</m:t>
        </m:r>
        <m:sSup>
          <m:sSupPr>
            <m:ctrlPr>
              <w:rPr>
                <w:rFonts w:ascii="Cambria Math" w:hAnsi="Cambria Math" w:cs="Arial"/>
                <w:i/>
                <w:iCs/>
                <w:noProof/>
                <w:lang w:val="en-US"/>
              </w:rPr>
            </m:ctrlPr>
          </m:sSupPr>
          <m:e>
            <m:d>
              <m:dPr>
                <m:ctrlPr>
                  <w:rPr>
                    <w:rFonts w:ascii="Cambria Math" w:hAnsi="Cambria Math" w:cs="Arial"/>
                    <w:i/>
                    <w:iCs/>
                    <w:noProof/>
                    <w:lang w:val="en-US"/>
                  </w:rPr>
                </m:ctrlPr>
              </m:dPr>
              <m:e>
                <m:f>
                  <m:fPr>
                    <m:ctrlPr>
                      <w:rPr>
                        <w:rFonts w:ascii="Cambria Math" w:hAnsi="Cambria Math" w:cs="Arial"/>
                        <w:i/>
                        <w:iCs/>
                        <w:noProof/>
                        <w:lang w:val="en-US"/>
                      </w:rPr>
                    </m:ctrlPr>
                  </m:fPr>
                  <m:num>
                    <m:sSubSup>
                      <m:sSubSupPr>
                        <m:ctrlPr>
                          <w:rPr>
                            <w:rFonts w:ascii="Cambria Math" w:eastAsiaTheme="minorEastAsia" w:hAnsi="Cambria Math" w:cs="Arial"/>
                            <w:i/>
                            <w:lang w:val="en-US"/>
                          </w:rPr>
                        </m:ctrlPr>
                      </m:sSubSupPr>
                      <m:e>
                        <m:r>
                          <w:rPr>
                            <w:rFonts w:ascii="Cambria Math" w:eastAsiaTheme="minorEastAsia" w:hAnsi="Cambria Math" w:cs="Arial"/>
                            <w:lang w:val="en-US"/>
                          </w:rPr>
                          <m:t>E</m:t>
                        </m:r>
                      </m:e>
                      <m:sub>
                        <m:r>
                          <w:rPr>
                            <w:rFonts w:ascii="Cambria Math" w:eastAsiaTheme="minorEastAsia" w:hAnsi="Cambria Math" w:cs="Arial"/>
                            <w:lang w:val="en-US"/>
                          </w:rPr>
                          <m:t>mo</m:t>
                        </m:r>
                      </m:sub>
                      <m:sup>
                        <m:r>
                          <w:rPr>
                            <w:rFonts w:ascii="Cambria Math" w:eastAsiaTheme="minorEastAsia" w:hAnsi="Cambria Math" w:cs="Arial"/>
                            <w:lang w:val="en-US"/>
                          </w:rPr>
                          <m:t>+</m:t>
                        </m:r>
                        <m:sSub>
                          <m:sSubPr>
                            <m:ctrlPr>
                              <w:rPr>
                                <w:rFonts w:ascii="Cambria Math" w:eastAsiaTheme="minorEastAsia" w:hAnsi="Cambria Math" w:cs="Arial"/>
                                <w:i/>
                                <w:lang w:val="en-US"/>
                              </w:rPr>
                            </m:ctrlPr>
                          </m:sSubPr>
                          <m:e>
                            <m:r>
                              <w:rPr>
                                <w:rFonts w:ascii="Cambria Math" w:eastAsiaTheme="minorEastAsia" w:hAnsi="Cambria Math" w:cs="Arial"/>
                                <w:lang w:val="en-US"/>
                              </w:rPr>
                              <m:t>δ</m:t>
                            </m:r>
                            <m:r>
                              <w:rPr>
                                <w:rFonts w:ascii="Cambria Math" w:eastAsiaTheme="minorEastAsia" w:hAnsi="Cambria Math" w:cs="Arial"/>
                                <w:lang w:val="el-GR"/>
                              </w:rPr>
                              <m:t>u</m:t>
                            </m:r>
                          </m:e>
                          <m:sub>
                            <m:r>
                              <w:rPr>
                                <w:rFonts w:ascii="Cambria Math" w:eastAsiaTheme="minorEastAsia" w:hAnsi="Cambria Math" w:cs="Arial"/>
                                <w:lang w:val="en-US"/>
                              </w:rPr>
                              <m:t>k</m:t>
                            </m:r>
                          </m:sub>
                        </m:sSub>
                      </m:sup>
                    </m:sSubSup>
                    <m:r>
                      <w:rPr>
                        <w:rFonts w:ascii="Cambria Math" w:eastAsiaTheme="minorEastAsia" w:hAnsi="Cambria Math" w:cs="Arial"/>
                        <w:lang w:val="en-US"/>
                      </w:rPr>
                      <m:t>-</m:t>
                    </m:r>
                    <m:sSubSup>
                      <m:sSubSupPr>
                        <m:ctrlPr>
                          <w:rPr>
                            <w:rFonts w:ascii="Cambria Math" w:eastAsiaTheme="minorEastAsia" w:hAnsi="Cambria Math" w:cs="Arial"/>
                            <w:i/>
                            <w:lang w:val="en-US"/>
                          </w:rPr>
                        </m:ctrlPr>
                      </m:sSubSupPr>
                      <m:e>
                        <m:r>
                          <w:rPr>
                            <w:rFonts w:ascii="Cambria Math" w:eastAsiaTheme="minorEastAsia" w:hAnsi="Cambria Math" w:cs="Arial"/>
                            <w:lang w:val="en-US"/>
                          </w:rPr>
                          <m:t>E</m:t>
                        </m:r>
                      </m:e>
                      <m:sub>
                        <m:r>
                          <w:rPr>
                            <w:rFonts w:ascii="Cambria Math" w:eastAsiaTheme="minorEastAsia" w:hAnsi="Cambria Math" w:cs="Arial"/>
                            <w:lang w:val="en-US"/>
                          </w:rPr>
                          <m:t>mo</m:t>
                        </m:r>
                      </m:sub>
                      <m:sup>
                        <m:r>
                          <w:rPr>
                            <w:rFonts w:ascii="Cambria Math" w:eastAsiaTheme="minorEastAsia" w:hAnsi="Cambria Math" w:cs="Arial"/>
                            <w:lang w:val="en-US"/>
                          </w:rPr>
                          <m:t>-</m:t>
                        </m:r>
                        <m:sSub>
                          <m:sSubPr>
                            <m:ctrlPr>
                              <w:rPr>
                                <w:rFonts w:ascii="Cambria Math" w:eastAsiaTheme="minorEastAsia" w:hAnsi="Cambria Math" w:cs="Arial"/>
                                <w:i/>
                                <w:lang w:val="en-US"/>
                              </w:rPr>
                            </m:ctrlPr>
                          </m:sSubPr>
                          <m:e>
                            <m:r>
                              <w:rPr>
                                <w:rFonts w:ascii="Cambria Math" w:eastAsiaTheme="minorEastAsia" w:hAnsi="Cambria Math" w:cs="Arial"/>
                                <w:lang w:val="en-US"/>
                              </w:rPr>
                              <m:t>δ</m:t>
                            </m:r>
                            <m:r>
                              <w:rPr>
                                <w:rFonts w:ascii="Cambria Math" w:eastAsiaTheme="minorEastAsia" w:hAnsi="Cambria Math" w:cs="Arial"/>
                                <w:lang w:val="el-GR"/>
                              </w:rPr>
                              <m:t>u</m:t>
                            </m:r>
                          </m:e>
                          <m:sub>
                            <m:r>
                              <w:rPr>
                                <w:rFonts w:ascii="Cambria Math" w:eastAsiaTheme="minorEastAsia" w:hAnsi="Cambria Math" w:cs="Arial"/>
                                <w:lang w:val="en-US"/>
                              </w:rPr>
                              <m:t>k</m:t>
                            </m:r>
                          </m:sub>
                        </m:sSub>
                      </m:sup>
                    </m:sSubSup>
                  </m:num>
                  <m:den>
                    <m:r>
                      <w:rPr>
                        <w:rFonts w:ascii="Cambria Math" w:eastAsiaTheme="minorEastAsia" w:hAnsi="Cambria Math" w:cs="Arial"/>
                        <w:lang w:val="en-US"/>
                      </w:rPr>
                      <m:t>2δu</m:t>
                    </m:r>
                    <m:d>
                      <m:dPr>
                        <m:ctrlPr>
                          <w:rPr>
                            <w:rFonts w:ascii="Cambria Math" w:eastAsiaTheme="minorEastAsia" w:hAnsi="Cambria Math" w:cs="Arial"/>
                            <w:i/>
                            <w:lang w:val="en-US"/>
                          </w:rPr>
                        </m:ctrlPr>
                      </m:dPr>
                      <m:e>
                        <m:r>
                          <w:rPr>
                            <w:rFonts w:ascii="Cambria Math" w:eastAsiaTheme="minorEastAsia" w:hAnsi="Cambria Math" w:cs="Arial"/>
                            <w:lang w:val="en-US"/>
                          </w:rPr>
                          <m:t>k</m:t>
                        </m:r>
                      </m:e>
                    </m:d>
                    <m:r>
                      <m:rPr>
                        <m:sty m:val="p"/>
                      </m:rPr>
                      <w:rPr>
                        <w:rFonts w:ascii="Cambria Math" w:hAnsi="Cambria Math" w:cs="Cambria Math"/>
                      </w:rPr>
                      <m:t>.ℏω</m:t>
                    </m:r>
                    <m:d>
                      <m:dPr>
                        <m:ctrlPr>
                          <w:rPr>
                            <w:rFonts w:ascii="Cambria Math" w:hAnsi="Cambria Math" w:cs="Tahoma"/>
                            <w:i/>
                          </w:rPr>
                        </m:ctrlPr>
                      </m:dPr>
                      <m:e>
                        <m:r>
                          <w:rPr>
                            <w:rFonts w:ascii="Cambria Math" w:hAnsi="Cambria Math" w:cs="Tahoma"/>
                          </w:rPr>
                          <m:t>k</m:t>
                        </m:r>
                      </m:e>
                    </m:d>
                  </m:den>
                </m:f>
              </m:e>
            </m:d>
          </m:e>
          <m:sup>
            <m:r>
              <w:rPr>
                <w:rFonts w:ascii="Cambria Math" w:hAnsi="Cambria Math" w:cs="Arial"/>
                <w:noProof/>
                <w:lang w:val="en-US"/>
              </w:rPr>
              <m:t>2</m:t>
            </m:r>
          </m:sup>
        </m:sSup>
      </m:oMath>
      <w:r w:rsidRPr="006B3EAA">
        <w:rPr>
          <w:rFonts w:ascii="Arial" w:eastAsiaTheme="minorEastAsia" w:hAnsi="Arial" w:cs="Arial"/>
          <w:iCs/>
          <w:lang w:val="en-US"/>
        </w:rPr>
        <w:tab/>
        <w:t>SI6</w:t>
      </w:r>
    </w:p>
    <w:p w14:paraId="2415E73D" w14:textId="1D1E632B" w:rsidR="001D0F60" w:rsidRPr="006B3EAA" w:rsidRDefault="001D0F60" w:rsidP="001D0F60">
      <w:pPr>
        <w:spacing w:line="360" w:lineRule="auto"/>
        <w:jc w:val="both"/>
        <w:rPr>
          <w:rFonts w:ascii="Arial" w:eastAsiaTheme="minorEastAsia" w:hAnsi="Arial" w:cs="Arial"/>
          <w:iCs/>
          <w:lang w:val="en-US"/>
        </w:rPr>
      </w:pPr>
      <w:r w:rsidRPr="006B3EAA">
        <w:rPr>
          <w:rFonts w:ascii="Arial" w:hAnsi="Arial" w:cs="Arial"/>
          <w:noProof/>
          <w:lang w:val="en-US"/>
        </w:rPr>
        <w:t>Where</w:t>
      </w:r>
      <w:r w:rsidRPr="006B3EAA">
        <w:rPr>
          <w:rFonts w:ascii="Cambria Math" w:eastAsiaTheme="minorEastAsia" w:hAnsi="Cambria Math" w:cs="Arial"/>
          <w:i/>
          <w:lang w:val="en-US"/>
        </w:rPr>
        <w:t xml:space="preserve"> </w:t>
      </w:r>
      <m:oMath>
        <m:sSub>
          <m:sSubPr>
            <m:ctrlPr>
              <w:rPr>
                <w:rFonts w:ascii="Cambria Math" w:eastAsiaTheme="minorEastAsia" w:hAnsi="Cambria Math" w:cs="Arial"/>
                <w:i/>
                <w:lang w:val="en-US"/>
              </w:rPr>
            </m:ctrlPr>
          </m:sSubPr>
          <m:e>
            <m:r>
              <w:rPr>
                <w:rFonts w:ascii="Cambria Math" w:eastAsiaTheme="minorEastAsia" w:hAnsi="Cambria Math" w:cs="Arial"/>
                <w:lang w:val="en-US"/>
              </w:rPr>
              <m:t>δ</m:t>
            </m:r>
            <m:r>
              <w:rPr>
                <w:rFonts w:ascii="Cambria Math" w:eastAsiaTheme="minorEastAsia" w:hAnsi="Cambria Math" w:cs="Arial"/>
                <w:lang w:val="en-GB"/>
              </w:rPr>
              <m:t>u</m:t>
            </m:r>
          </m:e>
          <m:sub>
            <m:r>
              <w:rPr>
                <w:rFonts w:ascii="Cambria Math" w:eastAsiaTheme="minorEastAsia" w:hAnsi="Cambria Math" w:cs="Arial"/>
                <w:lang w:val="en-US"/>
              </w:rPr>
              <m:t>k</m:t>
            </m:r>
          </m:sub>
        </m:sSub>
      </m:oMath>
      <w:r w:rsidRPr="006B3EAA">
        <w:rPr>
          <w:rFonts w:ascii="Arial" w:hAnsi="Arial" w:cs="Arial"/>
          <w:noProof/>
          <w:lang w:val="en-US"/>
        </w:rPr>
        <w:t xml:space="preserve"> represents a small unitless displacement of the equillibrium geometry along the vibrational mode,</w:t>
      </w:r>
      <w:r w:rsidRPr="006B3EAA">
        <w:rPr>
          <w:rFonts w:ascii="Cambria Math" w:hAnsi="Cambria Math" w:cs="Arial"/>
          <w:i/>
          <w:lang w:val="en-US"/>
        </w:rPr>
        <w:t xml:space="preserve"> </w:t>
      </w:r>
      <m:oMath>
        <m:r>
          <w:rPr>
            <w:rFonts w:ascii="Cambria Math" w:hAnsi="Cambria Math" w:cs="Arial"/>
            <w:lang w:val="en-US"/>
          </w:rPr>
          <m:t>k</m:t>
        </m:r>
      </m:oMath>
      <w:r w:rsidRPr="006B3EAA">
        <w:rPr>
          <w:rFonts w:ascii="Cambria Math" w:eastAsiaTheme="minorEastAsia" w:hAnsi="Cambria Math" w:cs="Arial"/>
          <w:i/>
          <w:lang w:val="en-US"/>
        </w:rPr>
        <w:t>.</w:t>
      </w:r>
      <w:r w:rsidRPr="006B3EAA">
        <w:rPr>
          <w:rFonts w:ascii="Cambria Math" w:eastAsiaTheme="minorEastAsia" w:hAnsi="Cambria Math" w:cs="Arial"/>
          <w:iCs/>
          <w:lang w:val="en-US"/>
        </w:rPr>
        <w:t xml:space="preserve"> </w:t>
      </w:r>
      <m:oMath>
        <m:sSubSup>
          <m:sSubSupPr>
            <m:ctrlPr>
              <w:rPr>
                <w:rFonts w:ascii="Cambria Math" w:eastAsiaTheme="minorEastAsia" w:hAnsi="Cambria Math" w:cs="Arial"/>
                <w:i/>
                <w:lang w:val="en-US"/>
              </w:rPr>
            </m:ctrlPr>
          </m:sSubSupPr>
          <m:e>
            <m:r>
              <w:rPr>
                <w:rFonts w:ascii="Cambria Math" w:eastAsiaTheme="minorEastAsia" w:hAnsi="Cambria Math" w:cs="Arial"/>
                <w:lang w:val="en-US"/>
              </w:rPr>
              <m:t>E</m:t>
            </m:r>
          </m:e>
          <m:sub>
            <m:r>
              <w:rPr>
                <w:rFonts w:ascii="Cambria Math" w:eastAsiaTheme="minorEastAsia" w:hAnsi="Cambria Math" w:cs="Arial"/>
                <w:lang w:val="en-US"/>
              </w:rPr>
              <m:t>mo</m:t>
            </m:r>
          </m:sub>
          <m:sup>
            <m:r>
              <w:rPr>
                <w:rFonts w:ascii="Cambria Math" w:eastAsiaTheme="minorEastAsia" w:hAnsi="Cambria Math" w:cs="Arial"/>
                <w:lang w:val="en-US"/>
              </w:rPr>
              <m:t>+</m:t>
            </m:r>
            <m:sSub>
              <m:sSubPr>
                <m:ctrlPr>
                  <w:rPr>
                    <w:rFonts w:ascii="Cambria Math" w:eastAsiaTheme="minorEastAsia" w:hAnsi="Cambria Math" w:cs="Arial"/>
                    <w:i/>
                    <w:lang w:val="en-US"/>
                  </w:rPr>
                </m:ctrlPr>
              </m:sSubPr>
              <m:e>
                <m:r>
                  <w:rPr>
                    <w:rFonts w:ascii="Cambria Math" w:eastAsiaTheme="minorEastAsia" w:hAnsi="Cambria Math" w:cs="Arial"/>
                    <w:lang w:val="en-US"/>
                  </w:rPr>
                  <m:t>δ</m:t>
                </m:r>
                <m:r>
                  <w:rPr>
                    <w:rFonts w:ascii="Cambria Math" w:eastAsiaTheme="minorEastAsia" w:hAnsi="Cambria Math" w:cs="Arial"/>
                    <w:lang w:val="el-GR"/>
                  </w:rPr>
                  <m:t>u</m:t>
                </m:r>
              </m:e>
              <m:sub>
                <m:r>
                  <w:rPr>
                    <w:rFonts w:ascii="Cambria Math" w:eastAsiaTheme="minorEastAsia" w:hAnsi="Cambria Math" w:cs="Arial"/>
                    <w:lang w:val="en-US"/>
                  </w:rPr>
                  <m:t>k</m:t>
                </m:r>
              </m:sub>
            </m:sSub>
          </m:sup>
        </m:sSubSup>
      </m:oMath>
      <w:r w:rsidRPr="006B3EAA">
        <w:rPr>
          <w:rFonts w:ascii="Arial" w:eastAsiaTheme="minorEastAsia" w:hAnsi="Arial" w:cs="Arial"/>
          <w:lang w:val="en-US"/>
        </w:rPr>
        <w:t xml:space="preserve"> and </w:t>
      </w:r>
      <m:oMath>
        <m:sSubSup>
          <m:sSubSupPr>
            <m:ctrlPr>
              <w:rPr>
                <w:rFonts w:ascii="Cambria Math" w:eastAsiaTheme="minorEastAsia" w:hAnsi="Cambria Math" w:cs="Arial"/>
                <w:i/>
                <w:lang w:val="en-US"/>
              </w:rPr>
            </m:ctrlPr>
          </m:sSubSupPr>
          <m:e>
            <m:r>
              <w:rPr>
                <w:rFonts w:ascii="Cambria Math" w:eastAsiaTheme="minorEastAsia" w:hAnsi="Cambria Math" w:cs="Arial"/>
                <w:lang w:val="en-US"/>
              </w:rPr>
              <m:t>E</m:t>
            </m:r>
          </m:e>
          <m:sub>
            <m:r>
              <w:rPr>
                <w:rFonts w:ascii="Cambria Math" w:eastAsiaTheme="minorEastAsia" w:hAnsi="Cambria Math" w:cs="Arial"/>
                <w:lang w:val="en-US"/>
              </w:rPr>
              <m:t>mo</m:t>
            </m:r>
          </m:sub>
          <m:sup>
            <m:r>
              <w:rPr>
                <w:rFonts w:ascii="Cambria Math" w:eastAsiaTheme="minorEastAsia" w:hAnsi="Cambria Math" w:cs="Arial"/>
                <w:lang w:val="en-US"/>
              </w:rPr>
              <m:t>-</m:t>
            </m:r>
            <m:sSub>
              <m:sSubPr>
                <m:ctrlPr>
                  <w:rPr>
                    <w:rFonts w:ascii="Cambria Math" w:eastAsiaTheme="minorEastAsia" w:hAnsi="Cambria Math" w:cs="Arial"/>
                    <w:i/>
                    <w:lang w:val="en-US"/>
                  </w:rPr>
                </m:ctrlPr>
              </m:sSubPr>
              <m:e>
                <m:r>
                  <w:rPr>
                    <w:rFonts w:ascii="Cambria Math" w:eastAsiaTheme="minorEastAsia" w:hAnsi="Cambria Math" w:cs="Arial"/>
                    <w:lang w:val="en-US"/>
                  </w:rPr>
                  <m:t>δ</m:t>
                </m:r>
                <m:r>
                  <w:rPr>
                    <w:rFonts w:ascii="Cambria Math" w:eastAsiaTheme="minorEastAsia" w:hAnsi="Cambria Math" w:cs="Arial"/>
                    <w:lang w:val="el-GR"/>
                  </w:rPr>
                  <m:t>u</m:t>
                </m:r>
              </m:e>
              <m:sub>
                <m:r>
                  <w:rPr>
                    <w:rFonts w:ascii="Cambria Math" w:eastAsiaTheme="minorEastAsia" w:hAnsi="Cambria Math" w:cs="Arial"/>
                    <w:lang w:val="en-US"/>
                  </w:rPr>
                  <m:t>k</m:t>
                </m:r>
              </m:sub>
            </m:sSub>
          </m:sup>
        </m:sSubSup>
      </m:oMath>
      <w:r w:rsidRPr="006B3EAA">
        <w:rPr>
          <w:rFonts w:ascii="Arial" w:eastAsiaTheme="minorEastAsia" w:hAnsi="Arial" w:cs="Arial"/>
          <w:lang w:val="en-US"/>
        </w:rPr>
        <w:t xml:space="preserve"> refer to</w:t>
      </w:r>
      <w:r w:rsidRPr="006B3EAA">
        <w:rPr>
          <w:rFonts w:ascii="Arial" w:hAnsi="Arial" w:cs="Arial"/>
          <w:lang w:val="en-US"/>
        </w:rPr>
        <w:t xml:space="preserve"> the energy of a particular molecular orbital upon </w:t>
      </w:r>
      <w:r w:rsidRPr="006B3EAA">
        <w:rPr>
          <w:rFonts w:ascii="Arial" w:hAnsi="Arial" w:cs="Arial"/>
          <w:lang w:val="en-US"/>
        </w:rPr>
        <w:lastRenderedPageBreak/>
        <w:t>displacing the equilibrium geometry by a small dimensionless quantity (</w:t>
      </w:r>
      <m:oMath>
        <m:r>
          <w:rPr>
            <w:rFonts w:ascii="Cambria Math" w:eastAsiaTheme="minorEastAsia" w:hAnsi="Cambria Math" w:cs="Arial"/>
            <w:lang w:val="en-US"/>
          </w:rPr>
          <m:t>+δu,-δu</m:t>
        </m:r>
      </m:oMath>
      <w:r w:rsidRPr="006B3EAA">
        <w:rPr>
          <w:rFonts w:ascii="Arial" w:hAnsi="Arial" w:cs="Arial"/>
          <w:lang w:val="en-US"/>
        </w:rPr>
        <w:t xml:space="preserve">) along the </w:t>
      </w:r>
      <m:oMath>
        <m:r>
          <w:rPr>
            <w:rFonts w:ascii="Cambria Math" w:hAnsi="Cambria Math" w:cs="Arial"/>
            <w:lang w:val="en-US"/>
          </w:rPr>
          <m:t>k</m:t>
        </m:r>
      </m:oMath>
      <w:r w:rsidRPr="006B3EAA">
        <w:rPr>
          <w:rFonts w:ascii="Arial" w:hAnsi="Arial" w:cs="Arial"/>
          <w:vertAlign w:val="superscript"/>
          <w:lang w:val="en-US"/>
        </w:rPr>
        <w:t>th</w:t>
      </w:r>
      <w:r w:rsidRPr="006B3EAA">
        <w:rPr>
          <w:rFonts w:ascii="Arial" w:hAnsi="Arial" w:cs="Arial"/>
          <w:lang w:val="en-US"/>
        </w:rPr>
        <w:t xml:space="preserve"> normal mode with frequency </w:t>
      </w:r>
      <m:oMath>
        <m:r>
          <w:rPr>
            <w:rFonts w:ascii="Cambria Math" w:eastAsiaTheme="minorEastAsia" w:hAnsi="Cambria Math" w:cs="Arial"/>
            <w:lang w:val="en-US"/>
          </w:rPr>
          <m:t>ω</m:t>
        </m:r>
      </m:oMath>
      <w:r w:rsidRPr="006B3EAA">
        <w:rPr>
          <w:rFonts w:ascii="Arial" w:hAnsi="Arial" w:cs="Arial"/>
          <w:lang w:val="en-US"/>
        </w:rPr>
        <w:t>, in the harmonic limit.</w:t>
      </w:r>
      <w:r w:rsidRPr="006B3EAA">
        <w:rPr>
          <w:rFonts w:ascii="Arial" w:eastAsiaTheme="minorEastAsia" w:hAnsi="Arial" w:cs="Arial"/>
          <w:iCs/>
          <w:lang w:val="en-US"/>
        </w:rPr>
        <w:t xml:space="preserve"> Hence, for every vibrational mode, two DFT calculations are required per molecular orbital. Due to the highly anharmonic nature of the modes having frequency ≤100 cm</w:t>
      </w:r>
      <w:r w:rsidRPr="006B3EAA">
        <w:rPr>
          <w:rFonts w:ascii="Arial" w:eastAsiaTheme="minorEastAsia" w:hAnsi="Arial" w:cs="Arial"/>
          <w:iCs/>
          <w:vertAlign w:val="superscript"/>
          <w:lang w:val="en-US"/>
        </w:rPr>
        <w:t>-1</w:t>
      </w:r>
      <w:r w:rsidRPr="006B3EAA">
        <w:rPr>
          <w:rFonts w:ascii="Arial" w:eastAsiaTheme="minorEastAsia" w:hAnsi="Arial" w:cs="Arial"/>
          <w:iCs/>
          <w:lang w:val="en-US"/>
        </w:rPr>
        <w:t>, we focus</w:t>
      </w:r>
      <w:r w:rsidR="003A6D8C" w:rsidRPr="006B3EAA">
        <w:rPr>
          <w:rFonts w:ascii="Arial" w:eastAsiaTheme="minorEastAsia" w:hAnsi="Arial" w:cs="Arial"/>
          <w:iCs/>
          <w:lang w:val="en-US"/>
        </w:rPr>
        <w:t xml:space="preserve"> on </w:t>
      </w:r>
      <w:r w:rsidRPr="006B3EAA">
        <w:rPr>
          <w:rFonts w:ascii="Arial" w:eastAsiaTheme="minorEastAsia" w:hAnsi="Arial" w:cs="Arial"/>
          <w:iCs/>
          <w:lang w:val="en-US"/>
        </w:rPr>
        <w:t>the normal modes in the frequency range of 100-2000 cm</w:t>
      </w:r>
      <w:r w:rsidRPr="006B3EAA">
        <w:rPr>
          <w:rFonts w:ascii="Arial" w:eastAsiaTheme="minorEastAsia" w:hAnsi="Arial" w:cs="Arial"/>
          <w:iCs/>
          <w:vertAlign w:val="superscript"/>
          <w:lang w:val="en-US"/>
        </w:rPr>
        <w:t>-1</w:t>
      </w:r>
      <w:r w:rsidRPr="006B3EAA">
        <w:rPr>
          <w:rFonts w:ascii="Arial" w:eastAsiaTheme="minorEastAsia" w:hAnsi="Arial" w:cs="Arial"/>
          <w:iCs/>
          <w:lang w:val="en-US"/>
        </w:rPr>
        <w:t>.</w:t>
      </w:r>
    </w:p>
    <w:p w14:paraId="7754C541" w14:textId="080BF2C7" w:rsidR="001D0F60" w:rsidRPr="006B3EAA" w:rsidRDefault="001D0F60" w:rsidP="003B583F">
      <w:pPr>
        <w:spacing w:line="360" w:lineRule="auto"/>
        <w:jc w:val="both"/>
        <w:rPr>
          <w:rFonts w:ascii="Arial" w:hAnsi="Arial" w:cs="Arial"/>
          <w:lang w:val="en-US"/>
        </w:rPr>
      </w:pPr>
      <w:r w:rsidRPr="006B3EAA">
        <w:rPr>
          <w:rFonts w:ascii="Arial" w:hAnsi="Arial" w:cs="Arial"/>
          <w:b/>
          <w:bCs/>
          <w:lang w:val="en-US"/>
        </w:rPr>
        <w:t>1</w:t>
      </w:r>
      <w:r w:rsidR="00701BEB" w:rsidRPr="006B3EAA">
        <w:rPr>
          <w:rFonts w:ascii="Arial" w:hAnsi="Arial" w:cs="Arial"/>
          <w:b/>
          <w:bCs/>
          <w:lang w:val="en-US"/>
        </w:rPr>
        <w:t>4</w:t>
      </w:r>
      <w:r w:rsidRPr="006B3EAA">
        <w:rPr>
          <w:rFonts w:ascii="Arial" w:hAnsi="Arial" w:cs="Arial"/>
          <w:b/>
          <w:bCs/>
          <w:lang w:val="en-US"/>
        </w:rPr>
        <w:t xml:space="preserve">.1: Electronic </w:t>
      </w:r>
      <w:proofErr w:type="spellStart"/>
      <w:r w:rsidRPr="006B3EAA">
        <w:rPr>
          <w:rFonts w:ascii="Arial" w:hAnsi="Arial" w:cs="Arial"/>
          <w:b/>
          <w:bCs/>
          <w:lang w:val="en-US"/>
        </w:rPr>
        <w:t>Locali</w:t>
      </w:r>
      <w:r w:rsidR="006178F2" w:rsidRPr="006B3EAA">
        <w:rPr>
          <w:rFonts w:ascii="Arial" w:hAnsi="Arial" w:cs="Arial"/>
          <w:b/>
          <w:bCs/>
          <w:lang w:val="en-US"/>
        </w:rPr>
        <w:t>s</w:t>
      </w:r>
      <w:r w:rsidRPr="006B3EAA">
        <w:rPr>
          <w:rFonts w:ascii="Arial" w:hAnsi="Arial" w:cs="Arial"/>
          <w:b/>
          <w:bCs/>
          <w:lang w:val="en-US"/>
        </w:rPr>
        <w:t>ation</w:t>
      </w:r>
      <w:proofErr w:type="spellEnd"/>
      <w:r w:rsidRPr="006B3EAA">
        <w:rPr>
          <w:rFonts w:ascii="Arial" w:hAnsi="Arial" w:cs="Arial"/>
          <w:b/>
          <w:bCs/>
          <w:lang w:val="en-US"/>
        </w:rPr>
        <w:t xml:space="preserve"> of the HOMO of non-plan</w:t>
      </w:r>
      <w:r w:rsidR="006178F2" w:rsidRPr="006B3EAA">
        <w:rPr>
          <w:rFonts w:ascii="Arial" w:hAnsi="Arial" w:cs="Arial"/>
          <w:b/>
          <w:bCs/>
          <w:lang w:val="en-US"/>
        </w:rPr>
        <w:t>a</w:t>
      </w:r>
      <w:r w:rsidRPr="006B3EAA">
        <w:rPr>
          <w:rFonts w:ascii="Arial" w:hAnsi="Arial" w:cs="Arial"/>
          <w:b/>
          <w:bCs/>
          <w:lang w:val="en-US"/>
        </w:rPr>
        <w:t>r donor moiet</w:t>
      </w:r>
      <w:r w:rsidR="006178F2" w:rsidRPr="006B3EAA">
        <w:rPr>
          <w:rFonts w:ascii="Arial" w:hAnsi="Arial" w:cs="Arial"/>
          <w:b/>
          <w:bCs/>
          <w:lang w:val="en-US"/>
        </w:rPr>
        <w:t>ies</w:t>
      </w:r>
    </w:p>
    <w:p w14:paraId="0A20545D" w14:textId="6159F609" w:rsidR="001D0F60" w:rsidRPr="006B3EAA" w:rsidRDefault="001D0F60" w:rsidP="001D0F60">
      <w:pPr>
        <w:spacing w:line="360" w:lineRule="auto"/>
        <w:jc w:val="both"/>
        <w:rPr>
          <w:rFonts w:ascii="Arial" w:eastAsiaTheme="minorEastAsia" w:hAnsi="Arial" w:cs="Arial"/>
          <w:iCs/>
          <w:lang w:val="en-US"/>
        </w:rPr>
      </w:pPr>
      <w:r w:rsidRPr="006B3EAA">
        <w:rPr>
          <w:rFonts w:ascii="Arial" w:eastAsiaTheme="minorEastAsia" w:hAnsi="Arial" w:cs="Arial"/>
          <w:iCs/>
          <w:lang w:val="en-US"/>
        </w:rPr>
        <w:t xml:space="preserve">In </w:t>
      </w:r>
      <w:r w:rsidRPr="006B3EAA">
        <w:rPr>
          <w:rFonts w:ascii="Arial" w:hAnsi="Arial" w:cs="Arial"/>
        </w:rPr>
        <w:t>Supplementary Figure 1</w:t>
      </w:r>
      <w:r w:rsidR="007222BF" w:rsidRPr="006B3EAA">
        <w:rPr>
          <w:rFonts w:ascii="Arial" w:hAnsi="Arial" w:cs="Arial"/>
        </w:rPr>
        <w:t>6</w:t>
      </w:r>
      <w:r w:rsidRPr="006B3EAA">
        <w:rPr>
          <w:rFonts w:ascii="Arial" w:hAnsi="Arial" w:cs="Arial"/>
        </w:rPr>
        <w:t>-1</w:t>
      </w:r>
      <w:r w:rsidR="007222BF" w:rsidRPr="006B3EAA">
        <w:rPr>
          <w:rFonts w:ascii="Arial" w:hAnsi="Arial" w:cs="Arial"/>
        </w:rPr>
        <w:t>7</w:t>
      </w:r>
      <w:r w:rsidRPr="006B3EAA">
        <w:rPr>
          <w:rFonts w:ascii="Arial" w:hAnsi="Arial" w:cs="Arial"/>
        </w:rPr>
        <w:t>, we visualise the Huang-Rhys factor for the frontier molecular orbitals of the triphenylamine (TPA) and N-</w:t>
      </w:r>
      <w:proofErr w:type="spellStart"/>
      <w:r w:rsidRPr="006B3EAA">
        <w:rPr>
          <w:rFonts w:ascii="Arial" w:hAnsi="Arial" w:cs="Arial"/>
        </w:rPr>
        <w:t>phenylcarbazole</w:t>
      </w:r>
      <w:proofErr w:type="spellEnd"/>
      <w:r w:rsidRPr="006B3EAA">
        <w:rPr>
          <w:rFonts w:ascii="Arial" w:hAnsi="Arial" w:cs="Arial"/>
        </w:rPr>
        <w:t xml:space="preserve"> (</w:t>
      </w:r>
      <w:proofErr w:type="spellStart"/>
      <w:r w:rsidRPr="006B3EAA">
        <w:rPr>
          <w:rFonts w:ascii="Arial" w:hAnsi="Arial" w:cs="Arial"/>
        </w:rPr>
        <w:t>PCz</w:t>
      </w:r>
      <w:proofErr w:type="spellEnd"/>
      <w:r w:rsidRPr="006B3EAA">
        <w:rPr>
          <w:rFonts w:ascii="Arial" w:hAnsi="Arial" w:cs="Arial"/>
        </w:rPr>
        <w:t xml:space="preserve">) which are representative of the donor moieties of the studied radical systems (TTM-3PCz, TTM-3NCz, TTM-TPA) and TADF systems (APDC-DTPA, 4CzIPN). </w:t>
      </w:r>
    </w:p>
    <w:p w14:paraId="1551301B" w14:textId="1B382480" w:rsidR="001D0F60" w:rsidRPr="006B3EAA" w:rsidRDefault="001D0F60" w:rsidP="001D0F60">
      <w:pPr>
        <w:spacing w:line="360" w:lineRule="auto"/>
        <w:jc w:val="both"/>
        <w:rPr>
          <w:rFonts w:ascii="Arial" w:hAnsi="Arial" w:cs="Arial"/>
        </w:rPr>
      </w:pPr>
      <w:r w:rsidRPr="006B3EAA">
        <w:rPr>
          <w:rFonts w:ascii="Arial" w:hAnsi="Arial" w:cs="Arial"/>
        </w:rPr>
        <w:t xml:space="preserve"> </w:t>
      </w:r>
      <w:r w:rsidRPr="006B3EAA">
        <w:rPr>
          <w:rFonts w:ascii="Arial" w:hAnsi="Arial" w:cs="Arial"/>
          <w:b/>
          <w:bCs/>
          <w:lang w:val="en-US"/>
        </w:rPr>
        <w:t>1</w:t>
      </w:r>
      <w:r w:rsidR="00701BEB" w:rsidRPr="006B3EAA">
        <w:rPr>
          <w:rFonts w:ascii="Arial" w:hAnsi="Arial" w:cs="Arial"/>
          <w:b/>
          <w:bCs/>
          <w:lang w:val="en-US"/>
        </w:rPr>
        <w:t>4</w:t>
      </w:r>
      <w:r w:rsidRPr="006B3EAA">
        <w:rPr>
          <w:rFonts w:ascii="Arial" w:hAnsi="Arial" w:cs="Arial"/>
          <w:b/>
          <w:bCs/>
          <w:lang w:val="en-US"/>
        </w:rPr>
        <w:t xml:space="preserve">.1.1: </w:t>
      </w:r>
      <w:r w:rsidRPr="006B3EAA">
        <w:rPr>
          <w:rFonts w:ascii="Arial" w:hAnsi="Arial" w:cs="Arial"/>
          <w:u w:val="single"/>
          <w:lang w:val="en-US"/>
        </w:rPr>
        <w:t>triphenylamine (TPA)</w:t>
      </w:r>
      <w:r w:rsidRPr="006B3EAA">
        <w:rPr>
          <w:rFonts w:ascii="Arial" w:hAnsi="Arial" w:cs="Arial"/>
          <w:lang w:val="en-US"/>
        </w:rPr>
        <w:t>:</w:t>
      </w:r>
      <w:r w:rsidRPr="006B3EAA">
        <w:rPr>
          <w:rFonts w:ascii="Arial" w:hAnsi="Arial" w:cs="Arial"/>
          <w:b/>
          <w:bCs/>
          <w:lang w:val="en-US"/>
        </w:rPr>
        <w:t xml:space="preserve"> </w:t>
      </w:r>
      <w:r w:rsidRPr="006B3EAA">
        <w:rPr>
          <w:rFonts w:ascii="Arial" w:hAnsi="Arial" w:cs="Arial"/>
        </w:rPr>
        <w:t>As displayed in Supplementary Figure 1</w:t>
      </w:r>
      <w:r w:rsidR="007222BF" w:rsidRPr="006B3EAA">
        <w:rPr>
          <w:rFonts w:ascii="Arial" w:hAnsi="Arial" w:cs="Arial"/>
        </w:rPr>
        <w:t>6</w:t>
      </w:r>
      <w:r w:rsidRPr="006B3EAA">
        <w:rPr>
          <w:rFonts w:ascii="Arial" w:hAnsi="Arial" w:cs="Arial"/>
        </w:rPr>
        <w:t>, for triphenylamine (TPA), the Huang-Rhys factor of the high-frequency modes (&gt;1000 cm</w:t>
      </w:r>
      <w:r w:rsidRPr="006B3EAA">
        <w:rPr>
          <w:rFonts w:ascii="Arial" w:hAnsi="Arial" w:cs="Arial"/>
          <w:vertAlign w:val="superscript"/>
        </w:rPr>
        <w:t>-1</w:t>
      </w:r>
      <w:r w:rsidRPr="006B3EAA">
        <w:rPr>
          <w:rFonts w:ascii="Arial" w:hAnsi="Arial" w:cs="Arial"/>
        </w:rPr>
        <w:t>) is significantly supressed for the HOMO with respect to the other frontier MOs (HOMO-2, HOMO-1, LUMO, LUMO+1, LUMO+2). For example, the C=C (Carbon double bond) stretching motion in the phenyl rings at 1611 cm</w:t>
      </w:r>
      <w:r w:rsidRPr="006B3EAA">
        <w:rPr>
          <w:rFonts w:ascii="Arial" w:hAnsi="Arial" w:cs="Arial"/>
          <w:vertAlign w:val="superscript"/>
        </w:rPr>
        <w:t>-1</w:t>
      </w:r>
      <w:r w:rsidRPr="006B3EAA">
        <w:rPr>
          <w:rFonts w:ascii="Arial" w:hAnsi="Arial" w:cs="Arial"/>
        </w:rPr>
        <w:t xml:space="preserve"> (highlighted in red circle in Supplementary Figure 1</w:t>
      </w:r>
      <w:r w:rsidR="007222BF" w:rsidRPr="006B3EAA">
        <w:rPr>
          <w:rFonts w:ascii="Arial" w:hAnsi="Arial" w:cs="Arial"/>
        </w:rPr>
        <w:t>6</w:t>
      </w:r>
      <w:r w:rsidRPr="006B3EAA">
        <w:rPr>
          <w:rFonts w:ascii="Arial" w:hAnsi="Arial" w:cs="Arial"/>
        </w:rPr>
        <w:t>) has a Huang-Rhys factor for the HOMO that is 1/9</w:t>
      </w:r>
      <w:r w:rsidRPr="006B3EAA">
        <w:rPr>
          <w:rFonts w:ascii="Arial" w:hAnsi="Arial" w:cs="Arial"/>
          <w:vertAlign w:val="superscript"/>
        </w:rPr>
        <w:t>th</w:t>
      </w:r>
      <w:r w:rsidRPr="006B3EAA">
        <w:rPr>
          <w:rFonts w:ascii="Arial" w:hAnsi="Arial" w:cs="Arial"/>
        </w:rPr>
        <w:t xml:space="preserve"> of the LUMO. </w:t>
      </w:r>
      <w:r w:rsidR="002F2539" w:rsidRPr="006B3EAA">
        <w:rPr>
          <w:rFonts w:ascii="Arial" w:hAnsi="Arial" w:cs="Arial"/>
        </w:rPr>
        <w:t xml:space="preserve">The HOMO orbital has nitrogen </w:t>
      </w:r>
      <w:proofErr w:type="spellStart"/>
      <w:r w:rsidR="002F2539" w:rsidRPr="006B3EAA">
        <w:rPr>
          <w:rFonts w:ascii="Arial" w:hAnsi="Arial" w:cs="Arial"/>
        </w:rPr>
        <w:t>p</w:t>
      </w:r>
      <w:r w:rsidR="002F2539" w:rsidRPr="006B3EAA">
        <w:rPr>
          <w:rFonts w:ascii="Arial" w:hAnsi="Arial" w:cs="Arial"/>
          <w:vertAlign w:val="subscript"/>
        </w:rPr>
        <w:t>z</w:t>
      </w:r>
      <w:proofErr w:type="spellEnd"/>
      <w:r w:rsidR="002F2539" w:rsidRPr="006B3EAA">
        <w:rPr>
          <w:rFonts w:ascii="Arial" w:hAnsi="Arial" w:cs="Arial"/>
        </w:rPr>
        <w:t xml:space="preserve"> non-bonding character. </w:t>
      </w:r>
      <w:r w:rsidRPr="006B3EAA">
        <w:rPr>
          <w:rFonts w:ascii="Arial" w:hAnsi="Arial" w:cs="Arial"/>
        </w:rPr>
        <w:t>Th</w:t>
      </w:r>
      <w:r w:rsidR="002F2539" w:rsidRPr="006B3EAA">
        <w:rPr>
          <w:rFonts w:ascii="Arial" w:hAnsi="Arial" w:cs="Arial"/>
        </w:rPr>
        <w:t>is non-bonding type</w:t>
      </w:r>
      <w:r w:rsidRPr="006B3EAA">
        <w:rPr>
          <w:rFonts w:ascii="Arial" w:hAnsi="Arial" w:cs="Arial"/>
        </w:rPr>
        <w:t xml:space="preserve"> HOMO of TPA is mostly localised on the N atom and has a very weak </w:t>
      </w:r>
      <w:r w:rsidRPr="006B3EAA">
        <w:rPr>
          <w:rFonts w:ascii="Calibri" w:hAnsi="Calibri" w:cs="Calibri"/>
        </w:rPr>
        <w:t>π</w:t>
      </w:r>
      <w:r w:rsidRPr="006B3EAA">
        <w:rPr>
          <w:rFonts w:ascii="Arial" w:hAnsi="Arial" w:cs="Arial"/>
        </w:rPr>
        <w:t>-delocali</w:t>
      </w:r>
      <w:r w:rsidR="00773197" w:rsidRPr="006B3EAA">
        <w:rPr>
          <w:rFonts w:ascii="Arial" w:hAnsi="Arial" w:cs="Arial"/>
        </w:rPr>
        <w:t>s</w:t>
      </w:r>
      <w:r w:rsidRPr="006B3EAA">
        <w:rPr>
          <w:rFonts w:ascii="Arial" w:hAnsi="Arial" w:cs="Arial"/>
        </w:rPr>
        <w:t xml:space="preserve">ation over the phenyl rings due to the non-parallel arrangement of the </w:t>
      </w:r>
      <w:r w:rsidRPr="006B3EAA">
        <w:rPr>
          <w:rFonts w:ascii="Calibri" w:hAnsi="Calibri" w:cs="Calibri"/>
        </w:rPr>
        <w:t>π</w:t>
      </w:r>
      <w:r w:rsidRPr="006B3EAA">
        <w:rPr>
          <w:rFonts w:ascii="Arial" w:hAnsi="Arial" w:cs="Arial"/>
        </w:rPr>
        <w:t xml:space="preserve">-orbitals of the phenyl rings with respect to the central N-atom. Hence, this </w:t>
      </w:r>
      <w:r w:rsidR="007520DC" w:rsidRPr="006B3EAA">
        <w:rPr>
          <w:rFonts w:ascii="Arial" w:hAnsi="Arial" w:cs="Arial"/>
        </w:rPr>
        <w:t xml:space="preserve">non-bonding type </w:t>
      </w:r>
      <w:r w:rsidRPr="006B3EAA">
        <w:rPr>
          <w:rFonts w:ascii="Arial" w:hAnsi="Arial" w:cs="Arial"/>
        </w:rPr>
        <w:t xml:space="preserve">HOMO which is localised on the N-orbital, will be weakly perturbed upon displacing the equilibrium geometry of the TPA along the high-frequency phenylic </w:t>
      </w:r>
      <w:r w:rsidRPr="006B3EAA">
        <w:rPr>
          <w:rFonts w:ascii="Calibri" w:hAnsi="Calibri" w:cs="Calibri"/>
        </w:rPr>
        <w:t>π</w:t>
      </w:r>
      <w:r w:rsidRPr="006B3EAA">
        <w:rPr>
          <w:rFonts w:ascii="Arial" w:hAnsi="Arial" w:cs="Arial"/>
        </w:rPr>
        <w:t>-stretching modes</w:t>
      </w:r>
      <w:r w:rsidR="00773197" w:rsidRPr="006B3EAA">
        <w:rPr>
          <w:rFonts w:ascii="Arial" w:hAnsi="Arial" w:cs="Arial"/>
        </w:rPr>
        <w:t>, unlike</w:t>
      </w:r>
      <w:r w:rsidRPr="006B3EAA">
        <w:rPr>
          <w:rFonts w:ascii="Arial" w:hAnsi="Arial" w:cs="Arial"/>
        </w:rPr>
        <w:t xml:space="preserve"> other MOs which have higher orbital coefficients on the phenyl rings in the vicinity of the C=C bonds. </w:t>
      </w:r>
    </w:p>
    <w:p w14:paraId="66AF37C0" w14:textId="608AB8BD" w:rsidR="001D0F60" w:rsidRPr="006B3EAA" w:rsidRDefault="001D0F60" w:rsidP="001D0F60">
      <w:pPr>
        <w:spacing w:line="360" w:lineRule="auto"/>
        <w:jc w:val="both"/>
        <w:rPr>
          <w:rFonts w:ascii="Arial" w:hAnsi="Arial" w:cs="Arial"/>
        </w:rPr>
      </w:pPr>
      <w:r w:rsidRPr="006B3EAA">
        <w:rPr>
          <w:rFonts w:ascii="Arial" w:hAnsi="Arial" w:cs="Arial"/>
          <w:b/>
          <w:bCs/>
          <w:lang w:val="en-US"/>
        </w:rPr>
        <w:t>1</w:t>
      </w:r>
      <w:r w:rsidR="00701BEB" w:rsidRPr="006B3EAA">
        <w:rPr>
          <w:rFonts w:ascii="Arial" w:hAnsi="Arial" w:cs="Arial"/>
          <w:b/>
          <w:bCs/>
          <w:lang w:val="en-US"/>
        </w:rPr>
        <w:t>4</w:t>
      </w:r>
      <w:r w:rsidRPr="006B3EAA">
        <w:rPr>
          <w:rFonts w:ascii="Arial" w:hAnsi="Arial" w:cs="Arial"/>
          <w:b/>
          <w:bCs/>
          <w:lang w:val="en-US"/>
        </w:rPr>
        <w:t xml:space="preserve">.1.2: </w:t>
      </w:r>
      <w:r w:rsidRPr="006B3EAA">
        <w:rPr>
          <w:rFonts w:ascii="Arial" w:hAnsi="Arial" w:cs="Arial"/>
          <w:u w:val="single"/>
          <w:lang w:val="en-US"/>
        </w:rPr>
        <w:t>N-</w:t>
      </w:r>
      <w:proofErr w:type="spellStart"/>
      <w:r w:rsidRPr="006B3EAA">
        <w:rPr>
          <w:rFonts w:ascii="Arial" w:hAnsi="Arial" w:cs="Arial"/>
          <w:u w:val="single"/>
          <w:lang w:val="en-US"/>
        </w:rPr>
        <w:t>phenylcarbazole</w:t>
      </w:r>
      <w:proofErr w:type="spellEnd"/>
      <w:r w:rsidRPr="006B3EAA">
        <w:rPr>
          <w:rFonts w:ascii="Arial" w:hAnsi="Arial" w:cs="Arial"/>
          <w:u w:val="single"/>
          <w:lang w:val="en-US"/>
        </w:rPr>
        <w:t xml:space="preserve"> (</w:t>
      </w:r>
      <w:proofErr w:type="spellStart"/>
      <w:r w:rsidRPr="006B3EAA">
        <w:rPr>
          <w:rFonts w:ascii="Arial" w:hAnsi="Arial" w:cs="Arial"/>
          <w:u w:val="single"/>
          <w:lang w:val="en-US"/>
        </w:rPr>
        <w:t>PCz</w:t>
      </w:r>
      <w:proofErr w:type="spellEnd"/>
      <w:r w:rsidRPr="006B3EAA">
        <w:rPr>
          <w:rFonts w:ascii="Arial" w:hAnsi="Arial" w:cs="Arial"/>
          <w:u w:val="single"/>
          <w:lang w:val="en-US"/>
        </w:rPr>
        <w:t>)</w:t>
      </w:r>
      <w:r w:rsidRPr="006B3EAA">
        <w:rPr>
          <w:rFonts w:ascii="Arial" w:hAnsi="Arial" w:cs="Arial"/>
          <w:lang w:val="en-US"/>
        </w:rPr>
        <w:t xml:space="preserve">: </w:t>
      </w:r>
      <w:r w:rsidRPr="006B3EAA">
        <w:rPr>
          <w:rFonts w:ascii="Arial" w:hAnsi="Arial" w:cs="Arial"/>
        </w:rPr>
        <w:t>A similar result has been found for the N-</w:t>
      </w:r>
      <w:proofErr w:type="spellStart"/>
      <w:r w:rsidRPr="006B3EAA">
        <w:rPr>
          <w:rFonts w:ascii="Arial" w:hAnsi="Arial" w:cs="Arial"/>
        </w:rPr>
        <w:t>phenylcarbazole</w:t>
      </w:r>
      <w:proofErr w:type="spellEnd"/>
      <w:r w:rsidRPr="006B3EAA">
        <w:rPr>
          <w:rFonts w:ascii="Arial" w:hAnsi="Arial" w:cs="Arial"/>
        </w:rPr>
        <w:t xml:space="preserve"> (</w:t>
      </w:r>
      <w:proofErr w:type="spellStart"/>
      <w:r w:rsidRPr="006B3EAA">
        <w:rPr>
          <w:rFonts w:ascii="Arial" w:hAnsi="Arial" w:cs="Arial"/>
        </w:rPr>
        <w:t>PCz</w:t>
      </w:r>
      <w:proofErr w:type="spellEnd"/>
      <w:r w:rsidRPr="006B3EAA">
        <w:rPr>
          <w:rFonts w:ascii="Arial" w:hAnsi="Arial" w:cs="Arial"/>
        </w:rPr>
        <w:t xml:space="preserve">) which is the donor moiety of TTM-3PCz. </w:t>
      </w:r>
      <w:r w:rsidR="00773197" w:rsidRPr="006B3EAA">
        <w:rPr>
          <w:rFonts w:ascii="Arial" w:hAnsi="Arial" w:cs="Arial"/>
        </w:rPr>
        <w:t xml:space="preserve">As </w:t>
      </w:r>
      <w:r w:rsidRPr="006B3EAA">
        <w:rPr>
          <w:rFonts w:ascii="Arial" w:hAnsi="Arial" w:cs="Arial"/>
        </w:rPr>
        <w:t>visualised in Supplementary Figure 1</w:t>
      </w:r>
      <w:r w:rsidR="007222BF" w:rsidRPr="006B3EAA">
        <w:rPr>
          <w:rFonts w:ascii="Arial" w:hAnsi="Arial" w:cs="Arial"/>
        </w:rPr>
        <w:t>7</w:t>
      </w:r>
      <w:r w:rsidRPr="006B3EAA">
        <w:rPr>
          <w:rFonts w:ascii="Arial" w:hAnsi="Arial" w:cs="Arial"/>
        </w:rPr>
        <w:t xml:space="preserve">, the HOMO possesses supressed coupling to the high-frequency modes with respect to the other molecular orbitals. Similar </w:t>
      </w:r>
      <w:r w:rsidR="00773197" w:rsidRPr="006B3EAA">
        <w:rPr>
          <w:rFonts w:ascii="Arial" w:hAnsi="Arial" w:cs="Arial"/>
        </w:rPr>
        <w:t>to</w:t>
      </w:r>
      <w:r w:rsidRPr="006B3EAA">
        <w:rPr>
          <w:rFonts w:ascii="Arial" w:hAnsi="Arial" w:cs="Arial"/>
        </w:rPr>
        <w:t xml:space="preserve"> TPA, </w:t>
      </w:r>
      <w:r w:rsidR="00773197" w:rsidRPr="006B3EAA">
        <w:rPr>
          <w:rFonts w:ascii="Arial" w:hAnsi="Arial" w:cs="Arial"/>
        </w:rPr>
        <w:t>t</w:t>
      </w:r>
      <w:r w:rsidRPr="006B3EAA">
        <w:rPr>
          <w:rFonts w:ascii="Arial" w:hAnsi="Arial" w:cs="Arial"/>
        </w:rPr>
        <w:t xml:space="preserve">he HOMO of </w:t>
      </w:r>
      <w:proofErr w:type="spellStart"/>
      <w:r w:rsidRPr="006B3EAA">
        <w:rPr>
          <w:rFonts w:ascii="Arial" w:hAnsi="Arial" w:cs="Arial"/>
        </w:rPr>
        <w:t>PCz</w:t>
      </w:r>
      <w:proofErr w:type="spellEnd"/>
      <w:r w:rsidR="002F2539" w:rsidRPr="006B3EAA">
        <w:rPr>
          <w:rFonts w:ascii="Arial" w:hAnsi="Arial" w:cs="Arial"/>
        </w:rPr>
        <w:t xml:space="preserve"> has nitrogen </w:t>
      </w:r>
      <w:proofErr w:type="spellStart"/>
      <w:r w:rsidR="002F2539" w:rsidRPr="006B3EAA">
        <w:rPr>
          <w:rFonts w:ascii="Arial" w:hAnsi="Arial" w:cs="Arial"/>
        </w:rPr>
        <w:t>p</w:t>
      </w:r>
      <w:r w:rsidR="002F2539" w:rsidRPr="006B3EAA">
        <w:rPr>
          <w:rFonts w:ascii="Arial" w:hAnsi="Arial" w:cs="Arial"/>
          <w:vertAlign w:val="subscript"/>
        </w:rPr>
        <w:t>z</w:t>
      </w:r>
      <w:proofErr w:type="spellEnd"/>
      <w:r w:rsidR="002F2539" w:rsidRPr="006B3EAA">
        <w:rPr>
          <w:rFonts w:ascii="Arial" w:hAnsi="Arial" w:cs="Arial"/>
        </w:rPr>
        <w:t xml:space="preserve"> non-bonding like character</w:t>
      </w:r>
      <w:r w:rsidR="007520DC" w:rsidRPr="006B3EAA">
        <w:rPr>
          <w:rFonts w:ascii="Arial" w:hAnsi="Arial" w:cs="Arial"/>
        </w:rPr>
        <w:t>. The</w:t>
      </w:r>
      <w:r w:rsidRPr="006B3EAA">
        <w:rPr>
          <w:rFonts w:ascii="Arial" w:hAnsi="Arial" w:cs="Arial"/>
        </w:rPr>
        <w:t xml:space="preserve"> localis</w:t>
      </w:r>
      <w:r w:rsidR="007520DC" w:rsidRPr="006B3EAA">
        <w:rPr>
          <w:rFonts w:ascii="Arial" w:hAnsi="Arial" w:cs="Arial"/>
        </w:rPr>
        <w:t xml:space="preserve">ation of the non-bonding type HOMO </w:t>
      </w:r>
      <w:r w:rsidRPr="006B3EAA">
        <w:rPr>
          <w:rFonts w:ascii="Arial" w:hAnsi="Arial" w:cs="Arial"/>
        </w:rPr>
        <w:t>on the central N atom</w:t>
      </w:r>
      <w:r w:rsidR="007520DC" w:rsidRPr="006B3EAA">
        <w:rPr>
          <w:rFonts w:ascii="Arial" w:hAnsi="Arial" w:cs="Arial"/>
        </w:rPr>
        <w:t xml:space="preserve"> is not as pronounced as TPA for steric reason</w:t>
      </w:r>
      <w:r w:rsidR="00773197" w:rsidRPr="006B3EAA">
        <w:rPr>
          <w:rFonts w:ascii="Arial" w:hAnsi="Arial" w:cs="Arial"/>
        </w:rPr>
        <w:t>. O</w:t>
      </w:r>
      <w:r w:rsidRPr="006B3EAA">
        <w:rPr>
          <w:rFonts w:ascii="Arial" w:hAnsi="Arial" w:cs="Arial"/>
        </w:rPr>
        <w:t xml:space="preserve">ther MOs, for </w:t>
      </w:r>
      <w:r w:rsidR="007520DC" w:rsidRPr="006B3EAA">
        <w:rPr>
          <w:rFonts w:ascii="Arial" w:hAnsi="Arial" w:cs="Arial"/>
        </w:rPr>
        <w:t>instance,</w:t>
      </w:r>
      <w:r w:rsidRPr="006B3EAA">
        <w:rPr>
          <w:rFonts w:ascii="Arial" w:hAnsi="Arial" w:cs="Arial"/>
        </w:rPr>
        <w:t xml:space="preserve"> </w:t>
      </w:r>
      <w:r w:rsidR="007520DC" w:rsidRPr="006B3EAA">
        <w:rPr>
          <w:rFonts w:ascii="Arial" w:hAnsi="Arial" w:cs="Arial"/>
        </w:rPr>
        <w:t>the</w:t>
      </w:r>
      <w:r w:rsidR="00773197" w:rsidRPr="006B3EAA">
        <w:rPr>
          <w:rFonts w:ascii="Arial" w:hAnsi="Arial" w:cs="Arial"/>
        </w:rPr>
        <w:t xml:space="preserve"> </w:t>
      </w:r>
      <w:r w:rsidRPr="006B3EAA">
        <w:rPr>
          <w:rFonts w:ascii="Arial" w:hAnsi="Arial" w:cs="Arial"/>
        </w:rPr>
        <w:t xml:space="preserve">LUMO, are highly delocalised over the </w:t>
      </w:r>
      <w:r w:rsidR="00773197" w:rsidRPr="006B3EAA">
        <w:rPr>
          <w:rFonts w:ascii="Arial" w:hAnsi="Arial" w:cs="Arial"/>
        </w:rPr>
        <w:t>c</w:t>
      </w:r>
      <w:r w:rsidRPr="006B3EAA">
        <w:rPr>
          <w:rFonts w:ascii="Arial" w:hAnsi="Arial" w:cs="Arial"/>
        </w:rPr>
        <w:t>arbon-rings. This locali</w:t>
      </w:r>
      <w:r w:rsidR="00773197" w:rsidRPr="006B3EAA">
        <w:rPr>
          <w:rFonts w:ascii="Arial" w:hAnsi="Arial" w:cs="Arial"/>
        </w:rPr>
        <w:t>s</w:t>
      </w:r>
      <w:r w:rsidRPr="006B3EAA">
        <w:rPr>
          <w:rFonts w:ascii="Arial" w:hAnsi="Arial" w:cs="Arial"/>
        </w:rPr>
        <w:t xml:space="preserve">ation of the </w:t>
      </w:r>
      <w:r w:rsidR="007520DC" w:rsidRPr="006B3EAA">
        <w:rPr>
          <w:rFonts w:ascii="Arial" w:hAnsi="Arial" w:cs="Arial"/>
        </w:rPr>
        <w:t xml:space="preserve">non-bonding type </w:t>
      </w:r>
      <w:r w:rsidRPr="006B3EAA">
        <w:rPr>
          <w:rFonts w:ascii="Arial" w:hAnsi="Arial" w:cs="Arial"/>
        </w:rPr>
        <w:t xml:space="preserve">HOMO on the N-atom </w:t>
      </w:r>
      <w:r w:rsidR="00773197" w:rsidRPr="006B3EAA">
        <w:rPr>
          <w:rFonts w:ascii="Arial" w:hAnsi="Arial" w:cs="Arial"/>
        </w:rPr>
        <w:t>contributes to its</w:t>
      </w:r>
      <w:r w:rsidRPr="006B3EAA">
        <w:rPr>
          <w:rFonts w:ascii="Arial" w:hAnsi="Arial" w:cs="Arial"/>
        </w:rPr>
        <w:t xml:space="preserve"> reduced coupling to</w:t>
      </w:r>
      <w:r w:rsidR="00773197" w:rsidRPr="006B3EAA">
        <w:rPr>
          <w:rFonts w:ascii="Arial" w:hAnsi="Arial" w:cs="Arial"/>
        </w:rPr>
        <w:t xml:space="preserve"> </w:t>
      </w:r>
      <w:r w:rsidRPr="006B3EAA">
        <w:rPr>
          <w:rFonts w:ascii="Arial" w:hAnsi="Arial" w:cs="Arial"/>
        </w:rPr>
        <w:t xml:space="preserve">high frequency </w:t>
      </w:r>
      <w:r w:rsidRPr="006B3EAA">
        <w:rPr>
          <w:rFonts w:ascii="Calibri" w:hAnsi="Calibri" w:cs="Calibri"/>
        </w:rPr>
        <w:t>π</w:t>
      </w:r>
      <w:r w:rsidRPr="006B3EAA">
        <w:rPr>
          <w:rFonts w:ascii="Arial" w:hAnsi="Arial" w:cs="Arial"/>
        </w:rPr>
        <w:t xml:space="preserve">-ring stretching modes with respect to the other </w:t>
      </w:r>
      <w:proofErr w:type="spellStart"/>
      <w:r w:rsidRPr="006B3EAA">
        <w:rPr>
          <w:rFonts w:ascii="Arial" w:hAnsi="Arial" w:cs="Arial"/>
        </w:rPr>
        <w:t>MOs.</w:t>
      </w:r>
      <w:proofErr w:type="spellEnd"/>
    </w:p>
    <w:p w14:paraId="6AFAA693" w14:textId="77777777" w:rsidR="001D0F60" w:rsidRPr="006B3EAA" w:rsidRDefault="001D0F60" w:rsidP="001D0F60">
      <w:pPr>
        <w:spacing w:line="360" w:lineRule="auto"/>
        <w:jc w:val="both"/>
        <w:rPr>
          <w:rFonts w:ascii="Arial" w:hAnsi="Arial" w:cs="Arial"/>
        </w:rPr>
      </w:pPr>
      <w:r w:rsidRPr="006B3EAA">
        <w:rPr>
          <w:rFonts w:ascii="Arial" w:hAnsi="Arial" w:cs="Arial"/>
        </w:rPr>
        <w:t xml:space="preserve"> </w:t>
      </w:r>
    </w:p>
    <w:p w14:paraId="2CD54FD6" w14:textId="77777777" w:rsidR="001D0F60" w:rsidRPr="006B3EAA" w:rsidRDefault="001D0F60" w:rsidP="001D0F60">
      <w:pPr>
        <w:keepNext/>
        <w:jc w:val="center"/>
      </w:pPr>
      <w:r w:rsidRPr="006B3EAA">
        <w:rPr>
          <w:noProof/>
          <w:lang w:val="en-GB" w:eastAsia="en-GB"/>
        </w:rPr>
        <w:lastRenderedPageBreak/>
        <w:drawing>
          <wp:inline distT="0" distB="0" distL="0" distR="0" wp14:anchorId="7DDA8D82" wp14:editId="6F7A90FF">
            <wp:extent cx="5271891" cy="8210692"/>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1891" cy="8210692"/>
                    </a:xfrm>
                    <a:prstGeom prst="rect">
                      <a:avLst/>
                    </a:prstGeom>
                  </pic:spPr>
                </pic:pic>
              </a:graphicData>
            </a:graphic>
          </wp:inline>
        </w:drawing>
      </w:r>
    </w:p>
    <w:p w14:paraId="0E649717" w14:textId="6D88C25D" w:rsidR="001D0F60" w:rsidRPr="006B3EAA" w:rsidRDefault="001D0F60" w:rsidP="001D0F60">
      <w:pPr>
        <w:pStyle w:val="Caption"/>
        <w:jc w:val="both"/>
      </w:pPr>
      <w:r w:rsidRPr="006B3EAA">
        <w:rPr>
          <w:rFonts w:ascii="Arial" w:hAnsi="Arial" w:cs="Arial"/>
          <w:b/>
          <w:bCs/>
          <w:i w:val="0"/>
          <w:iCs w:val="0"/>
          <w:color w:val="auto"/>
        </w:rPr>
        <w:t>Supplementary Figure 1</w:t>
      </w:r>
      <w:r w:rsidR="00355BD4" w:rsidRPr="006B3EAA">
        <w:rPr>
          <w:rFonts w:ascii="Arial" w:hAnsi="Arial" w:cs="Arial"/>
          <w:b/>
          <w:bCs/>
          <w:i w:val="0"/>
          <w:iCs w:val="0"/>
          <w:color w:val="auto"/>
        </w:rPr>
        <w:t>6</w:t>
      </w:r>
      <w:r w:rsidRPr="006B3EAA">
        <w:rPr>
          <w:rFonts w:ascii="Arial" w:hAnsi="Arial" w:cs="Arial"/>
          <w:i w:val="0"/>
          <w:iCs w:val="0"/>
          <w:color w:val="auto"/>
        </w:rPr>
        <w:t xml:space="preserve">: </w:t>
      </w:r>
      <w:r w:rsidR="00B62C3D" w:rsidRPr="006B3EAA">
        <w:rPr>
          <w:rFonts w:ascii="Arial" w:hAnsi="Arial" w:cs="Arial"/>
          <w:b/>
          <w:bCs/>
          <w:i w:val="0"/>
          <w:iCs w:val="0"/>
          <w:color w:val="auto"/>
        </w:rPr>
        <w:t xml:space="preserve">Huang-Rhys Factor of the frontier molecular orbitals of triphenylamine (TPA). </w:t>
      </w:r>
      <w:r w:rsidR="00B62C3D" w:rsidRPr="006B3EAA">
        <w:rPr>
          <w:rFonts w:ascii="Arial" w:hAnsi="Arial" w:cs="Arial"/>
          <w:i w:val="0"/>
          <w:iCs w:val="0"/>
          <w:color w:val="auto"/>
        </w:rPr>
        <w:t>The red circle indicates the 1611 cm</w:t>
      </w:r>
      <w:r w:rsidR="00B62C3D" w:rsidRPr="006B3EAA">
        <w:rPr>
          <w:rFonts w:ascii="Arial" w:hAnsi="Arial" w:cs="Arial"/>
          <w:i w:val="0"/>
          <w:iCs w:val="0"/>
          <w:color w:val="auto"/>
          <w:vertAlign w:val="superscript"/>
        </w:rPr>
        <w:t>-1</w:t>
      </w:r>
      <w:r w:rsidR="00B62C3D" w:rsidRPr="006B3EAA">
        <w:rPr>
          <w:rFonts w:ascii="Arial" w:hAnsi="Arial" w:cs="Arial"/>
          <w:i w:val="0"/>
          <w:iCs w:val="0"/>
          <w:color w:val="auto"/>
        </w:rPr>
        <w:t xml:space="preserve"> mode and the respective Huang-Rhys Factor for each MO. Frontier molecular are plotted in the right panel of the figure, at the ground state optimised geometry.</w:t>
      </w:r>
    </w:p>
    <w:p w14:paraId="440518BC" w14:textId="77777777" w:rsidR="001D0F60" w:rsidRPr="006B3EAA" w:rsidRDefault="001D0F60" w:rsidP="001D0F60">
      <w:pPr>
        <w:keepNext/>
        <w:jc w:val="center"/>
      </w:pPr>
      <w:r w:rsidRPr="006B3EAA">
        <w:rPr>
          <w:noProof/>
          <w:lang w:val="en-GB" w:eastAsia="en-GB"/>
        </w:rPr>
        <w:lastRenderedPageBreak/>
        <w:drawing>
          <wp:inline distT="0" distB="0" distL="0" distR="0" wp14:anchorId="237C4D20" wp14:editId="34D4E888">
            <wp:extent cx="5005389" cy="8305274"/>
            <wp:effectExtent l="0" t="0" r="508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05389" cy="8305274"/>
                    </a:xfrm>
                    <a:prstGeom prst="rect">
                      <a:avLst/>
                    </a:prstGeom>
                  </pic:spPr>
                </pic:pic>
              </a:graphicData>
            </a:graphic>
          </wp:inline>
        </w:drawing>
      </w:r>
    </w:p>
    <w:p w14:paraId="1292B3CD" w14:textId="7AC9AC65" w:rsidR="001D0F60" w:rsidRPr="006B3EAA" w:rsidRDefault="001D0F60" w:rsidP="001D0F60">
      <w:pPr>
        <w:pStyle w:val="Caption"/>
        <w:jc w:val="both"/>
        <w:rPr>
          <w:rFonts w:ascii="Arial" w:hAnsi="Arial" w:cs="Arial"/>
          <w:i w:val="0"/>
          <w:iCs w:val="0"/>
          <w:color w:val="auto"/>
        </w:rPr>
      </w:pPr>
      <w:r w:rsidRPr="006B3EAA">
        <w:rPr>
          <w:rFonts w:ascii="Arial" w:hAnsi="Arial" w:cs="Arial"/>
          <w:b/>
          <w:bCs/>
          <w:i w:val="0"/>
          <w:iCs w:val="0"/>
          <w:color w:val="auto"/>
        </w:rPr>
        <w:t>Supplementary Figure 1</w:t>
      </w:r>
      <w:r w:rsidR="00355BD4" w:rsidRPr="006B3EAA">
        <w:rPr>
          <w:rFonts w:ascii="Arial" w:hAnsi="Arial" w:cs="Arial"/>
          <w:b/>
          <w:bCs/>
          <w:i w:val="0"/>
          <w:iCs w:val="0"/>
          <w:color w:val="auto"/>
        </w:rPr>
        <w:t>7</w:t>
      </w:r>
      <w:r w:rsidRPr="006B3EAA">
        <w:rPr>
          <w:rFonts w:ascii="Arial" w:hAnsi="Arial" w:cs="Arial"/>
          <w:i w:val="0"/>
          <w:iCs w:val="0"/>
          <w:color w:val="auto"/>
        </w:rPr>
        <w:t xml:space="preserve">: </w:t>
      </w:r>
      <w:r w:rsidRPr="006B3EAA">
        <w:rPr>
          <w:rFonts w:ascii="Arial" w:hAnsi="Arial" w:cs="Arial"/>
          <w:b/>
          <w:bCs/>
          <w:i w:val="0"/>
          <w:iCs w:val="0"/>
          <w:color w:val="auto"/>
        </w:rPr>
        <w:t>Huang-Rhys Factor of the frontier molecular orbitals of the N-</w:t>
      </w:r>
      <w:proofErr w:type="spellStart"/>
      <w:r w:rsidRPr="006B3EAA">
        <w:rPr>
          <w:rFonts w:ascii="Arial" w:hAnsi="Arial" w:cs="Arial"/>
          <w:b/>
          <w:bCs/>
          <w:i w:val="0"/>
          <w:iCs w:val="0"/>
          <w:color w:val="auto"/>
        </w:rPr>
        <w:t>phenylcarbazole</w:t>
      </w:r>
      <w:proofErr w:type="spellEnd"/>
      <w:r w:rsidRPr="006B3EAA">
        <w:rPr>
          <w:rFonts w:ascii="Arial" w:hAnsi="Arial" w:cs="Arial"/>
          <w:b/>
          <w:bCs/>
          <w:i w:val="0"/>
          <w:iCs w:val="0"/>
          <w:color w:val="auto"/>
        </w:rPr>
        <w:t xml:space="preserve"> (</w:t>
      </w:r>
      <w:proofErr w:type="spellStart"/>
      <w:r w:rsidRPr="006B3EAA">
        <w:rPr>
          <w:rFonts w:ascii="Arial" w:hAnsi="Arial" w:cs="Arial"/>
          <w:b/>
          <w:bCs/>
          <w:i w:val="0"/>
          <w:iCs w:val="0"/>
          <w:color w:val="auto"/>
        </w:rPr>
        <w:t>PCz</w:t>
      </w:r>
      <w:proofErr w:type="spellEnd"/>
      <w:r w:rsidRPr="006B3EAA">
        <w:rPr>
          <w:rFonts w:ascii="Arial" w:hAnsi="Arial" w:cs="Arial"/>
          <w:b/>
          <w:bCs/>
          <w:i w:val="0"/>
          <w:iCs w:val="0"/>
          <w:color w:val="auto"/>
        </w:rPr>
        <w:t xml:space="preserve">) </w:t>
      </w:r>
      <w:r w:rsidRPr="006B3EAA">
        <w:rPr>
          <w:rFonts w:ascii="Arial" w:hAnsi="Arial" w:cs="Arial"/>
          <w:i w:val="0"/>
          <w:iCs w:val="0"/>
          <w:color w:val="auto"/>
        </w:rPr>
        <w:t xml:space="preserve">Frontier molecular are plotted in the right panel of the figure </w:t>
      </w:r>
      <w:r w:rsidR="00B62C3D" w:rsidRPr="006B3EAA">
        <w:rPr>
          <w:rFonts w:ascii="Arial" w:hAnsi="Arial" w:cs="Arial"/>
          <w:i w:val="0"/>
          <w:iCs w:val="0"/>
          <w:color w:val="auto"/>
        </w:rPr>
        <w:t>at</w:t>
      </w:r>
      <w:r w:rsidRPr="006B3EAA">
        <w:rPr>
          <w:rFonts w:ascii="Arial" w:hAnsi="Arial" w:cs="Arial"/>
          <w:i w:val="0"/>
          <w:iCs w:val="0"/>
          <w:color w:val="auto"/>
        </w:rPr>
        <w:t xml:space="preserve"> the ground state optimised geometry</w:t>
      </w:r>
    </w:p>
    <w:p w14:paraId="5A939871" w14:textId="32397817" w:rsidR="001D0F60" w:rsidRPr="006B3EAA" w:rsidRDefault="001D0F60" w:rsidP="001D0F60">
      <w:pPr>
        <w:spacing w:line="360" w:lineRule="auto"/>
        <w:jc w:val="both"/>
        <w:rPr>
          <w:rFonts w:ascii="Arial" w:hAnsi="Arial" w:cs="Arial"/>
        </w:rPr>
      </w:pPr>
      <w:r w:rsidRPr="006B3EAA">
        <w:rPr>
          <w:rFonts w:ascii="Arial" w:hAnsi="Arial" w:cs="Arial"/>
          <w:b/>
          <w:bCs/>
          <w:lang w:val="en-US"/>
        </w:rPr>
        <w:lastRenderedPageBreak/>
        <w:t>1</w:t>
      </w:r>
      <w:r w:rsidR="00701BEB" w:rsidRPr="006B3EAA">
        <w:rPr>
          <w:rFonts w:ascii="Arial" w:hAnsi="Arial" w:cs="Arial"/>
          <w:b/>
          <w:bCs/>
          <w:lang w:val="en-US"/>
        </w:rPr>
        <w:t>4</w:t>
      </w:r>
      <w:r w:rsidRPr="006B3EAA">
        <w:rPr>
          <w:rFonts w:ascii="Arial" w:hAnsi="Arial" w:cs="Arial"/>
          <w:b/>
          <w:bCs/>
          <w:lang w:val="en-US"/>
        </w:rPr>
        <w:t>.2: Electronic Localization of the HOMO of APDC-DTPA (TADF) and TTM-TPA (radical)</w:t>
      </w:r>
    </w:p>
    <w:p w14:paraId="2BCD5454" w14:textId="2325C206" w:rsidR="00B62C3D" w:rsidRPr="006B3EAA" w:rsidRDefault="00B62C3D" w:rsidP="00B62C3D">
      <w:pPr>
        <w:spacing w:line="360" w:lineRule="auto"/>
        <w:jc w:val="both"/>
        <w:rPr>
          <w:rFonts w:ascii="Arial" w:hAnsi="Arial" w:cs="Arial"/>
        </w:rPr>
      </w:pPr>
      <w:r w:rsidRPr="006B3EAA">
        <w:rPr>
          <w:rFonts w:ascii="Arial" w:hAnsi="Arial" w:cs="Arial"/>
        </w:rPr>
        <w:t>In the previous subsection (1</w:t>
      </w:r>
      <w:r w:rsidR="00700507" w:rsidRPr="006B3EAA">
        <w:rPr>
          <w:rFonts w:ascii="Arial" w:hAnsi="Arial" w:cs="Arial"/>
        </w:rPr>
        <w:t>4</w:t>
      </w:r>
      <w:r w:rsidRPr="006B3EAA">
        <w:rPr>
          <w:rFonts w:ascii="Arial" w:hAnsi="Arial" w:cs="Arial"/>
        </w:rPr>
        <w:t xml:space="preserve">.1), we discussed how the HOMO of donor moieties (TPA, </w:t>
      </w:r>
      <w:proofErr w:type="spellStart"/>
      <w:r w:rsidRPr="006B3EAA">
        <w:rPr>
          <w:rFonts w:ascii="Arial" w:hAnsi="Arial" w:cs="Arial"/>
        </w:rPr>
        <w:t>PCz</w:t>
      </w:r>
      <w:proofErr w:type="spellEnd"/>
      <w:r w:rsidRPr="006B3EAA">
        <w:rPr>
          <w:rFonts w:ascii="Arial" w:hAnsi="Arial" w:cs="Arial"/>
        </w:rPr>
        <w:t xml:space="preserve">) is decoupled from the high-frequency </w:t>
      </w:r>
      <w:r w:rsidRPr="006B3EAA">
        <w:rPr>
          <w:rFonts w:ascii="Calibri" w:hAnsi="Calibri" w:cs="Calibri"/>
        </w:rPr>
        <w:t>π</w:t>
      </w:r>
      <w:r w:rsidRPr="006B3EAA">
        <w:rPr>
          <w:rFonts w:ascii="Arial" w:hAnsi="Arial" w:cs="Arial"/>
        </w:rPr>
        <w:t>-ring stretching vibrations due to the electronic localisation of the</w:t>
      </w:r>
      <w:r w:rsidR="007520DC" w:rsidRPr="006B3EAA">
        <w:rPr>
          <w:rFonts w:ascii="Arial" w:hAnsi="Arial" w:cs="Arial"/>
        </w:rPr>
        <w:t xml:space="preserve"> non-bonding type</w:t>
      </w:r>
      <w:r w:rsidRPr="006B3EAA">
        <w:rPr>
          <w:rFonts w:ascii="Arial" w:hAnsi="Arial" w:cs="Arial"/>
        </w:rPr>
        <w:t xml:space="preserve"> molecular orbital on the central N atom, which is more pronounced for the TPA. We have also evaluated the Huang-Rhys Factor for the frontier MOs of TTM-TPA (Supplementary Figure 1</w:t>
      </w:r>
      <w:r w:rsidR="00700507" w:rsidRPr="006B3EAA">
        <w:rPr>
          <w:rFonts w:ascii="Arial" w:hAnsi="Arial" w:cs="Arial"/>
        </w:rPr>
        <w:t>8</w:t>
      </w:r>
      <w:r w:rsidRPr="006B3EAA">
        <w:rPr>
          <w:rFonts w:ascii="Arial" w:hAnsi="Arial" w:cs="Arial"/>
        </w:rPr>
        <w:t xml:space="preserve">) and APDC-DTPA (Supplementary Figure </w:t>
      </w:r>
      <w:r w:rsidR="00700507" w:rsidRPr="006B3EAA">
        <w:rPr>
          <w:rFonts w:ascii="Arial" w:hAnsi="Arial" w:cs="Arial"/>
        </w:rPr>
        <w:t>21</w:t>
      </w:r>
      <w:r w:rsidRPr="006B3EAA">
        <w:rPr>
          <w:rFonts w:ascii="Arial" w:hAnsi="Arial" w:cs="Arial"/>
        </w:rPr>
        <w:t>). Both molecules have TPA as a donor moiety, where the</w:t>
      </w:r>
      <w:r w:rsidR="007520DC" w:rsidRPr="006B3EAA">
        <w:rPr>
          <w:rFonts w:ascii="Arial" w:hAnsi="Arial" w:cs="Arial"/>
        </w:rPr>
        <w:t xml:space="preserve"> non-bonding type</w:t>
      </w:r>
      <w:r w:rsidRPr="006B3EAA">
        <w:rPr>
          <w:rFonts w:ascii="Arial" w:hAnsi="Arial" w:cs="Arial"/>
        </w:rPr>
        <w:t xml:space="preserve"> HOMO localises. As expected from the results discussed in the previous subsection, the HOMO of both APDC-DTPA and TTM-TPA shows reduced coupling to high-frequency modes. </w:t>
      </w:r>
    </w:p>
    <w:p w14:paraId="5FCD8559" w14:textId="77777777" w:rsidR="001D0F60" w:rsidRPr="006B3EAA" w:rsidRDefault="001D0F60" w:rsidP="001D0F60">
      <w:pPr>
        <w:spacing w:line="360" w:lineRule="auto"/>
        <w:jc w:val="both"/>
        <w:rPr>
          <w:rFonts w:ascii="Arial" w:hAnsi="Arial" w:cs="Arial"/>
        </w:rPr>
      </w:pPr>
    </w:p>
    <w:p w14:paraId="6A819E64" w14:textId="2C694AE0" w:rsidR="001D0F60" w:rsidRPr="006B3EAA" w:rsidRDefault="001D0F60" w:rsidP="001D0F60">
      <w:pPr>
        <w:spacing w:line="360" w:lineRule="auto"/>
        <w:jc w:val="both"/>
        <w:rPr>
          <w:rFonts w:ascii="Arial" w:hAnsi="Arial" w:cs="Arial"/>
        </w:rPr>
      </w:pPr>
      <w:r w:rsidRPr="006B3EAA">
        <w:rPr>
          <w:rFonts w:ascii="Arial" w:hAnsi="Arial" w:cs="Arial"/>
          <w:b/>
          <w:bCs/>
          <w:lang w:val="en-US"/>
        </w:rPr>
        <w:t>1</w:t>
      </w:r>
      <w:r w:rsidR="00701BEB" w:rsidRPr="006B3EAA">
        <w:rPr>
          <w:rFonts w:ascii="Arial" w:hAnsi="Arial" w:cs="Arial"/>
          <w:b/>
          <w:bCs/>
          <w:lang w:val="en-US"/>
        </w:rPr>
        <w:t>4</w:t>
      </w:r>
      <w:r w:rsidRPr="006B3EAA">
        <w:rPr>
          <w:rFonts w:ascii="Arial" w:hAnsi="Arial" w:cs="Arial"/>
          <w:b/>
          <w:bCs/>
          <w:lang w:val="en-US"/>
        </w:rPr>
        <w:t xml:space="preserve">.3: Electronic </w:t>
      </w:r>
      <w:proofErr w:type="spellStart"/>
      <w:r w:rsidRPr="006B3EAA">
        <w:rPr>
          <w:rFonts w:ascii="Arial" w:hAnsi="Arial" w:cs="Arial"/>
          <w:b/>
          <w:bCs/>
          <w:lang w:val="en-US"/>
        </w:rPr>
        <w:t>locali</w:t>
      </w:r>
      <w:r w:rsidR="00B62C3D" w:rsidRPr="006B3EAA">
        <w:rPr>
          <w:rFonts w:ascii="Arial" w:hAnsi="Arial" w:cs="Arial"/>
          <w:b/>
          <w:bCs/>
          <w:lang w:val="en-US"/>
        </w:rPr>
        <w:t>s</w:t>
      </w:r>
      <w:r w:rsidRPr="006B3EAA">
        <w:rPr>
          <w:rFonts w:ascii="Arial" w:hAnsi="Arial" w:cs="Arial"/>
          <w:b/>
          <w:bCs/>
          <w:lang w:val="en-US"/>
        </w:rPr>
        <w:t>ation</w:t>
      </w:r>
      <w:proofErr w:type="spellEnd"/>
      <w:r w:rsidRPr="006B3EAA">
        <w:rPr>
          <w:rFonts w:ascii="Arial" w:hAnsi="Arial" w:cs="Arial"/>
          <w:b/>
          <w:bCs/>
          <w:lang w:val="en-US"/>
        </w:rPr>
        <w:t xml:space="preserve"> of the SOMO orbital of TTM-Donor radicals</w:t>
      </w:r>
      <w:r w:rsidRPr="006B3EAA">
        <w:rPr>
          <w:rFonts w:ascii="Arial" w:hAnsi="Arial" w:cs="Arial"/>
        </w:rPr>
        <w:t xml:space="preserve"> </w:t>
      </w:r>
    </w:p>
    <w:p w14:paraId="09A65439" w14:textId="0E492986" w:rsidR="001D0F60" w:rsidRPr="006B3EAA" w:rsidRDefault="001D0F60" w:rsidP="001D0F60">
      <w:pPr>
        <w:spacing w:line="360" w:lineRule="auto"/>
        <w:jc w:val="both"/>
        <w:rPr>
          <w:rFonts w:ascii="Arial" w:hAnsi="Arial" w:cs="Arial"/>
        </w:rPr>
      </w:pPr>
      <w:r w:rsidRPr="006B3EAA">
        <w:rPr>
          <w:rFonts w:ascii="Arial" w:hAnsi="Arial" w:cs="Arial"/>
        </w:rPr>
        <w:t>It is intriguing to notice that the SOMO in TTM-TPA shows reduced coupling compared to unoccupied MOs (LUMO, LUMO+1) for the high frequency modes. For example, along the 1572 cm</w:t>
      </w:r>
      <w:r w:rsidRPr="006B3EAA">
        <w:rPr>
          <w:rFonts w:ascii="Arial" w:hAnsi="Arial" w:cs="Arial"/>
          <w:vertAlign w:val="superscript"/>
        </w:rPr>
        <w:t>-1</w:t>
      </w:r>
      <w:r w:rsidRPr="006B3EAA">
        <w:rPr>
          <w:rFonts w:ascii="Arial" w:hAnsi="Arial" w:cs="Arial"/>
        </w:rPr>
        <w:t xml:space="preserve"> normal mode, which is the C=C stretch at one of the phenyl rings on the TTM moiety (see Supplementary Figure 1</w:t>
      </w:r>
      <w:r w:rsidR="00355BD4" w:rsidRPr="006B3EAA">
        <w:rPr>
          <w:rFonts w:ascii="Arial" w:hAnsi="Arial" w:cs="Arial"/>
        </w:rPr>
        <w:t>8</w:t>
      </w:r>
      <w:r w:rsidRPr="006B3EAA">
        <w:rPr>
          <w:rFonts w:ascii="Arial" w:hAnsi="Arial" w:cs="Arial"/>
        </w:rPr>
        <w:t>, bottom right panel), the Huang-Rhys Factor of the SOMO is 1/60</w:t>
      </w:r>
      <w:r w:rsidRPr="006B3EAA">
        <w:rPr>
          <w:rFonts w:ascii="Arial" w:hAnsi="Arial" w:cs="Arial"/>
          <w:vertAlign w:val="superscript"/>
        </w:rPr>
        <w:t>th</w:t>
      </w:r>
      <w:r w:rsidRPr="006B3EAA">
        <w:rPr>
          <w:rFonts w:ascii="Arial" w:hAnsi="Arial" w:cs="Arial"/>
        </w:rPr>
        <w:t xml:space="preserve"> of the HOMO. A potential explanation of the supressed coupling of the high-frequency ring stretching modes (C=C) to the orbital SOMO with respect to the LUMO and LUMO+1, is the non-bonding nature of the SOMO. As pointed out earlier</w:t>
      </w:r>
      <w:r w:rsidRPr="006B3EAA">
        <w:rPr>
          <w:rFonts w:ascii="Arial" w:hAnsi="Arial" w:cs="Arial"/>
        </w:rPr>
        <w:fldChar w:fldCharType="begin" w:fldLock="1"/>
      </w:r>
      <w:r w:rsidR="00C7785D" w:rsidRPr="006B3EAA">
        <w:rPr>
          <w:rFonts w:ascii="Arial" w:hAnsi="Arial" w:cs="Arial"/>
        </w:rPr>
        <w:instrText>ADDIN CSL_CITATION {"citationItems":[{"id":"ITEM-1","itemData":{"DOI":"10.1038/s41586-018-0695-9","ISSN":"14764687","PMID":"30464267","abstract":"Organic light-emitting diodes (OLEDs)1–5, quantum-dot-based LEDs6–10, perovskite-based LEDs11–13 and micro-LEDs14,15 have been championed to fabricate lightweight and flexible units for next-generation displays and active lighting. Although there are already some high-end commercial products based on OLEDs, costs must decrease whilst maintaining high operational efficiencies for the technology to realise wider impact. Here we demonstrate efficient action of radical-based OLEDs16, whose emission originates from a spin doublet, rather than a singlet or triplet exciton. While the emission process is still spin-allowed in these OLEDs, the efficiency limitations imposed by triplet excitons are circumvented for doublets. Using a luminescent radical emitter, we demonstrate an OLED with maximum external quantum efficiency of 27 per cent at a wavelength of 710 nanometres—the highest reported value for deep-red and infrared LEDs. For a standard closed-shell organic semiconductor, holes and electrons occupy the highest occupied and lowest unoccupied molecular orbitals (HOMOs and LUMOs), respectively, and recombine to form singlet or triplet excitons. Radical emitters have a singly occupied molecular orbital (SOMO) in the ground state, giving an overall spin-1/2 doublet. If—as expected on energetic grounds—both electrons and holes occupy this SOMO level, recombination returns the system to the ground state, giving no light emission. However, in our very efficient OLEDs, we achieve selective hole injection into the HOMO and electron injection to the SOMO to form the fluorescent doublet excited state with near-unity internal quantum efficiency.","author":[{"dropping-particle":"","family":"Ai","given":"Xin","non-dropping-particle":"","parse-names":false,"suffix":""},{"dropping-particle":"","family":"Evans","given":"Emrys W.","non-dropping-particle":"","parse-names":false,"suffix":""},{"dropping-particle":"","family":"Dong","given":"Shengzhi","non-dropping-particle":"","parse-names":false,"suffix":""},{"dropping-particle":"","family":"Gillett","given":"Alexander J.","non-dropping-particle":"","parse-names":false,"suffix":""},{"dropping-particle":"","family":"Guo","given":"Haoqing","non-dropping-particle":"","parse-names":false,"suffix":""},{"dropping-particle":"","family":"Chen","given":"Yingxin","non-dropping-particle":"","parse-names":false,"suffix":""},{"dropping-particle":"","family":"Hele","given":"Timothy J.H.","non-dropping-particle":"","parse-names":false,"suffix":""},{"dropping-particle":"","family":"Friend","given":"Richard H.","non-dropping-particle":"","parse-names":false,"suffix":""},{"dropping-particle":"","family":"Li","given":"Feng","non-dropping-particle":"","parse-names":false,"suffix":""}],"container-title":"Nature","id":"ITEM-1","issue":"7732","issued":{"date-parts":[["2018","11","22"]]},"page":"536-540","publisher":"Nature Publishing Group","title":"Efficient radical-based light-emitting diodes with doublet emission","type":"article-journal","volume":"563"},"uris":["http://www.mendeley.com/documents/?uuid=1d6a3073-3f7d-3229-bb47-393bb70b244e"]},{"id":"ITEM-2","itemData":{"DOI":"10.1038/s41563-020-0705-9","ISSN":"14764660","PMID":"32541936","abstract":"The doublet-spin nature of radical emitters is advantageous for applications in organic light-emitting diodes, as it avoids the formation of triplet excitons that limit the electroluminescence efficiency of non-radical emitters. However, radicals generally show low optical absorption and photoluminescence yields. Here we explain the poor optical properties of radicals based on alternant hydrocarbons, and establish design rules to increase the absorption and luminescence yields for donor–acceptor-type radicals. We show that non-alternant systems are necessary to lift the degeneracy of the lowest energy orbital excitations; moreover, intensity borrowing from an intense high-lying transition by the low-energy charge-transfer excitation enhances the oscillator strength of the emitter. We apply these rules to design tris(2,4,6-trichlorophenyl)methyl–pyridoindolyl derivatives with a high photoluminescence quantum yield (&gt;90%). Organic light-emitting diodes based on these molecules showed a pure-red emission with an over 12% external quantum efficiency. These insights may be beneficial for the rational design and discovery of highly luminescent doublet emitters.","author":[{"dropping-particle":"","family":"Abdurahman","given":"Alim","non-dropping-particle":"","parse-names":false,"suffix":""},{"dropping-particle":"","family":"Hele","given":"Timothy J.H.","non-dropping-particle":"","parse-names":false,"suffix":""},{"dropping-particle":"","family":"Gu","given":"Qinying","non-dropping-particle":"","parse-names":false,"suffix":""},{"dropping-particle":"","family":"Zhang","given":"Jiangbin","non-dropping-particle":"","parse-names":false,"suffix":""},{"dropping-particle":"","family":"Peng","given":"Qiming","non-dropping-particle":"","parse-names":false,"suffix":""},{"dropping-particle":"","family":"Zhang","given":"Ming","non-dropping-particle":"","parse-names":false,"suffix":""},{"dropping-particle":"","family":"Friend","given":"Richard H.","non-dropping-particle":"","parse-names":false,"suffix":""},{"dropping-particle":"","family":"Li","given":"Feng","non-dropping-particle":"","parse-names":false,"suffix":""},{"dropping-particle":"","family":"Evans","given":"Emrys W.","non-dropping-particle":"","parse-names":false,"suffix":""}],"container-title":"Nature Materials","id":"ITEM-2","issue":"11","issued":{"date-parts":[["2020","11","1"]]},"page":"1224-1229","publisher":"Nature Research","title":"Understanding the luminescent nature of organic radicals for efficient doublet emitters and pure-red light-emitting diodes","type":"article-journal","volume":"19"},"uris":["http://www.mendeley.com/documents/?uuid=56ffad1f-6664-3714-ac89-1b1d2d9eccd5"]}],"mendeley":{"formattedCitation":"&lt;sup&gt;10,20&lt;/sup&gt;","plainTextFormattedCitation":"10,20","previouslyFormattedCitation":"&lt;sup&gt;10,20&lt;/sup&gt;"},"properties":{"noteIndex":0},"schema":"https://github.com/citation-style-language/schema/raw/master/csl-citation.json"}</w:instrText>
      </w:r>
      <w:r w:rsidRPr="006B3EAA">
        <w:rPr>
          <w:rFonts w:ascii="Arial" w:hAnsi="Arial" w:cs="Arial"/>
        </w:rPr>
        <w:fldChar w:fldCharType="separate"/>
      </w:r>
      <w:r w:rsidR="00FC3631" w:rsidRPr="006B3EAA">
        <w:rPr>
          <w:rFonts w:ascii="Arial" w:hAnsi="Arial" w:cs="Arial"/>
          <w:noProof/>
          <w:vertAlign w:val="superscript"/>
        </w:rPr>
        <w:t>10,20</w:t>
      </w:r>
      <w:r w:rsidRPr="006B3EAA">
        <w:rPr>
          <w:rFonts w:ascii="Arial" w:hAnsi="Arial" w:cs="Arial"/>
        </w:rPr>
        <w:fldChar w:fldCharType="end"/>
      </w:r>
      <w:r w:rsidRPr="006B3EAA">
        <w:rPr>
          <w:rFonts w:ascii="Arial" w:hAnsi="Arial" w:cs="Arial"/>
        </w:rPr>
        <w:t xml:space="preserve"> TTM-donor based radicals’ non-bonding type SOMO has a very dominant orbital contribution on the central sp</w:t>
      </w:r>
      <w:r w:rsidRPr="006B3EAA">
        <w:rPr>
          <w:rFonts w:ascii="Arial" w:hAnsi="Arial" w:cs="Arial"/>
          <w:vertAlign w:val="superscript"/>
        </w:rPr>
        <w:t>2</w:t>
      </w:r>
      <w:r w:rsidRPr="006B3EAA">
        <w:rPr>
          <w:rFonts w:ascii="Arial" w:hAnsi="Arial" w:cs="Arial"/>
        </w:rPr>
        <w:t>-hybridised carbon atom (see the scheme Supplementary Figure 1</w:t>
      </w:r>
      <w:r w:rsidR="00355BD4" w:rsidRPr="006B3EAA">
        <w:rPr>
          <w:rFonts w:ascii="Arial" w:hAnsi="Arial" w:cs="Arial"/>
        </w:rPr>
        <w:t>8</w:t>
      </w:r>
      <w:r w:rsidRPr="006B3EAA">
        <w:rPr>
          <w:rFonts w:ascii="Arial" w:hAnsi="Arial" w:cs="Arial"/>
        </w:rPr>
        <w:t xml:space="preserve">, right bottom panel). As a result, it is mostly localised on the central Carbon atom and it has very weak orbital coefficients in the vicinity of the phenylic pi-bonds (See Supplementary Figure </w:t>
      </w:r>
      <w:r w:rsidR="00355BD4" w:rsidRPr="006B3EAA">
        <w:rPr>
          <w:rFonts w:ascii="Arial" w:hAnsi="Arial" w:cs="Arial"/>
        </w:rPr>
        <w:t>19</w:t>
      </w:r>
      <w:r w:rsidRPr="006B3EAA">
        <w:rPr>
          <w:rFonts w:ascii="Arial" w:hAnsi="Arial" w:cs="Arial"/>
        </w:rPr>
        <w:t>). Hence, the SOMO energy is less perturbed in comparison the other orbitals (LUMO, LUMO+1), upon displacing the molecular geometry along the ring stretching mode (1572 cm</w:t>
      </w:r>
      <w:r w:rsidRPr="006B3EAA">
        <w:rPr>
          <w:rFonts w:ascii="Arial" w:hAnsi="Arial" w:cs="Arial"/>
          <w:vertAlign w:val="superscript"/>
        </w:rPr>
        <w:t>-1</w:t>
      </w:r>
      <w:r w:rsidRPr="006B3EAA">
        <w:rPr>
          <w:rFonts w:ascii="Arial" w:hAnsi="Arial" w:cs="Arial"/>
        </w:rPr>
        <w:t>).</w:t>
      </w:r>
    </w:p>
    <w:p w14:paraId="4CF9C5C7" w14:textId="77777777" w:rsidR="001D0F60" w:rsidRPr="006B3EAA" w:rsidRDefault="001D0F60" w:rsidP="001D0F60"/>
    <w:p w14:paraId="2525508A" w14:textId="77777777" w:rsidR="001D0F60" w:rsidRPr="006B3EAA" w:rsidRDefault="001D0F60" w:rsidP="001D0F60">
      <w:pPr>
        <w:keepNext/>
      </w:pPr>
      <w:r w:rsidRPr="006B3EAA">
        <w:rPr>
          <w:noProof/>
          <w:lang w:val="en-GB" w:eastAsia="en-GB"/>
        </w:rPr>
        <w:lastRenderedPageBreak/>
        <w:drawing>
          <wp:inline distT="0" distB="0" distL="0" distR="0" wp14:anchorId="2323B0A8" wp14:editId="78B99102">
            <wp:extent cx="5669487" cy="6403861"/>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69487" cy="6403861"/>
                    </a:xfrm>
                    <a:prstGeom prst="rect">
                      <a:avLst/>
                    </a:prstGeom>
                  </pic:spPr>
                </pic:pic>
              </a:graphicData>
            </a:graphic>
          </wp:inline>
        </w:drawing>
      </w:r>
    </w:p>
    <w:p w14:paraId="238F9188" w14:textId="3AF5E042" w:rsidR="001D0F60" w:rsidRPr="006B3EAA" w:rsidRDefault="001D0F60" w:rsidP="001D0F60">
      <w:pPr>
        <w:pStyle w:val="Caption"/>
        <w:jc w:val="both"/>
        <w:rPr>
          <w:rFonts w:ascii="Arial" w:hAnsi="Arial" w:cs="Arial"/>
          <w:i w:val="0"/>
          <w:iCs w:val="0"/>
          <w:color w:val="auto"/>
        </w:rPr>
      </w:pPr>
      <w:r w:rsidRPr="006B3EAA">
        <w:rPr>
          <w:rFonts w:ascii="Arial" w:hAnsi="Arial" w:cs="Arial"/>
          <w:b/>
          <w:bCs/>
          <w:i w:val="0"/>
          <w:iCs w:val="0"/>
          <w:color w:val="auto"/>
        </w:rPr>
        <w:t>Supplementary Figure 1</w:t>
      </w:r>
      <w:r w:rsidR="00355BD4" w:rsidRPr="006B3EAA">
        <w:rPr>
          <w:rFonts w:ascii="Arial" w:hAnsi="Arial" w:cs="Arial"/>
          <w:b/>
          <w:bCs/>
          <w:i w:val="0"/>
          <w:iCs w:val="0"/>
          <w:color w:val="auto"/>
        </w:rPr>
        <w:t>8</w:t>
      </w:r>
      <w:r w:rsidRPr="006B3EAA">
        <w:rPr>
          <w:rFonts w:ascii="Arial" w:hAnsi="Arial" w:cs="Arial"/>
          <w:i w:val="0"/>
          <w:iCs w:val="0"/>
          <w:color w:val="auto"/>
        </w:rPr>
        <w:t xml:space="preserve">: </w:t>
      </w:r>
      <w:r w:rsidRPr="006B3EAA">
        <w:rPr>
          <w:rFonts w:ascii="Arial" w:hAnsi="Arial" w:cs="Arial"/>
          <w:b/>
          <w:bCs/>
          <w:i w:val="0"/>
          <w:iCs w:val="0"/>
          <w:color w:val="auto"/>
        </w:rPr>
        <w:t xml:space="preserve">Huang-Rhys Factor of the frontier molecular orbitals of the TTMTPA. </w:t>
      </w:r>
      <w:r w:rsidRPr="006B3EAA">
        <w:rPr>
          <w:rFonts w:ascii="Arial" w:hAnsi="Arial" w:cs="Arial"/>
          <w:i w:val="0"/>
          <w:iCs w:val="0"/>
          <w:color w:val="auto"/>
        </w:rPr>
        <w:t xml:space="preserve">The red circle </w:t>
      </w:r>
      <w:r w:rsidR="00662037" w:rsidRPr="006B3EAA">
        <w:rPr>
          <w:rFonts w:ascii="Arial" w:hAnsi="Arial" w:cs="Arial"/>
          <w:i w:val="0"/>
          <w:iCs w:val="0"/>
          <w:color w:val="auto"/>
        </w:rPr>
        <w:t>highlights</w:t>
      </w:r>
      <w:r w:rsidRPr="006B3EAA">
        <w:rPr>
          <w:rFonts w:ascii="Arial" w:hAnsi="Arial" w:cs="Arial"/>
          <w:i w:val="0"/>
          <w:iCs w:val="0"/>
          <w:color w:val="auto"/>
        </w:rPr>
        <w:t xml:space="preserve"> the 1572 cm</w:t>
      </w:r>
      <w:r w:rsidRPr="006B3EAA">
        <w:rPr>
          <w:rFonts w:ascii="Arial" w:hAnsi="Arial" w:cs="Arial"/>
          <w:i w:val="0"/>
          <w:iCs w:val="0"/>
          <w:color w:val="auto"/>
          <w:vertAlign w:val="superscript"/>
        </w:rPr>
        <w:t>-1</w:t>
      </w:r>
      <w:r w:rsidRPr="006B3EAA">
        <w:rPr>
          <w:rFonts w:ascii="Arial" w:hAnsi="Arial" w:cs="Arial"/>
          <w:i w:val="0"/>
          <w:iCs w:val="0"/>
          <w:color w:val="auto"/>
        </w:rPr>
        <w:t xml:space="preserve"> mode. The vector displacement diagram of that mode is plotted in the right bottom panel. </w:t>
      </w:r>
    </w:p>
    <w:p w14:paraId="55CEC840" w14:textId="77777777" w:rsidR="001D0F60" w:rsidRPr="006B3EAA" w:rsidRDefault="001D0F60" w:rsidP="001D0F60">
      <w:pPr>
        <w:keepNext/>
        <w:jc w:val="center"/>
      </w:pPr>
      <w:bookmarkStart w:id="28" w:name="_Hlk112762863"/>
      <w:r w:rsidRPr="006B3EAA">
        <w:rPr>
          <w:noProof/>
        </w:rPr>
        <w:lastRenderedPageBreak/>
        <w:drawing>
          <wp:inline distT="0" distB="0" distL="0" distR="0" wp14:anchorId="57B315EA" wp14:editId="1251E4FC">
            <wp:extent cx="3376886" cy="2906883"/>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76886" cy="2906883"/>
                    </a:xfrm>
                    <a:prstGeom prst="rect">
                      <a:avLst/>
                    </a:prstGeom>
                  </pic:spPr>
                </pic:pic>
              </a:graphicData>
            </a:graphic>
          </wp:inline>
        </w:drawing>
      </w:r>
    </w:p>
    <w:p w14:paraId="78E521C7" w14:textId="728CA2C8" w:rsidR="001D0F60" w:rsidRPr="006B3EAA" w:rsidRDefault="001D0F60" w:rsidP="001D0F60">
      <w:pPr>
        <w:pStyle w:val="Caption"/>
        <w:jc w:val="both"/>
        <w:rPr>
          <w:rFonts w:ascii="Arial" w:hAnsi="Arial" w:cs="Arial"/>
          <w:b/>
          <w:bCs/>
          <w:i w:val="0"/>
          <w:iCs w:val="0"/>
          <w:color w:val="auto"/>
        </w:rPr>
      </w:pPr>
      <w:r w:rsidRPr="006B3EAA">
        <w:rPr>
          <w:rFonts w:ascii="Arial" w:hAnsi="Arial" w:cs="Arial"/>
          <w:b/>
          <w:bCs/>
          <w:i w:val="0"/>
          <w:iCs w:val="0"/>
          <w:color w:val="auto"/>
        </w:rPr>
        <w:t xml:space="preserve">Supplementary Figure </w:t>
      </w:r>
      <w:r w:rsidR="00355BD4" w:rsidRPr="006B3EAA">
        <w:rPr>
          <w:rFonts w:ascii="Arial" w:hAnsi="Arial" w:cs="Arial"/>
          <w:b/>
          <w:bCs/>
          <w:i w:val="0"/>
          <w:iCs w:val="0"/>
          <w:color w:val="auto"/>
        </w:rPr>
        <w:t>19</w:t>
      </w:r>
      <w:r w:rsidRPr="006B3EAA">
        <w:rPr>
          <w:rFonts w:ascii="Arial" w:hAnsi="Arial" w:cs="Arial"/>
          <w:i w:val="0"/>
          <w:iCs w:val="0"/>
          <w:color w:val="auto"/>
        </w:rPr>
        <w:t xml:space="preserve">: </w:t>
      </w:r>
      <w:r w:rsidR="00147077" w:rsidRPr="006B3EAA">
        <w:rPr>
          <w:rFonts w:ascii="Arial" w:hAnsi="Arial" w:cs="Arial"/>
          <w:b/>
          <w:bCs/>
          <w:i w:val="0"/>
          <w:iCs w:val="0"/>
          <w:color w:val="auto"/>
        </w:rPr>
        <w:t>S</w:t>
      </w:r>
      <w:r w:rsidRPr="006B3EAA">
        <w:rPr>
          <w:rFonts w:ascii="Arial" w:hAnsi="Arial" w:cs="Arial"/>
          <w:b/>
          <w:bCs/>
          <w:i w:val="0"/>
          <w:iCs w:val="0"/>
          <w:color w:val="auto"/>
        </w:rPr>
        <w:t xml:space="preserve">OMO of the TTM-donor radical (representative TTM-3NCz radical adapted from Ai </w:t>
      </w:r>
      <w:r w:rsidRPr="006B3EAA">
        <w:rPr>
          <w:rFonts w:ascii="Arial" w:hAnsi="Arial" w:cs="Arial"/>
          <w:b/>
          <w:bCs/>
          <w:color w:val="auto"/>
        </w:rPr>
        <w:t>et al</w:t>
      </w:r>
      <w:r w:rsidRPr="006B3EAA">
        <w:rPr>
          <w:rFonts w:ascii="Arial" w:hAnsi="Arial" w:cs="Arial"/>
          <w:b/>
          <w:bCs/>
          <w:color w:val="auto"/>
        </w:rPr>
        <w:fldChar w:fldCharType="begin" w:fldLock="1"/>
      </w:r>
      <w:r w:rsidR="00C7785D" w:rsidRPr="006B3EAA">
        <w:rPr>
          <w:rFonts w:ascii="Arial" w:hAnsi="Arial" w:cs="Arial"/>
          <w:b/>
          <w:bCs/>
          <w:color w:val="auto"/>
        </w:rPr>
        <w:instrText>ADDIN CSL_CITATION {"citationItems":[{"id":"ITEM-1","itemData":{"DOI":"10.1038/s41586-018-0695-9","ISSN":"14764687","PMID":"30464267","abstract":"Organic light-emitting diodes (OLEDs)1–5, quantum-dot-based LEDs6–10, perovskite-based LEDs11–13 and micro-LEDs14,15 have been championed to fabricate lightweight and flexible units for next-generation displays and active lighting. Although there are already some high-end commercial products based on OLEDs, costs must decrease whilst maintaining high operational efficiencies for the technology to realise wider impact. Here we demonstrate efficient action of radical-based OLEDs16, whose emission originates from a spin doublet, rather than a singlet or triplet exciton. While the emission process is still spin-allowed in these OLEDs, the efficiency limitations imposed by triplet excitons are circumvented for doublets. Using a luminescent radical emitter, we demonstrate an OLED with maximum external quantum efficiency of 27 per cent at a wavelength of 710 nanometres—the highest reported value for deep-red and infrared LEDs. For a standard closed-shell organic semiconductor, holes and electrons occupy the highest occupied and lowest unoccupied molecular orbitals (HOMOs and LUMOs), respectively, and recombine to form singlet or triplet excitons. Radical emitters have a singly occupied molecular orbital (SOMO) in the ground state, giving an overall spin-1/2 doublet. If—as expected on energetic grounds—both electrons and holes occupy this SOMO level, recombination returns the system to the ground state, giving no light emission. However, in our very efficient OLEDs, we achieve selective hole injection into the HOMO and electron injection to the SOMO to form the fluorescent doublet excited state with near-unity internal quantum efficiency.","author":[{"dropping-particle":"","family":"Ai","given":"Xin","non-dropping-particle":"","parse-names":false,"suffix":""},{"dropping-particle":"","family":"Evans","given":"Emrys W.","non-dropping-particle":"","parse-names":false,"suffix":""},{"dropping-particle":"","family":"Dong","given":"Shengzhi","non-dropping-particle":"","parse-names":false,"suffix":""},{"dropping-particle":"","family":"Gillett","given":"Alexander J.","non-dropping-particle":"","parse-names":false,"suffix":""},{"dropping-particle":"","family":"Guo","given":"Haoqing","non-dropping-particle":"","parse-names":false,"suffix":""},{"dropping-particle":"","family":"Chen","given":"Yingxin","non-dropping-particle":"","parse-names":false,"suffix":""},{"dropping-particle":"","family":"Hele","given":"Timothy J.H.","non-dropping-particle":"","parse-names":false,"suffix":""},{"dropping-particle":"","family":"Friend","given":"Richard H.","non-dropping-particle":"","parse-names":false,"suffix":""},{"dropping-particle":"","family":"Li","given":"Feng","non-dropping-particle":"","parse-names":false,"suffix":""}],"container-title":"Nature","id":"ITEM-1","issue":"7732","issued":{"date-parts":[["2018","11","22"]]},"page":"536-540","publisher":"Nature Publishing Group","title":"Efficient radical-based light-emitting diodes with doublet emission","type":"article-journal","volume":"563"},"uris":["http://www.mendeley.com/documents/?uuid=1d6a3073-3f7d-3229-bb47-393bb70b244e"]}],"mendeley":{"formattedCitation":"&lt;sup&gt;10&lt;/sup&gt;","plainTextFormattedCitation":"10","previouslyFormattedCitation":"&lt;sup&gt;10&lt;/sup&gt;"},"properties":{"noteIndex":0},"schema":"https://github.com/citation-style-language/schema/raw/master/csl-citation.json"}</w:instrText>
      </w:r>
      <w:r w:rsidRPr="006B3EAA">
        <w:rPr>
          <w:rFonts w:ascii="Arial" w:hAnsi="Arial" w:cs="Arial"/>
          <w:b/>
          <w:bCs/>
          <w:color w:val="auto"/>
        </w:rPr>
        <w:fldChar w:fldCharType="separate"/>
      </w:r>
      <w:r w:rsidR="00FC3631" w:rsidRPr="006B3EAA">
        <w:rPr>
          <w:rFonts w:ascii="Arial" w:hAnsi="Arial" w:cs="Arial"/>
          <w:bCs/>
          <w:i w:val="0"/>
          <w:noProof/>
          <w:color w:val="auto"/>
          <w:vertAlign w:val="superscript"/>
        </w:rPr>
        <w:t>10</w:t>
      </w:r>
      <w:r w:rsidRPr="006B3EAA">
        <w:rPr>
          <w:rFonts w:ascii="Arial" w:hAnsi="Arial" w:cs="Arial"/>
          <w:b/>
          <w:bCs/>
          <w:color w:val="auto"/>
        </w:rPr>
        <w:fldChar w:fldCharType="end"/>
      </w:r>
      <w:r w:rsidRPr="006B3EAA">
        <w:rPr>
          <w:rFonts w:ascii="Arial" w:hAnsi="Arial" w:cs="Arial"/>
          <w:b/>
          <w:bCs/>
          <w:i w:val="0"/>
          <w:iCs w:val="0"/>
          <w:color w:val="auto"/>
        </w:rPr>
        <w:t>)</w:t>
      </w:r>
    </w:p>
    <w:p w14:paraId="094DCA07" w14:textId="77777777" w:rsidR="001D0F60" w:rsidRPr="006B3EAA" w:rsidRDefault="001D0F60" w:rsidP="001D0F60">
      <w:pPr>
        <w:spacing w:line="360" w:lineRule="auto"/>
        <w:jc w:val="both"/>
        <w:rPr>
          <w:rFonts w:ascii="Arial" w:hAnsi="Arial" w:cs="Arial"/>
          <w:b/>
          <w:bCs/>
          <w:lang w:val="en-US"/>
        </w:rPr>
      </w:pPr>
    </w:p>
    <w:p w14:paraId="084C3667" w14:textId="03F62640" w:rsidR="001D0F60" w:rsidRPr="006B3EAA" w:rsidRDefault="001D0F60" w:rsidP="001D0F60">
      <w:pPr>
        <w:spacing w:line="360" w:lineRule="auto"/>
        <w:jc w:val="both"/>
        <w:rPr>
          <w:rFonts w:ascii="Arial" w:hAnsi="Arial" w:cs="Arial"/>
        </w:rPr>
      </w:pPr>
      <w:r w:rsidRPr="006B3EAA">
        <w:rPr>
          <w:rFonts w:ascii="Arial" w:hAnsi="Arial" w:cs="Arial"/>
          <w:b/>
          <w:bCs/>
          <w:lang w:val="en-US"/>
        </w:rPr>
        <w:t>1</w:t>
      </w:r>
      <w:r w:rsidR="00701BEB" w:rsidRPr="006B3EAA">
        <w:rPr>
          <w:rFonts w:ascii="Arial" w:hAnsi="Arial" w:cs="Arial"/>
          <w:b/>
          <w:bCs/>
          <w:lang w:val="en-US"/>
        </w:rPr>
        <w:t>4</w:t>
      </w:r>
      <w:r w:rsidRPr="006B3EAA">
        <w:rPr>
          <w:rFonts w:ascii="Arial" w:hAnsi="Arial" w:cs="Arial"/>
          <w:b/>
          <w:bCs/>
          <w:lang w:val="en-US"/>
        </w:rPr>
        <w:t xml:space="preserve">.4: Electronic localization and vibrational decoupling </w:t>
      </w:r>
    </w:p>
    <w:p w14:paraId="3DF14C98" w14:textId="44E4F08B" w:rsidR="00662037" w:rsidRPr="006B3EAA" w:rsidRDefault="00662037" w:rsidP="00662037">
      <w:pPr>
        <w:spacing w:line="360" w:lineRule="auto"/>
        <w:jc w:val="both"/>
        <w:rPr>
          <w:rFonts w:ascii="Arial" w:hAnsi="Arial" w:cs="Arial"/>
        </w:rPr>
      </w:pPr>
      <w:r w:rsidRPr="006B3EAA">
        <w:rPr>
          <w:rFonts w:ascii="Arial" w:hAnsi="Arial" w:cs="Arial"/>
        </w:rPr>
        <w:t xml:space="preserve">In TTM-Donor radicals (TTM-3PCz, TTM-3NCz, TTM-TPA), the charge transfer electronic transition takes place from the donor moiety (TPA, </w:t>
      </w:r>
      <w:proofErr w:type="spellStart"/>
      <w:r w:rsidRPr="006B3EAA">
        <w:rPr>
          <w:rFonts w:ascii="Arial" w:hAnsi="Arial" w:cs="Arial"/>
        </w:rPr>
        <w:t>PCz</w:t>
      </w:r>
      <w:proofErr w:type="spellEnd"/>
      <w:r w:rsidRPr="006B3EAA">
        <w:rPr>
          <w:rFonts w:ascii="Arial" w:hAnsi="Arial" w:cs="Arial"/>
        </w:rPr>
        <w:t xml:space="preserve">)-centred HOMO to the TTM-centred SOMO as discussed in the main text. Our first-principles calculations show that both of these frontier molecular orbitals are individually weakly-coupled to C=C stretching modes on the phenyl rings, which can be explained by </w:t>
      </w:r>
      <w:proofErr w:type="gramStart"/>
      <w:r w:rsidR="00B64B17" w:rsidRPr="006B3EAA">
        <w:rPr>
          <w:rFonts w:ascii="Arial" w:hAnsi="Arial" w:cs="Arial"/>
        </w:rPr>
        <w:t>these non-bonding type</w:t>
      </w:r>
      <w:proofErr w:type="gramEnd"/>
      <w:r w:rsidR="00B64B17" w:rsidRPr="006B3EAA">
        <w:rPr>
          <w:rFonts w:ascii="Arial" w:hAnsi="Arial" w:cs="Arial"/>
        </w:rPr>
        <w:t xml:space="preserve"> molecular orbital’s</w:t>
      </w:r>
      <w:r w:rsidRPr="006B3EAA">
        <w:rPr>
          <w:rFonts w:ascii="Arial" w:hAnsi="Arial" w:cs="Arial"/>
        </w:rPr>
        <w:t xml:space="preserve"> electronic localisation on a single C or N atom. </w:t>
      </w:r>
    </w:p>
    <w:p w14:paraId="6D14309E" w14:textId="3EAB00AC" w:rsidR="00662037" w:rsidRPr="006B3EAA" w:rsidRDefault="00662037" w:rsidP="00662037">
      <w:pPr>
        <w:spacing w:line="360" w:lineRule="auto"/>
        <w:jc w:val="both"/>
        <w:rPr>
          <w:rFonts w:ascii="Arial" w:hAnsi="Arial" w:cs="Arial"/>
        </w:rPr>
      </w:pPr>
      <w:r w:rsidRPr="006B3EAA">
        <w:rPr>
          <w:rFonts w:ascii="Arial" w:hAnsi="Arial" w:cs="Arial"/>
        </w:rPr>
        <w:t xml:space="preserve">This is further supported by visualising the exciton wavefunction (transition density) plotted in Supplementary Figure </w:t>
      </w:r>
      <w:r w:rsidR="00700507" w:rsidRPr="006B3EAA">
        <w:rPr>
          <w:rFonts w:ascii="Arial" w:hAnsi="Arial" w:cs="Arial"/>
        </w:rPr>
        <w:t>20</w:t>
      </w:r>
      <w:r w:rsidRPr="006B3EAA">
        <w:rPr>
          <w:rFonts w:ascii="Arial" w:hAnsi="Arial" w:cs="Arial"/>
        </w:rPr>
        <w:t>. For the charge transfer D</w:t>
      </w:r>
      <w:r w:rsidRPr="006B3EAA">
        <w:rPr>
          <w:rFonts w:ascii="Arial" w:hAnsi="Arial" w:cs="Arial"/>
          <w:vertAlign w:val="subscript"/>
        </w:rPr>
        <w:t>0</w:t>
      </w:r>
      <w:r w:rsidRPr="006B3EAA">
        <w:rPr>
          <w:rFonts w:ascii="Arial" w:hAnsi="Arial" w:cs="Arial"/>
        </w:rPr>
        <w:t xml:space="preserve"> → D</w:t>
      </w:r>
      <w:r w:rsidRPr="006B3EAA">
        <w:rPr>
          <w:rFonts w:ascii="Arial" w:hAnsi="Arial" w:cs="Arial"/>
          <w:vertAlign w:val="subscript"/>
        </w:rPr>
        <w:t xml:space="preserve">1 </w:t>
      </w:r>
      <w:r w:rsidRPr="006B3EAA">
        <w:rPr>
          <w:rFonts w:ascii="Arial" w:hAnsi="Arial" w:cs="Arial"/>
        </w:rPr>
        <w:t>state in TTM-3PCz and TTM-TPA, the wavefunction is mostly localised on the sp</w:t>
      </w:r>
      <w:r w:rsidRPr="006B3EAA">
        <w:rPr>
          <w:rFonts w:ascii="Arial" w:hAnsi="Arial" w:cs="Arial"/>
          <w:vertAlign w:val="superscript"/>
        </w:rPr>
        <w:t>2</w:t>
      </w:r>
      <w:r w:rsidRPr="006B3EAA">
        <w:rPr>
          <w:rFonts w:ascii="Arial" w:hAnsi="Arial" w:cs="Arial"/>
        </w:rPr>
        <w:t xml:space="preserve"> hybridised central carbon and it has a reasonable contribution on the N atom’s p-orbital in the donor moiety which does not overlap with the phenylic C=C bonds.  On the contrary, the exciton wavefunction/transition density for the D</w:t>
      </w:r>
      <w:r w:rsidRPr="006B3EAA">
        <w:rPr>
          <w:rFonts w:ascii="Arial" w:hAnsi="Arial" w:cs="Arial"/>
          <w:vertAlign w:val="subscript"/>
        </w:rPr>
        <w:t>0</w:t>
      </w:r>
      <w:r w:rsidRPr="006B3EAA">
        <w:rPr>
          <w:rFonts w:ascii="Arial" w:hAnsi="Arial" w:cs="Arial"/>
        </w:rPr>
        <w:t xml:space="preserve"> → D</w:t>
      </w:r>
      <w:r w:rsidRPr="006B3EAA">
        <w:rPr>
          <w:rFonts w:ascii="Arial" w:hAnsi="Arial" w:cs="Arial"/>
          <w:vertAlign w:val="subscript"/>
        </w:rPr>
        <w:t xml:space="preserve">2 </w:t>
      </w:r>
      <w:r w:rsidRPr="006B3EAA">
        <w:rPr>
          <w:rFonts w:ascii="Arial" w:hAnsi="Arial" w:cs="Arial"/>
        </w:rPr>
        <w:t xml:space="preserve">transition (HOMO-2 → SOMO: 80%) in TTM-TPA is spread over the phenyl rings of the TTM moiety as the lower lying occupied orbitals have </w:t>
      </w:r>
      <w:r w:rsidRPr="006B3EAA">
        <w:rPr>
          <w:rFonts w:ascii="Calibri" w:hAnsi="Calibri" w:cs="Calibri"/>
        </w:rPr>
        <w:t>π</w:t>
      </w:r>
      <w:r w:rsidRPr="006B3EAA">
        <w:rPr>
          <w:rFonts w:ascii="Arial" w:hAnsi="Arial" w:cs="Arial"/>
        </w:rPr>
        <w:t>-character unlike the non-bonding p-orbital-centred SOMO</w:t>
      </w:r>
      <w:r w:rsidRPr="006B3EAA">
        <w:rPr>
          <w:rFonts w:ascii="Arial" w:hAnsi="Arial" w:cs="Arial"/>
        </w:rPr>
        <w:fldChar w:fldCharType="begin" w:fldLock="1"/>
      </w:r>
      <w:r w:rsidR="00C7785D" w:rsidRPr="006B3EAA">
        <w:rPr>
          <w:rFonts w:ascii="Arial" w:hAnsi="Arial" w:cs="Arial"/>
        </w:rPr>
        <w:instrText>ADDIN CSL_CITATION {"citationItems":[{"id":"ITEM-1","itemData":{"DOI":"10.1038/s41586-018-0695-9","ISSN":"14764687","PMID":"30464267","abstract":"Organic light-emitting diodes (OLEDs)1–5, quantum-dot-based LEDs6–10, perovskite-based LEDs11–13 and micro-LEDs14,15 have been championed to fabricate lightweight and flexible units for next-generation displays and active lighting. Although there are already some high-end commercial products based on OLEDs, costs must decrease whilst maintaining high operational efficiencies for the technology to realise wider impact. Here we demonstrate efficient action of radical-based OLEDs16, whose emission originates from a spin doublet, rather than a singlet or triplet exciton. While the emission process is still spin-allowed in these OLEDs, the efficiency limitations imposed by triplet excitons are circumvented for doublets. Using a luminescent radical emitter, we demonstrate an OLED with maximum external quantum efficiency of 27 per cent at a wavelength of 710 nanometres—the highest reported value for deep-red and infrared LEDs. For a standard closed-shell organic semiconductor, holes and electrons occupy the highest occupied and lowest unoccupied molecular orbitals (HOMOs and LUMOs), respectively, and recombine to form singlet or triplet excitons. Radical emitters have a singly occupied molecular orbital (SOMO) in the ground state, giving an overall spin-1/2 doublet. If—as expected on energetic grounds—both electrons and holes occupy this SOMO level, recombination returns the system to the ground state, giving no light emission. However, in our very efficient OLEDs, we achieve selective hole injection into the HOMO and electron injection to the SOMO to form the fluorescent doublet excited state with near-unity internal quantum efficiency.","author":[{"dropping-particle":"","family":"Ai","given":"Xin","non-dropping-particle":"","parse-names":false,"suffix":""},{"dropping-particle":"","family":"Evans","given":"Emrys W.","non-dropping-particle":"","parse-names":false,"suffix":""},{"dropping-particle":"","family":"Dong","given":"Shengzhi","non-dropping-particle":"","parse-names":false,"suffix":""},{"dropping-particle":"","family":"Gillett","given":"Alexander J.","non-dropping-particle":"","parse-names":false,"suffix":""},{"dropping-particle":"","family":"Guo","given":"Haoqing","non-dropping-particle":"","parse-names":false,"suffix":""},{"dropping-particle":"","family":"Chen","given":"Yingxin","non-dropping-particle":"","parse-names":false,"suffix":""},{"dropping-particle":"","family":"Hele","given":"Timothy J.H.","non-dropping-particle":"","parse-names":false,"suffix":""},{"dropping-particle":"","family":"Friend","given":"Richard H.","non-dropping-particle":"","parse-names":false,"suffix":""},{"dropping-particle":"","family":"Li","given":"Feng","non-dropping-particle":"","parse-names":false,"suffix":""}],"container-title":"Nature","id":"ITEM-1","issue":"7732","issued":{"date-parts":[["2018","11","22"]]},"page":"536-540","publisher":"Nature Publishing Group","title":"Efficient radical-based light-emitting diodes with doublet emission","type":"article-journal","volume":"563"},"uris":["http://www.mendeley.com/documents/?uuid=1d6a3073-3f7d-3229-bb47-393bb70b244e"]}],"mendeley":{"formattedCitation":"&lt;sup&gt;10&lt;/sup&gt;","plainTextFormattedCitation":"10","previouslyFormattedCitation":"&lt;sup&gt;7&lt;/sup&gt;"},"properties":{"noteIndex":0},"schema":"https://github.com/citation-style-language/schema/raw/master/csl-citation.json"}</w:instrText>
      </w:r>
      <w:r w:rsidRPr="006B3EAA">
        <w:rPr>
          <w:rFonts w:ascii="Arial" w:hAnsi="Arial" w:cs="Arial"/>
        </w:rPr>
        <w:fldChar w:fldCharType="separate"/>
      </w:r>
      <w:r w:rsidR="00C7785D" w:rsidRPr="006B3EAA">
        <w:rPr>
          <w:rFonts w:ascii="Arial" w:hAnsi="Arial" w:cs="Arial"/>
          <w:noProof/>
          <w:vertAlign w:val="superscript"/>
        </w:rPr>
        <w:t>10</w:t>
      </w:r>
      <w:r w:rsidRPr="006B3EAA">
        <w:rPr>
          <w:rFonts w:ascii="Arial" w:hAnsi="Arial" w:cs="Arial"/>
        </w:rPr>
        <w:fldChar w:fldCharType="end"/>
      </w:r>
      <w:r w:rsidRPr="006B3EAA">
        <w:rPr>
          <w:rFonts w:ascii="Arial" w:hAnsi="Arial" w:cs="Arial"/>
        </w:rPr>
        <w:t>. Hence, the vibrational coupling in the high frequency regime (C=C stretch) for the D</w:t>
      </w:r>
      <w:r w:rsidRPr="006B3EAA">
        <w:rPr>
          <w:rFonts w:ascii="Arial" w:hAnsi="Arial" w:cs="Arial"/>
          <w:vertAlign w:val="subscript"/>
        </w:rPr>
        <w:t>0</w:t>
      </w:r>
      <w:r w:rsidRPr="006B3EAA">
        <w:rPr>
          <w:rFonts w:ascii="Arial" w:hAnsi="Arial" w:cs="Arial"/>
        </w:rPr>
        <w:t xml:space="preserve"> → D</w:t>
      </w:r>
      <w:r w:rsidRPr="006B3EAA">
        <w:rPr>
          <w:rFonts w:ascii="Arial" w:hAnsi="Arial" w:cs="Arial"/>
          <w:vertAlign w:val="subscript"/>
        </w:rPr>
        <w:t>2</w:t>
      </w:r>
      <w:r w:rsidRPr="006B3EAA">
        <w:rPr>
          <w:rFonts w:ascii="Arial" w:hAnsi="Arial" w:cs="Arial"/>
        </w:rPr>
        <w:t xml:space="preserve"> transition is higher than the D</w:t>
      </w:r>
      <w:r w:rsidRPr="006B3EAA">
        <w:rPr>
          <w:rFonts w:ascii="Arial" w:hAnsi="Arial" w:cs="Arial"/>
          <w:vertAlign w:val="subscript"/>
        </w:rPr>
        <w:t>0</w:t>
      </w:r>
      <w:r w:rsidRPr="006B3EAA">
        <w:rPr>
          <w:rFonts w:ascii="Arial" w:hAnsi="Arial" w:cs="Arial"/>
        </w:rPr>
        <w:t xml:space="preserve"> → D</w:t>
      </w:r>
      <w:r w:rsidRPr="006B3EAA">
        <w:rPr>
          <w:rFonts w:ascii="Arial" w:hAnsi="Arial" w:cs="Arial"/>
          <w:vertAlign w:val="subscript"/>
        </w:rPr>
        <w:t xml:space="preserve">1 </w:t>
      </w:r>
      <w:r w:rsidRPr="006B3EAA">
        <w:rPr>
          <w:rFonts w:ascii="Arial" w:hAnsi="Arial" w:cs="Arial"/>
        </w:rPr>
        <w:t>transition,</w:t>
      </w:r>
      <w:r w:rsidR="00700507" w:rsidRPr="006B3EAA">
        <w:rPr>
          <w:rFonts w:ascii="Arial" w:hAnsi="Arial" w:cs="Arial"/>
        </w:rPr>
        <w:t xml:space="preserve"> </w:t>
      </w:r>
      <w:r w:rsidRPr="006B3EAA">
        <w:rPr>
          <w:rFonts w:ascii="Arial" w:hAnsi="Arial" w:cs="Arial"/>
        </w:rPr>
        <w:t>which is consistent with the experimental results obtained for the TTM-TPA radical (Fig.  3, main text).</w:t>
      </w:r>
    </w:p>
    <w:p w14:paraId="3A9A0F97" w14:textId="3C22B585" w:rsidR="00662037" w:rsidRPr="006B3EAA" w:rsidRDefault="00662037" w:rsidP="00662037">
      <w:pPr>
        <w:spacing w:line="360" w:lineRule="auto"/>
        <w:jc w:val="both"/>
        <w:rPr>
          <w:rFonts w:ascii="Arial" w:hAnsi="Arial" w:cs="Arial"/>
        </w:rPr>
      </w:pPr>
      <w:r w:rsidRPr="006B3EAA">
        <w:rPr>
          <w:rFonts w:ascii="Arial" w:hAnsi="Arial" w:cs="Arial"/>
        </w:rPr>
        <w:t xml:space="preserve">For the TADF molecule APDC-DTPA, the TDDFT results suggest that the lowest energy charge transfer transition takes place from the TPA-centred HOMO to the ACDC-centred LUMO (98.6%). As predicted from the vibrational coupling of the TPA HOMO (Supplementary </w:t>
      </w:r>
      <w:r w:rsidRPr="006B3EAA">
        <w:rPr>
          <w:rFonts w:ascii="Arial" w:hAnsi="Arial" w:cs="Arial"/>
        </w:rPr>
        <w:lastRenderedPageBreak/>
        <w:t>Figure 1</w:t>
      </w:r>
      <w:r w:rsidR="00700507" w:rsidRPr="006B3EAA">
        <w:rPr>
          <w:rFonts w:ascii="Arial" w:hAnsi="Arial" w:cs="Arial"/>
        </w:rPr>
        <w:t>6</w:t>
      </w:r>
      <w:r w:rsidRPr="006B3EAA">
        <w:rPr>
          <w:rFonts w:ascii="Arial" w:hAnsi="Arial" w:cs="Arial"/>
        </w:rPr>
        <w:t xml:space="preserve">), the HOMO of APDC-DTPA, which is TPA-rich, shows suppressed coupling to high-frequency modes compared to other frontier MOs (see Supplementary Figure </w:t>
      </w:r>
      <w:r w:rsidR="00700507" w:rsidRPr="006B3EAA">
        <w:rPr>
          <w:rFonts w:ascii="Arial" w:hAnsi="Arial" w:cs="Arial"/>
        </w:rPr>
        <w:t>21</w:t>
      </w:r>
      <w:r w:rsidRPr="006B3EAA">
        <w:rPr>
          <w:rFonts w:ascii="Arial" w:hAnsi="Arial" w:cs="Arial"/>
        </w:rPr>
        <w:t xml:space="preserve">). The LUMO of APDC-DTPA, is mostly located on the acenaphthylene based acceptor APDC (see Supplementary Figure </w:t>
      </w:r>
      <w:r w:rsidR="00700507" w:rsidRPr="006B3EAA">
        <w:rPr>
          <w:rFonts w:ascii="Arial" w:hAnsi="Arial" w:cs="Arial"/>
        </w:rPr>
        <w:t>21</w:t>
      </w:r>
      <w:r w:rsidRPr="006B3EAA">
        <w:rPr>
          <w:rFonts w:ascii="Arial" w:hAnsi="Arial" w:cs="Arial"/>
        </w:rPr>
        <w:t xml:space="preserve">) and in the vicinity of the </w:t>
      </w:r>
      <w:r w:rsidRPr="006B3EAA">
        <w:rPr>
          <w:rFonts w:ascii="Calibri" w:hAnsi="Calibri" w:cs="Calibri"/>
        </w:rPr>
        <w:t>π</w:t>
      </w:r>
      <w:r w:rsidRPr="006B3EAA">
        <w:rPr>
          <w:rFonts w:ascii="Arial" w:hAnsi="Arial" w:cs="Arial"/>
        </w:rPr>
        <w:t xml:space="preserve">-bonds, hence shows reasonably strong coupling to the high-frequency modes. </w:t>
      </w:r>
    </w:p>
    <w:p w14:paraId="5B1A05DC" w14:textId="00FC3550" w:rsidR="00662037" w:rsidRPr="006B3EAA" w:rsidRDefault="00662037" w:rsidP="00A550B1">
      <w:pPr>
        <w:spacing w:line="360" w:lineRule="auto"/>
        <w:jc w:val="both"/>
        <w:rPr>
          <w:rFonts w:ascii="Arial" w:hAnsi="Arial" w:cs="Arial"/>
        </w:rPr>
      </w:pPr>
      <w:r w:rsidRPr="006B3EAA">
        <w:rPr>
          <w:rFonts w:ascii="Arial" w:hAnsi="Arial" w:cs="Arial"/>
        </w:rPr>
        <w:t xml:space="preserve">Overall, the hypothesis of individually high frequency vibrations decoupled from the HOMO and the LUMO/SOMO (see Supplementary Figure </w:t>
      </w:r>
      <w:r w:rsidR="00700507" w:rsidRPr="006B3EAA">
        <w:rPr>
          <w:rFonts w:ascii="Arial" w:hAnsi="Arial" w:cs="Arial"/>
        </w:rPr>
        <w:t>22</w:t>
      </w:r>
      <w:r w:rsidRPr="006B3EAA">
        <w:rPr>
          <w:rFonts w:ascii="Arial" w:hAnsi="Arial" w:cs="Arial"/>
        </w:rPr>
        <w:t>) clearly explains the results obtained for the TTM-donor type radicals (presented in Fig 2-3, main text). This hypothesis also explains part of the results obtained for the TADF molecules (APDC-DTPA, 4CzIPN), as the planar acceptor-moiety-rich LUMO still shows reasonable coupling to the high-frequency modes.</w:t>
      </w:r>
    </w:p>
    <w:bookmarkEnd w:id="28"/>
    <w:p w14:paraId="48D7E4F3" w14:textId="77777777" w:rsidR="001D0F60" w:rsidRPr="006B3EAA" w:rsidRDefault="001D0F60" w:rsidP="001D0F60">
      <w:pPr>
        <w:keepNext/>
        <w:jc w:val="center"/>
      </w:pPr>
      <w:r w:rsidRPr="006B3EAA">
        <w:rPr>
          <w:noProof/>
          <w:lang w:val="en-GB" w:eastAsia="en-GB"/>
        </w:rPr>
        <w:drawing>
          <wp:inline distT="0" distB="0" distL="0" distR="0" wp14:anchorId="5681C916" wp14:editId="4C0C44C2">
            <wp:extent cx="5649447" cy="5768535"/>
            <wp:effectExtent l="0" t="0" r="889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49447" cy="5768535"/>
                    </a:xfrm>
                    <a:prstGeom prst="rect">
                      <a:avLst/>
                    </a:prstGeom>
                  </pic:spPr>
                </pic:pic>
              </a:graphicData>
            </a:graphic>
          </wp:inline>
        </w:drawing>
      </w:r>
    </w:p>
    <w:p w14:paraId="1D771546" w14:textId="1E95FE78" w:rsidR="001D0F60" w:rsidRPr="006B3EAA" w:rsidRDefault="001D0F60" w:rsidP="001D0F60">
      <w:pPr>
        <w:pStyle w:val="Caption"/>
        <w:jc w:val="both"/>
      </w:pPr>
      <w:r w:rsidRPr="006B3EAA">
        <w:rPr>
          <w:rFonts w:ascii="Arial" w:hAnsi="Arial" w:cs="Arial"/>
          <w:b/>
          <w:bCs/>
          <w:i w:val="0"/>
          <w:iCs w:val="0"/>
          <w:color w:val="auto"/>
        </w:rPr>
        <w:t xml:space="preserve">Supplementary Figure </w:t>
      </w:r>
      <w:r w:rsidR="00300F40" w:rsidRPr="006B3EAA">
        <w:rPr>
          <w:rFonts w:ascii="Arial" w:hAnsi="Arial" w:cs="Arial"/>
          <w:b/>
          <w:bCs/>
          <w:i w:val="0"/>
          <w:iCs w:val="0"/>
          <w:color w:val="auto"/>
        </w:rPr>
        <w:t>20</w:t>
      </w:r>
      <w:r w:rsidRPr="006B3EAA">
        <w:rPr>
          <w:rFonts w:ascii="Arial" w:hAnsi="Arial" w:cs="Arial"/>
          <w:i w:val="0"/>
          <w:iCs w:val="0"/>
          <w:color w:val="auto"/>
        </w:rPr>
        <w:t xml:space="preserve">: </w:t>
      </w:r>
      <w:r w:rsidRPr="006B3EAA">
        <w:rPr>
          <w:rFonts w:ascii="Arial" w:hAnsi="Arial" w:cs="Arial"/>
          <w:b/>
          <w:bCs/>
          <w:i w:val="0"/>
          <w:iCs w:val="0"/>
          <w:color w:val="auto"/>
        </w:rPr>
        <w:t xml:space="preserve">High-resolution (higher </w:t>
      </w:r>
      <w:proofErr w:type="spellStart"/>
      <w:r w:rsidRPr="006B3EAA">
        <w:rPr>
          <w:rFonts w:ascii="Arial" w:hAnsi="Arial" w:cs="Arial"/>
          <w:b/>
          <w:bCs/>
          <w:i w:val="0"/>
          <w:iCs w:val="0"/>
          <w:color w:val="auto"/>
        </w:rPr>
        <w:t>isosurface</w:t>
      </w:r>
      <w:proofErr w:type="spellEnd"/>
      <w:r w:rsidRPr="006B3EAA">
        <w:rPr>
          <w:rFonts w:ascii="Arial" w:hAnsi="Arial" w:cs="Arial"/>
          <w:b/>
          <w:bCs/>
          <w:i w:val="0"/>
          <w:iCs w:val="0"/>
          <w:color w:val="auto"/>
        </w:rPr>
        <w:t xml:space="preserve"> value) exciton wavefunction (transition density) plots of the D</w:t>
      </w:r>
      <w:r w:rsidRPr="006B3EAA">
        <w:rPr>
          <w:rFonts w:ascii="Arial" w:hAnsi="Arial" w:cs="Arial"/>
          <w:b/>
          <w:bCs/>
          <w:i w:val="0"/>
          <w:iCs w:val="0"/>
          <w:color w:val="auto"/>
          <w:vertAlign w:val="subscript"/>
        </w:rPr>
        <w:t>0</w:t>
      </w:r>
      <w:r w:rsidRPr="006B3EAA">
        <w:rPr>
          <w:i w:val="0"/>
          <w:iCs w:val="0"/>
          <w:color w:val="auto"/>
          <w:sz w:val="22"/>
          <w:szCs w:val="22"/>
        </w:rPr>
        <w:t xml:space="preserve"> </w:t>
      </w:r>
      <w:r w:rsidRPr="006B3EAA">
        <w:rPr>
          <w:rFonts w:ascii="Arial" w:hAnsi="Arial" w:cs="Arial"/>
          <w:b/>
          <w:bCs/>
          <w:i w:val="0"/>
          <w:iCs w:val="0"/>
          <w:color w:val="auto"/>
        </w:rPr>
        <w:t>→</w:t>
      </w:r>
      <w:r w:rsidRPr="006B3EAA">
        <w:rPr>
          <w:rFonts w:ascii="Arial" w:hAnsi="Arial" w:cs="Arial"/>
          <w:b/>
          <w:bCs/>
          <w:color w:val="auto"/>
        </w:rPr>
        <w:t xml:space="preserve"> </w:t>
      </w:r>
      <w:r w:rsidRPr="006B3EAA">
        <w:rPr>
          <w:rFonts w:ascii="Arial" w:hAnsi="Arial" w:cs="Arial"/>
          <w:b/>
          <w:bCs/>
          <w:i w:val="0"/>
          <w:iCs w:val="0"/>
          <w:color w:val="auto"/>
        </w:rPr>
        <w:t>D</w:t>
      </w:r>
      <w:r w:rsidRPr="006B3EAA">
        <w:rPr>
          <w:rFonts w:ascii="Arial" w:hAnsi="Arial" w:cs="Arial"/>
          <w:b/>
          <w:bCs/>
          <w:i w:val="0"/>
          <w:iCs w:val="0"/>
          <w:color w:val="auto"/>
          <w:vertAlign w:val="subscript"/>
        </w:rPr>
        <w:t>1</w:t>
      </w:r>
      <w:r w:rsidRPr="006B3EAA">
        <w:rPr>
          <w:rFonts w:ascii="Arial" w:hAnsi="Arial" w:cs="Arial"/>
          <w:b/>
          <w:bCs/>
          <w:i w:val="0"/>
          <w:iCs w:val="0"/>
          <w:color w:val="auto"/>
        </w:rPr>
        <w:t xml:space="preserve"> transition in TTM-3PCz, </w:t>
      </w:r>
      <w:bookmarkStart w:id="29" w:name="_Hlk111563177"/>
      <w:r w:rsidRPr="006B3EAA">
        <w:rPr>
          <w:rFonts w:ascii="Arial" w:hAnsi="Arial" w:cs="Arial"/>
          <w:b/>
          <w:bCs/>
          <w:i w:val="0"/>
          <w:iCs w:val="0"/>
          <w:color w:val="auto"/>
        </w:rPr>
        <w:t>D</w:t>
      </w:r>
      <w:r w:rsidRPr="006B3EAA">
        <w:rPr>
          <w:rFonts w:ascii="Arial" w:hAnsi="Arial" w:cs="Arial"/>
          <w:b/>
          <w:bCs/>
          <w:i w:val="0"/>
          <w:iCs w:val="0"/>
          <w:color w:val="auto"/>
          <w:vertAlign w:val="subscript"/>
        </w:rPr>
        <w:t>0</w:t>
      </w:r>
      <w:r w:rsidRPr="006B3EAA">
        <w:rPr>
          <w:i w:val="0"/>
          <w:iCs w:val="0"/>
          <w:color w:val="auto"/>
          <w:sz w:val="22"/>
          <w:szCs w:val="22"/>
        </w:rPr>
        <w:t xml:space="preserve"> </w:t>
      </w:r>
      <w:r w:rsidRPr="006B3EAA">
        <w:rPr>
          <w:rFonts w:ascii="Arial" w:hAnsi="Arial" w:cs="Arial"/>
          <w:b/>
          <w:bCs/>
          <w:i w:val="0"/>
          <w:iCs w:val="0"/>
          <w:color w:val="auto"/>
        </w:rPr>
        <w:t>→</w:t>
      </w:r>
      <w:r w:rsidRPr="006B3EAA">
        <w:rPr>
          <w:rFonts w:ascii="Arial" w:hAnsi="Arial" w:cs="Arial"/>
          <w:b/>
          <w:bCs/>
          <w:color w:val="auto"/>
        </w:rPr>
        <w:t xml:space="preserve"> </w:t>
      </w:r>
      <w:r w:rsidRPr="006B3EAA">
        <w:rPr>
          <w:rFonts w:ascii="Arial" w:hAnsi="Arial" w:cs="Arial"/>
          <w:b/>
          <w:bCs/>
          <w:i w:val="0"/>
          <w:iCs w:val="0"/>
          <w:color w:val="auto"/>
        </w:rPr>
        <w:t>D</w:t>
      </w:r>
      <w:r w:rsidRPr="006B3EAA">
        <w:rPr>
          <w:rFonts w:ascii="Arial" w:hAnsi="Arial" w:cs="Arial"/>
          <w:b/>
          <w:bCs/>
          <w:i w:val="0"/>
          <w:iCs w:val="0"/>
          <w:color w:val="auto"/>
          <w:vertAlign w:val="subscript"/>
        </w:rPr>
        <w:t>1</w:t>
      </w:r>
      <w:bookmarkEnd w:id="29"/>
      <w:r w:rsidRPr="006B3EAA">
        <w:rPr>
          <w:rFonts w:ascii="Arial" w:hAnsi="Arial" w:cs="Arial"/>
          <w:b/>
          <w:bCs/>
          <w:i w:val="0"/>
          <w:iCs w:val="0"/>
          <w:color w:val="auto"/>
        </w:rPr>
        <w:t xml:space="preserve"> transition in TTM-TPA, D</w:t>
      </w:r>
      <w:r w:rsidRPr="006B3EAA">
        <w:rPr>
          <w:rFonts w:ascii="Arial" w:hAnsi="Arial" w:cs="Arial"/>
          <w:b/>
          <w:bCs/>
          <w:i w:val="0"/>
          <w:iCs w:val="0"/>
          <w:color w:val="auto"/>
          <w:vertAlign w:val="subscript"/>
        </w:rPr>
        <w:t>0</w:t>
      </w:r>
      <w:r w:rsidRPr="006B3EAA">
        <w:rPr>
          <w:i w:val="0"/>
          <w:iCs w:val="0"/>
          <w:color w:val="auto"/>
          <w:sz w:val="22"/>
          <w:szCs w:val="22"/>
        </w:rPr>
        <w:t xml:space="preserve"> </w:t>
      </w:r>
      <w:r w:rsidRPr="006B3EAA">
        <w:rPr>
          <w:rFonts w:ascii="Arial" w:hAnsi="Arial" w:cs="Arial"/>
          <w:b/>
          <w:bCs/>
          <w:i w:val="0"/>
          <w:iCs w:val="0"/>
          <w:color w:val="auto"/>
        </w:rPr>
        <w:t>→</w:t>
      </w:r>
      <w:r w:rsidRPr="006B3EAA">
        <w:rPr>
          <w:rFonts w:ascii="Arial" w:hAnsi="Arial" w:cs="Arial"/>
          <w:b/>
          <w:bCs/>
          <w:color w:val="auto"/>
        </w:rPr>
        <w:t xml:space="preserve"> </w:t>
      </w:r>
      <w:r w:rsidRPr="006B3EAA">
        <w:rPr>
          <w:rFonts w:ascii="Arial" w:hAnsi="Arial" w:cs="Arial"/>
          <w:b/>
          <w:bCs/>
          <w:i w:val="0"/>
          <w:iCs w:val="0"/>
          <w:color w:val="auto"/>
        </w:rPr>
        <w:t>D</w:t>
      </w:r>
      <w:r w:rsidRPr="006B3EAA">
        <w:rPr>
          <w:rFonts w:ascii="Arial" w:hAnsi="Arial" w:cs="Arial"/>
          <w:b/>
          <w:bCs/>
          <w:i w:val="0"/>
          <w:iCs w:val="0"/>
          <w:color w:val="auto"/>
          <w:vertAlign w:val="subscript"/>
        </w:rPr>
        <w:t>2</w:t>
      </w:r>
      <w:r w:rsidRPr="006B3EAA">
        <w:rPr>
          <w:rFonts w:ascii="Arial" w:hAnsi="Arial" w:cs="Arial"/>
          <w:b/>
          <w:bCs/>
          <w:i w:val="0"/>
          <w:iCs w:val="0"/>
          <w:color w:val="auto"/>
        </w:rPr>
        <w:t xml:space="preserve"> transition in </w:t>
      </w:r>
      <w:r w:rsidRPr="006B3EAA">
        <w:rPr>
          <w:rFonts w:ascii="Arial" w:hAnsi="Arial" w:cs="Arial"/>
          <w:b/>
          <w:bCs/>
          <w:i w:val="0"/>
          <w:iCs w:val="0"/>
          <w:color w:val="auto"/>
        </w:rPr>
        <w:lastRenderedPageBreak/>
        <w:t xml:space="preserve">TTM-TPA </w:t>
      </w:r>
      <w:r w:rsidRPr="006B3EAA">
        <w:rPr>
          <w:rFonts w:ascii="Arial" w:hAnsi="Arial" w:cs="Arial"/>
          <w:i w:val="0"/>
          <w:iCs w:val="0"/>
          <w:color w:val="auto"/>
        </w:rPr>
        <w:t>The red arrows indicate the atomic coordinate of the sp</w:t>
      </w:r>
      <w:r w:rsidRPr="006B3EAA">
        <w:rPr>
          <w:rFonts w:ascii="Arial" w:hAnsi="Arial" w:cs="Arial"/>
          <w:i w:val="0"/>
          <w:iCs w:val="0"/>
          <w:color w:val="auto"/>
          <w:vertAlign w:val="superscript"/>
        </w:rPr>
        <w:t>2</w:t>
      </w:r>
      <w:r w:rsidRPr="006B3EAA">
        <w:rPr>
          <w:rFonts w:ascii="Arial" w:hAnsi="Arial" w:cs="Arial"/>
          <w:i w:val="0"/>
          <w:iCs w:val="0"/>
          <w:color w:val="auto"/>
        </w:rPr>
        <w:t xml:space="preserve"> hybridised Carbon (radical centre in TTM moiety) and N-atom in the donor moiety.</w:t>
      </w:r>
    </w:p>
    <w:p w14:paraId="7C77CD7B" w14:textId="77777777" w:rsidR="001D0F60" w:rsidRPr="006B3EAA" w:rsidRDefault="001D0F60" w:rsidP="001D0F60">
      <w:pPr>
        <w:pStyle w:val="Caption"/>
        <w:keepNext/>
        <w:jc w:val="center"/>
        <w:rPr>
          <w:i w:val="0"/>
          <w:iCs w:val="0"/>
        </w:rPr>
      </w:pPr>
      <w:r w:rsidRPr="006B3EAA">
        <w:rPr>
          <w:noProof/>
          <w:lang w:val="en-GB" w:eastAsia="en-GB"/>
        </w:rPr>
        <w:lastRenderedPageBreak/>
        <w:drawing>
          <wp:inline distT="0" distB="0" distL="0" distR="0" wp14:anchorId="0DB6924F" wp14:editId="6281FE6F">
            <wp:extent cx="4582699" cy="8431530"/>
            <wp:effectExtent l="0" t="0" r="889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88644" cy="8442467"/>
                    </a:xfrm>
                    <a:prstGeom prst="rect">
                      <a:avLst/>
                    </a:prstGeom>
                  </pic:spPr>
                </pic:pic>
              </a:graphicData>
            </a:graphic>
          </wp:inline>
        </w:drawing>
      </w:r>
    </w:p>
    <w:p w14:paraId="1B12EA96" w14:textId="4F8C8525" w:rsidR="001D0F60" w:rsidRPr="006B3EAA" w:rsidRDefault="001D0F60" w:rsidP="001D0F60">
      <w:pPr>
        <w:keepNext/>
        <w:jc w:val="both"/>
        <w:rPr>
          <w:sz w:val="18"/>
          <w:szCs w:val="18"/>
        </w:rPr>
      </w:pPr>
      <w:r w:rsidRPr="006B3EAA">
        <w:rPr>
          <w:rFonts w:ascii="Arial" w:hAnsi="Arial" w:cs="Arial"/>
          <w:b/>
          <w:bCs/>
          <w:sz w:val="18"/>
          <w:szCs w:val="18"/>
        </w:rPr>
        <w:t xml:space="preserve">Supplementary Figure </w:t>
      </w:r>
      <w:r w:rsidR="00300F40" w:rsidRPr="006B3EAA">
        <w:rPr>
          <w:rFonts w:ascii="Arial" w:hAnsi="Arial" w:cs="Arial"/>
          <w:b/>
          <w:bCs/>
          <w:sz w:val="18"/>
          <w:szCs w:val="18"/>
        </w:rPr>
        <w:t>21</w:t>
      </w:r>
      <w:r w:rsidRPr="006B3EAA">
        <w:rPr>
          <w:rFonts w:ascii="Arial" w:hAnsi="Arial" w:cs="Arial"/>
          <w:sz w:val="18"/>
          <w:szCs w:val="18"/>
        </w:rPr>
        <w:t xml:space="preserve">: </w:t>
      </w:r>
      <w:r w:rsidRPr="006B3EAA">
        <w:rPr>
          <w:rFonts w:ascii="Arial" w:hAnsi="Arial" w:cs="Arial"/>
          <w:b/>
          <w:bCs/>
          <w:sz w:val="18"/>
          <w:szCs w:val="18"/>
        </w:rPr>
        <w:t>Huang-Rhys Factor of the frontier molecular orbitals of the TADF studied APDC-DTPA</w:t>
      </w:r>
      <w:r w:rsidRPr="006B3EAA">
        <w:rPr>
          <w:rFonts w:ascii="Arial" w:hAnsi="Arial" w:cs="Arial"/>
          <w:b/>
          <w:bCs/>
          <w:i/>
          <w:iCs/>
          <w:sz w:val="18"/>
          <w:szCs w:val="18"/>
        </w:rPr>
        <w:t>.</w:t>
      </w:r>
    </w:p>
    <w:p w14:paraId="3FBE3C8E" w14:textId="77777777" w:rsidR="001D0F60" w:rsidRPr="006B3EAA" w:rsidRDefault="001D0F60" w:rsidP="001D0F60">
      <w:pPr>
        <w:pStyle w:val="Caption"/>
        <w:jc w:val="both"/>
      </w:pPr>
    </w:p>
    <w:p w14:paraId="0025F90B" w14:textId="77777777" w:rsidR="001D0F60" w:rsidRPr="006B3EAA" w:rsidRDefault="001D0F60" w:rsidP="001D0F60">
      <w:pPr>
        <w:keepNext/>
      </w:pPr>
      <w:r w:rsidRPr="006B3EAA">
        <w:rPr>
          <w:noProof/>
          <w:lang w:val="en-GB" w:eastAsia="en-GB"/>
        </w:rPr>
        <w:drawing>
          <wp:inline distT="0" distB="0" distL="0" distR="0" wp14:anchorId="1293DFEC" wp14:editId="4E020F44">
            <wp:extent cx="5731510" cy="2302960"/>
            <wp:effectExtent l="0"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1510" cy="2302960"/>
                    </a:xfrm>
                    <a:prstGeom prst="rect">
                      <a:avLst/>
                    </a:prstGeom>
                  </pic:spPr>
                </pic:pic>
              </a:graphicData>
            </a:graphic>
          </wp:inline>
        </w:drawing>
      </w:r>
    </w:p>
    <w:p w14:paraId="4BCFCC39" w14:textId="6B78D845" w:rsidR="001D0F60" w:rsidRPr="006B3EAA" w:rsidRDefault="001D0F60" w:rsidP="001D0F60">
      <w:pPr>
        <w:jc w:val="both"/>
        <w:rPr>
          <w:rFonts w:ascii="Arial" w:hAnsi="Arial" w:cs="Arial"/>
        </w:rPr>
      </w:pPr>
      <w:r w:rsidRPr="006B3EAA">
        <w:rPr>
          <w:rFonts w:ascii="Arial" w:hAnsi="Arial" w:cs="Arial"/>
          <w:b/>
          <w:bCs/>
          <w:sz w:val="18"/>
          <w:szCs w:val="18"/>
        </w:rPr>
        <w:t xml:space="preserve">Supplementary Figure </w:t>
      </w:r>
      <w:r w:rsidR="00300F40" w:rsidRPr="006B3EAA">
        <w:rPr>
          <w:rFonts w:ascii="Arial" w:hAnsi="Arial" w:cs="Arial"/>
          <w:b/>
          <w:bCs/>
          <w:sz w:val="18"/>
          <w:szCs w:val="18"/>
        </w:rPr>
        <w:t>22</w:t>
      </w:r>
      <w:r w:rsidRPr="006B3EAA">
        <w:rPr>
          <w:rFonts w:ascii="Arial" w:hAnsi="Arial" w:cs="Arial"/>
          <w:sz w:val="18"/>
          <w:szCs w:val="18"/>
        </w:rPr>
        <w:t xml:space="preserve">: </w:t>
      </w:r>
      <w:r w:rsidRPr="006B3EAA">
        <w:rPr>
          <w:rFonts w:ascii="Arial" w:hAnsi="Arial" w:cs="Arial"/>
          <w:b/>
          <w:bCs/>
          <w:sz w:val="18"/>
          <w:szCs w:val="18"/>
        </w:rPr>
        <w:t xml:space="preserve">Hypothesis of individually high-frequency decoupled HOMO and LUMO/SOMO: </w:t>
      </w:r>
      <w:r w:rsidRPr="006B3EAA">
        <w:rPr>
          <w:rFonts w:ascii="Arial" w:hAnsi="Arial" w:cs="Arial"/>
          <w:sz w:val="18"/>
          <w:szCs w:val="18"/>
        </w:rPr>
        <w:t>The MOs which are highlighted with red, have supressed high-frequency coupling revealed by first principles calculations</w:t>
      </w:r>
    </w:p>
    <w:p w14:paraId="74046680" w14:textId="77777777" w:rsidR="000B71E2" w:rsidRPr="006B3EAA" w:rsidRDefault="000B71E2" w:rsidP="00514CE2">
      <w:pPr>
        <w:rPr>
          <w:rFonts w:ascii="Arial" w:hAnsi="Arial" w:cs="Arial"/>
        </w:rPr>
      </w:pPr>
    </w:p>
    <w:p w14:paraId="7E920749" w14:textId="2F7876B2" w:rsidR="000B29DB" w:rsidRPr="006B3EAA" w:rsidRDefault="000B29DB" w:rsidP="00D76F0A">
      <w:pPr>
        <w:jc w:val="both"/>
        <w:rPr>
          <w:rFonts w:ascii="Arial" w:hAnsi="Arial" w:cs="Arial"/>
          <w:b/>
          <w:bCs/>
        </w:rPr>
      </w:pPr>
      <w:r w:rsidRPr="006B3EAA">
        <w:rPr>
          <w:rFonts w:ascii="Arial" w:hAnsi="Arial" w:cs="Arial"/>
        </w:rPr>
        <w:t xml:space="preserve">Section </w:t>
      </w:r>
      <w:r w:rsidR="00843024" w:rsidRPr="006B3EAA">
        <w:rPr>
          <w:rFonts w:ascii="Arial" w:hAnsi="Arial" w:cs="Arial"/>
        </w:rPr>
        <w:t>1</w:t>
      </w:r>
      <w:r w:rsidR="00701BEB" w:rsidRPr="006B3EAA">
        <w:rPr>
          <w:rFonts w:ascii="Arial" w:hAnsi="Arial" w:cs="Arial"/>
        </w:rPr>
        <w:t>5</w:t>
      </w:r>
      <w:r w:rsidRPr="006B3EAA">
        <w:rPr>
          <w:rFonts w:ascii="Arial" w:hAnsi="Arial" w:cs="Arial"/>
        </w:rPr>
        <w:t>:</w:t>
      </w:r>
      <w:r w:rsidRPr="006B3EAA">
        <w:rPr>
          <w:rFonts w:ascii="Arial" w:hAnsi="Arial" w:cs="Arial"/>
          <w:b/>
          <w:bCs/>
        </w:rPr>
        <w:t xml:space="preserve"> </w:t>
      </w:r>
      <w:r w:rsidR="00D76F0A" w:rsidRPr="006B3EAA">
        <w:rPr>
          <w:rFonts w:ascii="Arial" w:hAnsi="Arial" w:cs="Arial"/>
          <w:b/>
          <w:bCs/>
        </w:rPr>
        <w:t>Zero-point renormalisation of excited state energies using Monte Carlo sampling</w:t>
      </w:r>
    </w:p>
    <w:p w14:paraId="4C491065" w14:textId="489CA8A6" w:rsidR="009D109F" w:rsidRPr="006B3EAA" w:rsidRDefault="009D109F" w:rsidP="009D109F">
      <w:pPr>
        <w:spacing w:line="360" w:lineRule="auto"/>
        <w:jc w:val="both"/>
        <w:rPr>
          <w:rFonts w:ascii="Arial" w:hAnsi="Arial" w:cs="Arial"/>
        </w:rPr>
      </w:pPr>
      <w:r w:rsidRPr="006B3EAA">
        <w:rPr>
          <w:rFonts w:ascii="Arial" w:hAnsi="Arial" w:cs="Arial"/>
        </w:rPr>
        <w:t xml:space="preserve">Following the procedure outlined in detail in Hele </w:t>
      </w:r>
      <w:r w:rsidRPr="006B3EAA">
        <w:rPr>
          <w:rFonts w:ascii="Arial" w:hAnsi="Arial" w:cs="Arial"/>
          <w:i/>
          <w:iCs/>
        </w:rPr>
        <w:t>et al.</w:t>
      </w:r>
      <w:r w:rsidRPr="006B3EAA">
        <w:rPr>
          <w:rFonts w:ascii="Arial" w:hAnsi="Arial" w:cs="Arial"/>
          <w:i/>
          <w:iCs/>
        </w:rPr>
        <w:fldChar w:fldCharType="begin" w:fldLock="1"/>
      </w:r>
      <w:r w:rsidR="00C7785D" w:rsidRPr="006B3EAA">
        <w:rPr>
          <w:rFonts w:ascii="Arial" w:hAnsi="Arial" w:cs="Arial"/>
          <w:i/>
          <w:iCs/>
        </w:rPr>
        <w:instrText>ADDIN CSL_CITATION {"citationItems":[{"id":"ITEM-1","itemData":{"DOI":"10.1063/5.0052247","ISSN":"10897690","PMID":"34241372","abstract":"The energies of molecular excited states arise as solutions to the electronic Schrödinger equation and are often compared to experiment. At the same time, nuclear quantum motion is known to be important and to induce a redshift of excited state energies. However, it is thus far unclear whether incorporating nuclear quantum motion in molecular excited state calculations leads to a systematic improvement of their predictive accuracy, making further investigation necessary. Here, we present such an investigation by employing two first-principles methods for capturing the effect of quantum fluctuations on excited state energies, which we apply to the Thiel set of organic molecules. We show that accounting for zero-point motion leads to much improved agreement with experiment, compared to “static” calculations that only account for electronic effects, and the magnitude of the redshift can become as large as 1.36 eV. Moreover, we show that the effect of nuclear quantum motion on excited state energies largely depends on the molecular size, with smaller molecules exhibiting larger redshifts. Our methodology also makes it possible to analyze the contribution of individual vibrational normal modes to the redshift of excited state energies, and in several molecules, we identify a limited number of modes dominating this effect. Overall, our study provides a foundation for systematically quantifying the shift of excited state energies due to nuclear quantum motion and for understanding this effect at a microscopic level.","author":[{"dropping-particle":"","family":"Hele","given":"Timothy J.H.","non-dropping-particle":"","parse-names":false,"suffix":""},{"dropping-particle":"","family":"Monserrat","given":"Bartomeu","non-dropping-particle":"","parse-names":false,"suffix":""},{"dropping-particle":"","family":"Alvertis","given":"Antonios M.","non-dropping-particle":"","parse-names":false,"suffix":""}],"container-title":"Journal of Chemical Physics","id":"ITEM-1","issue":"24","issued":{"date-parts":[["2021"]]},"publisher":"AIP Publishing, LLC","title":"Systematic improvement of molecular excited state calculations by inclusion of nuclear quantum motion: A mode-resolved picture and the effect of molecular size","type":"article-journal","volume":"154"},"uris":["http://www.mendeley.com/documents/?uuid=ea0acdad-ad8e-4c8a-b966-10d44071c3b0"]}],"mendeley":{"formattedCitation":"&lt;sup&gt;21&lt;/sup&gt;","plainTextFormattedCitation":"21","previouslyFormattedCitation":"&lt;sup&gt;19&lt;/sup&gt;"},"properties":{"noteIndex":0},"schema":"https://github.com/citation-style-language/schema/raw/master/csl-citation.json"}</w:instrText>
      </w:r>
      <w:r w:rsidRPr="006B3EAA">
        <w:rPr>
          <w:rFonts w:ascii="Arial" w:hAnsi="Arial" w:cs="Arial"/>
          <w:i/>
          <w:iCs/>
        </w:rPr>
        <w:fldChar w:fldCharType="separate"/>
      </w:r>
      <w:r w:rsidR="00C7785D" w:rsidRPr="006B3EAA">
        <w:rPr>
          <w:rFonts w:ascii="Arial" w:hAnsi="Arial" w:cs="Arial"/>
          <w:iCs/>
          <w:noProof/>
          <w:vertAlign w:val="superscript"/>
        </w:rPr>
        <w:t>21</w:t>
      </w:r>
      <w:r w:rsidRPr="006B3EAA">
        <w:rPr>
          <w:rFonts w:ascii="Arial" w:hAnsi="Arial" w:cs="Arial"/>
          <w:i/>
          <w:iCs/>
        </w:rPr>
        <w:fldChar w:fldCharType="end"/>
      </w:r>
      <w:r w:rsidRPr="006B3EAA">
        <w:rPr>
          <w:rFonts w:ascii="Arial" w:hAnsi="Arial" w:cs="Arial"/>
        </w:rPr>
        <w:t>, we compute the vibrationally-renormalised energies for the D</w:t>
      </w:r>
      <w:r w:rsidRPr="006B3EAA">
        <w:rPr>
          <w:rFonts w:ascii="Arial" w:hAnsi="Arial" w:cs="Arial"/>
          <w:vertAlign w:val="subscript"/>
        </w:rPr>
        <w:t xml:space="preserve">1 </w:t>
      </w:r>
      <w:r w:rsidRPr="006B3EAA">
        <w:rPr>
          <w:rFonts w:ascii="Arial" w:hAnsi="Arial" w:cs="Arial"/>
        </w:rPr>
        <w:t>and D</w:t>
      </w:r>
      <w:r w:rsidRPr="006B3EAA">
        <w:rPr>
          <w:rFonts w:ascii="Arial" w:hAnsi="Arial" w:cs="Arial"/>
          <w:vertAlign w:val="subscript"/>
        </w:rPr>
        <w:t>2</w:t>
      </w:r>
      <w:r w:rsidRPr="006B3EAA">
        <w:rPr>
          <w:rFonts w:ascii="Arial" w:hAnsi="Arial" w:cs="Arial"/>
        </w:rPr>
        <w:t xml:space="preserve"> states of TTM-TPA. Briefly, the excited state energy within the harmonic approximation is:</w:t>
      </w:r>
    </w:p>
    <w:p w14:paraId="2A06C6FD" w14:textId="77777777" w:rsidR="009D109F" w:rsidRPr="006B3EAA" w:rsidRDefault="00000000" w:rsidP="009D109F">
      <w:pPr>
        <w:spacing w:line="360" w:lineRule="auto"/>
        <w:jc w:val="center"/>
        <w:rPr>
          <w:rFonts w:ascii="Arial" w:hAnsi="Arial" w:cs="Arial"/>
        </w:rPr>
      </w:pPr>
      <m:oMath>
        <m:sSub>
          <m:sSubPr>
            <m:ctrlPr>
              <w:rPr>
                <w:rFonts w:ascii="Cambria Math" w:hAnsi="Cambria Math" w:cs="Arial"/>
                <w:i/>
              </w:rPr>
            </m:ctrlPr>
          </m:sSubPr>
          <m:e>
            <m:r>
              <w:rPr>
                <w:rFonts w:ascii="Cambria Math" w:hAnsi="Cambria Math" w:cs="Arial"/>
              </w:rPr>
              <m:t>E</m:t>
            </m:r>
          </m:e>
          <m:sub>
            <m:r>
              <w:rPr>
                <w:rFonts w:ascii="Cambria Math" w:hAnsi="Cambria Math" w:cs="Arial"/>
              </w:rPr>
              <m:t>exc</m:t>
            </m:r>
          </m:sub>
        </m:sSub>
        <m:d>
          <m:dPr>
            <m:ctrlPr>
              <w:rPr>
                <w:rFonts w:ascii="Cambria Math" w:hAnsi="Cambria Math" w:cs="Arial"/>
                <w:i/>
              </w:rPr>
            </m:ctrlPr>
          </m:dPr>
          <m:e>
            <m:r>
              <w:rPr>
                <w:rFonts w:ascii="Cambria Math" w:hAnsi="Cambria Math" w:cs="Arial"/>
              </w:rPr>
              <m:t>T</m:t>
            </m:r>
          </m:e>
        </m:d>
        <m:r>
          <w:rPr>
            <w:rFonts w:ascii="Cambria Math" w:hAnsi="Cambria Math" w:cs="Arial"/>
          </w:rPr>
          <m:t>=</m:t>
        </m:r>
        <m:nary>
          <m:naryPr>
            <m:limLoc m:val="undOvr"/>
            <m:subHide m:val="1"/>
            <m:supHide m:val="1"/>
            <m:ctrlPr>
              <w:rPr>
                <w:rFonts w:ascii="Cambria Math" w:hAnsi="Cambria Math" w:cs="Arial"/>
                <w:i/>
              </w:rPr>
            </m:ctrlPr>
          </m:naryPr>
          <m:sub/>
          <m:sup/>
          <m:e>
            <m:r>
              <w:rPr>
                <w:rFonts w:ascii="Cambria Math" w:hAnsi="Cambria Math" w:cs="Arial"/>
              </w:rPr>
              <m:t>d</m:t>
            </m:r>
            <m:r>
              <m:rPr>
                <m:sty m:val="bi"/>
              </m:rPr>
              <w:rPr>
                <w:rFonts w:ascii="Cambria Math" w:hAnsi="Cambria Math" w:cs="Arial"/>
              </w:rPr>
              <m:t>u</m:t>
            </m:r>
            <m:sSup>
              <m:sSupPr>
                <m:ctrlPr>
                  <w:rPr>
                    <w:rFonts w:ascii="Cambria Math" w:hAnsi="Cambria Math" w:cs="Arial"/>
                    <w:i/>
                  </w:rPr>
                </m:ctrlPr>
              </m:sSupPr>
              <m:e>
                <m:d>
                  <m:dPr>
                    <m:begChr m:val="|"/>
                    <m:endChr m:val="|"/>
                    <m:ctrlPr>
                      <w:rPr>
                        <w:rFonts w:ascii="Cambria Math" w:hAnsi="Cambria Math" w:cs="Arial"/>
                        <w:i/>
                      </w:rPr>
                    </m:ctrlPr>
                  </m:dPr>
                  <m:e>
                    <m:r>
                      <w:rPr>
                        <w:rFonts w:ascii="Cambria Math" w:hAnsi="Cambria Math" w:cs="Arial"/>
                        <w:lang w:val="el-GR"/>
                      </w:rPr>
                      <m:t>Φ</m:t>
                    </m:r>
                    <m:d>
                      <m:dPr>
                        <m:ctrlPr>
                          <w:rPr>
                            <w:rFonts w:ascii="Cambria Math" w:hAnsi="Cambria Math" w:cs="Arial"/>
                            <w:i/>
                            <w:lang w:val="en-GB"/>
                          </w:rPr>
                        </m:ctrlPr>
                      </m:dPr>
                      <m:e>
                        <m:r>
                          <m:rPr>
                            <m:sty m:val="bi"/>
                          </m:rPr>
                          <w:rPr>
                            <w:rFonts w:ascii="Cambria Math" w:hAnsi="Cambria Math" w:cs="Arial"/>
                            <w:lang w:val="en-GB"/>
                          </w:rPr>
                          <m:t>u</m:t>
                        </m:r>
                        <m:r>
                          <w:rPr>
                            <w:rFonts w:ascii="Cambria Math" w:hAnsi="Cambria Math" w:cs="Arial"/>
                            <w:lang w:val="en-GB"/>
                          </w:rPr>
                          <m:t>;T</m:t>
                        </m:r>
                      </m:e>
                    </m:d>
                    <m:ctrlPr>
                      <w:rPr>
                        <w:rFonts w:ascii="Cambria Math" w:hAnsi="Cambria Math" w:cs="Arial"/>
                        <w:i/>
                        <w:lang w:val="en-GB"/>
                      </w:rPr>
                    </m:ctrlPr>
                  </m:e>
                </m:d>
              </m:e>
              <m:sup>
                <m:r>
                  <w:rPr>
                    <w:rFonts w:ascii="Cambria Math" w:hAnsi="Cambria Math" w:cs="Arial"/>
                  </w:rPr>
                  <m:t>2</m:t>
                </m:r>
              </m:sup>
            </m:sSup>
            <m:sSub>
              <m:sSubPr>
                <m:ctrlPr>
                  <w:rPr>
                    <w:rFonts w:ascii="Cambria Math" w:hAnsi="Cambria Math" w:cs="Arial"/>
                    <w:i/>
                  </w:rPr>
                </m:ctrlPr>
              </m:sSubPr>
              <m:e>
                <m:r>
                  <w:rPr>
                    <w:rFonts w:ascii="Cambria Math" w:hAnsi="Cambria Math" w:cs="Arial"/>
                  </w:rPr>
                  <m:t>E</m:t>
                </m:r>
              </m:e>
              <m:sub>
                <m:r>
                  <w:rPr>
                    <w:rFonts w:ascii="Cambria Math" w:hAnsi="Cambria Math" w:cs="Arial"/>
                  </w:rPr>
                  <m:t>exc</m:t>
                </m:r>
              </m:sub>
            </m:sSub>
            <m:r>
              <w:rPr>
                <w:rFonts w:ascii="Cambria Math" w:hAnsi="Cambria Math" w:cs="Arial"/>
              </w:rPr>
              <m:t>(</m:t>
            </m:r>
            <m:r>
              <m:rPr>
                <m:sty m:val="bi"/>
              </m:rPr>
              <w:rPr>
                <w:rFonts w:ascii="Cambria Math" w:hAnsi="Cambria Math" w:cs="Arial"/>
              </w:rPr>
              <m:t>u</m:t>
            </m:r>
            <m:r>
              <w:rPr>
                <w:rFonts w:ascii="Cambria Math" w:hAnsi="Cambria Math" w:cs="Arial"/>
              </w:rPr>
              <m:t>)</m:t>
            </m:r>
          </m:e>
        </m:nary>
      </m:oMath>
      <w:r w:rsidR="009D109F" w:rsidRPr="006B3EAA">
        <w:rPr>
          <w:rFonts w:ascii="Arial" w:eastAsiaTheme="minorEastAsia" w:hAnsi="Arial" w:cs="Arial"/>
        </w:rPr>
        <w:t xml:space="preserve"> SI7</w:t>
      </w:r>
    </w:p>
    <w:p w14:paraId="610C98A6" w14:textId="77777777" w:rsidR="009D109F" w:rsidRPr="006B3EAA" w:rsidRDefault="009D109F" w:rsidP="009D109F">
      <w:pPr>
        <w:spacing w:line="360" w:lineRule="auto"/>
        <w:jc w:val="both"/>
        <w:rPr>
          <w:rFonts w:ascii="Arial" w:eastAsiaTheme="minorEastAsia" w:hAnsi="Arial" w:cs="Arial"/>
        </w:rPr>
      </w:pPr>
      <w:r w:rsidRPr="006B3EAA">
        <w:rPr>
          <w:rFonts w:ascii="Arial" w:hAnsi="Arial" w:cs="Arial"/>
        </w:rPr>
        <w:t xml:space="preserve">where we integrate over the atomic configuration </w:t>
      </w:r>
      <m:oMath>
        <m:r>
          <m:rPr>
            <m:sty m:val="bi"/>
          </m:rPr>
          <w:rPr>
            <w:rFonts w:ascii="Cambria Math" w:hAnsi="Cambria Math" w:cs="Arial"/>
          </w:rPr>
          <m:t>u</m:t>
        </m:r>
      </m:oMath>
      <w:r w:rsidRPr="006B3EAA">
        <w:rPr>
          <w:rFonts w:ascii="Arial" w:eastAsiaTheme="minorEastAsia" w:hAnsi="Arial" w:cs="Arial"/>
          <w:b/>
          <w:bCs/>
        </w:rPr>
        <w:t xml:space="preserve"> </w:t>
      </w:r>
      <w:r w:rsidRPr="006B3EAA">
        <w:rPr>
          <w:rFonts w:ascii="Arial" w:eastAsiaTheme="minorEastAsia" w:hAnsi="Arial" w:cs="Arial"/>
        </w:rPr>
        <w:t xml:space="preserve">and </w:t>
      </w:r>
      <m:oMath>
        <m:sSup>
          <m:sSupPr>
            <m:ctrlPr>
              <w:rPr>
                <w:rFonts w:ascii="Cambria Math" w:eastAsiaTheme="minorEastAsia" w:hAnsi="Cambria Math" w:cs="Arial"/>
                <w:i/>
              </w:rPr>
            </m:ctrlPr>
          </m:sSupPr>
          <m:e>
            <m:r>
              <w:rPr>
                <w:rFonts w:ascii="Cambria Math" w:eastAsiaTheme="minorEastAsia" w:hAnsi="Cambria Math" w:cs="Arial"/>
              </w:rPr>
              <m:t>|</m:t>
            </m:r>
            <m:r>
              <w:rPr>
                <w:rFonts w:ascii="Cambria Math" w:eastAsiaTheme="minorEastAsia" w:hAnsi="Cambria Math" w:cs="Arial"/>
                <w:lang w:val="el-GR"/>
              </w:rPr>
              <m:t>Φ</m:t>
            </m:r>
            <m:d>
              <m:dPr>
                <m:ctrlPr>
                  <w:rPr>
                    <w:rFonts w:ascii="Cambria Math" w:eastAsiaTheme="minorEastAsia" w:hAnsi="Cambria Math" w:cs="Arial"/>
                    <w:i/>
                    <w:lang w:val="en-GB"/>
                  </w:rPr>
                </m:ctrlPr>
              </m:dPr>
              <m:e>
                <m:r>
                  <m:rPr>
                    <m:sty m:val="bi"/>
                  </m:rPr>
                  <w:rPr>
                    <w:rFonts w:ascii="Cambria Math" w:eastAsiaTheme="minorEastAsia" w:hAnsi="Cambria Math" w:cs="Arial"/>
                    <w:lang w:val="en-GB"/>
                  </w:rPr>
                  <m:t>u</m:t>
                </m:r>
                <m:r>
                  <w:rPr>
                    <w:rFonts w:ascii="Cambria Math" w:eastAsiaTheme="minorEastAsia" w:hAnsi="Cambria Math" w:cs="Arial"/>
                    <w:lang w:val="en-GB"/>
                  </w:rPr>
                  <m:t>;T</m:t>
                </m:r>
              </m:e>
            </m:d>
            <m:r>
              <w:rPr>
                <w:rFonts w:ascii="Cambria Math" w:eastAsiaTheme="minorEastAsia" w:hAnsi="Cambria Math" w:cs="Arial"/>
                <w:lang w:val="en-GB"/>
              </w:rPr>
              <m:t>|</m:t>
            </m:r>
          </m:e>
          <m:sup>
            <m:r>
              <w:rPr>
                <w:rFonts w:ascii="Cambria Math" w:eastAsiaTheme="minorEastAsia" w:hAnsi="Cambria Math" w:cs="Arial"/>
              </w:rPr>
              <m:t>2</m:t>
            </m:r>
          </m:sup>
        </m:sSup>
      </m:oMath>
      <w:r w:rsidRPr="006B3EAA">
        <w:rPr>
          <w:rFonts w:ascii="Arial" w:eastAsiaTheme="minorEastAsia" w:hAnsi="Arial" w:cs="Arial"/>
        </w:rPr>
        <w:t xml:space="preserve"> is the harmonic density distribution:</w:t>
      </w:r>
    </w:p>
    <w:p w14:paraId="3B48EFBF" w14:textId="77777777" w:rsidR="009D109F" w:rsidRPr="006B3EAA" w:rsidRDefault="00000000" w:rsidP="009D109F">
      <w:pPr>
        <w:spacing w:line="360" w:lineRule="auto"/>
        <w:jc w:val="center"/>
        <w:rPr>
          <w:rFonts w:ascii="Arial" w:eastAsiaTheme="minorEastAsia" w:hAnsi="Arial" w:cs="Arial"/>
        </w:rPr>
      </w:pPr>
      <m:oMath>
        <m:sSup>
          <m:sSupPr>
            <m:ctrlPr>
              <w:rPr>
                <w:rFonts w:ascii="Cambria Math" w:eastAsiaTheme="minorEastAsia" w:hAnsi="Cambria Math" w:cs="Arial"/>
                <w:i/>
              </w:rPr>
            </m:ctrlPr>
          </m:sSupPr>
          <m:e>
            <m:r>
              <w:rPr>
                <w:rFonts w:ascii="Cambria Math" w:eastAsiaTheme="minorEastAsia" w:hAnsi="Cambria Math" w:cs="Arial"/>
              </w:rPr>
              <m:t>|</m:t>
            </m:r>
            <m:r>
              <w:rPr>
                <w:rFonts w:ascii="Cambria Math" w:eastAsiaTheme="minorEastAsia" w:hAnsi="Cambria Math" w:cs="Arial"/>
                <w:lang w:val="el-GR"/>
              </w:rPr>
              <m:t>Φ</m:t>
            </m:r>
            <m:d>
              <m:dPr>
                <m:ctrlPr>
                  <w:rPr>
                    <w:rFonts w:ascii="Cambria Math" w:eastAsiaTheme="minorEastAsia" w:hAnsi="Cambria Math" w:cs="Arial"/>
                    <w:i/>
                    <w:lang w:val="en-GB"/>
                  </w:rPr>
                </m:ctrlPr>
              </m:dPr>
              <m:e>
                <m:r>
                  <m:rPr>
                    <m:sty m:val="bi"/>
                  </m:rPr>
                  <w:rPr>
                    <w:rFonts w:ascii="Cambria Math" w:eastAsiaTheme="minorEastAsia" w:hAnsi="Cambria Math" w:cs="Arial"/>
                    <w:lang w:val="en-GB"/>
                  </w:rPr>
                  <m:t>u</m:t>
                </m:r>
                <m:r>
                  <w:rPr>
                    <w:rFonts w:ascii="Cambria Math" w:eastAsiaTheme="minorEastAsia" w:hAnsi="Cambria Math" w:cs="Arial"/>
                    <w:lang w:val="en-GB"/>
                  </w:rPr>
                  <m:t>;T</m:t>
                </m:r>
              </m:e>
            </m:d>
            <m:r>
              <w:rPr>
                <w:rFonts w:ascii="Cambria Math" w:eastAsiaTheme="minorEastAsia" w:hAnsi="Cambria Math" w:cs="Arial"/>
                <w:lang w:val="en-GB"/>
              </w:rPr>
              <m:t>|</m:t>
            </m:r>
          </m:e>
          <m:sup>
            <m:r>
              <w:rPr>
                <w:rFonts w:ascii="Cambria Math" w:eastAsiaTheme="minorEastAsia" w:hAnsi="Cambria Math" w:cs="Arial"/>
              </w:rPr>
              <m:t>2</m:t>
            </m:r>
          </m:sup>
        </m:sSup>
        <m:r>
          <w:rPr>
            <w:rFonts w:ascii="Cambria Math" w:eastAsiaTheme="minorEastAsia" w:hAnsi="Cambria Math" w:cs="Arial"/>
          </w:rPr>
          <m:t>=</m:t>
        </m:r>
        <m:nary>
          <m:naryPr>
            <m:chr m:val="∏"/>
            <m:limLoc m:val="undOvr"/>
            <m:supHide m:val="1"/>
            <m:ctrlPr>
              <w:rPr>
                <w:rFonts w:ascii="Cambria Math" w:eastAsiaTheme="minorEastAsia" w:hAnsi="Cambria Math" w:cs="Arial"/>
                <w:i/>
              </w:rPr>
            </m:ctrlPr>
          </m:naryPr>
          <m:sub>
            <m:r>
              <w:rPr>
                <w:rFonts w:ascii="Cambria Math" w:eastAsiaTheme="minorEastAsia" w:hAnsi="Cambria Math" w:cs="Arial"/>
              </w:rPr>
              <m:t>ν</m:t>
            </m:r>
          </m:sub>
          <m:sup/>
          <m:e>
            <m:sSup>
              <m:sSupPr>
                <m:ctrlPr>
                  <w:rPr>
                    <w:rFonts w:ascii="Cambria Math" w:eastAsiaTheme="minorEastAsia" w:hAnsi="Cambria Math" w:cs="Arial"/>
                    <w:i/>
                    <w:lang w:val="en-GB"/>
                  </w:rPr>
                </m:ctrlPr>
              </m:sSupPr>
              <m:e>
                <m:r>
                  <w:rPr>
                    <w:rFonts w:ascii="Cambria Math" w:eastAsiaTheme="minorEastAsia" w:hAnsi="Cambria Math" w:cs="Arial"/>
                    <w:lang w:val="en-GB"/>
                  </w:rPr>
                  <m:t>(2π</m:t>
                </m:r>
                <m:sSubSup>
                  <m:sSubSupPr>
                    <m:ctrlPr>
                      <w:rPr>
                        <w:rFonts w:ascii="Cambria Math" w:eastAsiaTheme="minorEastAsia" w:hAnsi="Cambria Math" w:cs="Arial"/>
                        <w:i/>
                        <w:lang w:val="en-GB"/>
                      </w:rPr>
                    </m:ctrlPr>
                  </m:sSubSupPr>
                  <m:e>
                    <m:r>
                      <w:rPr>
                        <w:rFonts w:ascii="Cambria Math" w:eastAsiaTheme="minorEastAsia" w:hAnsi="Cambria Math" w:cs="Arial"/>
                        <w:lang w:val="en-GB"/>
                      </w:rPr>
                      <m:t>σ</m:t>
                    </m:r>
                  </m:e>
                  <m:sub>
                    <m:r>
                      <w:rPr>
                        <w:rFonts w:ascii="Cambria Math" w:eastAsiaTheme="minorEastAsia" w:hAnsi="Cambria Math" w:cs="Arial"/>
                        <w:lang w:val="en-GB"/>
                      </w:rPr>
                      <m:t>ν</m:t>
                    </m:r>
                  </m:sub>
                  <m:sup>
                    <m:r>
                      <w:rPr>
                        <w:rFonts w:ascii="Cambria Math" w:eastAsiaTheme="minorEastAsia" w:hAnsi="Cambria Math" w:cs="Arial"/>
                        <w:lang w:val="en-GB"/>
                      </w:rPr>
                      <m:t>2</m:t>
                    </m:r>
                  </m:sup>
                </m:sSubSup>
                <m:r>
                  <w:rPr>
                    <w:rFonts w:ascii="Cambria Math" w:eastAsiaTheme="minorEastAsia" w:hAnsi="Cambria Math" w:cs="Arial"/>
                    <w:lang w:val="en-GB"/>
                  </w:rPr>
                  <m:t>(Τ))</m:t>
                </m:r>
              </m:e>
              <m:sup>
                <m:r>
                  <w:rPr>
                    <w:rFonts w:ascii="Cambria Math" w:eastAsiaTheme="minorEastAsia" w:hAnsi="Cambria Math" w:cs="Arial"/>
                    <w:lang w:val="en-GB"/>
                  </w:rPr>
                  <m:t>-1/2</m:t>
                </m:r>
              </m:sup>
            </m:sSup>
            <m:r>
              <m:rPr>
                <m:sty m:val="p"/>
              </m:rPr>
              <w:rPr>
                <w:rFonts w:ascii="Cambria Math" w:eastAsiaTheme="minorEastAsia" w:hAnsi="Cambria Math" w:cs="Arial"/>
                <w:lang w:val="en-GB"/>
              </w:rPr>
              <m:t>exp⁡</m:t>
            </m:r>
            <m:r>
              <w:rPr>
                <w:rFonts w:ascii="Cambria Math" w:eastAsiaTheme="minorEastAsia" w:hAnsi="Cambria Math" w:cs="Arial"/>
                <w:lang w:val="en-GB"/>
              </w:rPr>
              <m:t>(-</m:t>
            </m:r>
            <m:f>
              <m:fPr>
                <m:ctrlPr>
                  <w:rPr>
                    <w:rFonts w:ascii="Cambria Math" w:eastAsiaTheme="minorEastAsia" w:hAnsi="Cambria Math" w:cs="Arial"/>
                    <w:i/>
                    <w:lang w:val="en-GB"/>
                  </w:rPr>
                </m:ctrlPr>
              </m:fPr>
              <m:num>
                <m:sSubSup>
                  <m:sSubSupPr>
                    <m:ctrlPr>
                      <w:rPr>
                        <w:rFonts w:ascii="Cambria Math" w:eastAsiaTheme="minorEastAsia" w:hAnsi="Cambria Math" w:cs="Arial"/>
                        <w:i/>
                        <w:lang w:val="en-GB"/>
                      </w:rPr>
                    </m:ctrlPr>
                  </m:sSubSupPr>
                  <m:e>
                    <m:r>
                      <w:rPr>
                        <w:rFonts w:ascii="Cambria Math" w:eastAsiaTheme="minorEastAsia" w:hAnsi="Cambria Math" w:cs="Arial"/>
                        <w:lang w:val="en-GB"/>
                      </w:rPr>
                      <m:t>u</m:t>
                    </m:r>
                  </m:e>
                  <m:sub>
                    <m:r>
                      <w:rPr>
                        <w:rFonts w:ascii="Cambria Math" w:eastAsiaTheme="minorEastAsia" w:hAnsi="Cambria Math" w:cs="Arial"/>
                        <w:lang w:val="en-GB"/>
                      </w:rPr>
                      <m:t>ν</m:t>
                    </m:r>
                  </m:sub>
                  <m:sup>
                    <m:r>
                      <w:rPr>
                        <w:rFonts w:ascii="Cambria Math" w:eastAsiaTheme="minorEastAsia" w:hAnsi="Cambria Math" w:cs="Arial"/>
                        <w:lang w:val="en-GB"/>
                      </w:rPr>
                      <m:t>2</m:t>
                    </m:r>
                  </m:sup>
                </m:sSubSup>
              </m:num>
              <m:den>
                <m:r>
                  <w:rPr>
                    <w:rFonts w:ascii="Cambria Math" w:eastAsiaTheme="minorEastAsia" w:hAnsi="Cambria Math" w:cs="Arial"/>
                    <w:lang w:val="en-GB"/>
                  </w:rPr>
                  <m:t>2</m:t>
                </m:r>
                <m:sSubSup>
                  <m:sSubSupPr>
                    <m:ctrlPr>
                      <w:rPr>
                        <w:rFonts w:ascii="Cambria Math" w:eastAsiaTheme="minorEastAsia" w:hAnsi="Cambria Math" w:cs="Arial"/>
                        <w:i/>
                        <w:lang w:val="en-GB"/>
                      </w:rPr>
                    </m:ctrlPr>
                  </m:sSubSupPr>
                  <m:e>
                    <m:r>
                      <w:rPr>
                        <w:rFonts w:ascii="Cambria Math" w:eastAsiaTheme="minorEastAsia" w:hAnsi="Cambria Math" w:cs="Arial"/>
                        <w:lang w:val="en-GB"/>
                      </w:rPr>
                      <m:t>σ</m:t>
                    </m:r>
                  </m:e>
                  <m:sub>
                    <m:r>
                      <w:rPr>
                        <w:rFonts w:ascii="Cambria Math" w:eastAsiaTheme="minorEastAsia" w:hAnsi="Cambria Math" w:cs="Arial"/>
                        <w:lang w:val="en-GB"/>
                      </w:rPr>
                      <m:t>ν</m:t>
                    </m:r>
                  </m:sub>
                  <m:sup>
                    <m:r>
                      <w:rPr>
                        <w:rFonts w:ascii="Cambria Math" w:eastAsiaTheme="minorEastAsia" w:hAnsi="Cambria Math" w:cs="Arial"/>
                        <w:lang w:val="en-GB"/>
                      </w:rPr>
                      <m:t>2</m:t>
                    </m:r>
                  </m:sup>
                </m:sSubSup>
                <m:d>
                  <m:dPr>
                    <m:ctrlPr>
                      <w:rPr>
                        <w:rFonts w:ascii="Cambria Math" w:eastAsiaTheme="minorEastAsia" w:hAnsi="Cambria Math" w:cs="Arial"/>
                        <w:i/>
                        <w:lang w:val="en-GB"/>
                      </w:rPr>
                    </m:ctrlPr>
                  </m:dPr>
                  <m:e>
                    <m:r>
                      <w:rPr>
                        <w:rFonts w:ascii="Cambria Math" w:eastAsiaTheme="minorEastAsia" w:hAnsi="Cambria Math" w:cs="Arial"/>
                        <w:lang w:val="en-GB"/>
                      </w:rPr>
                      <m:t>Τ</m:t>
                    </m:r>
                  </m:e>
                </m:d>
              </m:den>
            </m:f>
            <m:r>
              <w:rPr>
                <w:rFonts w:ascii="Cambria Math" w:eastAsiaTheme="minorEastAsia" w:hAnsi="Cambria Math" w:cs="Arial"/>
                <w:lang w:val="en-GB"/>
              </w:rPr>
              <m:t>)</m:t>
            </m:r>
          </m:e>
        </m:nary>
      </m:oMath>
      <w:r w:rsidR="009D109F" w:rsidRPr="006B3EAA">
        <w:rPr>
          <w:rFonts w:ascii="Arial" w:eastAsiaTheme="minorEastAsia" w:hAnsi="Arial" w:cs="Arial"/>
        </w:rPr>
        <w:t xml:space="preserve"> SI8</w:t>
      </w:r>
    </w:p>
    <w:p w14:paraId="78224B40" w14:textId="77777777" w:rsidR="009D109F" w:rsidRPr="006B3EAA" w:rsidRDefault="009D109F" w:rsidP="009D109F">
      <w:pPr>
        <w:spacing w:line="360" w:lineRule="auto"/>
        <w:jc w:val="both"/>
        <w:rPr>
          <w:rFonts w:ascii="Arial" w:eastAsiaTheme="minorEastAsia" w:hAnsi="Arial" w:cs="Arial"/>
        </w:rPr>
      </w:pPr>
      <w:r w:rsidRPr="006B3EAA">
        <w:rPr>
          <w:rFonts w:ascii="Arial" w:eastAsiaTheme="minorEastAsia" w:hAnsi="Arial" w:cs="Arial"/>
        </w:rPr>
        <w:t>with every Gaussian having a temperature-dependent width:</w:t>
      </w:r>
    </w:p>
    <w:p w14:paraId="56ADC06C" w14:textId="77777777" w:rsidR="009D109F" w:rsidRPr="006B3EAA" w:rsidRDefault="00000000" w:rsidP="009D109F">
      <w:pPr>
        <w:spacing w:line="360" w:lineRule="auto"/>
        <w:jc w:val="center"/>
        <w:rPr>
          <w:rFonts w:ascii="Arial" w:eastAsiaTheme="minorEastAsia" w:hAnsi="Arial" w:cs="Arial"/>
          <w:iCs/>
          <w:u w:val="single"/>
          <w:lang w:val="en-GB"/>
        </w:rPr>
      </w:pPr>
      <m:oMath>
        <m:sSubSup>
          <m:sSubSupPr>
            <m:ctrlPr>
              <w:rPr>
                <w:rFonts w:ascii="Cambria Math" w:eastAsiaTheme="minorEastAsia" w:hAnsi="Cambria Math" w:cs="Arial"/>
                <w:i/>
              </w:rPr>
            </m:ctrlPr>
          </m:sSubSupPr>
          <m:e>
            <m:r>
              <w:rPr>
                <w:rFonts w:ascii="Cambria Math" w:eastAsiaTheme="minorEastAsia" w:hAnsi="Cambria Math" w:cs="Arial"/>
              </w:rPr>
              <m:t>σ</m:t>
            </m:r>
          </m:e>
          <m:sub>
            <m:r>
              <w:rPr>
                <w:rFonts w:ascii="Cambria Math" w:eastAsiaTheme="minorEastAsia" w:hAnsi="Cambria Math" w:cs="Arial"/>
              </w:rPr>
              <m:t>ν</m:t>
            </m:r>
          </m:sub>
          <m:sup>
            <m:r>
              <w:rPr>
                <w:rFonts w:ascii="Cambria Math" w:eastAsiaTheme="minorEastAsia" w:hAnsi="Cambria Math" w:cs="Arial"/>
              </w:rPr>
              <m:t>2</m:t>
            </m:r>
          </m:sup>
        </m:sSubSup>
        <m:d>
          <m:dPr>
            <m:ctrlPr>
              <w:rPr>
                <w:rFonts w:ascii="Cambria Math" w:eastAsiaTheme="minorEastAsia" w:hAnsi="Cambria Math" w:cs="Arial"/>
                <w:i/>
              </w:rPr>
            </m:ctrlPr>
          </m:dPr>
          <m:e>
            <m:r>
              <w:rPr>
                <w:rFonts w:ascii="Cambria Math" w:eastAsiaTheme="minorEastAsia" w:hAnsi="Cambria Math" w:cs="Arial"/>
              </w:rPr>
              <m:t>Τ</m:t>
            </m:r>
          </m:e>
        </m:d>
        <m:r>
          <w:rPr>
            <w:rFonts w:ascii="Cambria Math" w:eastAsiaTheme="minorEastAsia" w:hAnsi="Cambria Math" w:cs="Arial"/>
          </w:rPr>
          <m:t>=</m:t>
        </m:r>
        <m:f>
          <m:fPr>
            <m:ctrlPr>
              <w:rPr>
                <w:rFonts w:ascii="Cambria Math" w:eastAsiaTheme="minorEastAsia" w:hAnsi="Cambria Math" w:cs="Arial"/>
                <w:i/>
                <w:lang w:val="en-GB"/>
              </w:rPr>
            </m:ctrlPr>
          </m:fPr>
          <m:num>
            <m:r>
              <w:rPr>
                <w:rFonts w:ascii="Cambria Math" w:eastAsiaTheme="minorEastAsia" w:hAnsi="Cambria Math" w:cs="Arial"/>
                <w:lang w:val="en-GB"/>
              </w:rPr>
              <m:t>1</m:t>
            </m:r>
          </m:num>
          <m:den>
            <m:r>
              <w:rPr>
                <w:rFonts w:ascii="Cambria Math" w:eastAsiaTheme="minorEastAsia" w:hAnsi="Cambria Math" w:cs="Arial"/>
                <w:lang w:val="en-GB"/>
              </w:rPr>
              <m:t>2</m:t>
            </m:r>
            <m:sSub>
              <m:sSubPr>
                <m:ctrlPr>
                  <w:rPr>
                    <w:rFonts w:ascii="Cambria Math" w:eastAsiaTheme="minorEastAsia" w:hAnsi="Cambria Math" w:cs="Arial"/>
                    <w:i/>
                    <w:lang w:val="en-GB"/>
                  </w:rPr>
                </m:ctrlPr>
              </m:sSubPr>
              <m:e>
                <m:r>
                  <w:rPr>
                    <w:rFonts w:ascii="Cambria Math" w:eastAsiaTheme="minorEastAsia" w:hAnsi="Cambria Math" w:cs="Arial"/>
                    <w:lang w:val="en-GB"/>
                  </w:rPr>
                  <m:t>ω</m:t>
                </m:r>
              </m:e>
              <m:sub>
                <m:r>
                  <w:rPr>
                    <w:rFonts w:ascii="Cambria Math" w:eastAsiaTheme="minorEastAsia" w:hAnsi="Cambria Math" w:cs="Arial"/>
                    <w:lang w:val="en-GB"/>
                  </w:rPr>
                  <m:t>ν</m:t>
                </m:r>
              </m:sub>
            </m:sSub>
          </m:den>
        </m:f>
        <m:r>
          <w:rPr>
            <w:rFonts w:ascii="Cambria Math" w:eastAsiaTheme="minorEastAsia" w:hAnsi="Cambria Math" w:cs="Arial"/>
            <w:lang w:val="en-GB"/>
          </w:rPr>
          <m:t>∙</m:t>
        </m:r>
        <m:r>
          <m:rPr>
            <m:sty m:val="p"/>
          </m:rPr>
          <w:rPr>
            <w:rFonts w:ascii="Cambria Math" w:eastAsiaTheme="minorEastAsia" w:hAnsi="Cambria Math" w:cs="Arial"/>
            <w:lang w:val="en-GB"/>
          </w:rPr>
          <m:t>coth⁡</m:t>
        </m:r>
        <m:r>
          <w:rPr>
            <w:rFonts w:ascii="Cambria Math" w:eastAsiaTheme="minorEastAsia" w:hAnsi="Cambria Math" w:cs="Arial"/>
            <w:lang w:val="en-GB"/>
          </w:rPr>
          <m:t>(</m:t>
        </m:r>
        <m:f>
          <m:fPr>
            <m:ctrlPr>
              <w:rPr>
                <w:rFonts w:ascii="Cambria Math" w:eastAsiaTheme="minorEastAsia" w:hAnsi="Cambria Math" w:cs="Arial"/>
                <w:i/>
                <w:lang w:val="en-GB"/>
              </w:rPr>
            </m:ctrlPr>
          </m:fPr>
          <m:num>
            <m:sSub>
              <m:sSubPr>
                <m:ctrlPr>
                  <w:rPr>
                    <w:rFonts w:ascii="Cambria Math" w:eastAsiaTheme="minorEastAsia" w:hAnsi="Cambria Math" w:cs="Arial"/>
                    <w:i/>
                    <w:lang w:val="en-GB"/>
                  </w:rPr>
                </m:ctrlPr>
              </m:sSubPr>
              <m:e>
                <m:r>
                  <w:rPr>
                    <w:rFonts w:ascii="Cambria Math" w:eastAsiaTheme="minorEastAsia" w:hAnsi="Cambria Math" w:cs="Arial"/>
                    <w:lang w:val="el-GR"/>
                  </w:rPr>
                  <m:t>ω</m:t>
                </m:r>
              </m:e>
              <m:sub>
                <m:r>
                  <w:rPr>
                    <w:rFonts w:ascii="Cambria Math" w:eastAsiaTheme="minorEastAsia" w:hAnsi="Cambria Math" w:cs="Arial"/>
                    <w:lang w:val="en-GB"/>
                  </w:rPr>
                  <m:t>ν</m:t>
                </m:r>
              </m:sub>
            </m:sSub>
          </m:num>
          <m:den>
            <m:r>
              <w:rPr>
                <w:rFonts w:ascii="Cambria Math" w:eastAsiaTheme="minorEastAsia" w:hAnsi="Cambria Math" w:cs="Arial"/>
                <w:lang w:val="en-GB"/>
              </w:rPr>
              <m:t>2</m:t>
            </m:r>
            <m:sSub>
              <m:sSubPr>
                <m:ctrlPr>
                  <w:rPr>
                    <w:rFonts w:ascii="Cambria Math" w:eastAsiaTheme="minorEastAsia" w:hAnsi="Cambria Math" w:cs="Arial"/>
                    <w:i/>
                    <w:lang w:val="en-GB"/>
                  </w:rPr>
                </m:ctrlPr>
              </m:sSubPr>
              <m:e>
                <m:r>
                  <w:rPr>
                    <w:rFonts w:ascii="Cambria Math" w:eastAsiaTheme="minorEastAsia" w:hAnsi="Cambria Math" w:cs="Arial"/>
                    <w:lang w:val="en-GB"/>
                  </w:rPr>
                  <m:t>k</m:t>
                </m:r>
              </m:e>
              <m:sub>
                <m:r>
                  <w:rPr>
                    <w:rFonts w:ascii="Cambria Math" w:eastAsiaTheme="minorEastAsia" w:hAnsi="Cambria Math" w:cs="Arial"/>
                    <w:lang w:val="en-GB"/>
                  </w:rPr>
                  <m:t>B</m:t>
                </m:r>
              </m:sub>
            </m:sSub>
            <m:r>
              <w:rPr>
                <w:rFonts w:ascii="Cambria Math" w:eastAsiaTheme="minorEastAsia" w:hAnsi="Cambria Math" w:cs="Arial"/>
                <w:lang w:val="en-GB"/>
              </w:rPr>
              <m:t>T</m:t>
            </m:r>
          </m:den>
        </m:f>
        <m:r>
          <w:rPr>
            <w:rFonts w:ascii="Cambria Math" w:eastAsiaTheme="minorEastAsia" w:hAnsi="Cambria Math" w:cs="Arial"/>
            <w:lang w:val="en-GB"/>
          </w:rPr>
          <m:t>)</m:t>
        </m:r>
      </m:oMath>
      <w:r w:rsidR="009D109F" w:rsidRPr="006B3EAA">
        <w:rPr>
          <w:rFonts w:ascii="Arial" w:eastAsiaTheme="minorEastAsia" w:hAnsi="Arial" w:cs="Arial"/>
          <w:iCs/>
          <w:lang w:val="en-GB"/>
        </w:rPr>
        <w:t xml:space="preserve"> SI9</w:t>
      </w:r>
    </w:p>
    <w:p w14:paraId="62BBD7E8" w14:textId="77777777" w:rsidR="009D109F" w:rsidRPr="006B3EAA" w:rsidRDefault="009D109F" w:rsidP="009D109F">
      <w:pPr>
        <w:spacing w:line="360" w:lineRule="auto"/>
        <w:jc w:val="both"/>
        <w:rPr>
          <w:rFonts w:ascii="Arial" w:eastAsiaTheme="minorEastAsia" w:hAnsi="Arial" w:cs="Arial"/>
        </w:rPr>
      </w:pPr>
      <w:r w:rsidRPr="006B3EAA">
        <w:rPr>
          <w:rFonts w:ascii="Arial" w:eastAsiaTheme="minorEastAsia" w:hAnsi="Arial" w:cs="Arial"/>
        </w:rPr>
        <w:t xml:space="preserve">We perform a Monte Carlo sampling of the integral of equation SI7, by generating 100 atomic configurations </w:t>
      </w:r>
      <m:oMath>
        <m:r>
          <m:rPr>
            <m:sty m:val="bi"/>
          </m:rPr>
          <w:rPr>
            <w:rFonts w:ascii="Cambria Math" w:hAnsi="Cambria Math" w:cs="Arial"/>
          </w:rPr>
          <m:t>u</m:t>
        </m:r>
      </m:oMath>
      <w:r w:rsidRPr="006B3EAA">
        <w:rPr>
          <w:rFonts w:ascii="Arial" w:eastAsiaTheme="minorEastAsia" w:hAnsi="Arial" w:cs="Arial"/>
          <w:b/>
          <w:bCs/>
        </w:rPr>
        <w:t xml:space="preserve"> </w:t>
      </w:r>
      <w:r w:rsidRPr="006B3EAA">
        <w:rPr>
          <w:rFonts w:ascii="Arial" w:eastAsiaTheme="minorEastAsia" w:hAnsi="Arial" w:cs="Arial"/>
        </w:rPr>
        <w:t xml:space="preserve">distributed according to </w:t>
      </w:r>
      <m:oMath>
        <m:sSup>
          <m:sSupPr>
            <m:ctrlPr>
              <w:rPr>
                <w:rFonts w:ascii="Cambria Math" w:eastAsiaTheme="minorEastAsia" w:hAnsi="Cambria Math" w:cs="Arial"/>
                <w:i/>
              </w:rPr>
            </m:ctrlPr>
          </m:sSupPr>
          <m:e>
            <m:r>
              <w:rPr>
                <w:rFonts w:ascii="Cambria Math" w:eastAsiaTheme="minorEastAsia" w:hAnsi="Cambria Math" w:cs="Arial"/>
              </w:rPr>
              <m:t>|</m:t>
            </m:r>
            <m:r>
              <w:rPr>
                <w:rFonts w:ascii="Cambria Math" w:eastAsiaTheme="minorEastAsia" w:hAnsi="Cambria Math" w:cs="Arial"/>
                <w:lang w:val="el-GR"/>
              </w:rPr>
              <m:t>Φ</m:t>
            </m:r>
            <m:d>
              <m:dPr>
                <m:ctrlPr>
                  <w:rPr>
                    <w:rFonts w:ascii="Cambria Math" w:eastAsiaTheme="minorEastAsia" w:hAnsi="Cambria Math" w:cs="Arial"/>
                    <w:i/>
                    <w:lang w:val="en-GB"/>
                  </w:rPr>
                </m:ctrlPr>
              </m:dPr>
              <m:e>
                <m:r>
                  <m:rPr>
                    <m:sty m:val="bi"/>
                  </m:rPr>
                  <w:rPr>
                    <w:rFonts w:ascii="Cambria Math" w:eastAsiaTheme="minorEastAsia" w:hAnsi="Cambria Math" w:cs="Arial"/>
                    <w:lang w:val="en-GB"/>
                  </w:rPr>
                  <m:t>u</m:t>
                </m:r>
                <m:r>
                  <w:rPr>
                    <w:rFonts w:ascii="Cambria Math" w:eastAsiaTheme="minorEastAsia" w:hAnsi="Cambria Math" w:cs="Arial"/>
                    <w:lang w:val="en-GB"/>
                  </w:rPr>
                  <m:t>;T</m:t>
                </m:r>
              </m:e>
            </m:d>
            <m:r>
              <w:rPr>
                <w:rFonts w:ascii="Cambria Math" w:eastAsiaTheme="minorEastAsia" w:hAnsi="Cambria Math" w:cs="Arial"/>
                <w:lang w:val="en-GB"/>
              </w:rPr>
              <m:t>|</m:t>
            </m:r>
          </m:e>
          <m:sup>
            <m:r>
              <w:rPr>
                <w:rFonts w:ascii="Cambria Math" w:eastAsiaTheme="minorEastAsia" w:hAnsi="Cambria Math" w:cs="Arial"/>
              </w:rPr>
              <m:t>2</m:t>
            </m:r>
          </m:sup>
        </m:sSup>
      </m:oMath>
      <w:r w:rsidRPr="006B3EAA">
        <w:rPr>
          <w:rFonts w:ascii="Arial" w:eastAsiaTheme="minorEastAsia" w:hAnsi="Arial" w:cs="Arial"/>
        </w:rPr>
        <w:t>, and hence compute the vibrationally-renormalised excited state energy as the simple average:</w:t>
      </w:r>
    </w:p>
    <w:p w14:paraId="5B56D5F7" w14:textId="77777777" w:rsidR="009D109F" w:rsidRPr="006B3EAA" w:rsidRDefault="00000000" w:rsidP="009D109F">
      <w:pPr>
        <w:spacing w:line="360" w:lineRule="auto"/>
        <w:jc w:val="center"/>
        <w:rPr>
          <w:rFonts w:ascii="Arial" w:eastAsiaTheme="minorEastAsia" w:hAnsi="Arial" w:cs="Arial"/>
        </w:rPr>
      </w:pPr>
      <m:oMath>
        <m:sSub>
          <m:sSubPr>
            <m:ctrlPr>
              <w:rPr>
                <w:rFonts w:ascii="Cambria Math" w:eastAsiaTheme="minorEastAsia" w:hAnsi="Cambria Math" w:cs="Arial"/>
                <w:i/>
              </w:rPr>
            </m:ctrlPr>
          </m:sSubPr>
          <m:e>
            <m:r>
              <w:rPr>
                <w:rFonts w:ascii="Cambria Math" w:eastAsiaTheme="minorEastAsia" w:hAnsi="Cambria Math" w:cs="Arial"/>
              </w:rPr>
              <m:t>E</m:t>
            </m:r>
          </m:e>
          <m:sub>
            <m:r>
              <w:rPr>
                <w:rFonts w:ascii="Cambria Math" w:eastAsiaTheme="minorEastAsia" w:hAnsi="Cambria Math" w:cs="Arial"/>
              </w:rPr>
              <m:t>exc</m:t>
            </m:r>
          </m:sub>
        </m:sSub>
        <m:d>
          <m:dPr>
            <m:ctrlPr>
              <w:rPr>
                <w:rFonts w:ascii="Cambria Math" w:eastAsiaTheme="minorEastAsia" w:hAnsi="Cambria Math" w:cs="Arial"/>
                <w:i/>
              </w:rPr>
            </m:ctrlPr>
          </m:dPr>
          <m:e>
            <m:r>
              <w:rPr>
                <w:rFonts w:ascii="Cambria Math" w:eastAsiaTheme="minorEastAsia" w:hAnsi="Cambria Math" w:cs="Arial"/>
              </w:rPr>
              <m:t>T</m:t>
            </m:r>
          </m:e>
        </m:d>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1</m:t>
            </m:r>
          </m:num>
          <m:den>
            <m:r>
              <w:rPr>
                <w:rFonts w:ascii="Cambria Math" w:eastAsiaTheme="minorEastAsia" w:hAnsi="Cambria Math" w:cs="Arial"/>
              </w:rPr>
              <m:t>N</m:t>
            </m:r>
          </m:den>
        </m:f>
        <m:nary>
          <m:naryPr>
            <m:chr m:val="∑"/>
            <m:limLoc m:val="undOvr"/>
            <m:supHide m:val="1"/>
            <m:ctrlPr>
              <w:rPr>
                <w:rFonts w:ascii="Cambria Math" w:eastAsiaTheme="minorEastAsia" w:hAnsi="Cambria Math" w:cs="Arial"/>
                <w:i/>
              </w:rPr>
            </m:ctrlPr>
          </m:naryPr>
          <m:sub>
            <m:r>
              <w:rPr>
                <w:rFonts w:ascii="Cambria Math" w:eastAsiaTheme="minorEastAsia" w:hAnsi="Cambria Math" w:cs="Arial"/>
              </w:rPr>
              <m:t>i</m:t>
            </m:r>
          </m:sub>
          <m:sup/>
          <m:e>
            <m:sSub>
              <m:sSubPr>
                <m:ctrlPr>
                  <w:rPr>
                    <w:rFonts w:ascii="Cambria Math" w:eastAsiaTheme="minorEastAsia" w:hAnsi="Cambria Math" w:cs="Arial"/>
                    <w:i/>
                  </w:rPr>
                </m:ctrlPr>
              </m:sSubPr>
              <m:e>
                <m:r>
                  <w:rPr>
                    <w:rFonts w:ascii="Cambria Math" w:eastAsiaTheme="minorEastAsia" w:hAnsi="Cambria Math" w:cs="Arial"/>
                  </w:rPr>
                  <m:t>E</m:t>
                </m:r>
              </m:e>
              <m:sub>
                <m:r>
                  <w:rPr>
                    <w:rFonts w:ascii="Cambria Math" w:eastAsiaTheme="minorEastAsia" w:hAnsi="Cambria Math" w:cs="Arial"/>
                  </w:rPr>
                  <m:t>exc</m:t>
                </m:r>
              </m:sub>
            </m:sSub>
            <m:r>
              <w:rPr>
                <w:rFonts w:ascii="Cambria Math" w:eastAsiaTheme="minorEastAsia" w:hAnsi="Cambria Math" w:cs="Arial"/>
              </w:rPr>
              <m:t>(</m:t>
            </m:r>
            <m:sSub>
              <m:sSubPr>
                <m:ctrlPr>
                  <w:rPr>
                    <w:rFonts w:ascii="Cambria Math" w:eastAsiaTheme="minorEastAsia" w:hAnsi="Cambria Math" w:cs="Arial"/>
                    <w:i/>
                  </w:rPr>
                </m:ctrlPr>
              </m:sSubPr>
              <m:e>
                <m:r>
                  <m:rPr>
                    <m:sty m:val="bi"/>
                  </m:rPr>
                  <w:rPr>
                    <w:rFonts w:ascii="Cambria Math" w:eastAsiaTheme="minorEastAsia" w:hAnsi="Cambria Math" w:cs="Arial"/>
                  </w:rPr>
                  <m:t>u</m:t>
                </m:r>
              </m:e>
              <m:sub>
                <m:r>
                  <w:rPr>
                    <w:rFonts w:ascii="Cambria Math" w:eastAsiaTheme="minorEastAsia" w:hAnsi="Cambria Math" w:cs="Arial"/>
                  </w:rPr>
                  <m:t>i</m:t>
                </m:r>
              </m:sub>
            </m:sSub>
            <m:r>
              <w:rPr>
                <w:rFonts w:ascii="Cambria Math" w:eastAsiaTheme="minorEastAsia" w:hAnsi="Cambria Math" w:cs="Arial"/>
              </w:rPr>
              <m:t>)</m:t>
            </m:r>
          </m:e>
        </m:nary>
      </m:oMath>
      <w:r w:rsidR="009D109F" w:rsidRPr="006B3EAA">
        <w:rPr>
          <w:rFonts w:ascii="Arial" w:eastAsiaTheme="minorEastAsia" w:hAnsi="Arial" w:cs="Arial"/>
        </w:rPr>
        <w:t xml:space="preserve"> SI10</w:t>
      </w:r>
    </w:p>
    <w:p w14:paraId="2D5B5A25" w14:textId="4D4CE528" w:rsidR="009D109F" w:rsidRPr="006B3EAA" w:rsidRDefault="009D109F" w:rsidP="009D109F">
      <w:pPr>
        <w:spacing w:line="360" w:lineRule="auto"/>
        <w:jc w:val="both"/>
        <w:rPr>
          <w:rFonts w:ascii="Arial" w:eastAsiaTheme="minorEastAsia" w:hAnsi="Arial" w:cs="Arial"/>
        </w:rPr>
      </w:pPr>
      <w:r w:rsidRPr="006B3EAA">
        <w:rPr>
          <w:rFonts w:ascii="Arial" w:eastAsiaTheme="minorEastAsia" w:hAnsi="Arial" w:cs="Arial"/>
        </w:rPr>
        <w:t xml:space="preserve">where </w:t>
      </w:r>
      <m:oMath>
        <m:r>
          <w:rPr>
            <w:rFonts w:ascii="Cambria Math" w:eastAsiaTheme="minorEastAsia" w:hAnsi="Cambria Math" w:cs="Arial"/>
          </w:rPr>
          <m:t>N=100</m:t>
        </m:r>
      </m:oMath>
      <w:r w:rsidRPr="006B3EAA">
        <w:rPr>
          <w:rFonts w:ascii="Arial" w:eastAsiaTheme="minorEastAsia" w:hAnsi="Arial" w:cs="Arial"/>
        </w:rPr>
        <w:t xml:space="preserve"> in our case. At every configuration, the excited state energy is computed within TD-DFT, using the same computational setup as that outlined in Section 12 of the SI. We find that 100 configurations are well above the number required to reach convergence, as also </w:t>
      </w:r>
      <w:r w:rsidRPr="006B3EAA">
        <w:rPr>
          <w:rFonts w:ascii="Arial" w:eastAsiaTheme="minorEastAsia" w:hAnsi="Arial" w:cs="Arial"/>
        </w:rPr>
        <w:lastRenderedPageBreak/>
        <w:t xml:space="preserve">shown in Supplementary Figure </w:t>
      </w:r>
      <w:r w:rsidR="00B665F3" w:rsidRPr="006B3EAA">
        <w:rPr>
          <w:rFonts w:ascii="Arial" w:eastAsiaTheme="minorEastAsia" w:hAnsi="Arial" w:cs="Arial"/>
        </w:rPr>
        <w:t xml:space="preserve">23 </w:t>
      </w:r>
      <w:r w:rsidRPr="006B3EAA">
        <w:rPr>
          <w:rFonts w:ascii="Arial" w:eastAsiaTheme="minorEastAsia" w:hAnsi="Arial" w:cs="Arial"/>
        </w:rPr>
        <w:t>for the example of the D</w:t>
      </w:r>
      <w:r w:rsidRPr="006B3EAA">
        <w:rPr>
          <w:rFonts w:ascii="Arial" w:eastAsiaTheme="minorEastAsia" w:hAnsi="Arial" w:cs="Arial"/>
          <w:vertAlign w:val="subscript"/>
        </w:rPr>
        <w:t>2</w:t>
      </w:r>
      <w:r w:rsidRPr="006B3EAA">
        <w:rPr>
          <w:rFonts w:ascii="Arial" w:eastAsiaTheme="minorEastAsia" w:hAnsi="Arial" w:cs="Arial"/>
        </w:rPr>
        <w:t xml:space="preserve"> state of TTM-TPA, where we plot the vibrational renormalisation as a function of the atomic configuration of the molecule, also showing the running average in blue. Evidently 20-30 configurations are already sufficient for convergence, and similar results are found for all excited states studied here. </w:t>
      </w:r>
    </w:p>
    <w:p w14:paraId="249E091F" w14:textId="139A4801" w:rsidR="009D109F" w:rsidRPr="006B3EAA" w:rsidRDefault="009D109F" w:rsidP="009D109F">
      <w:pPr>
        <w:spacing w:line="360" w:lineRule="auto"/>
        <w:jc w:val="both"/>
        <w:rPr>
          <w:rFonts w:ascii="Arial" w:hAnsi="Arial" w:cs="Arial"/>
          <w:noProof/>
        </w:rPr>
      </w:pPr>
      <w:r w:rsidRPr="006B3EAA">
        <w:rPr>
          <w:rFonts w:ascii="Arial" w:eastAsiaTheme="minorEastAsia" w:hAnsi="Arial" w:cs="Arial"/>
        </w:rPr>
        <w:t>For the D</w:t>
      </w:r>
      <w:r w:rsidRPr="006B3EAA">
        <w:rPr>
          <w:rFonts w:ascii="Arial" w:eastAsiaTheme="minorEastAsia" w:hAnsi="Arial" w:cs="Arial"/>
          <w:vertAlign w:val="subscript"/>
        </w:rPr>
        <w:t>1</w:t>
      </w:r>
      <w:r w:rsidRPr="006B3EAA">
        <w:rPr>
          <w:rFonts w:ascii="Arial" w:eastAsiaTheme="minorEastAsia" w:hAnsi="Arial" w:cs="Arial"/>
        </w:rPr>
        <w:t xml:space="preserve"> state, the vibrational renormalisation of its energy at 0 K due to molecular vibrations (</w:t>
      </w:r>
      <w:proofErr w:type="gramStart"/>
      <w:r w:rsidRPr="006B3EAA">
        <w:rPr>
          <w:rFonts w:ascii="Arial" w:eastAsiaTheme="minorEastAsia" w:hAnsi="Arial" w:cs="Arial"/>
          <w:i/>
          <w:iCs/>
        </w:rPr>
        <w:t>i.e.</w:t>
      </w:r>
      <w:proofErr w:type="gramEnd"/>
      <w:r w:rsidRPr="006B3EAA">
        <w:rPr>
          <w:rFonts w:ascii="Arial" w:eastAsiaTheme="minorEastAsia" w:hAnsi="Arial" w:cs="Arial"/>
          <w:i/>
          <w:iCs/>
        </w:rPr>
        <w:t xml:space="preserve"> </w:t>
      </w:r>
      <w:r w:rsidRPr="006B3EAA">
        <w:rPr>
          <w:rFonts w:ascii="Arial" w:eastAsiaTheme="minorEastAsia" w:hAnsi="Arial" w:cs="Arial"/>
        </w:rPr>
        <w:t xml:space="preserve">the zero-point renormalisation – ZPR) is found to be </w:t>
      </w:r>
      <m:oMath>
        <m:r>
          <w:rPr>
            <w:rFonts w:ascii="Cambria Math" w:eastAsiaTheme="minorEastAsia" w:hAnsi="Cambria Math" w:cs="Arial"/>
          </w:rPr>
          <m:t>ZPR</m:t>
        </m:r>
        <m:d>
          <m:dPr>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D</m:t>
                </m:r>
              </m:e>
              <m:sub>
                <m:r>
                  <w:rPr>
                    <w:rFonts w:ascii="Cambria Math" w:eastAsiaTheme="minorEastAsia" w:hAnsi="Cambria Math" w:cs="Arial"/>
                  </w:rPr>
                  <m:t>1</m:t>
                </m:r>
              </m:sub>
            </m:sSub>
          </m:e>
        </m:d>
        <m:r>
          <w:rPr>
            <w:rFonts w:ascii="Cambria Math" w:eastAsiaTheme="minorEastAsia" w:hAnsi="Cambria Math" w:cs="Arial"/>
          </w:rPr>
          <m:t>=</m:t>
        </m:r>
        <m:d>
          <m:dPr>
            <m:ctrlPr>
              <w:rPr>
                <w:rFonts w:ascii="Cambria Math" w:eastAsiaTheme="minorEastAsia" w:hAnsi="Cambria Math" w:cs="Arial"/>
                <w:i/>
              </w:rPr>
            </m:ctrlPr>
          </m:dPr>
          <m:e>
            <m:r>
              <w:rPr>
                <w:rFonts w:ascii="Cambria Math" w:eastAsiaTheme="minorEastAsia" w:hAnsi="Cambria Math" w:cs="Arial"/>
              </w:rPr>
              <m:t>-17±8</m:t>
            </m:r>
          </m:e>
        </m:d>
      </m:oMath>
      <w:r w:rsidRPr="006B3EAA">
        <w:rPr>
          <w:rFonts w:ascii="Arial" w:eastAsiaTheme="minorEastAsia" w:hAnsi="Arial" w:cs="Arial"/>
        </w:rPr>
        <w:t xml:space="preserve"> meV, while for the D</w:t>
      </w:r>
      <w:r w:rsidRPr="006B3EAA">
        <w:rPr>
          <w:rFonts w:ascii="Arial" w:eastAsiaTheme="minorEastAsia" w:hAnsi="Arial" w:cs="Arial"/>
          <w:vertAlign w:val="subscript"/>
        </w:rPr>
        <w:t>2</w:t>
      </w:r>
      <w:r w:rsidRPr="006B3EAA">
        <w:rPr>
          <w:rFonts w:ascii="Arial" w:eastAsiaTheme="minorEastAsia" w:hAnsi="Arial" w:cs="Arial"/>
        </w:rPr>
        <w:t xml:space="preserve"> state this is equal to </w:t>
      </w:r>
      <m:oMath>
        <m:r>
          <w:rPr>
            <w:rFonts w:ascii="Cambria Math" w:eastAsiaTheme="minorEastAsia" w:hAnsi="Cambria Math" w:cs="Arial"/>
          </w:rPr>
          <m:t>ZPR</m:t>
        </m:r>
        <m:d>
          <m:dPr>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D</m:t>
                </m:r>
              </m:e>
              <m:sub>
                <m:r>
                  <w:rPr>
                    <w:rFonts w:ascii="Cambria Math" w:eastAsiaTheme="minorEastAsia" w:hAnsi="Cambria Math" w:cs="Arial"/>
                  </w:rPr>
                  <m:t>2</m:t>
                </m:r>
              </m:sub>
            </m:sSub>
          </m:e>
        </m:d>
        <m:r>
          <w:rPr>
            <w:rFonts w:ascii="Cambria Math" w:eastAsiaTheme="minorEastAsia" w:hAnsi="Cambria Math" w:cs="Arial"/>
          </w:rPr>
          <m:t>=</m:t>
        </m:r>
        <m:d>
          <m:dPr>
            <m:ctrlPr>
              <w:rPr>
                <w:rFonts w:ascii="Cambria Math" w:eastAsiaTheme="minorEastAsia" w:hAnsi="Cambria Math" w:cs="Arial"/>
                <w:i/>
              </w:rPr>
            </m:ctrlPr>
          </m:dPr>
          <m:e>
            <m:r>
              <w:rPr>
                <w:rFonts w:ascii="Cambria Math" w:eastAsiaTheme="minorEastAsia" w:hAnsi="Cambria Math" w:cs="Arial"/>
              </w:rPr>
              <m:t>-65±9</m:t>
            </m:r>
          </m:e>
        </m:d>
      </m:oMath>
      <w:r w:rsidRPr="006B3EAA">
        <w:rPr>
          <w:rFonts w:ascii="Arial" w:eastAsiaTheme="minorEastAsia" w:hAnsi="Arial" w:cs="Arial"/>
        </w:rPr>
        <w:t xml:space="preserve"> meV. At 0 K vibrational modes are only active with their zero-point energy </w:t>
      </w:r>
      <m:oMath>
        <m:r>
          <w:rPr>
            <w:rFonts w:ascii="Cambria Math" w:eastAsiaTheme="minorEastAsia" w:hAnsi="Cambria Math" w:cs="Arial"/>
          </w:rPr>
          <m:t>ℏω/2</m:t>
        </m:r>
      </m:oMath>
      <w:r w:rsidRPr="006B3EAA">
        <w:rPr>
          <w:rFonts w:ascii="Arial" w:eastAsiaTheme="minorEastAsia" w:hAnsi="Arial" w:cs="Arial"/>
        </w:rPr>
        <w:t xml:space="preserve">, making the effect of high-frequency modes more prevalent. For this </w:t>
      </w:r>
      <w:r w:rsidR="00A550B1" w:rsidRPr="006B3EAA">
        <w:rPr>
          <w:rFonts w:ascii="Arial" w:eastAsiaTheme="minorEastAsia" w:hAnsi="Arial" w:cs="Arial"/>
        </w:rPr>
        <w:t>reason,</w:t>
      </w:r>
      <w:r w:rsidRPr="006B3EAA">
        <w:rPr>
          <w:rFonts w:ascii="Arial" w:eastAsiaTheme="minorEastAsia" w:hAnsi="Arial" w:cs="Arial"/>
        </w:rPr>
        <w:t xml:space="preserve"> we find that the D</w:t>
      </w:r>
      <w:r w:rsidRPr="006B3EAA">
        <w:rPr>
          <w:rFonts w:ascii="Arial" w:eastAsiaTheme="minorEastAsia" w:hAnsi="Arial" w:cs="Arial"/>
          <w:vertAlign w:val="subscript"/>
        </w:rPr>
        <w:t>2</w:t>
      </w:r>
      <w:r w:rsidRPr="006B3EAA">
        <w:rPr>
          <w:rFonts w:ascii="Arial" w:eastAsiaTheme="minorEastAsia" w:hAnsi="Arial" w:cs="Arial"/>
        </w:rPr>
        <w:t xml:space="preserve"> state is renormalised by a greater amount than the CT-like D</w:t>
      </w:r>
      <w:r w:rsidRPr="006B3EAA">
        <w:rPr>
          <w:rFonts w:ascii="Arial" w:eastAsiaTheme="minorEastAsia" w:hAnsi="Arial" w:cs="Arial"/>
          <w:vertAlign w:val="subscript"/>
        </w:rPr>
        <w:t>1</w:t>
      </w:r>
      <w:r w:rsidRPr="006B3EAA">
        <w:rPr>
          <w:rFonts w:ascii="Arial" w:eastAsiaTheme="minorEastAsia" w:hAnsi="Arial" w:cs="Arial"/>
        </w:rPr>
        <w:t xml:space="preserve"> state, since its spatially-localised character dictates a stronger coupling to high-frequency intra-molecular motions. This further supports the mode-resolved picture discussed in the main manuscript, wherein CT-like excitons predominantly couple to low-frequency motions, whereas spatial localisation of excited states favours coupling to high-frequency motions.</w:t>
      </w:r>
      <w:r w:rsidRPr="006B3EAA">
        <w:rPr>
          <w:rFonts w:ascii="Arial" w:hAnsi="Arial" w:cs="Arial"/>
          <w:noProof/>
        </w:rPr>
        <w:t xml:space="preserve"> </w:t>
      </w:r>
    </w:p>
    <w:p w14:paraId="5DD0AF45" w14:textId="77777777" w:rsidR="009D109F" w:rsidRPr="006B3EAA" w:rsidRDefault="009D109F" w:rsidP="009D109F">
      <w:pPr>
        <w:spacing w:line="360" w:lineRule="auto"/>
        <w:jc w:val="both"/>
        <w:rPr>
          <w:rFonts w:ascii="Arial" w:hAnsi="Arial" w:cs="Arial"/>
        </w:rPr>
      </w:pPr>
      <w:r w:rsidRPr="006B3EAA">
        <w:rPr>
          <w:rFonts w:ascii="Arial" w:hAnsi="Arial" w:cs="Arial"/>
          <w:noProof/>
        </w:rPr>
        <w:drawing>
          <wp:inline distT="0" distB="0" distL="0" distR="0" wp14:anchorId="3074B9AF" wp14:editId="090447BE">
            <wp:extent cx="5055079" cy="329501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33">
                      <a:extLst>
                        <a:ext uri="{28A0092B-C50C-407E-A947-70E740481C1C}">
                          <a14:useLocalDpi xmlns:a14="http://schemas.microsoft.com/office/drawing/2010/main" val="0"/>
                        </a:ext>
                      </a:extLst>
                    </a:blip>
                    <a:srcRect t="9905" r="7854"/>
                    <a:stretch/>
                  </pic:blipFill>
                  <pic:spPr bwMode="auto">
                    <a:xfrm>
                      <a:off x="0" y="0"/>
                      <a:ext cx="5055501" cy="3295290"/>
                    </a:xfrm>
                    <a:prstGeom prst="rect">
                      <a:avLst/>
                    </a:prstGeom>
                    <a:ln>
                      <a:noFill/>
                    </a:ln>
                    <a:extLst>
                      <a:ext uri="{53640926-AAD7-44D8-BBD7-CCE9431645EC}">
                        <a14:shadowObscured xmlns:a14="http://schemas.microsoft.com/office/drawing/2010/main"/>
                      </a:ext>
                    </a:extLst>
                  </pic:spPr>
                </pic:pic>
              </a:graphicData>
            </a:graphic>
          </wp:inline>
        </w:drawing>
      </w:r>
      <w:del w:id="30" w:author="Pratyush Ghosh [2]" w:date="2022-09-06T08:39:00Z">
        <w:r w:rsidRPr="006B3EAA" w:rsidDel="0070774B">
          <w:rPr>
            <w:rFonts w:ascii="Arial" w:eastAsiaTheme="minorEastAsia" w:hAnsi="Arial" w:cs="Arial"/>
          </w:rPr>
          <w:delText xml:space="preserve"> </w:delText>
        </w:r>
      </w:del>
    </w:p>
    <w:p w14:paraId="29E0CF12" w14:textId="56960ECE" w:rsidR="009D109F" w:rsidRPr="006B3EAA" w:rsidRDefault="009D109F" w:rsidP="009D109F">
      <w:pPr>
        <w:jc w:val="both"/>
        <w:rPr>
          <w:rFonts w:ascii="Arial" w:hAnsi="Arial" w:cs="Arial"/>
        </w:rPr>
      </w:pPr>
      <w:r w:rsidRPr="006B3EAA">
        <w:rPr>
          <w:rFonts w:ascii="Arial" w:hAnsi="Arial" w:cs="Arial"/>
          <w:b/>
          <w:bCs/>
          <w:sz w:val="18"/>
          <w:szCs w:val="18"/>
        </w:rPr>
        <w:t xml:space="preserve">Supplementary Figure </w:t>
      </w:r>
      <w:r w:rsidR="00300F40" w:rsidRPr="006B3EAA">
        <w:rPr>
          <w:rFonts w:ascii="Arial" w:hAnsi="Arial" w:cs="Arial"/>
          <w:b/>
          <w:bCs/>
          <w:sz w:val="18"/>
          <w:szCs w:val="18"/>
        </w:rPr>
        <w:t>23</w:t>
      </w:r>
      <w:r w:rsidRPr="006B3EAA">
        <w:rPr>
          <w:rFonts w:ascii="Arial" w:hAnsi="Arial" w:cs="Arial"/>
          <w:sz w:val="18"/>
          <w:szCs w:val="18"/>
        </w:rPr>
        <w:t xml:space="preserve">: </w:t>
      </w:r>
      <w:r w:rsidRPr="006B3EAA">
        <w:rPr>
          <w:rFonts w:ascii="Arial" w:hAnsi="Arial" w:cs="Arial"/>
          <w:b/>
          <w:bCs/>
          <w:sz w:val="18"/>
          <w:szCs w:val="18"/>
        </w:rPr>
        <w:t>Convergence of Monte Carlo sampling of the D</w:t>
      </w:r>
      <w:r w:rsidRPr="006B3EAA">
        <w:rPr>
          <w:rFonts w:ascii="Arial" w:hAnsi="Arial" w:cs="Arial"/>
          <w:b/>
          <w:bCs/>
          <w:sz w:val="18"/>
          <w:szCs w:val="18"/>
          <w:vertAlign w:val="subscript"/>
        </w:rPr>
        <w:t>2</w:t>
      </w:r>
      <w:r w:rsidRPr="006B3EAA">
        <w:rPr>
          <w:rFonts w:ascii="Arial" w:hAnsi="Arial" w:cs="Arial"/>
          <w:b/>
          <w:bCs/>
          <w:sz w:val="18"/>
          <w:szCs w:val="18"/>
        </w:rPr>
        <w:t xml:space="preserve"> excited state energy of TTM-TPA.</w:t>
      </w:r>
      <w:r w:rsidRPr="006B3EAA">
        <w:rPr>
          <w:rFonts w:ascii="Arial" w:hAnsi="Arial" w:cs="Arial"/>
          <w:sz w:val="18"/>
          <w:szCs w:val="18"/>
        </w:rPr>
        <w:t xml:space="preserve"> </w:t>
      </w:r>
    </w:p>
    <w:p w14:paraId="1A4AA4AC" w14:textId="07D78307" w:rsidR="00B9075E" w:rsidRPr="006B3EAA" w:rsidRDefault="00B9075E" w:rsidP="00BB5B62">
      <w:pPr>
        <w:pStyle w:val="Caption"/>
        <w:jc w:val="both"/>
        <w:rPr>
          <w:i w:val="0"/>
          <w:iCs w:val="0"/>
        </w:rPr>
      </w:pPr>
    </w:p>
    <w:p w14:paraId="221069EB" w14:textId="77777777" w:rsidR="006710B0" w:rsidRPr="006B3EAA" w:rsidRDefault="006710B0" w:rsidP="00A20756">
      <w:pPr>
        <w:rPr>
          <w:rFonts w:ascii="Arial" w:hAnsi="Arial" w:cs="Arial"/>
        </w:rPr>
      </w:pPr>
    </w:p>
    <w:p w14:paraId="6DBBFD92" w14:textId="77777777" w:rsidR="00AE5739" w:rsidRPr="006B3EAA" w:rsidRDefault="00AE5739" w:rsidP="00A20756">
      <w:pPr>
        <w:rPr>
          <w:rFonts w:ascii="Arial" w:hAnsi="Arial" w:cs="Arial"/>
        </w:rPr>
      </w:pPr>
    </w:p>
    <w:p w14:paraId="7A2F5A73" w14:textId="77777777" w:rsidR="00AE5739" w:rsidRPr="006B3EAA" w:rsidRDefault="00AE5739" w:rsidP="00A20756">
      <w:pPr>
        <w:rPr>
          <w:rFonts w:ascii="Arial" w:hAnsi="Arial" w:cs="Arial"/>
        </w:rPr>
      </w:pPr>
    </w:p>
    <w:p w14:paraId="56852FD1" w14:textId="77777777" w:rsidR="00AE5739" w:rsidRPr="006B3EAA" w:rsidRDefault="00AE5739" w:rsidP="00A20756">
      <w:pPr>
        <w:rPr>
          <w:rFonts w:ascii="Arial" w:hAnsi="Arial" w:cs="Arial"/>
        </w:rPr>
      </w:pPr>
    </w:p>
    <w:p w14:paraId="521EC621" w14:textId="7E8BDC09" w:rsidR="00D47E55" w:rsidRPr="006B3EAA" w:rsidRDefault="00E55141" w:rsidP="00A20756">
      <w:pPr>
        <w:rPr>
          <w:rFonts w:ascii="Arial" w:hAnsi="Arial" w:cs="Arial"/>
          <w:b/>
          <w:bCs/>
        </w:rPr>
      </w:pPr>
      <w:r w:rsidRPr="006B3EAA">
        <w:rPr>
          <w:rFonts w:ascii="Arial" w:hAnsi="Arial" w:cs="Arial"/>
        </w:rPr>
        <w:lastRenderedPageBreak/>
        <w:t xml:space="preserve">Section </w:t>
      </w:r>
      <w:r w:rsidR="00843024" w:rsidRPr="006B3EAA">
        <w:rPr>
          <w:rFonts w:ascii="Arial" w:hAnsi="Arial" w:cs="Arial"/>
        </w:rPr>
        <w:t>1</w:t>
      </w:r>
      <w:r w:rsidR="00701BEB" w:rsidRPr="006B3EAA">
        <w:rPr>
          <w:rFonts w:ascii="Arial" w:hAnsi="Arial" w:cs="Arial"/>
        </w:rPr>
        <w:t>6</w:t>
      </w:r>
      <w:r w:rsidRPr="006B3EAA">
        <w:rPr>
          <w:rFonts w:ascii="Arial" w:hAnsi="Arial" w:cs="Arial"/>
        </w:rPr>
        <w:t>:</w:t>
      </w:r>
      <w:r w:rsidRPr="006B3EAA">
        <w:rPr>
          <w:rFonts w:ascii="Arial" w:hAnsi="Arial" w:cs="Arial"/>
          <w:b/>
          <w:bCs/>
        </w:rPr>
        <w:t xml:space="preserve"> </w:t>
      </w:r>
      <w:r w:rsidR="007930A3" w:rsidRPr="006B3EAA">
        <w:rPr>
          <w:rFonts w:ascii="Arial" w:hAnsi="Arial" w:cs="Arial"/>
          <w:b/>
          <w:bCs/>
        </w:rPr>
        <w:t xml:space="preserve">Summary of the </w:t>
      </w:r>
      <w:r w:rsidR="00A41FF1" w:rsidRPr="006B3EAA">
        <w:rPr>
          <w:rFonts w:ascii="Arial" w:hAnsi="Arial" w:cs="Arial"/>
          <w:b/>
          <w:bCs/>
        </w:rPr>
        <w:t>efficient red LEDs</w:t>
      </w:r>
    </w:p>
    <w:p w14:paraId="737DF195" w14:textId="5D4C5004" w:rsidR="00A41FF1" w:rsidRPr="006B3EAA" w:rsidRDefault="00D87FAB" w:rsidP="009C1B24">
      <w:pPr>
        <w:pStyle w:val="Caption"/>
        <w:keepNext/>
        <w:jc w:val="both"/>
        <w:rPr>
          <w:rFonts w:ascii="Arial" w:hAnsi="Arial" w:cs="Arial"/>
          <w:i w:val="0"/>
          <w:iCs w:val="0"/>
          <w:color w:val="auto"/>
        </w:rPr>
      </w:pPr>
      <w:r w:rsidRPr="006B3EAA">
        <w:rPr>
          <w:rFonts w:ascii="Arial" w:hAnsi="Arial" w:cs="Arial"/>
          <w:i w:val="0"/>
          <w:iCs w:val="0"/>
          <w:color w:val="auto"/>
        </w:rPr>
        <w:t xml:space="preserve">Supplementary </w:t>
      </w:r>
      <w:r w:rsidR="00A41FF1" w:rsidRPr="006B3EAA">
        <w:rPr>
          <w:rFonts w:ascii="Arial" w:hAnsi="Arial" w:cs="Arial"/>
          <w:i w:val="0"/>
          <w:iCs w:val="0"/>
          <w:color w:val="auto"/>
        </w:rPr>
        <w:t xml:space="preserve">Table </w:t>
      </w:r>
      <w:r w:rsidR="004E5406" w:rsidRPr="006B3EAA">
        <w:rPr>
          <w:rFonts w:ascii="Arial" w:hAnsi="Arial" w:cs="Arial"/>
          <w:i w:val="0"/>
          <w:iCs w:val="0"/>
          <w:color w:val="auto"/>
        </w:rPr>
        <w:t>1</w:t>
      </w:r>
      <w:r w:rsidRPr="006B3EAA">
        <w:rPr>
          <w:rFonts w:ascii="Arial" w:hAnsi="Arial" w:cs="Arial"/>
          <w:i w:val="0"/>
          <w:iCs w:val="0"/>
          <w:color w:val="auto"/>
        </w:rPr>
        <w:t>:</w:t>
      </w:r>
      <w:r w:rsidR="00A41FF1" w:rsidRPr="006B3EAA">
        <w:rPr>
          <w:rFonts w:ascii="Arial" w:hAnsi="Arial" w:cs="Arial"/>
          <w:i w:val="0"/>
          <w:iCs w:val="0"/>
          <w:color w:val="auto"/>
        </w:rPr>
        <w:t xml:space="preserve"> Summary for maximum EQEs and peak wavelengths of different kinds of red LEDs with EL peak wavelength &gt;650nm</w:t>
      </w:r>
      <w:r w:rsidR="009C1B24" w:rsidRPr="006B3EAA">
        <w:rPr>
          <w:rFonts w:ascii="Arial" w:hAnsi="Arial" w:cs="Arial"/>
          <w:i w:val="0"/>
          <w:iCs w:val="0"/>
          <w:color w:val="auto"/>
        </w:rPr>
        <w:t xml:space="preserve"> adapted from Ai </w:t>
      </w:r>
      <w:r w:rsidR="009C1B24" w:rsidRPr="006B3EAA">
        <w:rPr>
          <w:rFonts w:ascii="Arial" w:hAnsi="Arial" w:cs="Arial"/>
          <w:color w:val="auto"/>
        </w:rPr>
        <w:t>et al</w:t>
      </w:r>
      <w:r w:rsidR="009C1B24" w:rsidRPr="006B3EAA">
        <w:rPr>
          <w:rFonts w:ascii="Arial" w:hAnsi="Arial" w:cs="Arial"/>
          <w:color w:val="auto"/>
        </w:rPr>
        <w:fldChar w:fldCharType="begin" w:fldLock="1"/>
      </w:r>
      <w:r w:rsidR="00C7785D" w:rsidRPr="006B3EAA">
        <w:rPr>
          <w:rFonts w:ascii="Arial" w:hAnsi="Arial" w:cs="Arial"/>
          <w:color w:val="auto"/>
        </w:rPr>
        <w:instrText>ADDIN CSL_CITATION {"citationItems":[{"id":"ITEM-1","itemData":{"DOI":"10.1038/s41586-018-0695-9","ISSN":"14764687","PMID":"30464267","abstract":"Organic light-emitting diodes (OLEDs)1–5, quantum-dot-based LEDs6–10, perovskite-based LEDs11–13 and micro-LEDs14,15 have been championed to fabricate lightweight and flexible units for next-generation displays and active lighting. Although there are already some high-end commercial products based on OLEDs, costs must decrease whilst maintaining high operational efficiencies for the technology to realise wider impact. Here we demonstrate efficient action of radical-based OLEDs16, whose emission originates from a spin doublet, rather than a singlet or triplet exciton. While the emission process is still spin-allowed in these OLEDs, the efficiency limitations imposed by triplet excitons are circumvented for doublets. Using a luminescent radical emitter, we demonstrate an OLED with maximum external quantum efficiency of 27 per cent at a wavelength of 710 nanometres—the highest reported value for deep-red and infrared LEDs. For a standard closed-shell organic semiconductor, holes and electrons occupy the highest occupied and lowest unoccupied molecular orbitals (HOMOs and LUMOs), respectively, and recombine to form singlet or triplet excitons. Radical emitters have a singly occupied molecular orbital (SOMO) in the ground state, giving an overall spin-1/2 doublet. If—as expected on energetic grounds—both electrons and holes occupy this SOMO level, recombination returns the system to the ground state, giving no light emission. However, in our very efficient OLEDs, we achieve selective hole injection into the HOMO and electron injection to the SOMO to form the fluorescent doublet excited state with near-unity internal quantum efficiency.","author":[{"dropping-particle":"","family":"Ai","given":"Xin","non-dropping-particle":"","parse-names":false,"suffix":""},{"dropping-particle":"","family":"Evans","given":"Emrys W.","non-dropping-particle":"","parse-names":false,"suffix":""},{"dropping-particle":"","family":"Dong","given":"Shengzhi","non-dropping-particle":"","parse-names":false,"suffix":""},{"dropping-particle":"","family":"Gillett","given":"Alexander J.","non-dropping-particle":"","parse-names":false,"suffix":""},{"dropping-particle":"","family":"Guo","given":"Haoqing","non-dropping-particle":"","parse-names":false,"suffix":""},{"dropping-particle":"","family":"Chen","given":"Yingxin","non-dropping-particle":"","parse-names":false,"suffix":""},{"dropping-particle":"","family":"Hele","given":"Timothy J.H.","non-dropping-particle":"","parse-names":false,"suffix":""},{"dropping-particle":"","family":"Friend","given":"Richard H.","non-dropping-particle":"","parse-names":false,"suffix":""},{"dropping-particle":"","family":"Li","given":"Feng","non-dropping-particle":"","parse-names":false,"suffix":""}],"container-title":"Nature","id":"ITEM-1","issue":"7732","issued":{"date-parts":[["2018","11","22"]]},"page":"536-540","publisher":"Nature Publishing Group","title":"Efficient radical-based light-emitting diodes with doublet emission","type":"article-journal","volume":"563"},"uris":["http://www.mendeley.com/documents/?uuid=1d6a3073-3f7d-3229-bb47-393bb70b244e"]}],"mendeley":{"formattedCitation":"&lt;sup&gt;10&lt;/sup&gt;","plainTextFormattedCitation":"10","previouslyFormattedCitation":"&lt;sup&gt;10&lt;/sup&gt;"},"properties":{"noteIndex":0},"schema":"https://github.com/citation-style-language/schema/raw/master/csl-citation.json"}</w:instrText>
      </w:r>
      <w:r w:rsidR="009C1B24" w:rsidRPr="006B3EAA">
        <w:rPr>
          <w:rFonts w:ascii="Arial" w:hAnsi="Arial" w:cs="Arial"/>
          <w:color w:val="auto"/>
        </w:rPr>
        <w:fldChar w:fldCharType="separate"/>
      </w:r>
      <w:r w:rsidR="00FC3631" w:rsidRPr="006B3EAA">
        <w:rPr>
          <w:rFonts w:ascii="Arial" w:hAnsi="Arial" w:cs="Arial"/>
          <w:i w:val="0"/>
          <w:noProof/>
          <w:color w:val="auto"/>
          <w:vertAlign w:val="superscript"/>
        </w:rPr>
        <w:t>10</w:t>
      </w:r>
      <w:r w:rsidR="009C1B24" w:rsidRPr="006B3EAA">
        <w:rPr>
          <w:rFonts w:ascii="Arial" w:hAnsi="Arial" w:cs="Arial"/>
          <w:color w:val="auto"/>
        </w:rPr>
        <w:fldChar w:fldCharType="end"/>
      </w:r>
      <w:r w:rsidR="009C1B24" w:rsidRPr="006B3EAA">
        <w:rPr>
          <w:rFonts w:ascii="Arial" w:hAnsi="Arial" w:cs="Arial"/>
          <w:i w:val="0"/>
          <w:iCs w:val="0"/>
          <w:color w:val="auto"/>
        </w:rPr>
        <w:t xml:space="preserve"> </w:t>
      </w:r>
      <w:r w:rsidR="00A41FF1" w:rsidRPr="006B3EAA">
        <w:rPr>
          <w:rFonts w:ascii="Arial" w:hAnsi="Arial" w:cs="Arial"/>
          <w:i w:val="0"/>
          <w:iCs w:val="0"/>
          <w:color w:val="auto"/>
        </w:rPr>
        <w:t>(Purely organic emitting systems are highlighted in red)</w:t>
      </w:r>
      <w:r w:rsidR="00E736A3" w:rsidRPr="006B3EAA">
        <w:rPr>
          <w:rFonts w:ascii="Arial" w:hAnsi="Arial" w:cs="Arial"/>
          <w:i w:val="0"/>
          <w:iCs w:val="0"/>
          <w:color w:val="auto"/>
        </w:rPr>
        <w:t>.</w:t>
      </w:r>
    </w:p>
    <w:tbl>
      <w:tblPr>
        <w:tblStyle w:val="GridTable1Light"/>
        <w:tblW w:w="0" w:type="auto"/>
        <w:tblLook w:val="04A0" w:firstRow="1" w:lastRow="0" w:firstColumn="1" w:lastColumn="0" w:noHBand="0" w:noVBand="1"/>
      </w:tblPr>
      <w:tblGrid>
        <w:gridCol w:w="1696"/>
        <w:gridCol w:w="2410"/>
        <w:gridCol w:w="1701"/>
        <w:gridCol w:w="1405"/>
        <w:gridCol w:w="1804"/>
      </w:tblGrid>
      <w:tr w:rsidR="007221EF" w:rsidRPr="006B3EAA" w14:paraId="6B405FD7" w14:textId="77777777" w:rsidTr="00C564F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96" w:type="dxa"/>
          </w:tcPr>
          <w:p w14:paraId="34963662" w14:textId="47193120" w:rsidR="00601F5B" w:rsidRPr="006B3EAA" w:rsidRDefault="00601F5B" w:rsidP="00601F5B">
            <w:pPr>
              <w:jc w:val="center"/>
              <w:rPr>
                <w:rFonts w:ascii="Arial" w:hAnsi="Arial" w:cs="Arial"/>
              </w:rPr>
            </w:pPr>
            <w:r w:rsidRPr="006B3EAA">
              <w:rPr>
                <w:rFonts w:ascii="Arial" w:hAnsi="Arial" w:cs="Arial"/>
              </w:rPr>
              <w:t>LED</w:t>
            </w:r>
          </w:p>
        </w:tc>
        <w:tc>
          <w:tcPr>
            <w:tcW w:w="4111" w:type="dxa"/>
            <w:gridSpan w:val="2"/>
          </w:tcPr>
          <w:p w14:paraId="7FDEFE49" w14:textId="4A955D1C" w:rsidR="00601F5B" w:rsidRPr="006B3EAA" w:rsidRDefault="00601F5B" w:rsidP="00601F5B">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6B3EAA">
              <w:rPr>
                <w:rFonts w:ascii="Arial" w:hAnsi="Arial" w:cs="Arial"/>
              </w:rPr>
              <w:t>Emitting component</w:t>
            </w:r>
          </w:p>
        </w:tc>
        <w:tc>
          <w:tcPr>
            <w:tcW w:w="1405" w:type="dxa"/>
          </w:tcPr>
          <w:p w14:paraId="28CE365A" w14:textId="2307F3A3" w:rsidR="00601F5B" w:rsidRPr="006B3EAA" w:rsidRDefault="00601F5B" w:rsidP="00601F5B">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6B3EAA">
              <w:rPr>
                <w:rFonts w:ascii="Arial" w:hAnsi="Arial" w:cs="Arial"/>
              </w:rPr>
              <w:t>EL (nm)</w:t>
            </w:r>
          </w:p>
        </w:tc>
        <w:tc>
          <w:tcPr>
            <w:tcW w:w="1804" w:type="dxa"/>
          </w:tcPr>
          <w:p w14:paraId="0A07E09B" w14:textId="7017E4EC" w:rsidR="00601F5B" w:rsidRPr="006B3EAA" w:rsidRDefault="00601F5B" w:rsidP="00601F5B">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proofErr w:type="spellStart"/>
            <w:r w:rsidRPr="006B3EAA">
              <w:rPr>
                <w:rFonts w:ascii="Arial" w:hAnsi="Arial" w:cs="Arial"/>
              </w:rPr>
              <w:t>EQE</w:t>
            </w:r>
            <w:r w:rsidRPr="006B3EAA">
              <w:rPr>
                <w:rFonts w:ascii="Arial" w:hAnsi="Arial" w:cs="Arial"/>
                <w:vertAlign w:val="subscript"/>
              </w:rPr>
              <w:t>max</w:t>
            </w:r>
            <w:proofErr w:type="spellEnd"/>
            <w:r w:rsidRPr="006B3EAA">
              <w:rPr>
                <w:rFonts w:ascii="Arial" w:hAnsi="Arial" w:cs="Arial"/>
              </w:rPr>
              <w:t xml:space="preserve"> (%)</w:t>
            </w:r>
          </w:p>
        </w:tc>
      </w:tr>
      <w:tr w:rsidR="007930A3" w:rsidRPr="006B3EAA" w14:paraId="5EE4AD77" w14:textId="77777777" w:rsidTr="00C564FE">
        <w:trPr>
          <w:trHeight w:val="340"/>
        </w:trPr>
        <w:tc>
          <w:tcPr>
            <w:cnfStyle w:val="001000000000" w:firstRow="0" w:lastRow="0" w:firstColumn="1" w:lastColumn="0" w:oddVBand="0" w:evenVBand="0" w:oddHBand="0" w:evenHBand="0" w:firstRowFirstColumn="0" w:firstRowLastColumn="0" w:lastRowFirstColumn="0" w:lastRowLastColumn="0"/>
            <w:tcW w:w="1696" w:type="dxa"/>
            <w:vMerge w:val="restart"/>
          </w:tcPr>
          <w:p w14:paraId="1FA9AA87" w14:textId="5ED62256" w:rsidR="00601F5B" w:rsidRPr="006B3EAA" w:rsidRDefault="00601F5B" w:rsidP="00601F5B">
            <w:pPr>
              <w:jc w:val="center"/>
              <w:rPr>
                <w:rFonts w:ascii="Arial" w:hAnsi="Arial" w:cs="Arial"/>
              </w:rPr>
            </w:pPr>
            <w:r w:rsidRPr="006B3EAA">
              <w:rPr>
                <w:rFonts w:ascii="Arial" w:hAnsi="Arial" w:cs="Arial"/>
                <w:color w:val="FF0000"/>
              </w:rPr>
              <w:t>Radical</w:t>
            </w:r>
            <w:r w:rsidR="00107054" w:rsidRPr="006B3EAA">
              <w:rPr>
                <w:rFonts w:ascii="Arial" w:hAnsi="Arial" w:cs="Arial"/>
                <w:color w:val="FF0000"/>
              </w:rPr>
              <w:t xml:space="preserve"> </w:t>
            </w:r>
            <w:r w:rsidRPr="006B3EAA">
              <w:rPr>
                <w:rFonts w:ascii="Arial" w:hAnsi="Arial" w:cs="Arial"/>
                <w:color w:val="FF0000"/>
              </w:rPr>
              <w:t>LED</w:t>
            </w:r>
            <w:r w:rsidR="00107054" w:rsidRPr="006B3EAA">
              <w:rPr>
                <w:rFonts w:ascii="Arial" w:hAnsi="Arial" w:cs="Arial"/>
                <w:color w:val="FF0000"/>
              </w:rPr>
              <w:t>s</w:t>
            </w:r>
          </w:p>
        </w:tc>
        <w:tc>
          <w:tcPr>
            <w:tcW w:w="2410" w:type="dxa"/>
            <w:vMerge w:val="restart"/>
          </w:tcPr>
          <w:p w14:paraId="4AFFB46A" w14:textId="0C7C4880" w:rsidR="00601F5B" w:rsidRPr="006B3EAA" w:rsidRDefault="00601F5B" w:rsidP="0010705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B3EAA">
              <w:rPr>
                <w:rFonts w:ascii="Arial" w:hAnsi="Arial" w:cs="Arial"/>
                <w:sz w:val="18"/>
                <w:szCs w:val="18"/>
              </w:rPr>
              <w:t xml:space="preserve">Spin radical </w:t>
            </w:r>
            <w:r w:rsidR="00107054" w:rsidRPr="006B3EAA">
              <w:rPr>
                <w:rFonts w:ascii="Arial" w:hAnsi="Arial" w:cs="Arial"/>
                <w:sz w:val="18"/>
                <w:szCs w:val="18"/>
              </w:rPr>
              <w:t xml:space="preserve">based </w:t>
            </w:r>
            <w:r w:rsidRPr="006B3EAA">
              <w:rPr>
                <w:rFonts w:ascii="Arial" w:hAnsi="Arial" w:cs="Arial"/>
                <w:sz w:val="18"/>
                <w:szCs w:val="18"/>
              </w:rPr>
              <w:t>organic semiconducting molecule</w:t>
            </w:r>
          </w:p>
        </w:tc>
        <w:tc>
          <w:tcPr>
            <w:tcW w:w="1701" w:type="dxa"/>
          </w:tcPr>
          <w:p w14:paraId="4EB92943" w14:textId="501938B7" w:rsidR="00601F5B" w:rsidRPr="006B3EAA" w:rsidRDefault="00601F5B" w:rsidP="00601F5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B3EAA">
              <w:rPr>
                <w:rFonts w:ascii="Arial" w:hAnsi="Arial" w:cs="Arial"/>
              </w:rPr>
              <w:t>TTM-3NCz</w:t>
            </w:r>
            <w:r w:rsidR="00C54436" w:rsidRPr="006B3EAA">
              <w:rPr>
                <w:rFonts w:ascii="Arial" w:hAnsi="Arial" w:cs="Arial"/>
              </w:rPr>
              <w:fldChar w:fldCharType="begin" w:fldLock="1"/>
            </w:r>
            <w:r w:rsidR="00C7785D" w:rsidRPr="006B3EAA">
              <w:rPr>
                <w:rFonts w:ascii="Arial" w:hAnsi="Arial" w:cs="Arial"/>
              </w:rPr>
              <w:instrText>ADDIN CSL_CITATION {"citationItems":[{"id":"ITEM-1","itemData":{"DOI":"10.1038/s41586-018-0695-9","ISSN":"14764687","PMID":"30464267","abstract":"Organic light-emitting diodes (OLEDs)1–5, quantum-dot-based LEDs6–10, perovskite-based LEDs11–13 and micro-LEDs14,15 have been championed to fabricate lightweight and flexible units for next-generation displays and active lighting. Although there are already some high-end commercial products based on OLEDs, costs must decrease whilst maintaining high operational efficiencies for the technology to realise wider impact. Here we demonstrate efficient action of radical-based OLEDs16, whose emission originates from a spin doublet, rather than a singlet or triplet exciton. While the emission process is still spin-allowed in these OLEDs, the efficiency limitations imposed by triplet excitons are circumvented for doublets. Using a luminescent radical emitter, we demonstrate an OLED with maximum external quantum efficiency of 27 per cent at a wavelength of 710 nanometres—the highest reported value for deep-red and infrared LEDs. For a standard closed-shell organic semiconductor, holes and electrons occupy the highest occupied and lowest unoccupied molecular orbitals (HOMOs and LUMOs), respectively, and recombine to form singlet or triplet excitons. Radical emitters have a singly occupied molecular orbital (SOMO) in the ground state, giving an overall spin-1/2 doublet. If—as expected on energetic grounds—both electrons and holes occupy this SOMO level, recombination returns the system to the ground state, giving no light emission. However, in our very efficient OLEDs, we achieve selective hole injection into the HOMO and electron injection to the SOMO to form the fluorescent doublet excited state with near-unity internal quantum efficiency.","author":[{"dropping-particle":"","family":"Ai","given":"Xin","non-dropping-particle":"","parse-names":false,"suffix":""},{"dropping-particle":"","family":"Evans","given":"Emrys W.","non-dropping-particle":"","parse-names":false,"suffix":""},{"dropping-particle":"","family":"Dong","given":"Shengzhi","non-dropping-particle":"","parse-names":false,"suffix":""},{"dropping-particle":"","family":"Gillett","given":"Alexander J.","non-dropping-particle":"","parse-names":false,"suffix":""},{"dropping-particle":"","family":"Guo","given":"Haoqing","non-dropping-particle":"","parse-names":false,"suffix":""},{"dropping-particle":"","family":"Chen","given":"Yingxin","non-dropping-particle":"","parse-names":false,"suffix":""},{"dropping-particle":"","family":"Hele","given":"Timothy J.H.","non-dropping-particle":"","parse-names":false,"suffix":""},{"dropping-particle":"","family":"Friend","given":"Richard H.","non-dropping-particle":"","parse-names":false,"suffix":""},{"dropping-particle":"","family":"Li","given":"Feng","non-dropping-particle":"","parse-names":false,"suffix":""}],"container-title":"Nature","id":"ITEM-1","issue":"7732","issued":{"date-parts":[["2018","11","22"]]},"page":"536-540","publisher":"Nature Publishing Group","title":"Efficient radical-based light-emitting diodes with doublet emission","type":"article-journal","volume":"563"},"uris":["http://www.mendeley.com/documents/?uuid=1d6a3073-3f7d-3229-bb47-393bb70b244e"]}],"mendeley":{"formattedCitation":"&lt;sup&gt;10&lt;/sup&gt;","plainTextFormattedCitation":"10","previouslyFormattedCitation":"&lt;sup&gt;10&lt;/sup&gt;"},"properties":{"noteIndex":0},"schema":"https://github.com/citation-style-language/schema/raw/master/csl-citation.json"}</w:instrText>
            </w:r>
            <w:r w:rsidR="00C54436" w:rsidRPr="006B3EAA">
              <w:rPr>
                <w:rFonts w:ascii="Arial" w:hAnsi="Arial" w:cs="Arial"/>
              </w:rPr>
              <w:fldChar w:fldCharType="separate"/>
            </w:r>
            <w:r w:rsidR="00FC3631" w:rsidRPr="006B3EAA">
              <w:rPr>
                <w:rFonts w:ascii="Arial" w:hAnsi="Arial" w:cs="Arial"/>
                <w:noProof/>
                <w:vertAlign w:val="superscript"/>
              </w:rPr>
              <w:t>10</w:t>
            </w:r>
            <w:r w:rsidR="00C54436" w:rsidRPr="006B3EAA">
              <w:rPr>
                <w:rFonts w:ascii="Arial" w:hAnsi="Arial" w:cs="Arial"/>
              </w:rPr>
              <w:fldChar w:fldCharType="end"/>
            </w:r>
          </w:p>
        </w:tc>
        <w:tc>
          <w:tcPr>
            <w:tcW w:w="1405" w:type="dxa"/>
          </w:tcPr>
          <w:p w14:paraId="3070D89E" w14:textId="56C94585" w:rsidR="00601F5B" w:rsidRPr="006B3EAA" w:rsidRDefault="00601F5B" w:rsidP="00601F5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B3EAA">
              <w:rPr>
                <w:rFonts w:ascii="Arial" w:hAnsi="Arial" w:cs="Arial"/>
              </w:rPr>
              <w:t>710</w:t>
            </w:r>
          </w:p>
        </w:tc>
        <w:tc>
          <w:tcPr>
            <w:tcW w:w="1804" w:type="dxa"/>
          </w:tcPr>
          <w:p w14:paraId="7432E0BD" w14:textId="2FBD1C9C" w:rsidR="00601F5B" w:rsidRPr="006B3EAA" w:rsidRDefault="00601F5B" w:rsidP="00601F5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B3EAA">
              <w:rPr>
                <w:rFonts w:ascii="Arial" w:hAnsi="Arial" w:cs="Arial"/>
              </w:rPr>
              <w:t>26.5</w:t>
            </w:r>
          </w:p>
        </w:tc>
      </w:tr>
      <w:tr w:rsidR="007930A3" w:rsidRPr="006B3EAA" w14:paraId="6323B181" w14:textId="77777777" w:rsidTr="00C564FE">
        <w:trPr>
          <w:trHeight w:val="340"/>
        </w:trPr>
        <w:tc>
          <w:tcPr>
            <w:cnfStyle w:val="001000000000" w:firstRow="0" w:lastRow="0" w:firstColumn="1" w:lastColumn="0" w:oddVBand="0" w:evenVBand="0" w:oddHBand="0" w:evenHBand="0" w:firstRowFirstColumn="0" w:firstRowLastColumn="0" w:lastRowFirstColumn="0" w:lastRowLastColumn="0"/>
            <w:tcW w:w="1696" w:type="dxa"/>
            <w:vMerge/>
          </w:tcPr>
          <w:p w14:paraId="05DFA359" w14:textId="77777777" w:rsidR="00601F5B" w:rsidRPr="006B3EAA" w:rsidRDefault="00601F5B" w:rsidP="00601F5B">
            <w:pPr>
              <w:jc w:val="center"/>
              <w:rPr>
                <w:rFonts w:ascii="Arial" w:hAnsi="Arial" w:cs="Arial"/>
              </w:rPr>
            </w:pPr>
          </w:p>
        </w:tc>
        <w:tc>
          <w:tcPr>
            <w:tcW w:w="2410" w:type="dxa"/>
            <w:vMerge/>
          </w:tcPr>
          <w:p w14:paraId="6F8A3D22" w14:textId="77777777" w:rsidR="00601F5B" w:rsidRPr="006B3EAA" w:rsidRDefault="00601F5B" w:rsidP="00601F5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701" w:type="dxa"/>
          </w:tcPr>
          <w:p w14:paraId="25583D36" w14:textId="3D9DAA05" w:rsidR="00601F5B" w:rsidRPr="006B3EAA" w:rsidRDefault="00601F5B" w:rsidP="00601F5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B3EAA">
              <w:rPr>
                <w:rFonts w:ascii="Arial" w:hAnsi="Arial" w:cs="Arial"/>
              </w:rPr>
              <w:t>TTM-3PCz</w:t>
            </w:r>
            <w:r w:rsidR="00C54436" w:rsidRPr="006B3EAA">
              <w:rPr>
                <w:rFonts w:ascii="Arial" w:hAnsi="Arial" w:cs="Arial"/>
              </w:rPr>
              <w:fldChar w:fldCharType="begin" w:fldLock="1"/>
            </w:r>
            <w:r w:rsidR="00C7785D" w:rsidRPr="006B3EAA">
              <w:rPr>
                <w:rFonts w:ascii="Arial" w:hAnsi="Arial" w:cs="Arial"/>
              </w:rPr>
              <w:instrText>ADDIN CSL_CITATION {"citationItems":[{"id":"ITEM-1","itemData":{"DOI":"10.1038/s41586-018-0695-9","ISSN":"14764687","PMID":"30464267","abstract":"Organic light-emitting diodes (OLEDs)1–5, quantum-dot-based LEDs6–10, perovskite-based LEDs11–13 and micro-LEDs14,15 have been championed to fabricate lightweight and flexible units for next-generation displays and active lighting. Although there are already some high-end commercial products based on OLEDs, costs must decrease whilst maintaining high operational efficiencies for the technology to realise wider impact. Here we demonstrate efficient action of radical-based OLEDs16, whose emission originates from a spin doublet, rather than a singlet or triplet exciton. While the emission process is still spin-allowed in these OLEDs, the efficiency limitations imposed by triplet excitons are circumvented for doublets. Using a luminescent radical emitter, we demonstrate an OLED with maximum external quantum efficiency of 27 per cent at a wavelength of 710 nanometres—the highest reported value for deep-red and infrared LEDs. For a standard closed-shell organic semiconductor, holes and electrons occupy the highest occupied and lowest unoccupied molecular orbitals (HOMOs and LUMOs), respectively, and recombine to form singlet or triplet excitons. Radical emitters have a singly occupied molecular orbital (SOMO) in the ground state, giving an overall spin-1/2 doublet. If—as expected on energetic grounds—both electrons and holes occupy this SOMO level, recombination returns the system to the ground state, giving no light emission. However, in our very efficient OLEDs, we achieve selective hole injection into the HOMO and electron injection to the SOMO to form the fluorescent doublet excited state with near-unity internal quantum efficiency.","author":[{"dropping-particle":"","family":"Ai","given":"Xin","non-dropping-particle":"","parse-names":false,"suffix":""},{"dropping-particle":"","family":"Evans","given":"Emrys W.","non-dropping-particle":"","parse-names":false,"suffix":""},{"dropping-particle":"","family":"Dong","given":"Shengzhi","non-dropping-particle":"","parse-names":false,"suffix":""},{"dropping-particle":"","family":"Gillett","given":"Alexander J.","non-dropping-particle":"","parse-names":false,"suffix":""},{"dropping-particle":"","family":"Guo","given":"Haoqing","non-dropping-particle":"","parse-names":false,"suffix":""},{"dropping-particle":"","family":"Chen","given":"Yingxin","non-dropping-particle":"","parse-names":false,"suffix":""},{"dropping-particle":"","family":"Hele","given":"Timothy J.H.","non-dropping-particle":"","parse-names":false,"suffix":""},{"dropping-particle":"","family":"Friend","given":"Richard H.","non-dropping-particle":"","parse-names":false,"suffix":""},{"dropping-particle":"","family":"Li","given":"Feng","non-dropping-particle":"","parse-names":false,"suffix":""}],"container-title":"Nature","id":"ITEM-1","issue":"7732","issued":{"date-parts":[["2018","11","22"]]},"page":"536-540","publisher":"Nature Publishing Group","title":"Efficient radical-based light-emitting diodes with doublet emission","type":"article-journal","volume":"563"},"uris":["http://www.mendeley.com/documents/?uuid=1d6a3073-3f7d-3229-bb47-393bb70b244e"]}],"mendeley":{"formattedCitation":"&lt;sup&gt;10&lt;/sup&gt;","plainTextFormattedCitation":"10","previouslyFormattedCitation":"&lt;sup&gt;10&lt;/sup&gt;"},"properties":{"noteIndex":0},"schema":"https://github.com/citation-style-language/schema/raw/master/csl-citation.json"}</w:instrText>
            </w:r>
            <w:r w:rsidR="00C54436" w:rsidRPr="006B3EAA">
              <w:rPr>
                <w:rFonts w:ascii="Arial" w:hAnsi="Arial" w:cs="Arial"/>
              </w:rPr>
              <w:fldChar w:fldCharType="separate"/>
            </w:r>
            <w:r w:rsidR="00FC3631" w:rsidRPr="006B3EAA">
              <w:rPr>
                <w:rFonts w:ascii="Arial" w:hAnsi="Arial" w:cs="Arial"/>
                <w:noProof/>
                <w:vertAlign w:val="superscript"/>
              </w:rPr>
              <w:t>10</w:t>
            </w:r>
            <w:r w:rsidR="00C54436" w:rsidRPr="006B3EAA">
              <w:rPr>
                <w:rFonts w:ascii="Arial" w:hAnsi="Arial" w:cs="Arial"/>
              </w:rPr>
              <w:fldChar w:fldCharType="end"/>
            </w:r>
          </w:p>
        </w:tc>
        <w:tc>
          <w:tcPr>
            <w:tcW w:w="1405" w:type="dxa"/>
          </w:tcPr>
          <w:p w14:paraId="4530FDD5" w14:textId="750FC7EF" w:rsidR="00601F5B" w:rsidRPr="006B3EAA" w:rsidRDefault="00601F5B" w:rsidP="00601F5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B3EAA">
              <w:rPr>
                <w:rFonts w:ascii="Arial" w:hAnsi="Arial" w:cs="Arial"/>
              </w:rPr>
              <w:t>703</w:t>
            </w:r>
          </w:p>
        </w:tc>
        <w:tc>
          <w:tcPr>
            <w:tcW w:w="1804" w:type="dxa"/>
          </w:tcPr>
          <w:p w14:paraId="0386BD95" w14:textId="59079A42" w:rsidR="00601F5B" w:rsidRPr="006B3EAA" w:rsidRDefault="00601F5B" w:rsidP="00601F5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B3EAA">
              <w:rPr>
                <w:rFonts w:ascii="Arial" w:hAnsi="Arial" w:cs="Arial"/>
              </w:rPr>
              <w:t>16.6</w:t>
            </w:r>
          </w:p>
        </w:tc>
      </w:tr>
      <w:tr w:rsidR="00C564FE" w:rsidRPr="006B3EAA" w14:paraId="2CCB8C90" w14:textId="77777777" w:rsidTr="00C564FE">
        <w:trPr>
          <w:trHeight w:val="340"/>
        </w:trPr>
        <w:tc>
          <w:tcPr>
            <w:cnfStyle w:val="001000000000" w:firstRow="0" w:lastRow="0" w:firstColumn="1" w:lastColumn="0" w:oddVBand="0" w:evenVBand="0" w:oddHBand="0" w:evenHBand="0" w:firstRowFirstColumn="0" w:firstRowLastColumn="0" w:lastRowFirstColumn="0" w:lastRowLastColumn="0"/>
            <w:tcW w:w="1696" w:type="dxa"/>
            <w:vMerge w:val="restart"/>
          </w:tcPr>
          <w:p w14:paraId="11ACC75D" w14:textId="34D553C1" w:rsidR="004C5448" w:rsidRPr="006B3EAA" w:rsidRDefault="004C5448" w:rsidP="00601F5B">
            <w:pPr>
              <w:jc w:val="center"/>
              <w:rPr>
                <w:rFonts w:ascii="Arial" w:hAnsi="Arial" w:cs="Arial"/>
              </w:rPr>
            </w:pPr>
            <w:r w:rsidRPr="006B3EAA">
              <w:rPr>
                <w:rFonts w:ascii="Arial" w:hAnsi="Arial" w:cs="Arial"/>
                <w:color w:val="FF0000"/>
              </w:rPr>
              <w:t>TADF LEDs</w:t>
            </w:r>
          </w:p>
        </w:tc>
        <w:tc>
          <w:tcPr>
            <w:tcW w:w="2410" w:type="dxa"/>
            <w:vMerge w:val="restart"/>
          </w:tcPr>
          <w:p w14:paraId="2C69039E" w14:textId="2500333B" w:rsidR="004C5448" w:rsidRPr="006B3EAA" w:rsidRDefault="004C5448" w:rsidP="001070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B3EAA">
              <w:rPr>
                <w:rFonts w:ascii="Arial" w:hAnsi="Arial" w:cs="Arial"/>
                <w:sz w:val="18"/>
                <w:szCs w:val="18"/>
              </w:rPr>
              <w:t>Thermally activated delayed fluorescence based organic molecule</w:t>
            </w:r>
          </w:p>
        </w:tc>
        <w:tc>
          <w:tcPr>
            <w:tcW w:w="1701" w:type="dxa"/>
          </w:tcPr>
          <w:p w14:paraId="53BC8D27" w14:textId="20A23856" w:rsidR="004C5448" w:rsidRPr="006B3EAA" w:rsidRDefault="004C5448" w:rsidP="00601F5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B3EAA">
              <w:rPr>
                <w:rFonts w:ascii="Arial" w:hAnsi="Arial" w:cs="Arial"/>
              </w:rPr>
              <w:t>APDC-DTPA</w:t>
            </w:r>
            <w:r w:rsidR="007221EF" w:rsidRPr="006B3EAA">
              <w:rPr>
                <w:rFonts w:ascii="Arial" w:hAnsi="Arial" w:cs="Arial"/>
              </w:rPr>
              <w:fldChar w:fldCharType="begin" w:fldLock="1"/>
            </w:r>
            <w:r w:rsidR="00C7785D" w:rsidRPr="006B3EAA">
              <w:rPr>
                <w:rFonts w:ascii="Arial" w:hAnsi="Arial" w:cs="Arial"/>
              </w:rPr>
              <w:instrText>ADDIN CSL_CITATION {"citationItems":[{"id":"ITEM-1","itemData":{"DOI":"10.1002/adfm.201700986","ISSN":"1616301X","author":[{"dropping-particle":"","family":"Yuan","given":"Yi","non-dropping-particle":"","parse-names":false,"suffix":""},{"dropping-particle":"","family":"Hu","given":"Yun","non-dropping-particle":"","parse-names":false,"suffix":""},{"dropping-particle":"","family":"Zhang","given":"Ye-Xin","non-dropping-particle":"","parse-names":false,"suffix":""},{"dropping-particle":"","family":"Lin","given":"Jiu-Dong","non-dropping-particle":"","parse-names":false,"suffix":""},{"dropping-particle":"","family":"Wang","given":"Ya-Kun","non-dropping-particle":"","parse-names":false,"suffix":""},{"dropping-particle":"","family":"Jiang","given":"Zuo-Quan","non-dropping-particle":"","parse-names":false,"suffix":""},{"dropping-particle":"","family":"Liao","given":"Liang-Sheng","non-dropping-particle":"","parse-names":false,"suffix":""},{"dropping-particle":"","family":"Lee","given":"Shuit-Tong","non-dropping-particle":"","parse-names":false,"suffix":""}],"container-title":"Advanced Functional Materials","id":"ITEM-1","issue":"26","issued":{"date-parts":[["2017","7"]]},"page":"1700986","title":"Over 10% EQE Near-Infrared Electroluminescence Based on a Thermally Activated Delayed Fluorescence Emitter","type":"article-journal","volume":"27"},"uris":["http://www.mendeley.com/documents/?uuid=907991fa-eb1a-4bef-a2ac-b1873c0a1b94"]}],"mendeley":{"formattedCitation":"&lt;sup&gt;18&lt;/sup&gt;","plainTextFormattedCitation":"18","previouslyFormattedCitation":"&lt;sup&gt;18&lt;/sup&gt;"},"properties":{"noteIndex":0},"schema":"https://github.com/citation-style-language/schema/raw/master/csl-citation.json"}</w:instrText>
            </w:r>
            <w:r w:rsidR="007221EF" w:rsidRPr="006B3EAA">
              <w:rPr>
                <w:rFonts w:ascii="Arial" w:hAnsi="Arial" w:cs="Arial"/>
              </w:rPr>
              <w:fldChar w:fldCharType="separate"/>
            </w:r>
            <w:r w:rsidR="00FC3631" w:rsidRPr="006B3EAA">
              <w:rPr>
                <w:rFonts w:ascii="Arial" w:hAnsi="Arial" w:cs="Arial"/>
                <w:noProof/>
                <w:vertAlign w:val="superscript"/>
              </w:rPr>
              <w:t>18</w:t>
            </w:r>
            <w:r w:rsidR="007221EF" w:rsidRPr="006B3EAA">
              <w:rPr>
                <w:rFonts w:ascii="Arial" w:hAnsi="Arial" w:cs="Arial"/>
              </w:rPr>
              <w:fldChar w:fldCharType="end"/>
            </w:r>
          </w:p>
        </w:tc>
        <w:tc>
          <w:tcPr>
            <w:tcW w:w="1405" w:type="dxa"/>
          </w:tcPr>
          <w:p w14:paraId="037FF953" w14:textId="6E2443D7" w:rsidR="004C5448" w:rsidRPr="006B3EAA" w:rsidRDefault="004C5448" w:rsidP="00601F5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B3EAA">
              <w:rPr>
                <w:rFonts w:ascii="Arial" w:hAnsi="Arial" w:cs="Arial"/>
              </w:rPr>
              <w:t>693</w:t>
            </w:r>
          </w:p>
        </w:tc>
        <w:tc>
          <w:tcPr>
            <w:tcW w:w="1804" w:type="dxa"/>
          </w:tcPr>
          <w:p w14:paraId="5F8C84B2" w14:textId="53651D5F" w:rsidR="004C5448" w:rsidRPr="006B3EAA" w:rsidRDefault="004C5448" w:rsidP="00601F5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B3EAA">
              <w:rPr>
                <w:rFonts w:ascii="Arial" w:hAnsi="Arial" w:cs="Arial"/>
              </w:rPr>
              <w:t>10.19</w:t>
            </w:r>
          </w:p>
        </w:tc>
      </w:tr>
      <w:tr w:rsidR="00C564FE" w:rsidRPr="006B3EAA" w14:paraId="2D4E3C9F" w14:textId="77777777" w:rsidTr="00C564FE">
        <w:trPr>
          <w:trHeight w:val="340"/>
        </w:trPr>
        <w:tc>
          <w:tcPr>
            <w:cnfStyle w:val="001000000000" w:firstRow="0" w:lastRow="0" w:firstColumn="1" w:lastColumn="0" w:oddVBand="0" w:evenVBand="0" w:oddHBand="0" w:evenHBand="0" w:firstRowFirstColumn="0" w:firstRowLastColumn="0" w:lastRowFirstColumn="0" w:lastRowLastColumn="0"/>
            <w:tcW w:w="1696" w:type="dxa"/>
            <w:vMerge/>
          </w:tcPr>
          <w:p w14:paraId="1D0F1DF6" w14:textId="77777777" w:rsidR="004C5448" w:rsidRPr="006B3EAA" w:rsidRDefault="004C5448" w:rsidP="00601F5B">
            <w:pPr>
              <w:jc w:val="center"/>
              <w:rPr>
                <w:rFonts w:ascii="Arial" w:hAnsi="Arial" w:cs="Arial"/>
              </w:rPr>
            </w:pPr>
          </w:p>
        </w:tc>
        <w:tc>
          <w:tcPr>
            <w:tcW w:w="2410" w:type="dxa"/>
            <w:vMerge/>
          </w:tcPr>
          <w:p w14:paraId="67FD23BB" w14:textId="77777777" w:rsidR="004C5448" w:rsidRPr="006B3EAA" w:rsidRDefault="004C5448" w:rsidP="001070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701" w:type="dxa"/>
          </w:tcPr>
          <w:p w14:paraId="7550B411" w14:textId="4BD32B36" w:rsidR="004C5448" w:rsidRPr="006B3EAA" w:rsidRDefault="004C5448" w:rsidP="00601F5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B3EAA">
              <w:rPr>
                <w:rFonts w:ascii="Arial" w:hAnsi="Arial" w:cs="Arial"/>
              </w:rPr>
              <w:t>TPA-QCN</w:t>
            </w:r>
            <w:r w:rsidR="007930A3" w:rsidRPr="006B3EAA">
              <w:rPr>
                <w:rFonts w:ascii="Arial" w:hAnsi="Arial" w:cs="Arial"/>
              </w:rPr>
              <w:fldChar w:fldCharType="begin" w:fldLock="1"/>
            </w:r>
            <w:r w:rsidR="00C7785D" w:rsidRPr="006B3EAA">
              <w:rPr>
                <w:rFonts w:ascii="Arial" w:hAnsi="Arial" w:cs="Arial"/>
              </w:rPr>
              <w:instrText>ADDIN CSL_CITATION {"citationItems":[{"id":"ITEM-1","itemData":{"DOI":"10.1002/ANIE.201706464","ISSN":"1521-3773","PMID":"28718216","abstract":"The design and synthesis of highly efficient deep red (DR) and near-infrared (NIR) organic emitting materials with characteristic of thermally activated delayed fluorescence (TADF) still remains a great challenge. A strategy was developed to construct TADF organic solid films with strong DR or NIR emission feature. The triphenylamine (TPA) and quinoxaline-6,7-dicarbonitrile (QCN) were employed as electron donor (D) and acceptor (A), respectively, to synthesize a TADF compound, TPA-QCN. The TPA-QCN molecule with orange-red emission in solution was employed as a dopant to prepare DR and NIR luminescent solid thin films. The high doped concentration and neat films exhibited efficient DR and NIR emissions, respectively. The highly efficient DR and NIR organic light-emitting devices (OLEDs) were fabricated by regulating TPA-QCN dopant concentration in the emitting layers.","author":[{"dropping-particle":"","family":"Li","given":"Chenglong","non-dropping-particle":"","parse-names":false,"suffix":""},{"dropping-particle":"","family":"Duan","given":"Ruihong","non-dropping-particle":"","parse-names":false,"suffix":""},{"dropping-particle":"","family":"Liang","given":"Baoyan","non-dropping-particle":"","parse-names":false,"suffix":""},{"dropping-particle":"","family":"Uangchao Han","given":"G","non-dropping-particle":"","parse-names":false,"suffix":""},{"dropping-particle":"","family":"Wang","given":"Shipan","non-dropping-particle":"","parse-names":false,"suffix":""},{"dropping-particle":"","family":"Ye","given":"Aiqi","non-dropping-particle":"","parse-names":false,"suffix":""},{"dropping-particle":"","family":"Liu","given":"Yu","non-dropping-particle":"","parse-names":false,"suffix":""},{"dropping-particle":"","family":"Yi","given":"Yuanping","non-dropping-particle":"","parse-names":false,"suffix":""},{"dropping-particle":"","family":"Ang","given":"Yuew","non-dropping-particle":"","parse-names":false,"suffix":""},{"dropping-particle":"","family":"Li","given":"] C","non-dropping-particle":"","parse-names":false,"suffix":""},{"dropping-particle":"","family":"Liang","given":"B","non-dropping-particle":"","parse-names":false,"suffix":""},{"dropping-particle":"","family":"Wang","given":"S","non-dropping-particle":"","parse-names":false,"suffix":""},{"dropping-particle":"","family":"Ye","given":"K","non-dropping-particle":"","parse-names":false,"suffix":""},{"dropping-particle":"","family":"Iu","given":"Y L","non-dropping-particle":"","parse-names":false,"suffix":""},{"dropping-particle":"","family":"Ang","given":"Y W","non-dropping-particle":"","parse-names":false,"suffix":""},{"dropping-particle":"","family":"Duan","given":"R","non-dropping-particle":"","parse-names":false,"suffix":""},{"dropping-particle":"","family":"Han","given":"G","non-dropping-particle":"","parse-names":false,"suffix":""}],"container-title":"Angewandte Chemie International Edition","id":"ITEM-1","issue":"38","issued":{"date-parts":[["2017","9","11"]]},"page":"11525-11529","publisher":"John Wiley &amp; Sons, Ltd","title":"Deep-Red to Near-Infrared Thermally Activated Delayed Fluorescence in Organic Solid Films and Electroluminescent Devices","type":"article-journal","volume":"56"},"uris":["http://www.mendeley.com/documents/?uuid=b01404d9-ee83-34cb-8437-8826dd20ed99"]}],"mendeley":{"formattedCitation":"&lt;sup&gt;22&lt;/sup&gt;","plainTextFormattedCitation":"22","previouslyFormattedCitation":"&lt;sup&gt;21&lt;/sup&gt;"},"properties":{"noteIndex":0},"schema":"https://github.com/citation-style-language/schema/raw/master/csl-citation.json"}</w:instrText>
            </w:r>
            <w:r w:rsidR="007930A3" w:rsidRPr="006B3EAA">
              <w:rPr>
                <w:rFonts w:ascii="Arial" w:hAnsi="Arial" w:cs="Arial"/>
              </w:rPr>
              <w:fldChar w:fldCharType="separate"/>
            </w:r>
            <w:r w:rsidR="00C7785D" w:rsidRPr="006B3EAA">
              <w:rPr>
                <w:rFonts w:ascii="Arial" w:hAnsi="Arial" w:cs="Arial"/>
                <w:noProof/>
                <w:vertAlign w:val="superscript"/>
              </w:rPr>
              <w:t>22</w:t>
            </w:r>
            <w:r w:rsidR="007930A3" w:rsidRPr="006B3EAA">
              <w:rPr>
                <w:rFonts w:ascii="Arial" w:hAnsi="Arial" w:cs="Arial"/>
              </w:rPr>
              <w:fldChar w:fldCharType="end"/>
            </w:r>
          </w:p>
        </w:tc>
        <w:tc>
          <w:tcPr>
            <w:tcW w:w="1405" w:type="dxa"/>
          </w:tcPr>
          <w:p w14:paraId="3418E909" w14:textId="03DD8330" w:rsidR="004C5448" w:rsidRPr="006B3EAA" w:rsidRDefault="004C5448" w:rsidP="00601F5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B3EAA">
              <w:rPr>
                <w:rFonts w:ascii="Arial" w:hAnsi="Arial" w:cs="Arial"/>
              </w:rPr>
              <w:t>656</w:t>
            </w:r>
          </w:p>
        </w:tc>
        <w:tc>
          <w:tcPr>
            <w:tcW w:w="1804" w:type="dxa"/>
          </w:tcPr>
          <w:p w14:paraId="3AB0D7A9" w14:textId="51D4D8BA" w:rsidR="004C5448" w:rsidRPr="006B3EAA" w:rsidRDefault="004C5448" w:rsidP="00601F5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B3EAA">
              <w:rPr>
                <w:rFonts w:ascii="Arial" w:hAnsi="Arial" w:cs="Arial"/>
              </w:rPr>
              <w:t>12.8</w:t>
            </w:r>
          </w:p>
        </w:tc>
      </w:tr>
      <w:tr w:rsidR="007930A3" w:rsidRPr="006B3EAA" w14:paraId="730AE80D" w14:textId="77777777" w:rsidTr="00C564FE">
        <w:trPr>
          <w:trHeight w:val="340"/>
        </w:trPr>
        <w:tc>
          <w:tcPr>
            <w:cnfStyle w:val="001000000000" w:firstRow="0" w:lastRow="0" w:firstColumn="1" w:lastColumn="0" w:oddVBand="0" w:evenVBand="0" w:oddHBand="0" w:evenHBand="0" w:firstRowFirstColumn="0" w:firstRowLastColumn="0" w:lastRowFirstColumn="0" w:lastRowLastColumn="0"/>
            <w:tcW w:w="1696" w:type="dxa"/>
          </w:tcPr>
          <w:p w14:paraId="2D786B84" w14:textId="1AB7BE3D" w:rsidR="00107054" w:rsidRPr="006B3EAA" w:rsidRDefault="00E276BC" w:rsidP="00601F5B">
            <w:pPr>
              <w:jc w:val="center"/>
              <w:rPr>
                <w:rFonts w:ascii="Arial" w:hAnsi="Arial" w:cs="Arial"/>
              </w:rPr>
            </w:pPr>
            <w:r w:rsidRPr="006B3EAA">
              <w:rPr>
                <w:rFonts w:ascii="Arial" w:hAnsi="Arial" w:cs="Arial"/>
              </w:rPr>
              <w:t>QLEDs</w:t>
            </w:r>
          </w:p>
        </w:tc>
        <w:tc>
          <w:tcPr>
            <w:tcW w:w="2410" w:type="dxa"/>
          </w:tcPr>
          <w:p w14:paraId="7FC172ED" w14:textId="07BBECB8" w:rsidR="00107054" w:rsidRPr="006B3EAA" w:rsidRDefault="00E276BC" w:rsidP="001070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B3EAA">
              <w:rPr>
                <w:rFonts w:ascii="Arial" w:hAnsi="Arial" w:cs="Arial"/>
                <w:sz w:val="18"/>
                <w:szCs w:val="18"/>
              </w:rPr>
              <w:t>Quantum Dots</w:t>
            </w:r>
          </w:p>
        </w:tc>
        <w:tc>
          <w:tcPr>
            <w:tcW w:w="1701" w:type="dxa"/>
          </w:tcPr>
          <w:p w14:paraId="3B62F558" w14:textId="52980451" w:rsidR="00107054" w:rsidRPr="006B3EAA" w:rsidRDefault="00E276BC" w:rsidP="00601F5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6B3EAA">
              <w:rPr>
                <w:rFonts w:ascii="Arial" w:hAnsi="Arial" w:cs="Arial"/>
              </w:rPr>
              <w:t>CdSe</w:t>
            </w:r>
            <w:proofErr w:type="spellEnd"/>
            <w:r w:rsidRPr="006B3EAA">
              <w:rPr>
                <w:rFonts w:ascii="Arial" w:hAnsi="Arial" w:cs="Arial"/>
              </w:rPr>
              <w:t>/CdTe</w:t>
            </w:r>
            <w:r w:rsidR="007930A3" w:rsidRPr="006B3EAA">
              <w:rPr>
                <w:rFonts w:ascii="Arial" w:hAnsi="Arial" w:cs="Arial"/>
              </w:rPr>
              <w:fldChar w:fldCharType="begin" w:fldLock="1"/>
            </w:r>
            <w:r w:rsidR="00C7785D" w:rsidRPr="006B3EAA">
              <w:rPr>
                <w:rFonts w:ascii="Arial" w:hAnsi="Arial" w:cs="Arial"/>
              </w:rPr>
              <w:instrText>ADDIN CSL_CITATION {"citationItems":[{"id":"ITEM-1","itemData":{"DOI":"10.1039/C6TC01531J","ISSN":"2050-7534","abstract":"We report a type of highly efficient deep-red light-emitting diode based on type-II CdTe/CdSe core/shell quantum dots (QDs). High-quality CdTe/CdSe core/shell QDs with three different photoluminescence emissions peaked at 642, 664 and 689 nm are, respectively, synthesized through a green process. Correspondingly, three devices employing QDs with different PL peaks show the maximum external quantum efficiency (EQE) of 5.24%, 5.74% and 6.19% with a low turn-on voltage of about 1.8 V, respectively. Interestingly, EQE is kept above 5% in a certain range of luminance (from 101 to 103 cd m−2). To our knowledge, this is the first report that uses type-II core/shell QDs as deep-red emitters and these results may offer a practicable reference for applications that require a high efficiency deep-red illuminant.","author":[{"dropping-particle":"","family":"Lin","given":"Qingli","non-dropping-particle":"","parse-names":false,"suffix":""},{"dropping-particle":"","family":"Song","given":"Bin","non-dropping-particle":"","parse-names":false,"suffix":""},{"dropping-particle":"","family":"Wang","given":"Hongzhe","non-dropping-particle":"","parse-names":false,"suffix":""},{"dropping-particle":"","family":"Zhang","given":"Fengjuan","non-dropping-particle":"","parse-names":false,"suffix":""},{"dropping-particle":"","family":"Chen","given":"Fei","non-dropping-particle":"","parse-names":false,"suffix":""},{"dropping-particle":"","family":"Wang","given":"Lei","non-dropping-particle":"","parse-names":false,"suffix":""},{"dropping-particle":"","family":"Li","given":"Lin Song","non-dropping-particle":"","parse-names":false,"suffix":""},{"dropping-particle":"","family":"Guo","given":"Fang","non-dropping-particle":"","parse-names":false,"suffix":""},{"dropping-particle":"","family":"Shen","given":"Huaibin","non-dropping-particle":"","parse-names":false,"suffix":""}],"container-title":"Journal of Materials Chemistry C","id":"ITEM-1","issue":"30","issued":{"date-parts":[["2016","7","28"]]},"page":"7223-7229","publisher":"The Royal Society of Chemistry","title":"High-efficiency deep-red quantum-dot light-emitting diodes with type-II CdSe/CdTe core/shell quantum dots as emissive layers","type":"article-journal","volume":"4"},"uris":["http://www.mendeley.com/documents/?uuid=a320c61a-000d-3293-bc35-d74bb2eba6c3"]}],"mendeley":{"formattedCitation":"&lt;sup&gt;23&lt;/sup&gt;","plainTextFormattedCitation":"23","previouslyFormattedCitation":"&lt;sup&gt;22&lt;/sup&gt;"},"properties":{"noteIndex":0},"schema":"https://github.com/citation-style-language/schema/raw/master/csl-citation.json"}</w:instrText>
            </w:r>
            <w:r w:rsidR="007930A3" w:rsidRPr="006B3EAA">
              <w:rPr>
                <w:rFonts w:ascii="Arial" w:hAnsi="Arial" w:cs="Arial"/>
              </w:rPr>
              <w:fldChar w:fldCharType="separate"/>
            </w:r>
            <w:r w:rsidR="00C7785D" w:rsidRPr="006B3EAA">
              <w:rPr>
                <w:rFonts w:ascii="Arial" w:hAnsi="Arial" w:cs="Arial"/>
                <w:noProof/>
                <w:vertAlign w:val="superscript"/>
              </w:rPr>
              <w:t>23</w:t>
            </w:r>
            <w:r w:rsidR="007930A3" w:rsidRPr="006B3EAA">
              <w:rPr>
                <w:rFonts w:ascii="Arial" w:hAnsi="Arial" w:cs="Arial"/>
              </w:rPr>
              <w:fldChar w:fldCharType="end"/>
            </w:r>
          </w:p>
        </w:tc>
        <w:tc>
          <w:tcPr>
            <w:tcW w:w="1405" w:type="dxa"/>
          </w:tcPr>
          <w:p w14:paraId="5E6B0590" w14:textId="75BAF9BD" w:rsidR="00107054" w:rsidRPr="006B3EAA" w:rsidRDefault="00687368" w:rsidP="00601F5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B3EAA">
              <w:rPr>
                <w:rFonts w:ascii="Arial" w:hAnsi="Arial" w:cs="Arial"/>
              </w:rPr>
              <w:t>705</w:t>
            </w:r>
          </w:p>
        </w:tc>
        <w:tc>
          <w:tcPr>
            <w:tcW w:w="1804" w:type="dxa"/>
          </w:tcPr>
          <w:p w14:paraId="4AC141EC" w14:textId="0EFD5385" w:rsidR="00107054" w:rsidRPr="006B3EAA" w:rsidRDefault="00687368" w:rsidP="00601F5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B3EAA">
              <w:rPr>
                <w:rFonts w:ascii="Arial" w:hAnsi="Arial" w:cs="Arial"/>
              </w:rPr>
              <w:t>6.19</w:t>
            </w:r>
          </w:p>
        </w:tc>
      </w:tr>
      <w:tr w:rsidR="007930A3" w:rsidRPr="006B3EAA" w14:paraId="574FF15E" w14:textId="77777777" w:rsidTr="00C564FE">
        <w:trPr>
          <w:trHeight w:val="340"/>
        </w:trPr>
        <w:tc>
          <w:tcPr>
            <w:cnfStyle w:val="001000000000" w:firstRow="0" w:lastRow="0" w:firstColumn="1" w:lastColumn="0" w:oddVBand="0" w:evenVBand="0" w:oddHBand="0" w:evenHBand="0" w:firstRowFirstColumn="0" w:firstRowLastColumn="0" w:lastRowFirstColumn="0" w:lastRowLastColumn="0"/>
            <w:tcW w:w="1696" w:type="dxa"/>
          </w:tcPr>
          <w:p w14:paraId="04753B74" w14:textId="15DF2F2E" w:rsidR="00107054" w:rsidRPr="006B3EAA" w:rsidRDefault="001B281E" w:rsidP="00601F5B">
            <w:pPr>
              <w:jc w:val="center"/>
              <w:rPr>
                <w:rFonts w:ascii="Arial" w:hAnsi="Arial" w:cs="Arial"/>
              </w:rPr>
            </w:pPr>
            <w:r w:rsidRPr="006B3EAA">
              <w:rPr>
                <w:rFonts w:ascii="Arial" w:hAnsi="Arial" w:cs="Arial"/>
              </w:rPr>
              <w:t>PLEDS</w:t>
            </w:r>
          </w:p>
        </w:tc>
        <w:tc>
          <w:tcPr>
            <w:tcW w:w="2410" w:type="dxa"/>
          </w:tcPr>
          <w:p w14:paraId="20768704" w14:textId="056AADD3" w:rsidR="00107054" w:rsidRPr="006B3EAA" w:rsidRDefault="001B281E" w:rsidP="001070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B3EAA">
              <w:rPr>
                <w:rFonts w:ascii="Arial" w:hAnsi="Arial" w:cs="Arial"/>
                <w:sz w:val="18"/>
                <w:szCs w:val="18"/>
              </w:rPr>
              <w:t>Perovskites</w:t>
            </w:r>
          </w:p>
        </w:tc>
        <w:tc>
          <w:tcPr>
            <w:tcW w:w="1701" w:type="dxa"/>
          </w:tcPr>
          <w:p w14:paraId="7E266EEE" w14:textId="055A7FB0" w:rsidR="00107054" w:rsidRPr="006B3EAA" w:rsidRDefault="007930A3" w:rsidP="00601F5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B3EAA">
              <w:rPr>
                <w:rFonts w:ascii="Arial" w:hAnsi="Arial" w:cs="Arial"/>
              </w:rPr>
              <w:fldChar w:fldCharType="begin" w:fldLock="1"/>
            </w:r>
            <w:r w:rsidR="00C7785D" w:rsidRPr="006B3EAA">
              <w:rPr>
                <w:rFonts w:ascii="Arial" w:hAnsi="Arial" w:cs="Arial"/>
              </w:rPr>
              <w:instrText>ADDIN CSL_CITATION {"citationItems":[{"id":"ITEM-1","itemData":{"DOI":"10.1038/nphoton.2016.185","ISSN":"1749-4893","abstract":"Perovskite quantum wells yield highly efficient LEDs spanning the visible and near-infrared. Organometal halide perovskites can be processed from solutions at low temperatures to form crystalline direct-bandgap semiconductors with promising optoelectronic properties1,2,3,4,5. However, the efficiency of their electroluminescence is limited by non-radiative recombination, which is associated with defects and leakage current due to incomplete surface coverage6,7,8,9. Here we demonstrate a solution-processed perovskite light-emitting diode (LED) based on self-organized multiple quantum wells (MQWs) with excellent film morphologies. The MQW-based LED exhibits a very high external quantum efficiency of up to 11.7%, good stability and exceptional high-power performance with an energy conversion efficiency of 5.5% at a current density of 100 mA cm−2. This outstanding performance arises because the lower bandgap regions that generate electroluminescence are effectively confined by perovskite MQWs with higher energy gaps, resulting in very efficient radiative decay. Surprisingly, there is no evidence that the large interfacial areas between different bandgap regions cause luminescence quenching.","author":[{"dropping-particle":"","family":"Wang","given":"Nana","non-dropping-particle":"","parse-names":false,"suffix":""},{"dropping-particle":"","family":"Cheng","given":"Lu","non-dropping-particle":"","parse-names":false,"suffix":""},{"dropping-particle":"","family":"Ge","given":"Rui","non-dropping-particle":"","parse-names":false,"suffix":""},{"dropping-particle":"","family":"Zhang","given":"Shuting","non-dropping-particle":"","parse-names":false,"suffix":""},{"dropping-particle":"","family":"Miao","given":"Yanfeng","non-dropping-particle":"","parse-names":false,"suffix":""},{"dropping-particle":"","family":"Zou","given":"Wei","non-dropping-particle":"","parse-names":false,"suffix":""},{"dropping-particle":"","family":"Yi","given":"Chang","non-dropping-particle":"","parse-names":false,"suffix":""},{"dropping-particle":"","family":"Sun","given":"Yan","non-dropping-particle":"","parse-names":false,"suffix":""},{"dropping-particle":"","family":"Cao","given":"Yu","non-dropping-particle":"","parse-names":false,"suffix":""},{"dropping-particle":"","family":"Yang","given":"Rong","non-dropping-particle":"","parse-names":false,"suffix":""},{"dropping-particle":"","family":"Wei","given":"Yingqiang","non-dropping-particle":"","parse-names":false,"suffix":""},{"dropping-particle":"","family":"Guo","given":"Qiang","non-dropping-particle":"","parse-names":false,"suffix":""},{"dropping-particle":"","family":"Ke","given":"You","non-dropping-particle":"","parse-names":false,"suffix":""},{"dropping-particle":"","family":"Yu","given":"Maotao","non-dropping-particle":"","parse-names":false,"suffix":""},{"dropping-particle":"","family":"Jin","given":"Yizheng","non-dropping-particle":"","parse-names":false,"suffix":""},{"dropping-particle":"","family":"Liu","given":"Yang","non-dropping-particle":"","parse-names":false,"suffix":""},{"dropping-particle":"","family":"Ding","given":"Qingqing","non-dropping-particle":"","parse-names":false,"suffix":""},{"dropping-particle":"","family":"Di","given":"Dawei","non-dropping-particle":"","parse-names":false,"suffix":""},{"dropping-particle":"","family":"Yang","given":"Le","non-dropping-particle":"","parse-names":false,"suffix":""},{"dropping-particle":"","family":"Xing","given":"Guichuan","non-dropping-particle":"","parse-names":false,"suffix":""},{"dropping-particle":"","family":"Tian","given":"He","non-dropping-particle":"","parse-names":false,"suffix":""},{"dropping-particle":"","family":"Jin","given":"Chuanhong","non-dropping-particle":"","parse-names":false,"suffix":""},{"dropping-particle":"","family":"Gao","given":"Feng","non-dropping-particle":"","parse-names":false,"suffix":""},{"dropping-particle":"","family":"Friend","given":"Richard H.","non-dropping-particle":"","parse-names":false,"suffix":""},{"dropping-particle":"","family":"Wang","given":"Jianpu","non-dropping-particle":"","parse-names":false,"suffix":""},{"dropping-particle":"","family":"Huang","given":"Wei","non-dropping-particle":"","parse-names":false,"suffix":""}],"container-title":"Nature Photonics 2016 10:11","id":"ITEM-1","issue":"11","issued":{"date-parts":[["2016","9","26"]]},"page":"699-704","publisher":"Nature Publishing Group","title":"Perovskite light-emitting diodes based on solution-processed self-organized multiple quantum wells","type":"article-journal","volume":"10"},"uris":["http://www.mendeley.com/documents/?uuid=abf8f88c-8ad4-3bce-81d6-c05507f2923e"]}],"mendeley":{"formattedCitation":"&lt;sup&gt;24&lt;/sup&gt;","plainTextFormattedCitation":"24","previouslyFormattedCitation":"&lt;sup&gt;23&lt;/sup&gt;"},"properties":{"noteIndex":0},"schema":"https://github.com/citation-style-language/schema/raw/master/csl-citation.json"}</w:instrText>
            </w:r>
            <w:r w:rsidRPr="006B3EAA">
              <w:rPr>
                <w:rFonts w:ascii="Arial" w:hAnsi="Arial" w:cs="Arial"/>
              </w:rPr>
              <w:fldChar w:fldCharType="separate"/>
            </w:r>
            <w:r w:rsidR="00C7785D" w:rsidRPr="006B3EAA">
              <w:rPr>
                <w:rFonts w:ascii="Arial" w:hAnsi="Arial" w:cs="Arial"/>
                <w:noProof/>
                <w:vertAlign w:val="superscript"/>
              </w:rPr>
              <w:t>24</w:t>
            </w:r>
            <w:r w:rsidRPr="006B3EAA">
              <w:rPr>
                <w:rFonts w:ascii="Arial" w:hAnsi="Arial" w:cs="Arial"/>
              </w:rPr>
              <w:fldChar w:fldCharType="end"/>
            </w:r>
          </w:p>
        </w:tc>
        <w:tc>
          <w:tcPr>
            <w:tcW w:w="1405" w:type="dxa"/>
          </w:tcPr>
          <w:p w14:paraId="237A8F6F" w14:textId="5603063B" w:rsidR="00107054" w:rsidRPr="006B3EAA" w:rsidRDefault="001B281E" w:rsidP="00601F5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B3EAA">
              <w:rPr>
                <w:rFonts w:ascii="Arial" w:hAnsi="Arial" w:cs="Arial"/>
              </w:rPr>
              <w:t>763</w:t>
            </w:r>
          </w:p>
        </w:tc>
        <w:tc>
          <w:tcPr>
            <w:tcW w:w="1804" w:type="dxa"/>
          </w:tcPr>
          <w:p w14:paraId="2FDD4940" w14:textId="4C55A6BB" w:rsidR="00107054" w:rsidRPr="006B3EAA" w:rsidRDefault="001B281E" w:rsidP="00601F5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B3EAA">
              <w:rPr>
                <w:rFonts w:ascii="Arial" w:hAnsi="Arial" w:cs="Arial"/>
              </w:rPr>
              <w:t>11.7</w:t>
            </w:r>
          </w:p>
        </w:tc>
      </w:tr>
      <w:tr w:rsidR="007930A3" w:rsidRPr="006B3EAA" w14:paraId="0E6C76C4" w14:textId="77777777" w:rsidTr="00C564FE">
        <w:trPr>
          <w:trHeight w:val="340"/>
        </w:trPr>
        <w:tc>
          <w:tcPr>
            <w:cnfStyle w:val="001000000000" w:firstRow="0" w:lastRow="0" w:firstColumn="1" w:lastColumn="0" w:oddVBand="0" w:evenVBand="0" w:oddHBand="0" w:evenHBand="0" w:firstRowFirstColumn="0" w:firstRowLastColumn="0" w:lastRowFirstColumn="0" w:lastRowLastColumn="0"/>
            <w:tcW w:w="1696" w:type="dxa"/>
          </w:tcPr>
          <w:p w14:paraId="30EB8A2D" w14:textId="1A806499" w:rsidR="00107054" w:rsidRPr="006B3EAA" w:rsidRDefault="001B281E" w:rsidP="00601F5B">
            <w:pPr>
              <w:jc w:val="center"/>
              <w:rPr>
                <w:rFonts w:ascii="Arial" w:hAnsi="Arial" w:cs="Arial"/>
              </w:rPr>
            </w:pPr>
            <w:proofErr w:type="spellStart"/>
            <w:r w:rsidRPr="006B3EAA">
              <w:rPr>
                <w:rFonts w:ascii="Arial" w:hAnsi="Arial" w:cs="Arial"/>
              </w:rPr>
              <w:t>PhosLEDs</w:t>
            </w:r>
            <w:proofErr w:type="spellEnd"/>
          </w:p>
        </w:tc>
        <w:tc>
          <w:tcPr>
            <w:tcW w:w="2410" w:type="dxa"/>
          </w:tcPr>
          <w:p w14:paraId="5720B0D2" w14:textId="6DE1C24A" w:rsidR="00107054" w:rsidRPr="006B3EAA" w:rsidRDefault="001B281E" w:rsidP="001070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B3EAA">
              <w:rPr>
                <w:rFonts w:ascii="Arial" w:hAnsi="Arial" w:cs="Arial"/>
                <w:sz w:val="18"/>
                <w:szCs w:val="18"/>
              </w:rPr>
              <w:t>Phosphorescent metal-organic MLCT systems</w:t>
            </w:r>
          </w:p>
        </w:tc>
        <w:tc>
          <w:tcPr>
            <w:tcW w:w="1701" w:type="dxa"/>
          </w:tcPr>
          <w:p w14:paraId="1C2C4547" w14:textId="4760E970" w:rsidR="00107054" w:rsidRPr="006B3EAA" w:rsidRDefault="001B281E" w:rsidP="00601F5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B3EAA">
              <w:rPr>
                <w:rFonts w:ascii="Arial" w:hAnsi="Arial" w:cs="Arial"/>
              </w:rPr>
              <w:t>Pt-based</w:t>
            </w:r>
            <w:r w:rsidR="007930A3" w:rsidRPr="006B3EAA">
              <w:rPr>
                <w:rFonts w:ascii="Arial" w:hAnsi="Arial" w:cs="Arial"/>
              </w:rPr>
              <w:fldChar w:fldCharType="begin" w:fldLock="1"/>
            </w:r>
            <w:r w:rsidR="00C7785D" w:rsidRPr="006B3EAA">
              <w:rPr>
                <w:rFonts w:ascii="Arial" w:hAnsi="Arial" w:cs="Arial"/>
              </w:rPr>
              <w:instrText xml:space="preserve">ADDIN CSL_CITATION {"citationItems":[{"id":"ITEM-1","itemData":{"DOI":"10.1038/nphoton.2016.230","ISSN":"1749-4893","abstract":"Bright and efficient organic emitters of near-infrared light would be of use in applications ranging from biological imaging and medical therapy to night-vision devices. Here we report how a new class of Pt(II) complex phosphors have enabled the fabrication of organic light-emitting diodes that emit light at 740 nm with very high efficiency and radiance due to a high photoluminescence quantum yield of </w:instrText>
            </w:r>
            <w:r w:rsidR="00C7785D" w:rsidRPr="006B3EAA">
              <w:rPr>
                <w:rFonts w:ascii="Cambria Math" w:hAnsi="Cambria Math" w:cs="Cambria Math"/>
              </w:rPr>
              <w:instrText>∼</w:instrText>
            </w:r>
            <w:r w:rsidR="00C7785D" w:rsidRPr="006B3EAA">
              <w:rPr>
                <w:rFonts w:ascii="Arial" w:hAnsi="Arial" w:cs="Arial"/>
              </w:rPr>
              <w:instrText>81% and a highly preferred horizontal dipole orientation. The best devices exhibited an external quantum efficiency of 24 ± 1% in a normal planar organic light-emitting diode structure. The incorporation of a light out-coupling hemisphere structure further boosts the external quantum efficiency up to 55 ± 3%. New design of Pt(II) phosphors yield near-infrared organic light-emitting diodes with high efficiency and brightness.","author":[{"dropping-particle":"","family":"Tuong Ly","given":"Kiet","non-dropping-particle":"","parse-names":false,"suffix":""},{"dropping-particle":"","family":"Chen-Cheng","given":"Ren Wu","non-dropping-particle":"","parse-names":false,"suffix":""},{"dropping-particle":"","family":"Lin","given":"Hao Wu","non-dropping-particle":"","parse-names":false,"suffix":""},{"dropping-particle":"","family":"Shiau","given":"Yu Jeng","non-dropping-particle":"","parse-names":false,"suffix":""},{"dropping-particle":"","family":"Liu","given":"Shih Hung","non-dropping-particle":"","parse-names":false,"suffix":""},{"dropping-particle":"","family":"Chou","given":"Pi Tai","non-dropping-particle":"","parse-names":false,"suffix":""},{"dropping-particle":"","family":"Tsao","given":"Cheng Si","non-dropping-particle":"","parse-names":false,"suffix":""},{"dropping-particle":"","family":"Huang","given":"Yu Ching","non-dropping-particle":"","parse-names":false,"suffix":""},{"dropping-particle":"","family":"Chi","given":"Yun","non-dropping-particle":"","parse-names":false,"suffix":""}],"container-title":"Nature Photonics 2016 11:1","id":"ITEM-1","issue":"1","issued":{"date-parts":[["2016","11","28"]]},"page":"63-68","publisher":"Nature Publishing Group","title":"Near-infrared organic light-emitting diodes with very high external quantum efficiency and radiance","type":"article-journal","volume":"11"},"uris":["http://www.mendeley.com/documents/?uuid=8910b2cb-4512-3969-929d-ae0c4efd0d15"]}],"mendeley":{"formattedCitation":"&lt;sup&gt;25&lt;/sup&gt;","plainTextFormattedCitation":"25","previouslyFormattedCitation":"&lt;sup&gt;24&lt;/sup&gt;"},"properties":{"noteIndex":0},"schema":"https://github.com/citation-style-language/schema/raw/master/csl-citation.json"}</w:instrText>
            </w:r>
            <w:r w:rsidR="007930A3" w:rsidRPr="006B3EAA">
              <w:rPr>
                <w:rFonts w:ascii="Arial" w:hAnsi="Arial" w:cs="Arial"/>
              </w:rPr>
              <w:fldChar w:fldCharType="separate"/>
            </w:r>
            <w:r w:rsidR="00C7785D" w:rsidRPr="006B3EAA">
              <w:rPr>
                <w:rFonts w:ascii="Arial" w:hAnsi="Arial" w:cs="Arial"/>
                <w:noProof/>
                <w:vertAlign w:val="superscript"/>
              </w:rPr>
              <w:t>25</w:t>
            </w:r>
            <w:r w:rsidR="007930A3" w:rsidRPr="006B3EAA">
              <w:rPr>
                <w:rFonts w:ascii="Arial" w:hAnsi="Arial" w:cs="Arial"/>
              </w:rPr>
              <w:fldChar w:fldCharType="end"/>
            </w:r>
          </w:p>
        </w:tc>
        <w:tc>
          <w:tcPr>
            <w:tcW w:w="1405" w:type="dxa"/>
          </w:tcPr>
          <w:p w14:paraId="696A783A" w14:textId="323A4520" w:rsidR="00107054" w:rsidRPr="006B3EAA" w:rsidRDefault="001B281E" w:rsidP="00601F5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B3EAA">
              <w:rPr>
                <w:rFonts w:ascii="Arial" w:hAnsi="Arial" w:cs="Arial"/>
              </w:rPr>
              <w:t>740</w:t>
            </w:r>
          </w:p>
        </w:tc>
        <w:tc>
          <w:tcPr>
            <w:tcW w:w="1804" w:type="dxa"/>
          </w:tcPr>
          <w:p w14:paraId="34933531" w14:textId="40A909C9" w:rsidR="00107054" w:rsidRPr="006B3EAA" w:rsidRDefault="001B281E" w:rsidP="00601F5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B3EAA">
              <w:rPr>
                <w:rFonts w:ascii="Arial" w:hAnsi="Arial" w:cs="Arial"/>
              </w:rPr>
              <w:t>24±1</w:t>
            </w:r>
          </w:p>
        </w:tc>
      </w:tr>
      <w:tr w:rsidR="00C564FE" w:rsidRPr="006B3EAA" w14:paraId="0A278239" w14:textId="77777777" w:rsidTr="00C564FE">
        <w:trPr>
          <w:trHeight w:val="340"/>
        </w:trPr>
        <w:tc>
          <w:tcPr>
            <w:cnfStyle w:val="001000000000" w:firstRow="0" w:lastRow="0" w:firstColumn="1" w:lastColumn="0" w:oddVBand="0" w:evenVBand="0" w:oddHBand="0" w:evenHBand="0" w:firstRowFirstColumn="0" w:firstRowLastColumn="0" w:lastRowFirstColumn="0" w:lastRowLastColumn="0"/>
            <w:tcW w:w="1696" w:type="dxa"/>
          </w:tcPr>
          <w:p w14:paraId="4BF2A92E" w14:textId="2E31C34C" w:rsidR="001B281E" w:rsidRPr="006B3EAA" w:rsidRDefault="001B281E" w:rsidP="00601F5B">
            <w:pPr>
              <w:jc w:val="center"/>
              <w:rPr>
                <w:rFonts w:ascii="Arial" w:hAnsi="Arial" w:cs="Arial"/>
              </w:rPr>
            </w:pPr>
            <w:r w:rsidRPr="006B3EAA">
              <w:rPr>
                <w:rFonts w:ascii="Arial" w:hAnsi="Arial" w:cs="Arial"/>
                <w:color w:val="FF0000"/>
              </w:rPr>
              <w:t>Fluorescent LED</w:t>
            </w:r>
          </w:p>
        </w:tc>
        <w:tc>
          <w:tcPr>
            <w:tcW w:w="2410" w:type="dxa"/>
          </w:tcPr>
          <w:p w14:paraId="37512F9D" w14:textId="5228C7D9" w:rsidR="001B281E" w:rsidRPr="006B3EAA" w:rsidRDefault="001B281E" w:rsidP="001070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B3EAA">
              <w:rPr>
                <w:rFonts w:ascii="Arial" w:hAnsi="Arial" w:cs="Arial"/>
                <w:sz w:val="18"/>
                <w:szCs w:val="18"/>
              </w:rPr>
              <w:t>O</w:t>
            </w:r>
            <w:r w:rsidR="00C54436" w:rsidRPr="006B3EAA">
              <w:rPr>
                <w:rFonts w:ascii="Arial" w:hAnsi="Arial" w:cs="Arial"/>
                <w:sz w:val="18"/>
                <w:szCs w:val="18"/>
              </w:rPr>
              <w:t>rganic fluorophore molecule</w:t>
            </w:r>
          </w:p>
        </w:tc>
        <w:tc>
          <w:tcPr>
            <w:tcW w:w="1701" w:type="dxa"/>
          </w:tcPr>
          <w:p w14:paraId="409C7513" w14:textId="2EF23CF9" w:rsidR="001B281E" w:rsidRPr="006B3EAA" w:rsidRDefault="00C54436" w:rsidP="00601F5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B3EAA">
              <w:rPr>
                <w:rFonts w:ascii="Arial" w:hAnsi="Arial" w:cs="Arial"/>
              </w:rPr>
              <w:t>TPANSeD</w:t>
            </w:r>
            <w:r w:rsidR="007930A3" w:rsidRPr="006B3EAA">
              <w:rPr>
                <w:rFonts w:ascii="Arial" w:hAnsi="Arial" w:cs="Arial"/>
              </w:rPr>
              <w:fldChar w:fldCharType="begin" w:fldLock="1"/>
            </w:r>
            <w:r w:rsidR="00C7785D" w:rsidRPr="006B3EAA">
              <w:rPr>
                <w:rFonts w:ascii="Arial" w:hAnsi="Arial" w:cs="Arial"/>
              </w:rPr>
              <w:instrText>ADDIN CSL_CITATION {"citationItems":[{"id":"ITEM-1","itemData":{"DOI":"10.1002/ADFM.201703283","ISSN":"1616-3028","abstract":"The simultaneous realization of high quantum yield and exciton utilizing efficiency (ηr) is still a formidable challenge in near-infrared (NIR) fluorescent organic light-emitting diodes (FOLEDs). Here, to achieve a high quantum yield, a novel NIR dye, 4,9-bis(4-(diphenylamino)phenyl)-naphtho[2,3-c][1,2,5]selenadiazole, is designed and synthesized with a large highest occupied molecular orbital/lowest unoccupied molecular orbital overlap and an aggregation-induced emission property, which demonstrates a high photoluminescence quantum yield of 27% at 743 nm in toluene and 29% at 723 nm in a blend film. For a high ηr, an orange-emitting thermally activated delayed fluorescent material, 1,2-bis(9,9-dimethyl-9,10-dihydroacridine)-4,5-dicyanobenzene, is chosen as the sensitizing host to harvest triplet excitons in devices. The optimized devices achieve a good ηr of 45.7% and a high external quantum efficiency up to 2.65% at 730 nm, with a very small efficiency roll-off of 2.41% at 200 mA cm−2, which are among the most efficient values for NIR-FOLEDs over 700 nm. The effective utilization of triplet excitons via the thermally activated delayed fluorescence-sensitizing host will pave a way to realize high-efficiency NIR-FOLEDs with small efficiency roll-off.","author":[{"dropping-particle":"","family":"Xue","given":"Jie","non-dropping-particle":"","parse-names":false,"suffix":""},{"dropping-particle":"","family":"Liang","given":"Qingxin","non-dropping-particle":"","parse-names":false,"suffix":""},{"dropping-particle":"","family":"Zhang","given":"Yunge","non-dropping-particle":"","parse-names":false,"suffix":""},{"dropping-particle":"","family":"Zhang","given":"Ruoyun","non-dropping-particle":"","parse-names":false,"suffix":""},{"dropping-particle":"","family":"Duan","given":"Lian","non-dropping-particle":"","parse-names":false,"suffix":""},{"dropping-particle":"","family":"Qiao","given":"Juan","non-dropping-particle":"","parse-names":false,"suffix":""},{"dropping-particle":"","family":"Xue","given":"J","non-dropping-particle":"","parse-names":false,"suffix":""},{"dropping-particle":"","family":"Liang","given":"Q","non-dropping-particle":"","parse-names":false,"suffix":""},{"dropping-particle":"","family":"Zhang","given":"Y","non-dropping-particle":"","parse-names":false,"suffix":""},{"dropping-particle":"","family":"Zhang","given":"R","non-dropping-particle":"","parse-names":false,"suffix":""},{"dropping-particle":"","family":"Duan","given":"L","non-dropping-particle":"","parse-names":false,"suffix":""},{"dropping-particle":"","family":"Qiao","given":"J","non-dropping-particle":"","parse-names":false,"suffix":""}],"container-title":"Advanced Functional Materials","id":"ITEM-1","issue":"45","issued":{"date-parts":[["2017","12","1"]]},"page":"1703283","publisher":"John Wiley &amp; Sons, Ltd","title":"High-Efficiency Near-Infrared Fluorescent Organic Light-Emitting Diodes with Small Efficiency Roll-Off: A Combined Design from Emitters to Devices","type":"article-journal","volume":"27"},"uris":["http://www.mendeley.com/documents/?uuid=17227b24-6080-3922-bf02-0745fc60fca7"]}],"mendeley":{"formattedCitation":"&lt;sup&gt;26&lt;/sup&gt;","plainTextFormattedCitation":"26","previouslyFormattedCitation":"&lt;sup&gt;25&lt;/sup&gt;"},"properties":{"noteIndex":0},"schema":"https://github.com/citation-style-language/schema/raw/master/csl-citation.json"}</w:instrText>
            </w:r>
            <w:r w:rsidR="007930A3" w:rsidRPr="006B3EAA">
              <w:rPr>
                <w:rFonts w:ascii="Arial" w:hAnsi="Arial" w:cs="Arial"/>
              </w:rPr>
              <w:fldChar w:fldCharType="separate"/>
            </w:r>
            <w:r w:rsidR="00C7785D" w:rsidRPr="006B3EAA">
              <w:rPr>
                <w:rFonts w:ascii="Arial" w:hAnsi="Arial" w:cs="Arial"/>
                <w:noProof/>
                <w:vertAlign w:val="superscript"/>
              </w:rPr>
              <w:t>26</w:t>
            </w:r>
            <w:r w:rsidR="007930A3" w:rsidRPr="006B3EAA">
              <w:rPr>
                <w:rFonts w:ascii="Arial" w:hAnsi="Arial" w:cs="Arial"/>
              </w:rPr>
              <w:fldChar w:fldCharType="end"/>
            </w:r>
          </w:p>
        </w:tc>
        <w:tc>
          <w:tcPr>
            <w:tcW w:w="1405" w:type="dxa"/>
          </w:tcPr>
          <w:p w14:paraId="4D4427FA" w14:textId="25543F63" w:rsidR="001B281E" w:rsidRPr="006B3EAA" w:rsidRDefault="00C54436" w:rsidP="00601F5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B3EAA">
              <w:rPr>
                <w:rFonts w:ascii="Arial" w:hAnsi="Arial" w:cs="Arial"/>
              </w:rPr>
              <w:t>664</w:t>
            </w:r>
          </w:p>
        </w:tc>
        <w:tc>
          <w:tcPr>
            <w:tcW w:w="1804" w:type="dxa"/>
          </w:tcPr>
          <w:p w14:paraId="4ABE8600" w14:textId="56E8A0DB" w:rsidR="001B281E" w:rsidRPr="006B3EAA" w:rsidRDefault="00C54436" w:rsidP="00601F5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B3EAA">
              <w:rPr>
                <w:rFonts w:ascii="Arial" w:hAnsi="Arial" w:cs="Arial"/>
              </w:rPr>
              <w:t>3.8</w:t>
            </w:r>
          </w:p>
        </w:tc>
      </w:tr>
    </w:tbl>
    <w:p w14:paraId="594AD7ED" w14:textId="77777777" w:rsidR="00601F5B" w:rsidRPr="006B3EAA" w:rsidRDefault="00601F5B" w:rsidP="00A20756">
      <w:pPr>
        <w:rPr>
          <w:rFonts w:ascii="Arial" w:hAnsi="Arial" w:cs="Arial"/>
        </w:rPr>
      </w:pPr>
    </w:p>
    <w:p w14:paraId="72699CD5" w14:textId="77777777" w:rsidR="00667601" w:rsidRPr="006B3EAA" w:rsidRDefault="00667601" w:rsidP="00A20756">
      <w:pPr>
        <w:rPr>
          <w:rFonts w:ascii="Arial" w:hAnsi="Arial" w:cs="Arial"/>
        </w:rPr>
      </w:pPr>
    </w:p>
    <w:p w14:paraId="7CE9FB85" w14:textId="50627E79" w:rsidR="00A20756" w:rsidRPr="006B3EAA" w:rsidRDefault="00A20756" w:rsidP="00A20756">
      <w:pPr>
        <w:rPr>
          <w:rFonts w:ascii="Arial" w:hAnsi="Arial" w:cs="Arial"/>
          <w:b/>
          <w:bCs/>
        </w:rPr>
      </w:pPr>
      <w:r w:rsidRPr="006B3EAA">
        <w:rPr>
          <w:rFonts w:ascii="Arial" w:hAnsi="Arial" w:cs="Arial"/>
          <w:b/>
          <w:bCs/>
        </w:rPr>
        <w:t>Reference</w:t>
      </w:r>
      <w:r w:rsidR="0067311D" w:rsidRPr="006B3EAA">
        <w:rPr>
          <w:rFonts w:ascii="Arial" w:hAnsi="Arial" w:cs="Arial"/>
          <w:b/>
          <w:bCs/>
        </w:rPr>
        <w:t>s</w:t>
      </w:r>
      <w:r w:rsidRPr="006B3EAA">
        <w:rPr>
          <w:rFonts w:ascii="Arial" w:hAnsi="Arial" w:cs="Arial"/>
          <w:b/>
          <w:bCs/>
        </w:rPr>
        <w:t>:</w:t>
      </w:r>
    </w:p>
    <w:p w14:paraId="3CB89D39" w14:textId="601D958D" w:rsidR="00C7785D" w:rsidRPr="006B3EAA" w:rsidRDefault="00584E30" w:rsidP="00C7785D">
      <w:pPr>
        <w:widowControl w:val="0"/>
        <w:autoSpaceDE w:val="0"/>
        <w:autoSpaceDN w:val="0"/>
        <w:adjustRightInd w:val="0"/>
        <w:spacing w:line="240" w:lineRule="auto"/>
        <w:ind w:left="640" w:hanging="640"/>
        <w:rPr>
          <w:rFonts w:ascii="Arial" w:hAnsi="Arial" w:cs="Arial"/>
          <w:noProof/>
          <w:szCs w:val="24"/>
        </w:rPr>
      </w:pPr>
      <w:r w:rsidRPr="006B3EAA">
        <w:rPr>
          <w:rFonts w:ascii="Arial" w:hAnsi="Arial" w:cs="Arial"/>
        </w:rPr>
        <w:fldChar w:fldCharType="begin" w:fldLock="1"/>
      </w:r>
      <w:r w:rsidRPr="006B3EAA">
        <w:rPr>
          <w:rFonts w:ascii="Arial" w:hAnsi="Arial" w:cs="Arial"/>
        </w:rPr>
        <w:instrText xml:space="preserve">ADDIN Mendeley Bibliography CSL_BIBLIOGRAPHY </w:instrText>
      </w:r>
      <w:r w:rsidRPr="006B3EAA">
        <w:rPr>
          <w:rFonts w:ascii="Arial" w:hAnsi="Arial" w:cs="Arial"/>
        </w:rPr>
        <w:fldChar w:fldCharType="separate"/>
      </w:r>
      <w:r w:rsidR="00C7785D" w:rsidRPr="006B3EAA">
        <w:rPr>
          <w:rFonts w:ascii="Arial" w:hAnsi="Arial" w:cs="Arial"/>
          <w:noProof/>
          <w:szCs w:val="24"/>
        </w:rPr>
        <w:t>1.</w:t>
      </w:r>
      <w:r w:rsidR="00C7785D" w:rsidRPr="006B3EAA">
        <w:rPr>
          <w:rFonts w:ascii="Arial" w:hAnsi="Arial" w:cs="Arial"/>
          <w:noProof/>
          <w:szCs w:val="24"/>
        </w:rPr>
        <w:tab/>
        <w:t xml:space="preserve">Gamero, V. </w:t>
      </w:r>
      <w:r w:rsidR="00C7785D" w:rsidRPr="006B3EAA">
        <w:rPr>
          <w:rFonts w:ascii="Arial" w:hAnsi="Arial" w:cs="Arial"/>
          <w:i/>
          <w:iCs/>
          <w:noProof/>
          <w:szCs w:val="24"/>
        </w:rPr>
        <w:t>et al.</w:t>
      </w:r>
      <w:r w:rsidR="00C7785D" w:rsidRPr="006B3EAA">
        <w:rPr>
          <w:rFonts w:ascii="Arial" w:hAnsi="Arial" w:cs="Arial"/>
          <w:noProof/>
          <w:szCs w:val="24"/>
        </w:rPr>
        <w:t xml:space="preserve"> [4-(N-Carbazolyl)-2,6-dichlorophenyl]bis(2,4,6-trichlorophenyl)methyl radical an efficient red light-emitting paramagnetic molecule. </w:t>
      </w:r>
      <w:r w:rsidR="00C7785D" w:rsidRPr="006B3EAA">
        <w:rPr>
          <w:rFonts w:ascii="Arial" w:hAnsi="Arial" w:cs="Arial"/>
          <w:i/>
          <w:iCs/>
          <w:noProof/>
          <w:szCs w:val="24"/>
        </w:rPr>
        <w:t>Tetrahedron Lett.</w:t>
      </w:r>
      <w:r w:rsidR="00C7785D" w:rsidRPr="006B3EAA">
        <w:rPr>
          <w:rFonts w:ascii="Arial" w:hAnsi="Arial" w:cs="Arial"/>
          <w:noProof/>
          <w:szCs w:val="24"/>
        </w:rPr>
        <w:t xml:space="preserve"> </w:t>
      </w:r>
      <w:r w:rsidR="00C7785D" w:rsidRPr="006B3EAA">
        <w:rPr>
          <w:rFonts w:ascii="Arial" w:hAnsi="Arial" w:cs="Arial"/>
          <w:b/>
          <w:bCs/>
          <w:noProof/>
          <w:szCs w:val="24"/>
        </w:rPr>
        <w:t>47</w:t>
      </w:r>
      <w:r w:rsidR="00C7785D" w:rsidRPr="006B3EAA">
        <w:rPr>
          <w:rFonts w:ascii="Arial" w:hAnsi="Arial" w:cs="Arial"/>
          <w:noProof/>
          <w:szCs w:val="24"/>
        </w:rPr>
        <w:t>, 2305–2309 (2006).</w:t>
      </w:r>
    </w:p>
    <w:p w14:paraId="11747976" w14:textId="77777777" w:rsidR="00C7785D" w:rsidRPr="006B3EAA" w:rsidRDefault="00C7785D" w:rsidP="00C7785D">
      <w:pPr>
        <w:widowControl w:val="0"/>
        <w:autoSpaceDE w:val="0"/>
        <w:autoSpaceDN w:val="0"/>
        <w:adjustRightInd w:val="0"/>
        <w:spacing w:line="240" w:lineRule="auto"/>
        <w:ind w:left="640" w:hanging="640"/>
        <w:rPr>
          <w:rFonts w:ascii="Arial" w:hAnsi="Arial" w:cs="Arial"/>
          <w:noProof/>
          <w:szCs w:val="24"/>
        </w:rPr>
      </w:pPr>
      <w:r w:rsidRPr="006B3EAA">
        <w:rPr>
          <w:rFonts w:ascii="Arial" w:hAnsi="Arial" w:cs="Arial"/>
          <w:noProof/>
          <w:szCs w:val="24"/>
        </w:rPr>
        <w:t>2.</w:t>
      </w:r>
      <w:r w:rsidRPr="006B3EAA">
        <w:rPr>
          <w:rFonts w:ascii="Arial" w:hAnsi="Arial" w:cs="Arial"/>
          <w:noProof/>
          <w:szCs w:val="24"/>
        </w:rPr>
        <w:tab/>
        <w:t xml:space="preserve">Peng, Q., Blikim Obolda, A., Zhang, M. &amp; Li, F. Organic Light-Emitting Diodes Using a Neutral π Radical as Emitter: The Emission from a Doublet. </w:t>
      </w:r>
      <w:r w:rsidRPr="006B3EAA">
        <w:rPr>
          <w:rFonts w:ascii="Arial" w:hAnsi="Arial" w:cs="Arial"/>
          <w:i/>
          <w:iCs/>
          <w:noProof/>
          <w:szCs w:val="24"/>
        </w:rPr>
        <w:t>Angew. Chemie</w:t>
      </w:r>
      <w:r w:rsidRPr="006B3EAA">
        <w:rPr>
          <w:rFonts w:ascii="Arial" w:hAnsi="Arial" w:cs="Arial"/>
          <w:noProof/>
          <w:szCs w:val="24"/>
        </w:rPr>
        <w:t xml:space="preserve"> </w:t>
      </w:r>
      <w:r w:rsidRPr="006B3EAA">
        <w:rPr>
          <w:rFonts w:ascii="Arial" w:hAnsi="Arial" w:cs="Arial"/>
          <w:b/>
          <w:bCs/>
          <w:noProof/>
          <w:szCs w:val="24"/>
        </w:rPr>
        <w:t>127</w:t>
      </w:r>
      <w:r w:rsidRPr="006B3EAA">
        <w:rPr>
          <w:rFonts w:ascii="Arial" w:hAnsi="Arial" w:cs="Arial"/>
          <w:noProof/>
          <w:szCs w:val="24"/>
        </w:rPr>
        <w:t>, 7197–7201 (2015).</w:t>
      </w:r>
    </w:p>
    <w:p w14:paraId="3C6470F8" w14:textId="77777777" w:rsidR="00C7785D" w:rsidRPr="006B3EAA" w:rsidRDefault="00C7785D" w:rsidP="00C7785D">
      <w:pPr>
        <w:widowControl w:val="0"/>
        <w:autoSpaceDE w:val="0"/>
        <w:autoSpaceDN w:val="0"/>
        <w:adjustRightInd w:val="0"/>
        <w:spacing w:line="240" w:lineRule="auto"/>
        <w:ind w:left="640" w:hanging="640"/>
        <w:rPr>
          <w:rFonts w:ascii="Arial" w:hAnsi="Arial" w:cs="Arial"/>
          <w:noProof/>
          <w:szCs w:val="24"/>
        </w:rPr>
      </w:pPr>
      <w:r w:rsidRPr="006B3EAA">
        <w:rPr>
          <w:rFonts w:ascii="Arial" w:hAnsi="Arial" w:cs="Arial"/>
          <w:noProof/>
          <w:szCs w:val="24"/>
        </w:rPr>
        <w:t>3.</w:t>
      </w:r>
      <w:r w:rsidRPr="006B3EAA">
        <w:rPr>
          <w:rFonts w:ascii="Arial" w:hAnsi="Arial" w:cs="Arial"/>
          <w:noProof/>
          <w:szCs w:val="24"/>
        </w:rPr>
        <w:tab/>
        <w:t xml:space="preserve">Liebel, M., Schnedermann, C., Wende, T. &amp; Kukura, P. Principles and Applications of Broadband Impulsive Vibrational Spectroscopy. </w:t>
      </w:r>
      <w:r w:rsidRPr="006B3EAA">
        <w:rPr>
          <w:rFonts w:ascii="Arial" w:hAnsi="Arial" w:cs="Arial"/>
          <w:i/>
          <w:iCs/>
          <w:noProof/>
          <w:szCs w:val="24"/>
        </w:rPr>
        <w:t>J. Phys. Chem. A</w:t>
      </w:r>
      <w:r w:rsidRPr="006B3EAA">
        <w:rPr>
          <w:rFonts w:ascii="Arial" w:hAnsi="Arial" w:cs="Arial"/>
          <w:noProof/>
          <w:szCs w:val="24"/>
        </w:rPr>
        <w:t xml:space="preserve"> </w:t>
      </w:r>
      <w:r w:rsidRPr="006B3EAA">
        <w:rPr>
          <w:rFonts w:ascii="Arial" w:hAnsi="Arial" w:cs="Arial"/>
          <w:b/>
          <w:bCs/>
          <w:noProof/>
          <w:szCs w:val="24"/>
        </w:rPr>
        <w:t>119</w:t>
      </w:r>
      <w:r w:rsidRPr="006B3EAA">
        <w:rPr>
          <w:rFonts w:ascii="Arial" w:hAnsi="Arial" w:cs="Arial"/>
          <w:noProof/>
          <w:szCs w:val="24"/>
        </w:rPr>
        <w:t>, 9506–9517 (2015).</w:t>
      </w:r>
    </w:p>
    <w:p w14:paraId="744EB069" w14:textId="77777777" w:rsidR="00C7785D" w:rsidRPr="006B3EAA" w:rsidRDefault="00C7785D" w:rsidP="00C7785D">
      <w:pPr>
        <w:widowControl w:val="0"/>
        <w:autoSpaceDE w:val="0"/>
        <w:autoSpaceDN w:val="0"/>
        <w:adjustRightInd w:val="0"/>
        <w:spacing w:line="240" w:lineRule="auto"/>
        <w:ind w:left="640" w:hanging="640"/>
        <w:rPr>
          <w:rFonts w:ascii="Arial" w:hAnsi="Arial" w:cs="Arial"/>
          <w:noProof/>
          <w:szCs w:val="24"/>
        </w:rPr>
      </w:pPr>
      <w:r w:rsidRPr="006B3EAA">
        <w:rPr>
          <w:rFonts w:ascii="Arial" w:hAnsi="Arial" w:cs="Arial"/>
          <w:noProof/>
          <w:szCs w:val="24"/>
        </w:rPr>
        <w:t>4.</w:t>
      </w:r>
      <w:r w:rsidRPr="006B3EAA">
        <w:rPr>
          <w:rFonts w:ascii="Arial" w:hAnsi="Arial" w:cs="Arial"/>
          <w:noProof/>
          <w:szCs w:val="24"/>
        </w:rPr>
        <w:tab/>
        <w:t xml:space="preserve">Schnedermann, C., Liebel, M. &amp; Kukura, P. Mode-specificity of vibrationally coherent internal conversion in rhodopsin during the primary visual event. </w:t>
      </w:r>
      <w:r w:rsidRPr="006B3EAA">
        <w:rPr>
          <w:rFonts w:ascii="Arial" w:hAnsi="Arial" w:cs="Arial"/>
          <w:i/>
          <w:iCs/>
          <w:noProof/>
          <w:szCs w:val="24"/>
        </w:rPr>
        <w:t>J. Am. Chem. Soc.</w:t>
      </w:r>
      <w:r w:rsidRPr="006B3EAA">
        <w:rPr>
          <w:rFonts w:ascii="Arial" w:hAnsi="Arial" w:cs="Arial"/>
          <w:noProof/>
          <w:szCs w:val="24"/>
        </w:rPr>
        <w:t xml:space="preserve"> </w:t>
      </w:r>
      <w:r w:rsidRPr="006B3EAA">
        <w:rPr>
          <w:rFonts w:ascii="Arial" w:hAnsi="Arial" w:cs="Arial"/>
          <w:b/>
          <w:bCs/>
          <w:noProof/>
          <w:szCs w:val="24"/>
        </w:rPr>
        <w:t>137</w:t>
      </w:r>
      <w:r w:rsidRPr="006B3EAA">
        <w:rPr>
          <w:rFonts w:ascii="Arial" w:hAnsi="Arial" w:cs="Arial"/>
          <w:noProof/>
          <w:szCs w:val="24"/>
        </w:rPr>
        <w:t>, 2886–2891 (2015).</w:t>
      </w:r>
    </w:p>
    <w:p w14:paraId="09D28F94" w14:textId="77777777" w:rsidR="00C7785D" w:rsidRPr="006B3EAA" w:rsidRDefault="00C7785D" w:rsidP="00C7785D">
      <w:pPr>
        <w:widowControl w:val="0"/>
        <w:autoSpaceDE w:val="0"/>
        <w:autoSpaceDN w:val="0"/>
        <w:adjustRightInd w:val="0"/>
        <w:spacing w:line="240" w:lineRule="auto"/>
        <w:ind w:left="640" w:hanging="640"/>
        <w:rPr>
          <w:rFonts w:ascii="Arial" w:hAnsi="Arial" w:cs="Arial"/>
          <w:noProof/>
          <w:szCs w:val="24"/>
        </w:rPr>
      </w:pPr>
      <w:r w:rsidRPr="006B3EAA">
        <w:rPr>
          <w:rFonts w:ascii="Arial" w:hAnsi="Arial" w:cs="Arial"/>
          <w:noProof/>
          <w:szCs w:val="24"/>
        </w:rPr>
        <w:t>5.</w:t>
      </w:r>
      <w:r w:rsidRPr="006B3EAA">
        <w:rPr>
          <w:rFonts w:ascii="Arial" w:hAnsi="Arial" w:cs="Arial"/>
          <w:noProof/>
          <w:szCs w:val="24"/>
        </w:rPr>
        <w:tab/>
        <w:t xml:space="preserve">Rafiq, S. &amp; Scholes, G. D. Slow Intramolecular Vibrational Relaxation Leads to Long-Lived Excited-State Wavepackets. </w:t>
      </w:r>
      <w:r w:rsidRPr="006B3EAA">
        <w:rPr>
          <w:rFonts w:ascii="Arial" w:hAnsi="Arial" w:cs="Arial"/>
          <w:i/>
          <w:iCs/>
          <w:noProof/>
          <w:szCs w:val="24"/>
        </w:rPr>
        <w:t>J. Phys. Chem. A</w:t>
      </w:r>
      <w:r w:rsidRPr="006B3EAA">
        <w:rPr>
          <w:rFonts w:ascii="Arial" w:hAnsi="Arial" w:cs="Arial"/>
          <w:noProof/>
          <w:szCs w:val="24"/>
        </w:rPr>
        <w:t xml:space="preserve"> </w:t>
      </w:r>
      <w:r w:rsidRPr="006B3EAA">
        <w:rPr>
          <w:rFonts w:ascii="Arial" w:hAnsi="Arial" w:cs="Arial"/>
          <w:b/>
          <w:bCs/>
          <w:noProof/>
          <w:szCs w:val="24"/>
        </w:rPr>
        <w:t>120</w:t>
      </w:r>
      <w:r w:rsidRPr="006B3EAA">
        <w:rPr>
          <w:rFonts w:ascii="Arial" w:hAnsi="Arial" w:cs="Arial"/>
          <w:noProof/>
          <w:szCs w:val="24"/>
        </w:rPr>
        <w:t>, 6792–6799 (2016).</w:t>
      </w:r>
    </w:p>
    <w:p w14:paraId="6DDAD5BD" w14:textId="77777777" w:rsidR="00C7785D" w:rsidRPr="006B3EAA" w:rsidRDefault="00C7785D" w:rsidP="00C7785D">
      <w:pPr>
        <w:widowControl w:val="0"/>
        <w:autoSpaceDE w:val="0"/>
        <w:autoSpaceDN w:val="0"/>
        <w:adjustRightInd w:val="0"/>
        <w:spacing w:line="240" w:lineRule="auto"/>
        <w:ind w:left="640" w:hanging="640"/>
        <w:rPr>
          <w:rFonts w:ascii="Arial" w:hAnsi="Arial" w:cs="Arial"/>
          <w:noProof/>
          <w:szCs w:val="24"/>
        </w:rPr>
      </w:pPr>
      <w:r w:rsidRPr="006B3EAA">
        <w:rPr>
          <w:rFonts w:ascii="Arial" w:hAnsi="Arial" w:cs="Arial"/>
          <w:noProof/>
          <w:szCs w:val="24"/>
        </w:rPr>
        <w:t>6.</w:t>
      </w:r>
      <w:r w:rsidRPr="006B3EAA">
        <w:rPr>
          <w:rFonts w:ascii="Arial" w:hAnsi="Arial" w:cs="Arial"/>
          <w:noProof/>
          <w:szCs w:val="24"/>
        </w:rPr>
        <w:tab/>
        <w:t xml:space="preserve">Schnedermann, C. </w:t>
      </w:r>
      <w:r w:rsidRPr="006B3EAA">
        <w:rPr>
          <w:rFonts w:ascii="Arial" w:hAnsi="Arial" w:cs="Arial"/>
          <w:i/>
          <w:iCs/>
          <w:noProof/>
          <w:szCs w:val="24"/>
        </w:rPr>
        <w:t>et al.</w:t>
      </w:r>
      <w:r w:rsidRPr="006B3EAA">
        <w:rPr>
          <w:rFonts w:ascii="Arial" w:hAnsi="Arial" w:cs="Arial"/>
          <w:noProof/>
          <w:szCs w:val="24"/>
        </w:rPr>
        <w:t xml:space="preserve"> A molecular movie of ultrafast singlet fission. </w:t>
      </w:r>
      <w:r w:rsidRPr="006B3EAA">
        <w:rPr>
          <w:rFonts w:ascii="Arial" w:hAnsi="Arial" w:cs="Arial"/>
          <w:i/>
          <w:iCs/>
          <w:noProof/>
          <w:szCs w:val="24"/>
        </w:rPr>
        <w:t>Nat. Commun.</w:t>
      </w:r>
      <w:r w:rsidRPr="006B3EAA">
        <w:rPr>
          <w:rFonts w:ascii="Arial" w:hAnsi="Arial" w:cs="Arial"/>
          <w:noProof/>
          <w:szCs w:val="24"/>
        </w:rPr>
        <w:t xml:space="preserve"> </w:t>
      </w:r>
      <w:r w:rsidRPr="006B3EAA">
        <w:rPr>
          <w:rFonts w:ascii="Arial" w:hAnsi="Arial" w:cs="Arial"/>
          <w:b/>
          <w:bCs/>
          <w:noProof/>
          <w:szCs w:val="24"/>
        </w:rPr>
        <w:t>10</w:t>
      </w:r>
      <w:r w:rsidRPr="006B3EAA">
        <w:rPr>
          <w:rFonts w:ascii="Arial" w:hAnsi="Arial" w:cs="Arial"/>
          <w:noProof/>
          <w:szCs w:val="24"/>
        </w:rPr>
        <w:t>, 4207 (2019).</w:t>
      </w:r>
    </w:p>
    <w:p w14:paraId="7F469D9B" w14:textId="77777777" w:rsidR="00C7785D" w:rsidRPr="006B3EAA" w:rsidRDefault="00C7785D" w:rsidP="00C7785D">
      <w:pPr>
        <w:widowControl w:val="0"/>
        <w:autoSpaceDE w:val="0"/>
        <w:autoSpaceDN w:val="0"/>
        <w:adjustRightInd w:val="0"/>
        <w:spacing w:line="240" w:lineRule="auto"/>
        <w:ind w:left="640" w:hanging="640"/>
        <w:rPr>
          <w:rFonts w:ascii="Arial" w:hAnsi="Arial" w:cs="Arial"/>
          <w:noProof/>
          <w:szCs w:val="24"/>
        </w:rPr>
      </w:pPr>
      <w:r w:rsidRPr="006B3EAA">
        <w:rPr>
          <w:rFonts w:ascii="Arial" w:hAnsi="Arial" w:cs="Arial"/>
          <w:noProof/>
          <w:szCs w:val="24"/>
        </w:rPr>
        <w:t>7.</w:t>
      </w:r>
      <w:r w:rsidRPr="006B3EAA">
        <w:rPr>
          <w:rFonts w:ascii="Arial" w:hAnsi="Arial" w:cs="Arial"/>
          <w:noProof/>
          <w:szCs w:val="24"/>
        </w:rPr>
        <w:tab/>
        <w:t xml:space="preserve">Hosokai, T. </w:t>
      </w:r>
      <w:r w:rsidRPr="006B3EAA">
        <w:rPr>
          <w:rFonts w:ascii="Arial" w:hAnsi="Arial" w:cs="Arial"/>
          <w:i/>
          <w:iCs/>
          <w:noProof/>
          <w:szCs w:val="24"/>
        </w:rPr>
        <w:t>et al.</w:t>
      </w:r>
      <w:r w:rsidRPr="006B3EAA">
        <w:rPr>
          <w:rFonts w:ascii="Arial" w:hAnsi="Arial" w:cs="Arial"/>
          <w:noProof/>
          <w:szCs w:val="24"/>
        </w:rPr>
        <w:t xml:space="preserve"> 58-2: Revealing the Excited-state Dynamics of Thermally Activated Delayed Flourescence Molecules by using Transient Absorption Spectrospy. </w:t>
      </w:r>
      <w:r w:rsidRPr="006B3EAA">
        <w:rPr>
          <w:rFonts w:ascii="Arial" w:hAnsi="Arial" w:cs="Arial"/>
          <w:i/>
          <w:iCs/>
          <w:noProof/>
          <w:szCs w:val="24"/>
        </w:rPr>
        <w:t>SID Symp. Dig. Tech. Pap.</w:t>
      </w:r>
      <w:r w:rsidRPr="006B3EAA">
        <w:rPr>
          <w:rFonts w:ascii="Arial" w:hAnsi="Arial" w:cs="Arial"/>
          <w:noProof/>
          <w:szCs w:val="24"/>
        </w:rPr>
        <w:t xml:space="preserve"> </w:t>
      </w:r>
      <w:r w:rsidRPr="006B3EAA">
        <w:rPr>
          <w:rFonts w:ascii="Arial" w:hAnsi="Arial" w:cs="Arial"/>
          <w:b/>
          <w:bCs/>
          <w:noProof/>
          <w:szCs w:val="24"/>
        </w:rPr>
        <w:t>47</w:t>
      </w:r>
      <w:r w:rsidRPr="006B3EAA">
        <w:rPr>
          <w:rFonts w:ascii="Arial" w:hAnsi="Arial" w:cs="Arial"/>
          <w:noProof/>
          <w:szCs w:val="24"/>
        </w:rPr>
        <w:t>, 786–789 (2016).</w:t>
      </w:r>
    </w:p>
    <w:p w14:paraId="53193D84" w14:textId="77777777" w:rsidR="00C7785D" w:rsidRPr="006B3EAA" w:rsidRDefault="00C7785D" w:rsidP="00C7785D">
      <w:pPr>
        <w:widowControl w:val="0"/>
        <w:autoSpaceDE w:val="0"/>
        <w:autoSpaceDN w:val="0"/>
        <w:adjustRightInd w:val="0"/>
        <w:spacing w:line="240" w:lineRule="auto"/>
        <w:ind w:left="640" w:hanging="640"/>
        <w:rPr>
          <w:rFonts w:ascii="Arial" w:hAnsi="Arial" w:cs="Arial"/>
          <w:noProof/>
          <w:szCs w:val="24"/>
        </w:rPr>
      </w:pPr>
      <w:r w:rsidRPr="006B3EAA">
        <w:rPr>
          <w:rFonts w:ascii="Arial" w:hAnsi="Arial" w:cs="Arial"/>
          <w:noProof/>
          <w:szCs w:val="24"/>
        </w:rPr>
        <w:t>8.</w:t>
      </w:r>
      <w:r w:rsidRPr="006B3EAA">
        <w:rPr>
          <w:rFonts w:ascii="Arial" w:hAnsi="Arial" w:cs="Arial"/>
          <w:noProof/>
          <w:szCs w:val="24"/>
        </w:rPr>
        <w:tab/>
        <w:t xml:space="preserve">Guo, H. </w:t>
      </w:r>
      <w:r w:rsidRPr="006B3EAA">
        <w:rPr>
          <w:rFonts w:ascii="Arial" w:hAnsi="Arial" w:cs="Arial"/>
          <w:i/>
          <w:iCs/>
          <w:noProof/>
          <w:szCs w:val="24"/>
        </w:rPr>
        <w:t>et al.</w:t>
      </w:r>
      <w:r w:rsidRPr="006B3EAA">
        <w:rPr>
          <w:rFonts w:ascii="Arial" w:hAnsi="Arial" w:cs="Arial"/>
          <w:noProof/>
          <w:szCs w:val="24"/>
        </w:rPr>
        <w:t xml:space="preserve"> High stability and luminescence efficiency in donor–acceptor neutral radicals not following the Aufbau principle. </w:t>
      </w:r>
      <w:r w:rsidRPr="006B3EAA">
        <w:rPr>
          <w:rFonts w:ascii="Arial" w:hAnsi="Arial" w:cs="Arial"/>
          <w:i/>
          <w:iCs/>
          <w:noProof/>
          <w:szCs w:val="24"/>
        </w:rPr>
        <w:t>Nat. Mater.</w:t>
      </w:r>
      <w:r w:rsidRPr="006B3EAA">
        <w:rPr>
          <w:rFonts w:ascii="Arial" w:hAnsi="Arial" w:cs="Arial"/>
          <w:noProof/>
          <w:szCs w:val="24"/>
        </w:rPr>
        <w:t xml:space="preserve"> </w:t>
      </w:r>
      <w:r w:rsidRPr="006B3EAA">
        <w:rPr>
          <w:rFonts w:ascii="Arial" w:hAnsi="Arial" w:cs="Arial"/>
          <w:b/>
          <w:bCs/>
          <w:noProof/>
          <w:szCs w:val="24"/>
        </w:rPr>
        <w:t>18</w:t>
      </w:r>
      <w:r w:rsidRPr="006B3EAA">
        <w:rPr>
          <w:rFonts w:ascii="Arial" w:hAnsi="Arial" w:cs="Arial"/>
          <w:noProof/>
          <w:szCs w:val="24"/>
        </w:rPr>
        <w:t>, 977–984 (2019).</w:t>
      </w:r>
    </w:p>
    <w:p w14:paraId="0A59D4B0" w14:textId="77777777" w:rsidR="00C7785D" w:rsidRPr="006B3EAA" w:rsidRDefault="00C7785D" w:rsidP="00C7785D">
      <w:pPr>
        <w:widowControl w:val="0"/>
        <w:autoSpaceDE w:val="0"/>
        <w:autoSpaceDN w:val="0"/>
        <w:adjustRightInd w:val="0"/>
        <w:spacing w:line="240" w:lineRule="auto"/>
        <w:ind w:left="640" w:hanging="640"/>
        <w:rPr>
          <w:rFonts w:ascii="Arial" w:hAnsi="Arial" w:cs="Arial"/>
          <w:noProof/>
          <w:szCs w:val="24"/>
        </w:rPr>
      </w:pPr>
      <w:r w:rsidRPr="006B3EAA">
        <w:rPr>
          <w:rFonts w:ascii="Arial" w:hAnsi="Arial" w:cs="Arial"/>
          <w:noProof/>
          <w:szCs w:val="24"/>
        </w:rPr>
        <w:t>9.</w:t>
      </w:r>
      <w:r w:rsidRPr="006B3EAA">
        <w:rPr>
          <w:rFonts w:ascii="Arial" w:hAnsi="Arial" w:cs="Arial"/>
          <w:noProof/>
          <w:szCs w:val="24"/>
        </w:rPr>
        <w:tab/>
        <w:t xml:space="preserve">Cho, E., Coropceanu, V. &amp; Brédas, J. L. Organic Neutral Radical Emitters: Impact of Chemical Substitution and Electronic-State Hybridization on the Luminescence Properties. </w:t>
      </w:r>
      <w:r w:rsidRPr="006B3EAA">
        <w:rPr>
          <w:rFonts w:ascii="Arial" w:hAnsi="Arial" w:cs="Arial"/>
          <w:i/>
          <w:iCs/>
          <w:noProof/>
          <w:szCs w:val="24"/>
        </w:rPr>
        <w:t>J. Am. Chem. Soc.</w:t>
      </w:r>
      <w:r w:rsidRPr="006B3EAA">
        <w:rPr>
          <w:rFonts w:ascii="Arial" w:hAnsi="Arial" w:cs="Arial"/>
          <w:noProof/>
          <w:szCs w:val="24"/>
        </w:rPr>
        <w:t xml:space="preserve"> </w:t>
      </w:r>
      <w:r w:rsidRPr="006B3EAA">
        <w:rPr>
          <w:rFonts w:ascii="Arial" w:hAnsi="Arial" w:cs="Arial"/>
          <w:b/>
          <w:bCs/>
          <w:noProof/>
          <w:szCs w:val="24"/>
        </w:rPr>
        <w:t>142</w:t>
      </w:r>
      <w:r w:rsidRPr="006B3EAA">
        <w:rPr>
          <w:rFonts w:ascii="Arial" w:hAnsi="Arial" w:cs="Arial"/>
          <w:noProof/>
          <w:szCs w:val="24"/>
        </w:rPr>
        <w:t>, 17782–17786 (2020).</w:t>
      </w:r>
    </w:p>
    <w:p w14:paraId="33410E59" w14:textId="77777777" w:rsidR="00C7785D" w:rsidRPr="006B3EAA" w:rsidRDefault="00C7785D" w:rsidP="00C7785D">
      <w:pPr>
        <w:widowControl w:val="0"/>
        <w:autoSpaceDE w:val="0"/>
        <w:autoSpaceDN w:val="0"/>
        <w:adjustRightInd w:val="0"/>
        <w:spacing w:line="240" w:lineRule="auto"/>
        <w:ind w:left="640" w:hanging="640"/>
        <w:rPr>
          <w:rFonts w:ascii="Arial" w:hAnsi="Arial" w:cs="Arial"/>
          <w:noProof/>
          <w:szCs w:val="24"/>
        </w:rPr>
      </w:pPr>
      <w:r w:rsidRPr="006B3EAA">
        <w:rPr>
          <w:rFonts w:ascii="Arial" w:hAnsi="Arial" w:cs="Arial"/>
          <w:noProof/>
          <w:szCs w:val="24"/>
        </w:rPr>
        <w:t>10.</w:t>
      </w:r>
      <w:r w:rsidRPr="006B3EAA">
        <w:rPr>
          <w:rFonts w:ascii="Arial" w:hAnsi="Arial" w:cs="Arial"/>
          <w:noProof/>
          <w:szCs w:val="24"/>
        </w:rPr>
        <w:tab/>
        <w:t xml:space="preserve">Ai, X. </w:t>
      </w:r>
      <w:r w:rsidRPr="006B3EAA">
        <w:rPr>
          <w:rFonts w:ascii="Arial" w:hAnsi="Arial" w:cs="Arial"/>
          <w:i/>
          <w:iCs/>
          <w:noProof/>
          <w:szCs w:val="24"/>
        </w:rPr>
        <w:t>et al.</w:t>
      </w:r>
      <w:r w:rsidRPr="006B3EAA">
        <w:rPr>
          <w:rFonts w:ascii="Arial" w:hAnsi="Arial" w:cs="Arial"/>
          <w:noProof/>
          <w:szCs w:val="24"/>
        </w:rPr>
        <w:t xml:space="preserve"> Efficient radical-based light-emitting diodes with doublet emission. </w:t>
      </w:r>
      <w:r w:rsidRPr="006B3EAA">
        <w:rPr>
          <w:rFonts w:ascii="Arial" w:hAnsi="Arial" w:cs="Arial"/>
          <w:i/>
          <w:iCs/>
          <w:noProof/>
          <w:szCs w:val="24"/>
        </w:rPr>
        <w:t>Nature</w:t>
      </w:r>
      <w:r w:rsidRPr="006B3EAA">
        <w:rPr>
          <w:rFonts w:ascii="Arial" w:hAnsi="Arial" w:cs="Arial"/>
          <w:noProof/>
          <w:szCs w:val="24"/>
        </w:rPr>
        <w:t xml:space="preserve"> </w:t>
      </w:r>
      <w:r w:rsidRPr="006B3EAA">
        <w:rPr>
          <w:rFonts w:ascii="Arial" w:hAnsi="Arial" w:cs="Arial"/>
          <w:b/>
          <w:bCs/>
          <w:noProof/>
          <w:szCs w:val="24"/>
        </w:rPr>
        <w:t>563</w:t>
      </w:r>
      <w:r w:rsidRPr="006B3EAA">
        <w:rPr>
          <w:rFonts w:ascii="Arial" w:hAnsi="Arial" w:cs="Arial"/>
          <w:noProof/>
          <w:szCs w:val="24"/>
        </w:rPr>
        <w:t>, 536–540 (2018).</w:t>
      </w:r>
    </w:p>
    <w:p w14:paraId="61D03ED4" w14:textId="77777777" w:rsidR="00C7785D" w:rsidRPr="006B3EAA" w:rsidRDefault="00C7785D" w:rsidP="00C7785D">
      <w:pPr>
        <w:widowControl w:val="0"/>
        <w:autoSpaceDE w:val="0"/>
        <w:autoSpaceDN w:val="0"/>
        <w:adjustRightInd w:val="0"/>
        <w:spacing w:line="240" w:lineRule="auto"/>
        <w:ind w:left="640" w:hanging="640"/>
        <w:rPr>
          <w:rFonts w:ascii="Arial" w:hAnsi="Arial" w:cs="Arial"/>
          <w:noProof/>
          <w:szCs w:val="24"/>
        </w:rPr>
      </w:pPr>
      <w:r w:rsidRPr="006B3EAA">
        <w:rPr>
          <w:rFonts w:ascii="Arial" w:hAnsi="Arial" w:cs="Arial"/>
          <w:noProof/>
          <w:szCs w:val="24"/>
        </w:rPr>
        <w:lastRenderedPageBreak/>
        <w:t>11.</w:t>
      </w:r>
      <w:r w:rsidRPr="006B3EAA">
        <w:rPr>
          <w:rFonts w:ascii="Arial" w:hAnsi="Arial" w:cs="Arial"/>
          <w:noProof/>
          <w:szCs w:val="24"/>
        </w:rPr>
        <w:tab/>
        <w:t xml:space="preserve">Merrick, J. P., Moran, D. &amp; Radom, L. An Evaluation of Harmonic Vibrational Frequency Scale Factors. </w:t>
      </w:r>
      <w:r w:rsidRPr="006B3EAA">
        <w:rPr>
          <w:rFonts w:ascii="Arial" w:hAnsi="Arial" w:cs="Arial"/>
          <w:i/>
          <w:iCs/>
          <w:noProof/>
          <w:szCs w:val="24"/>
        </w:rPr>
        <w:t>J. Phys. Chem. A</w:t>
      </w:r>
      <w:r w:rsidRPr="006B3EAA">
        <w:rPr>
          <w:rFonts w:ascii="Arial" w:hAnsi="Arial" w:cs="Arial"/>
          <w:noProof/>
          <w:szCs w:val="24"/>
        </w:rPr>
        <w:t xml:space="preserve"> </w:t>
      </w:r>
      <w:r w:rsidRPr="006B3EAA">
        <w:rPr>
          <w:rFonts w:ascii="Arial" w:hAnsi="Arial" w:cs="Arial"/>
          <w:b/>
          <w:bCs/>
          <w:noProof/>
          <w:szCs w:val="24"/>
        </w:rPr>
        <w:t>111</w:t>
      </w:r>
      <w:r w:rsidRPr="006B3EAA">
        <w:rPr>
          <w:rFonts w:ascii="Arial" w:hAnsi="Arial" w:cs="Arial"/>
          <w:noProof/>
          <w:szCs w:val="24"/>
        </w:rPr>
        <w:t>, 11683–11700 (2007).</w:t>
      </w:r>
    </w:p>
    <w:p w14:paraId="0D072455" w14:textId="77777777" w:rsidR="00C7785D" w:rsidRPr="006B3EAA" w:rsidRDefault="00C7785D" w:rsidP="00C7785D">
      <w:pPr>
        <w:widowControl w:val="0"/>
        <w:autoSpaceDE w:val="0"/>
        <w:autoSpaceDN w:val="0"/>
        <w:adjustRightInd w:val="0"/>
        <w:spacing w:line="240" w:lineRule="auto"/>
        <w:ind w:left="640" w:hanging="640"/>
        <w:rPr>
          <w:rFonts w:ascii="Arial" w:hAnsi="Arial" w:cs="Arial"/>
          <w:noProof/>
          <w:szCs w:val="24"/>
        </w:rPr>
      </w:pPr>
      <w:r w:rsidRPr="006B3EAA">
        <w:rPr>
          <w:rFonts w:ascii="Arial" w:hAnsi="Arial" w:cs="Arial"/>
          <w:noProof/>
          <w:szCs w:val="24"/>
        </w:rPr>
        <w:t>12.</w:t>
      </w:r>
      <w:r w:rsidRPr="006B3EAA">
        <w:rPr>
          <w:rFonts w:ascii="Arial" w:hAnsi="Arial" w:cs="Arial"/>
          <w:noProof/>
          <w:szCs w:val="24"/>
        </w:rPr>
        <w:tab/>
        <w:t xml:space="preserve">Alvertis, A. M. </w:t>
      </w:r>
      <w:r w:rsidRPr="006B3EAA">
        <w:rPr>
          <w:rFonts w:ascii="Arial" w:hAnsi="Arial" w:cs="Arial"/>
          <w:i/>
          <w:iCs/>
          <w:noProof/>
          <w:szCs w:val="24"/>
        </w:rPr>
        <w:t>et al.</w:t>
      </w:r>
      <w:r w:rsidRPr="006B3EAA">
        <w:rPr>
          <w:rFonts w:ascii="Arial" w:hAnsi="Arial" w:cs="Arial"/>
          <w:noProof/>
          <w:szCs w:val="24"/>
        </w:rPr>
        <w:t xml:space="preserve"> Switching between Coherent and Incoherent Singlet Fission via Solvent-Induced Symmetry Breaking. </w:t>
      </w:r>
      <w:r w:rsidRPr="006B3EAA">
        <w:rPr>
          <w:rFonts w:ascii="Arial" w:hAnsi="Arial" w:cs="Arial"/>
          <w:i/>
          <w:iCs/>
          <w:noProof/>
          <w:szCs w:val="24"/>
        </w:rPr>
        <w:t>J. Am. Chem. Soc.</w:t>
      </w:r>
      <w:r w:rsidRPr="006B3EAA">
        <w:rPr>
          <w:rFonts w:ascii="Arial" w:hAnsi="Arial" w:cs="Arial"/>
          <w:noProof/>
          <w:szCs w:val="24"/>
        </w:rPr>
        <w:t xml:space="preserve"> </w:t>
      </w:r>
      <w:r w:rsidRPr="006B3EAA">
        <w:rPr>
          <w:rFonts w:ascii="Arial" w:hAnsi="Arial" w:cs="Arial"/>
          <w:b/>
          <w:bCs/>
          <w:noProof/>
          <w:szCs w:val="24"/>
        </w:rPr>
        <w:t>141</w:t>
      </w:r>
      <w:r w:rsidRPr="006B3EAA">
        <w:rPr>
          <w:rFonts w:ascii="Arial" w:hAnsi="Arial" w:cs="Arial"/>
          <w:noProof/>
          <w:szCs w:val="24"/>
        </w:rPr>
        <w:t>, 17558–17570 (2019).</w:t>
      </w:r>
    </w:p>
    <w:p w14:paraId="66099822" w14:textId="77777777" w:rsidR="00C7785D" w:rsidRPr="006B3EAA" w:rsidRDefault="00C7785D" w:rsidP="00C7785D">
      <w:pPr>
        <w:widowControl w:val="0"/>
        <w:autoSpaceDE w:val="0"/>
        <w:autoSpaceDN w:val="0"/>
        <w:adjustRightInd w:val="0"/>
        <w:spacing w:line="240" w:lineRule="auto"/>
        <w:ind w:left="640" w:hanging="640"/>
        <w:rPr>
          <w:rFonts w:ascii="Arial" w:hAnsi="Arial" w:cs="Arial"/>
          <w:noProof/>
          <w:szCs w:val="24"/>
        </w:rPr>
      </w:pPr>
      <w:r w:rsidRPr="006B3EAA">
        <w:rPr>
          <w:rFonts w:ascii="Arial" w:hAnsi="Arial" w:cs="Arial"/>
          <w:noProof/>
          <w:szCs w:val="24"/>
        </w:rPr>
        <w:t>13.</w:t>
      </w:r>
      <w:r w:rsidRPr="006B3EAA">
        <w:rPr>
          <w:rFonts w:ascii="Arial" w:hAnsi="Arial" w:cs="Arial"/>
          <w:noProof/>
          <w:szCs w:val="24"/>
        </w:rPr>
        <w:tab/>
        <w:t xml:space="preserve">Benduhn, J. </w:t>
      </w:r>
      <w:r w:rsidRPr="006B3EAA">
        <w:rPr>
          <w:rFonts w:ascii="Arial" w:hAnsi="Arial" w:cs="Arial"/>
          <w:i/>
          <w:iCs/>
          <w:noProof/>
          <w:szCs w:val="24"/>
        </w:rPr>
        <w:t>et al.</w:t>
      </w:r>
      <w:r w:rsidRPr="006B3EAA">
        <w:rPr>
          <w:rFonts w:ascii="Arial" w:hAnsi="Arial" w:cs="Arial"/>
          <w:noProof/>
          <w:szCs w:val="24"/>
        </w:rPr>
        <w:t xml:space="preserve"> Intrinsic non-radiative voltage losses in fullerene-based organic solar cells. </w:t>
      </w:r>
      <w:r w:rsidRPr="006B3EAA">
        <w:rPr>
          <w:rFonts w:ascii="Arial" w:hAnsi="Arial" w:cs="Arial"/>
          <w:i/>
          <w:iCs/>
          <w:noProof/>
          <w:szCs w:val="24"/>
        </w:rPr>
        <w:t>Nat. Energy</w:t>
      </w:r>
      <w:r w:rsidRPr="006B3EAA">
        <w:rPr>
          <w:rFonts w:ascii="Arial" w:hAnsi="Arial" w:cs="Arial"/>
          <w:noProof/>
          <w:szCs w:val="24"/>
        </w:rPr>
        <w:t xml:space="preserve"> </w:t>
      </w:r>
      <w:r w:rsidRPr="006B3EAA">
        <w:rPr>
          <w:rFonts w:ascii="Arial" w:hAnsi="Arial" w:cs="Arial"/>
          <w:b/>
          <w:bCs/>
          <w:noProof/>
          <w:szCs w:val="24"/>
        </w:rPr>
        <w:t>2</w:t>
      </w:r>
      <w:r w:rsidRPr="006B3EAA">
        <w:rPr>
          <w:rFonts w:ascii="Arial" w:hAnsi="Arial" w:cs="Arial"/>
          <w:noProof/>
          <w:szCs w:val="24"/>
        </w:rPr>
        <w:t>, (2017).</w:t>
      </w:r>
    </w:p>
    <w:p w14:paraId="191E4697" w14:textId="77777777" w:rsidR="00C7785D" w:rsidRPr="006B3EAA" w:rsidRDefault="00C7785D" w:rsidP="00C7785D">
      <w:pPr>
        <w:widowControl w:val="0"/>
        <w:autoSpaceDE w:val="0"/>
        <w:autoSpaceDN w:val="0"/>
        <w:adjustRightInd w:val="0"/>
        <w:spacing w:line="240" w:lineRule="auto"/>
        <w:ind w:left="640" w:hanging="640"/>
        <w:rPr>
          <w:rFonts w:ascii="Arial" w:hAnsi="Arial" w:cs="Arial"/>
          <w:noProof/>
          <w:szCs w:val="24"/>
        </w:rPr>
      </w:pPr>
      <w:r w:rsidRPr="006B3EAA">
        <w:rPr>
          <w:rFonts w:ascii="Arial" w:hAnsi="Arial" w:cs="Arial"/>
          <w:noProof/>
          <w:szCs w:val="24"/>
        </w:rPr>
        <w:t>14.</w:t>
      </w:r>
      <w:r w:rsidRPr="006B3EAA">
        <w:rPr>
          <w:rFonts w:ascii="Arial" w:hAnsi="Arial" w:cs="Arial"/>
          <w:noProof/>
          <w:szCs w:val="24"/>
        </w:rPr>
        <w:tab/>
        <w:t xml:space="preserve">Zhang, K. </w:t>
      </w:r>
      <w:r w:rsidRPr="006B3EAA">
        <w:rPr>
          <w:rFonts w:ascii="Arial" w:hAnsi="Arial" w:cs="Arial"/>
          <w:i/>
          <w:iCs/>
          <w:noProof/>
          <w:szCs w:val="24"/>
        </w:rPr>
        <w:t>et al.</w:t>
      </w:r>
      <w:r w:rsidRPr="006B3EAA">
        <w:rPr>
          <w:rFonts w:ascii="Arial" w:hAnsi="Arial" w:cs="Arial"/>
          <w:noProof/>
          <w:szCs w:val="24"/>
        </w:rPr>
        <w:t xml:space="preserve"> Theoretical Study of the Mechanism of Aggregation-Caused Quenching in Near-Infrared Thermally Activated Delayed Fluorescence Molecules: Hydrogen-Bond Effect. (2019) doi:10.1021/acs.jpcc.9b06388.</w:t>
      </w:r>
    </w:p>
    <w:p w14:paraId="3986DA75" w14:textId="77777777" w:rsidR="00C7785D" w:rsidRPr="006B3EAA" w:rsidRDefault="00C7785D" w:rsidP="00C7785D">
      <w:pPr>
        <w:widowControl w:val="0"/>
        <w:autoSpaceDE w:val="0"/>
        <w:autoSpaceDN w:val="0"/>
        <w:adjustRightInd w:val="0"/>
        <w:spacing w:line="240" w:lineRule="auto"/>
        <w:ind w:left="640" w:hanging="640"/>
        <w:rPr>
          <w:rFonts w:ascii="Arial" w:hAnsi="Arial" w:cs="Arial"/>
          <w:noProof/>
          <w:szCs w:val="24"/>
        </w:rPr>
      </w:pPr>
      <w:r w:rsidRPr="006B3EAA">
        <w:rPr>
          <w:rFonts w:ascii="Arial" w:hAnsi="Arial" w:cs="Arial"/>
          <w:noProof/>
          <w:szCs w:val="24"/>
        </w:rPr>
        <w:t>15.</w:t>
      </w:r>
      <w:r w:rsidRPr="006B3EAA">
        <w:rPr>
          <w:rFonts w:ascii="Arial" w:hAnsi="Arial" w:cs="Arial"/>
          <w:noProof/>
          <w:szCs w:val="24"/>
        </w:rPr>
        <w:tab/>
        <w:t xml:space="preserve">Gruhn, N. E. </w:t>
      </w:r>
      <w:r w:rsidRPr="006B3EAA">
        <w:rPr>
          <w:rFonts w:ascii="Arial" w:hAnsi="Arial" w:cs="Arial"/>
          <w:i/>
          <w:iCs/>
          <w:noProof/>
          <w:szCs w:val="24"/>
        </w:rPr>
        <w:t>et al.</w:t>
      </w:r>
      <w:r w:rsidRPr="006B3EAA">
        <w:rPr>
          <w:rFonts w:ascii="Arial" w:hAnsi="Arial" w:cs="Arial"/>
          <w:noProof/>
          <w:szCs w:val="24"/>
        </w:rPr>
        <w:t xml:space="preserve"> The Vibrational Reorganization Energy in Pentacene: Molecular Influences on Charge Transport. </w:t>
      </w:r>
      <w:r w:rsidRPr="006B3EAA">
        <w:rPr>
          <w:rFonts w:ascii="Arial" w:hAnsi="Arial" w:cs="Arial"/>
          <w:i/>
          <w:iCs/>
          <w:noProof/>
          <w:szCs w:val="24"/>
        </w:rPr>
        <w:t>J. Am. Chem. Soc.</w:t>
      </w:r>
      <w:r w:rsidRPr="006B3EAA">
        <w:rPr>
          <w:rFonts w:ascii="Arial" w:hAnsi="Arial" w:cs="Arial"/>
          <w:noProof/>
          <w:szCs w:val="24"/>
        </w:rPr>
        <w:t xml:space="preserve"> </w:t>
      </w:r>
      <w:r w:rsidRPr="006B3EAA">
        <w:rPr>
          <w:rFonts w:ascii="Arial" w:hAnsi="Arial" w:cs="Arial"/>
          <w:b/>
          <w:bCs/>
          <w:noProof/>
          <w:szCs w:val="24"/>
        </w:rPr>
        <w:t>124</w:t>
      </w:r>
      <w:r w:rsidRPr="006B3EAA">
        <w:rPr>
          <w:rFonts w:ascii="Arial" w:hAnsi="Arial" w:cs="Arial"/>
          <w:noProof/>
          <w:szCs w:val="24"/>
        </w:rPr>
        <w:t>, 7918–7919 (2002).</w:t>
      </w:r>
    </w:p>
    <w:p w14:paraId="05779EE9" w14:textId="77777777" w:rsidR="00C7785D" w:rsidRPr="006B3EAA" w:rsidRDefault="00C7785D" w:rsidP="00C7785D">
      <w:pPr>
        <w:widowControl w:val="0"/>
        <w:autoSpaceDE w:val="0"/>
        <w:autoSpaceDN w:val="0"/>
        <w:adjustRightInd w:val="0"/>
        <w:spacing w:line="240" w:lineRule="auto"/>
        <w:ind w:left="640" w:hanging="640"/>
        <w:rPr>
          <w:rFonts w:ascii="Arial" w:hAnsi="Arial" w:cs="Arial"/>
          <w:noProof/>
          <w:szCs w:val="24"/>
        </w:rPr>
      </w:pPr>
      <w:r w:rsidRPr="006B3EAA">
        <w:rPr>
          <w:rFonts w:ascii="Arial" w:hAnsi="Arial" w:cs="Arial"/>
          <w:noProof/>
          <w:szCs w:val="24"/>
        </w:rPr>
        <w:t>16.</w:t>
      </w:r>
      <w:r w:rsidRPr="006B3EAA">
        <w:rPr>
          <w:rFonts w:ascii="Arial" w:hAnsi="Arial" w:cs="Arial"/>
          <w:noProof/>
          <w:szCs w:val="24"/>
        </w:rPr>
        <w:tab/>
        <w:t>Regimes of Exciton Transport in Molecular Crystals in the Presence of Dynamic Disorder. https://onlinelibrary.wiley.com/doi/epdf/10.1002/adfm.201503888.</w:t>
      </w:r>
    </w:p>
    <w:p w14:paraId="59181368" w14:textId="77777777" w:rsidR="00C7785D" w:rsidRPr="006B3EAA" w:rsidRDefault="00C7785D" w:rsidP="00C7785D">
      <w:pPr>
        <w:widowControl w:val="0"/>
        <w:autoSpaceDE w:val="0"/>
        <w:autoSpaceDN w:val="0"/>
        <w:adjustRightInd w:val="0"/>
        <w:spacing w:line="240" w:lineRule="auto"/>
        <w:ind w:left="640" w:hanging="640"/>
        <w:rPr>
          <w:rFonts w:ascii="Arial" w:hAnsi="Arial" w:cs="Arial"/>
          <w:noProof/>
          <w:szCs w:val="24"/>
        </w:rPr>
      </w:pPr>
      <w:r w:rsidRPr="006B3EAA">
        <w:rPr>
          <w:rFonts w:ascii="Arial" w:hAnsi="Arial" w:cs="Arial"/>
          <w:noProof/>
          <w:szCs w:val="24"/>
        </w:rPr>
        <w:t>17.</w:t>
      </w:r>
      <w:r w:rsidRPr="006B3EAA">
        <w:rPr>
          <w:rFonts w:ascii="Arial" w:hAnsi="Arial" w:cs="Arial"/>
          <w:noProof/>
          <w:szCs w:val="24"/>
        </w:rPr>
        <w:tab/>
        <w:t xml:space="preserve">Alvertis, A. M. </w:t>
      </w:r>
      <w:r w:rsidRPr="006B3EAA">
        <w:rPr>
          <w:rFonts w:ascii="Arial" w:hAnsi="Arial" w:cs="Arial"/>
          <w:i/>
          <w:iCs/>
          <w:noProof/>
          <w:szCs w:val="24"/>
        </w:rPr>
        <w:t>et al.</w:t>
      </w:r>
      <w:r w:rsidRPr="006B3EAA">
        <w:rPr>
          <w:rFonts w:ascii="Arial" w:hAnsi="Arial" w:cs="Arial"/>
          <w:noProof/>
          <w:szCs w:val="24"/>
        </w:rPr>
        <w:t xml:space="preserve"> Impact of exciton delocalization on exciton-vibration interactions in organic semiconductors. </w:t>
      </w:r>
      <w:r w:rsidRPr="006B3EAA">
        <w:rPr>
          <w:rFonts w:ascii="Arial" w:hAnsi="Arial" w:cs="Arial"/>
          <w:i/>
          <w:iCs/>
          <w:noProof/>
          <w:szCs w:val="24"/>
        </w:rPr>
        <w:t>Phys. Rev. B</w:t>
      </w:r>
      <w:r w:rsidRPr="006B3EAA">
        <w:rPr>
          <w:rFonts w:ascii="Arial" w:hAnsi="Arial" w:cs="Arial"/>
          <w:noProof/>
          <w:szCs w:val="24"/>
        </w:rPr>
        <w:t xml:space="preserve"> </w:t>
      </w:r>
      <w:r w:rsidRPr="006B3EAA">
        <w:rPr>
          <w:rFonts w:ascii="Arial" w:hAnsi="Arial" w:cs="Arial"/>
          <w:b/>
          <w:bCs/>
          <w:noProof/>
          <w:szCs w:val="24"/>
        </w:rPr>
        <w:t>102</w:t>
      </w:r>
      <w:r w:rsidRPr="006B3EAA">
        <w:rPr>
          <w:rFonts w:ascii="Arial" w:hAnsi="Arial" w:cs="Arial"/>
          <w:noProof/>
          <w:szCs w:val="24"/>
        </w:rPr>
        <w:t>, (2020).</w:t>
      </w:r>
    </w:p>
    <w:p w14:paraId="0BAD508E" w14:textId="77777777" w:rsidR="00C7785D" w:rsidRPr="006B3EAA" w:rsidRDefault="00C7785D" w:rsidP="00C7785D">
      <w:pPr>
        <w:widowControl w:val="0"/>
        <w:autoSpaceDE w:val="0"/>
        <w:autoSpaceDN w:val="0"/>
        <w:adjustRightInd w:val="0"/>
        <w:spacing w:line="240" w:lineRule="auto"/>
        <w:ind w:left="640" w:hanging="640"/>
        <w:rPr>
          <w:rFonts w:ascii="Arial" w:hAnsi="Arial" w:cs="Arial"/>
          <w:noProof/>
          <w:szCs w:val="24"/>
        </w:rPr>
      </w:pPr>
      <w:r w:rsidRPr="006B3EAA">
        <w:rPr>
          <w:rFonts w:ascii="Arial" w:hAnsi="Arial" w:cs="Arial"/>
          <w:noProof/>
          <w:szCs w:val="24"/>
        </w:rPr>
        <w:t>18.</w:t>
      </w:r>
      <w:r w:rsidRPr="006B3EAA">
        <w:rPr>
          <w:rFonts w:ascii="Arial" w:hAnsi="Arial" w:cs="Arial"/>
          <w:noProof/>
          <w:szCs w:val="24"/>
        </w:rPr>
        <w:tab/>
        <w:t xml:space="preserve">Yuan, Y. </w:t>
      </w:r>
      <w:r w:rsidRPr="006B3EAA">
        <w:rPr>
          <w:rFonts w:ascii="Arial" w:hAnsi="Arial" w:cs="Arial"/>
          <w:i/>
          <w:iCs/>
          <w:noProof/>
          <w:szCs w:val="24"/>
        </w:rPr>
        <w:t>et al.</w:t>
      </w:r>
      <w:r w:rsidRPr="006B3EAA">
        <w:rPr>
          <w:rFonts w:ascii="Arial" w:hAnsi="Arial" w:cs="Arial"/>
          <w:noProof/>
          <w:szCs w:val="24"/>
        </w:rPr>
        <w:t xml:space="preserve"> Over 10% EQE Near-Infrared Electroluminescence Based on a Thermally Activated Delayed Fluorescence Emitter. </w:t>
      </w:r>
      <w:r w:rsidRPr="006B3EAA">
        <w:rPr>
          <w:rFonts w:ascii="Arial" w:hAnsi="Arial" w:cs="Arial"/>
          <w:i/>
          <w:iCs/>
          <w:noProof/>
          <w:szCs w:val="24"/>
        </w:rPr>
        <w:t>Adv. Funct. Mater.</w:t>
      </w:r>
      <w:r w:rsidRPr="006B3EAA">
        <w:rPr>
          <w:rFonts w:ascii="Arial" w:hAnsi="Arial" w:cs="Arial"/>
          <w:noProof/>
          <w:szCs w:val="24"/>
        </w:rPr>
        <w:t xml:space="preserve"> </w:t>
      </w:r>
      <w:r w:rsidRPr="006B3EAA">
        <w:rPr>
          <w:rFonts w:ascii="Arial" w:hAnsi="Arial" w:cs="Arial"/>
          <w:b/>
          <w:bCs/>
          <w:noProof/>
          <w:szCs w:val="24"/>
        </w:rPr>
        <w:t>27</w:t>
      </w:r>
      <w:r w:rsidRPr="006B3EAA">
        <w:rPr>
          <w:rFonts w:ascii="Arial" w:hAnsi="Arial" w:cs="Arial"/>
          <w:noProof/>
          <w:szCs w:val="24"/>
        </w:rPr>
        <w:t>, 1700986 (2017).</w:t>
      </w:r>
    </w:p>
    <w:p w14:paraId="12F80DE9" w14:textId="77777777" w:rsidR="00C7785D" w:rsidRPr="006B3EAA" w:rsidRDefault="00C7785D" w:rsidP="00C7785D">
      <w:pPr>
        <w:widowControl w:val="0"/>
        <w:autoSpaceDE w:val="0"/>
        <w:autoSpaceDN w:val="0"/>
        <w:adjustRightInd w:val="0"/>
        <w:spacing w:line="240" w:lineRule="auto"/>
        <w:ind w:left="640" w:hanging="640"/>
        <w:rPr>
          <w:rFonts w:ascii="Arial" w:hAnsi="Arial" w:cs="Arial"/>
          <w:noProof/>
          <w:szCs w:val="24"/>
        </w:rPr>
      </w:pPr>
      <w:r w:rsidRPr="006B3EAA">
        <w:rPr>
          <w:rFonts w:ascii="Arial" w:hAnsi="Arial" w:cs="Arial"/>
          <w:noProof/>
          <w:szCs w:val="24"/>
        </w:rPr>
        <w:t>19.</w:t>
      </w:r>
      <w:r w:rsidRPr="006B3EAA">
        <w:rPr>
          <w:rFonts w:ascii="Arial" w:hAnsi="Arial" w:cs="Arial"/>
          <w:noProof/>
          <w:szCs w:val="24"/>
        </w:rPr>
        <w:tab/>
        <w:t xml:space="preserve">Monserrat, B., Drummond, N. D. &amp; Needs, R. J. Anharmonic vibrational properties in periodic systems: energy, electron-phonon coupling, and stress. </w:t>
      </w:r>
      <w:r w:rsidRPr="006B3EAA">
        <w:rPr>
          <w:rFonts w:ascii="Arial" w:hAnsi="Arial" w:cs="Arial"/>
          <w:i/>
          <w:iCs/>
          <w:noProof/>
          <w:szCs w:val="24"/>
        </w:rPr>
        <w:t>Phys. Rev. B</w:t>
      </w:r>
      <w:r w:rsidRPr="006B3EAA">
        <w:rPr>
          <w:rFonts w:ascii="Arial" w:hAnsi="Arial" w:cs="Arial"/>
          <w:noProof/>
          <w:szCs w:val="24"/>
        </w:rPr>
        <w:t xml:space="preserve"> </w:t>
      </w:r>
      <w:r w:rsidRPr="006B3EAA">
        <w:rPr>
          <w:rFonts w:ascii="Arial" w:hAnsi="Arial" w:cs="Arial"/>
          <w:b/>
          <w:bCs/>
          <w:noProof/>
          <w:szCs w:val="24"/>
        </w:rPr>
        <w:t>87</w:t>
      </w:r>
      <w:r w:rsidRPr="006B3EAA">
        <w:rPr>
          <w:rFonts w:ascii="Arial" w:hAnsi="Arial" w:cs="Arial"/>
          <w:noProof/>
          <w:szCs w:val="24"/>
        </w:rPr>
        <w:t>, 144302 (2013).</w:t>
      </w:r>
    </w:p>
    <w:p w14:paraId="513A7192" w14:textId="77777777" w:rsidR="00C7785D" w:rsidRPr="006B3EAA" w:rsidRDefault="00C7785D" w:rsidP="00C7785D">
      <w:pPr>
        <w:widowControl w:val="0"/>
        <w:autoSpaceDE w:val="0"/>
        <w:autoSpaceDN w:val="0"/>
        <w:adjustRightInd w:val="0"/>
        <w:spacing w:line="240" w:lineRule="auto"/>
        <w:ind w:left="640" w:hanging="640"/>
        <w:rPr>
          <w:rFonts w:ascii="Arial" w:hAnsi="Arial" w:cs="Arial"/>
          <w:noProof/>
          <w:szCs w:val="24"/>
        </w:rPr>
      </w:pPr>
      <w:r w:rsidRPr="006B3EAA">
        <w:rPr>
          <w:rFonts w:ascii="Arial" w:hAnsi="Arial" w:cs="Arial"/>
          <w:noProof/>
          <w:szCs w:val="24"/>
        </w:rPr>
        <w:t>20.</w:t>
      </w:r>
      <w:r w:rsidRPr="006B3EAA">
        <w:rPr>
          <w:rFonts w:ascii="Arial" w:hAnsi="Arial" w:cs="Arial"/>
          <w:noProof/>
          <w:szCs w:val="24"/>
        </w:rPr>
        <w:tab/>
        <w:t xml:space="preserve">Abdurahman, A. </w:t>
      </w:r>
      <w:r w:rsidRPr="006B3EAA">
        <w:rPr>
          <w:rFonts w:ascii="Arial" w:hAnsi="Arial" w:cs="Arial"/>
          <w:i/>
          <w:iCs/>
          <w:noProof/>
          <w:szCs w:val="24"/>
        </w:rPr>
        <w:t>et al.</w:t>
      </w:r>
      <w:r w:rsidRPr="006B3EAA">
        <w:rPr>
          <w:rFonts w:ascii="Arial" w:hAnsi="Arial" w:cs="Arial"/>
          <w:noProof/>
          <w:szCs w:val="24"/>
        </w:rPr>
        <w:t xml:space="preserve"> Understanding the luminescent nature of organic radicals for efficient doublet emitters and pure-red light-emitting diodes. </w:t>
      </w:r>
      <w:r w:rsidRPr="006B3EAA">
        <w:rPr>
          <w:rFonts w:ascii="Arial" w:hAnsi="Arial" w:cs="Arial"/>
          <w:i/>
          <w:iCs/>
          <w:noProof/>
          <w:szCs w:val="24"/>
        </w:rPr>
        <w:t>Nat. Mater.</w:t>
      </w:r>
      <w:r w:rsidRPr="006B3EAA">
        <w:rPr>
          <w:rFonts w:ascii="Arial" w:hAnsi="Arial" w:cs="Arial"/>
          <w:noProof/>
          <w:szCs w:val="24"/>
        </w:rPr>
        <w:t xml:space="preserve"> </w:t>
      </w:r>
      <w:r w:rsidRPr="006B3EAA">
        <w:rPr>
          <w:rFonts w:ascii="Arial" w:hAnsi="Arial" w:cs="Arial"/>
          <w:b/>
          <w:bCs/>
          <w:noProof/>
          <w:szCs w:val="24"/>
        </w:rPr>
        <w:t>19</w:t>
      </w:r>
      <w:r w:rsidRPr="006B3EAA">
        <w:rPr>
          <w:rFonts w:ascii="Arial" w:hAnsi="Arial" w:cs="Arial"/>
          <w:noProof/>
          <w:szCs w:val="24"/>
        </w:rPr>
        <w:t>, 1224–1229 (2020).</w:t>
      </w:r>
    </w:p>
    <w:p w14:paraId="4A23C448" w14:textId="77777777" w:rsidR="00C7785D" w:rsidRPr="006B3EAA" w:rsidRDefault="00C7785D" w:rsidP="00C7785D">
      <w:pPr>
        <w:widowControl w:val="0"/>
        <w:autoSpaceDE w:val="0"/>
        <w:autoSpaceDN w:val="0"/>
        <w:adjustRightInd w:val="0"/>
        <w:spacing w:line="240" w:lineRule="auto"/>
        <w:ind w:left="640" w:hanging="640"/>
        <w:rPr>
          <w:rFonts w:ascii="Arial" w:hAnsi="Arial" w:cs="Arial"/>
          <w:noProof/>
          <w:szCs w:val="24"/>
        </w:rPr>
      </w:pPr>
      <w:r w:rsidRPr="006B3EAA">
        <w:rPr>
          <w:rFonts w:ascii="Arial" w:hAnsi="Arial" w:cs="Arial"/>
          <w:noProof/>
          <w:szCs w:val="24"/>
        </w:rPr>
        <w:t>21.</w:t>
      </w:r>
      <w:r w:rsidRPr="006B3EAA">
        <w:rPr>
          <w:rFonts w:ascii="Arial" w:hAnsi="Arial" w:cs="Arial"/>
          <w:noProof/>
          <w:szCs w:val="24"/>
        </w:rPr>
        <w:tab/>
        <w:t xml:space="preserve">Hele, T. J. H., Monserrat, B. &amp; Alvertis, A. M. Systematic improvement of molecular excited state calculations by inclusion of nuclear quantum motion: A mode-resolved picture and the effect of molecular size. </w:t>
      </w:r>
      <w:r w:rsidRPr="006B3EAA">
        <w:rPr>
          <w:rFonts w:ascii="Arial" w:hAnsi="Arial" w:cs="Arial"/>
          <w:i/>
          <w:iCs/>
          <w:noProof/>
          <w:szCs w:val="24"/>
        </w:rPr>
        <w:t>J. Chem. Phys.</w:t>
      </w:r>
      <w:r w:rsidRPr="006B3EAA">
        <w:rPr>
          <w:rFonts w:ascii="Arial" w:hAnsi="Arial" w:cs="Arial"/>
          <w:noProof/>
          <w:szCs w:val="24"/>
        </w:rPr>
        <w:t xml:space="preserve"> </w:t>
      </w:r>
      <w:r w:rsidRPr="006B3EAA">
        <w:rPr>
          <w:rFonts w:ascii="Arial" w:hAnsi="Arial" w:cs="Arial"/>
          <w:b/>
          <w:bCs/>
          <w:noProof/>
          <w:szCs w:val="24"/>
        </w:rPr>
        <w:t>154</w:t>
      </w:r>
      <w:r w:rsidRPr="006B3EAA">
        <w:rPr>
          <w:rFonts w:ascii="Arial" w:hAnsi="Arial" w:cs="Arial"/>
          <w:noProof/>
          <w:szCs w:val="24"/>
        </w:rPr>
        <w:t>, (2021).</w:t>
      </w:r>
    </w:p>
    <w:p w14:paraId="592DDA9E" w14:textId="77777777" w:rsidR="00C7785D" w:rsidRPr="006B3EAA" w:rsidRDefault="00C7785D" w:rsidP="00C7785D">
      <w:pPr>
        <w:widowControl w:val="0"/>
        <w:autoSpaceDE w:val="0"/>
        <w:autoSpaceDN w:val="0"/>
        <w:adjustRightInd w:val="0"/>
        <w:spacing w:line="240" w:lineRule="auto"/>
        <w:ind w:left="640" w:hanging="640"/>
        <w:rPr>
          <w:rFonts w:ascii="Arial" w:hAnsi="Arial" w:cs="Arial"/>
          <w:noProof/>
          <w:szCs w:val="24"/>
        </w:rPr>
      </w:pPr>
      <w:r w:rsidRPr="006B3EAA">
        <w:rPr>
          <w:rFonts w:ascii="Arial" w:hAnsi="Arial" w:cs="Arial"/>
          <w:noProof/>
          <w:szCs w:val="24"/>
        </w:rPr>
        <w:t>22.</w:t>
      </w:r>
      <w:r w:rsidRPr="006B3EAA">
        <w:rPr>
          <w:rFonts w:ascii="Arial" w:hAnsi="Arial" w:cs="Arial"/>
          <w:noProof/>
          <w:szCs w:val="24"/>
        </w:rPr>
        <w:tab/>
        <w:t xml:space="preserve">Li, C. </w:t>
      </w:r>
      <w:r w:rsidRPr="006B3EAA">
        <w:rPr>
          <w:rFonts w:ascii="Arial" w:hAnsi="Arial" w:cs="Arial"/>
          <w:i/>
          <w:iCs/>
          <w:noProof/>
          <w:szCs w:val="24"/>
        </w:rPr>
        <w:t>et al.</w:t>
      </w:r>
      <w:r w:rsidRPr="006B3EAA">
        <w:rPr>
          <w:rFonts w:ascii="Arial" w:hAnsi="Arial" w:cs="Arial"/>
          <w:noProof/>
          <w:szCs w:val="24"/>
        </w:rPr>
        <w:t xml:space="preserve"> Deep-Red to Near-Infrared Thermally Activated Delayed Fluorescence in Organic Solid Films and Electroluminescent Devices. </w:t>
      </w:r>
      <w:r w:rsidRPr="006B3EAA">
        <w:rPr>
          <w:rFonts w:ascii="Arial" w:hAnsi="Arial" w:cs="Arial"/>
          <w:i/>
          <w:iCs/>
          <w:noProof/>
          <w:szCs w:val="24"/>
        </w:rPr>
        <w:t>Angew. Chemie Int. Ed.</w:t>
      </w:r>
      <w:r w:rsidRPr="006B3EAA">
        <w:rPr>
          <w:rFonts w:ascii="Arial" w:hAnsi="Arial" w:cs="Arial"/>
          <w:noProof/>
          <w:szCs w:val="24"/>
        </w:rPr>
        <w:t xml:space="preserve"> </w:t>
      </w:r>
      <w:r w:rsidRPr="006B3EAA">
        <w:rPr>
          <w:rFonts w:ascii="Arial" w:hAnsi="Arial" w:cs="Arial"/>
          <w:b/>
          <w:bCs/>
          <w:noProof/>
          <w:szCs w:val="24"/>
        </w:rPr>
        <w:t>56</w:t>
      </w:r>
      <w:r w:rsidRPr="006B3EAA">
        <w:rPr>
          <w:rFonts w:ascii="Arial" w:hAnsi="Arial" w:cs="Arial"/>
          <w:noProof/>
          <w:szCs w:val="24"/>
        </w:rPr>
        <w:t>, 11525–11529 (2017).</w:t>
      </w:r>
    </w:p>
    <w:p w14:paraId="4F28BEC8" w14:textId="77777777" w:rsidR="00C7785D" w:rsidRPr="006B3EAA" w:rsidRDefault="00C7785D" w:rsidP="00C7785D">
      <w:pPr>
        <w:widowControl w:val="0"/>
        <w:autoSpaceDE w:val="0"/>
        <w:autoSpaceDN w:val="0"/>
        <w:adjustRightInd w:val="0"/>
        <w:spacing w:line="240" w:lineRule="auto"/>
        <w:ind w:left="640" w:hanging="640"/>
        <w:rPr>
          <w:rFonts w:ascii="Arial" w:hAnsi="Arial" w:cs="Arial"/>
          <w:noProof/>
          <w:szCs w:val="24"/>
        </w:rPr>
      </w:pPr>
      <w:r w:rsidRPr="006B3EAA">
        <w:rPr>
          <w:rFonts w:ascii="Arial" w:hAnsi="Arial" w:cs="Arial"/>
          <w:noProof/>
          <w:szCs w:val="24"/>
        </w:rPr>
        <w:t>23.</w:t>
      </w:r>
      <w:r w:rsidRPr="006B3EAA">
        <w:rPr>
          <w:rFonts w:ascii="Arial" w:hAnsi="Arial" w:cs="Arial"/>
          <w:noProof/>
          <w:szCs w:val="24"/>
        </w:rPr>
        <w:tab/>
        <w:t xml:space="preserve">Lin, Q. </w:t>
      </w:r>
      <w:r w:rsidRPr="006B3EAA">
        <w:rPr>
          <w:rFonts w:ascii="Arial" w:hAnsi="Arial" w:cs="Arial"/>
          <w:i/>
          <w:iCs/>
          <w:noProof/>
          <w:szCs w:val="24"/>
        </w:rPr>
        <w:t>et al.</w:t>
      </w:r>
      <w:r w:rsidRPr="006B3EAA">
        <w:rPr>
          <w:rFonts w:ascii="Arial" w:hAnsi="Arial" w:cs="Arial"/>
          <w:noProof/>
          <w:szCs w:val="24"/>
        </w:rPr>
        <w:t xml:space="preserve"> High-efficiency deep-red quantum-dot light-emitting diodes with type-II CdSe/CdTe core/shell quantum dots as emissive layers. </w:t>
      </w:r>
      <w:r w:rsidRPr="006B3EAA">
        <w:rPr>
          <w:rFonts w:ascii="Arial" w:hAnsi="Arial" w:cs="Arial"/>
          <w:i/>
          <w:iCs/>
          <w:noProof/>
          <w:szCs w:val="24"/>
        </w:rPr>
        <w:t>J. Mater. Chem. C</w:t>
      </w:r>
      <w:r w:rsidRPr="006B3EAA">
        <w:rPr>
          <w:rFonts w:ascii="Arial" w:hAnsi="Arial" w:cs="Arial"/>
          <w:noProof/>
          <w:szCs w:val="24"/>
        </w:rPr>
        <w:t xml:space="preserve"> </w:t>
      </w:r>
      <w:r w:rsidRPr="006B3EAA">
        <w:rPr>
          <w:rFonts w:ascii="Arial" w:hAnsi="Arial" w:cs="Arial"/>
          <w:b/>
          <w:bCs/>
          <w:noProof/>
          <w:szCs w:val="24"/>
        </w:rPr>
        <w:t>4</w:t>
      </w:r>
      <w:r w:rsidRPr="006B3EAA">
        <w:rPr>
          <w:rFonts w:ascii="Arial" w:hAnsi="Arial" w:cs="Arial"/>
          <w:noProof/>
          <w:szCs w:val="24"/>
        </w:rPr>
        <w:t>, 7223–7229 (2016).</w:t>
      </w:r>
    </w:p>
    <w:p w14:paraId="692BE142" w14:textId="77777777" w:rsidR="00C7785D" w:rsidRPr="006B3EAA" w:rsidRDefault="00C7785D" w:rsidP="00C7785D">
      <w:pPr>
        <w:widowControl w:val="0"/>
        <w:autoSpaceDE w:val="0"/>
        <w:autoSpaceDN w:val="0"/>
        <w:adjustRightInd w:val="0"/>
        <w:spacing w:line="240" w:lineRule="auto"/>
        <w:ind w:left="640" w:hanging="640"/>
        <w:rPr>
          <w:rFonts w:ascii="Arial" w:hAnsi="Arial" w:cs="Arial"/>
          <w:noProof/>
          <w:szCs w:val="24"/>
        </w:rPr>
      </w:pPr>
      <w:r w:rsidRPr="006B3EAA">
        <w:rPr>
          <w:rFonts w:ascii="Arial" w:hAnsi="Arial" w:cs="Arial"/>
          <w:noProof/>
          <w:szCs w:val="24"/>
        </w:rPr>
        <w:t>24.</w:t>
      </w:r>
      <w:r w:rsidRPr="006B3EAA">
        <w:rPr>
          <w:rFonts w:ascii="Arial" w:hAnsi="Arial" w:cs="Arial"/>
          <w:noProof/>
          <w:szCs w:val="24"/>
        </w:rPr>
        <w:tab/>
        <w:t xml:space="preserve">Wang, N. </w:t>
      </w:r>
      <w:r w:rsidRPr="006B3EAA">
        <w:rPr>
          <w:rFonts w:ascii="Arial" w:hAnsi="Arial" w:cs="Arial"/>
          <w:i/>
          <w:iCs/>
          <w:noProof/>
          <w:szCs w:val="24"/>
        </w:rPr>
        <w:t>et al.</w:t>
      </w:r>
      <w:r w:rsidRPr="006B3EAA">
        <w:rPr>
          <w:rFonts w:ascii="Arial" w:hAnsi="Arial" w:cs="Arial"/>
          <w:noProof/>
          <w:szCs w:val="24"/>
        </w:rPr>
        <w:t xml:space="preserve"> Perovskite light-emitting diodes based on solution-processed self-organized multiple quantum wells. </w:t>
      </w:r>
      <w:r w:rsidRPr="006B3EAA">
        <w:rPr>
          <w:rFonts w:ascii="Arial" w:hAnsi="Arial" w:cs="Arial"/>
          <w:i/>
          <w:iCs/>
          <w:noProof/>
          <w:szCs w:val="24"/>
        </w:rPr>
        <w:t>Nat. Photonics 2016 1011</w:t>
      </w:r>
      <w:r w:rsidRPr="006B3EAA">
        <w:rPr>
          <w:rFonts w:ascii="Arial" w:hAnsi="Arial" w:cs="Arial"/>
          <w:noProof/>
          <w:szCs w:val="24"/>
        </w:rPr>
        <w:t xml:space="preserve"> </w:t>
      </w:r>
      <w:r w:rsidRPr="006B3EAA">
        <w:rPr>
          <w:rFonts w:ascii="Arial" w:hAnsi="Arial" w:cs="Arial"/>
          <w:b/>
          <w:bCs/>
          <w:noProof/>
          <w:szCs w:val="24"/>
        </w:rPr>
        <w:t>10</w:t>
      </w:r>
      <w:r w:rsidRPr="006B3EAA">
        <w:rPr>
          <w:rFonts w:ascii="Arial" w:hAnsi="Arial" w:cs="Arial"/>
          <w:noProof/>
          <w:szCs w:val="24"/>
        </w:rPr>
        <w:t>, 699–704 (2016).</w:t>
      </w:r>
    </w:p>
    <w:p w14:paraId="536DA2AD" w14:textId="77777777" w:rsidR="00C7785D" w:rsidRPr="006B3EAA" w:rsidRDefault="00C7785D" w:rsidP="00C7785D">
      <w:pPr>
        <w:widowControl w:val="0"/>
        <w:autoSpaceDE w:val="0"/>
        <w:autoSpaceDN w:val="0"/>
        <w:adjustRightInd w:val="0"/>
        <w:spacing w:line="240" w:lineRule="auto"/>
        <w:ind w:left="640" w:hanging="640"/>
        <w:rPr>
          <w:rFonts w:ascii="Arial" w:hAnsi="Arial" w:cs="Arial"/>
          <w:noProof/>
          <w:szCs w:val="24"/>
        </w:rPr>
      </w:pPr>
      <w:r w:rsidRPr="006B3EAA">
        <w:rPr>
          <w:rFonts w:ascii="Arial" w:hAnsi="Arial" w:cs="Arial"/>
          <w:noProof/>
          <w:szCs w:val="24"/>
        </w:rPr>
        <w:t>25.</w:t>
      </w:r>
      <w:r w:rsidRPr="006B3EAA">
        <w:rPr>
          <w:rFonts w:ascii="Arial" w:hAnsi="Arial" w:cs="Arial"/>
          <w:noProof/>
          <w:szCs w:val="24"/>
        </w:rPr>
        <w:tab/>
        <w:t xml:space="preserve">Tuong Ly, K. </w:t>
      </w:r>
      <w:r w:rsidRPr="006B3EAA">
        <w:rPr>
          <w:rFonts w:ascii="Arial" w:hAnsi="Arial" w:cs="Arial"/>
          <w:i/>
          <w:iCs/>
          <w:noProof/>
          <w:szCs w:val="24"/>
        </w:rPr>
        <w:t>et al.</w:t>
      </w:r>
      <w:r w:rsidRPr="006B3EAA">
        <w:rPr>
          <w:rFonts w:ascii="Arial" w:hAnsi="Arial" w:cs="Arial"/>
          <w:noProof/>
          <w:szCs w:val="24"/>
        </w:rPr>
        <w:t xml:space="preserve"> Near-infrared organic light-emitting diodes with very high external quantum efficiency and radiance. </w:t>
      </w:r>
      <w:r w:rsidRPr="006B3EAA">
        <w:rPr>
          <w:rFonts w:ascii="Arial" w:hAnsi="Arial" w:cs="Arial"/>
          <w:i/>
          <w:iCs/>
          <w:noProof/>
          <w:szCs w:val="24"/>
        </w:rPr>
        <w:t>Nat. Photonics 2016 111</w:t>
      </w:r>
      <w:r w:rsidRPr="006B3EAA">
        <w:rPr>
          <w:rFonts w:ascii="Arial" w:hAnsi="Arial" w:cs="Arial"/>
          <w:noProof/>
          <w:szCs w:val="24"/>
        </w:rPr>
        <w:t xml:space="preserve"> </w:t>
      </w:r>
      <w:r w:rsidRPr="006B3EAA">
        <w:rPr>
          <w:rFonts w:ascii="Arial" w:hAnsi="Arial" w:cs="Arial"/>
          <w:b/>
          <w:bCs/>
          <w:noProof/>
          <w:szCs w:val="24"/>
        </w:rPr>
        <w:t>11</w:t>
      </w:r>
      <w:r w:rsidRPr="006B3EAA">
        <w:rPr>
          <w:rFonts w:ascii="Arial" w:hAnsi="Arial" w:cs="Arial"/>
          <w:noProof/>
          <w:szCs w:val="24"/>
        </w:rPr>
        <w:t>, 63–68 (2016).</w:t>
      </w:r>
    </w:p>
    <w:p w14:paraId="3006B0CC" w14:textId="77777777" w:rsidR="00C7785D" w:rsidRPr="006B3EAA" w:rsidRDefault="00C7785D" w:rsidP="00C7785D">
      <w:pPr>
        <w:widowControl w:val="0"/>
        <w:autoSpaceDE w:val="0"/>
        <w:autoSpaceDN w:val="0"/>
        <w:adjustRightInd w:val="0"/>
        <w:spacing w:line="240" w:lineRule="auto"/>
        <w:ind w:left="640" w:hanging="640"/>
        <w:rPr>
          <w:rFonts w:ascii="Arial" w:hAnsi="Arial" w:cs="Arial"/>
          <w:noProof/>
        </w:rPr>
      </w:pPr>
      <w:r w:rsidRPr="006B3EAA">
        <w:rPr>
          <w:rFonts w:ascii="Arial" w:hAnsi="Arial" w:cs="Arial"/>
          <w:noProof/>
          <w:szCs w:val="24"/>
        </w:rPr>
        <w:t>26.</w:t>
      </w:r>
      <w:r w:rsidRPr="006B3EAA">
        <w:rPr>
          <w:rFonts w:ascii="Arial" w:hAnsi="Arial" w:cs="Arial"/>
          <w:noProof/>
          <w:szCs w:val="24"/>
        </w:rPr>
        <w:tab/>
        <w:t xml:space="preserve">Xue, J. </w:t>
      </w:r>
      <w:r w:rsidRPr="006B3EAA">
        <w:rPr>
          <w:rFonts w:ascii="Arial" w:hAnsi="Arial" w:cs="Arial"/>
          <w:i/>
          <w:iCs/>
          <w:noProof/>
          <w:szCs w:val="24"/>
        </w:rPr>
        <w:t>et al.</w:t>
      </w:r>
      <w:r w:rsidRPr="006B3EAA">
        <w:rPr>
          <w:rFonts w:ascii="Arial" w:hAnsi="Arial" w:cs="Arial"/>
          <w:noProof/>
          <w:szCs w:val="24"/>
        </w:rPr>
        <w:t xml:space="preserve"> High-Efficiency Near-Infrared Fluorescent Organic Light-Emitting Diodes with Small Efficiency Roll-Off: A Combined Design from Emitters to Devices. </w:t>
      </w:r>
      <w:r w:rsidRPr="006B3EAA">
        <w:rPr>
          <w:rFonts w:ascii="Arial" w:hAnsi="Arial" w:cs="Arial"/>
          <w:i/>
          <w:iCs/>
          <w:noProof/>
          <w:szCs w:val="24"/>
        </w:rPr>
        <w:t>Adv. Funct. Mater.</w:t>
      </w:r>
      <w:r w:rsidRPr="006B3EAA">
        <w:rPr>
          <w:rFonts w:ascii="Arial" w:hAnsi="Arial" w:cs="Arial"/>
          <w:noProof/>
          <w:szCs w:val="24"/>
        </w:rPr>
        <w:t xml:space="preserve"> </w:t>
      </w:r>
      <w:r w:rsidRPr="006B3EAA">
        <w:rPr>
          <w:rFonts w:ascii="Arial" w:hAnsi="Arial" w:cs="Arial"/>
          <w:b/>
          <w:bCs/>
          <w:noProof/>
          <w:szCs w:val="24"/>
        </w:rPr>
        <w:t>27</w:t>
      </w:r>
      <w:r w:rsidRPr="006B3EAA">
        <w:rPr>
          <w:rFonts w:ascii="Arial" w:hAnsi="Arial" w:cs="Arial"/>
          <w:noProof/>
          <w:szCs w:val="24"/>
        </w:rPr>
        <w:t>, 1703283 (2017).</w:t>
      </w:r>
    </w:p>
    <w:p w14:paraId="7664EF4D" w14:textId="0E71A5DE" w:rsidR="00584E30" w:rsidRPr="00A20756" w:rsidRDefault="00584E30" w:rsidP="00A20756">
      <w:pPr>
        <w:rPr>
          <w:rFonts w:ascii="Arial" w:hAnsi="Arial" w:cs="Arial"/>
        </w:rPr>
      </w:pPr>
      <w:r w:rsidRPr="006B3EAA">
        <w:rPr>
          <w:rFonts w:ascii="Arial" w:hAnsi="Arial" w:cs="Arial"/>
        </w:rPr>
        <w:fldChar w:fldCharType="end"/>
      </w:r>
    </w:p>
    <w:sectPr w:rsidR="00584E30" w:rsidRPr="00A20756" w:rsidSect="00374973">
      <w:footerReference w:type="default" r:id="rId34"/>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882195" w14:textId="77777777" w:rsidR="000969DB" w:rsidRDefault="000969DB" w:rsidP="00E03210">
      <w:pPr>
        <w:spacing w:after="0" w:line="240" w:lineRule="auto"/>
      </w:pPr>
      <w:r>
        <w:separator/>
      </w:r>
    </w:p>
  </w:endnote>
  <w:endnote w:type="continuationSeparator" w:id="0">
    <w:p w14:paraId="1DD73060" w14:textId="77777777" w:rsidR="000969DB" w:rsidRDefault="000969DB" w:rsidP="00E032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6653483"/>
      <w:docPartObj>
        <w:docPartGallery w:val="Page Numbers (Bottom of Page)"/>
        <w:docPartUnique/>
      </w:docPartObj>
    </w:sdtPr>
    <w:sdtEndPr>
      <w:rPr>
        <w:noProof/>
      </w:rPr>
    </w:sdtEndPr>
    <w:sdtContent>
      <w:p w14:paraId="7F1251C3" w14:textId="787FA05D" w:rsidR="00A058BA" w:rsidRDefault="00A058B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D9C5CFD" w14:textId="77777777" w:rsidR="00A058BA" w:rsidRDefault="00A058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6C375F" w14:textId="77777777" w:rsidR="000969DB" w:rsidRDefault="000969DB" w:rsidP="00E03210">
      <w:pPr>
        <w:spacing w:after="0" w:line="240" w:lineRule="auto"/>
      </w:pPr>
      <w:r>
        <w:separator/>
      </w:r>
    </w:p>
  </w:footnote>
  <w:footnote w:type="continuationSeparator" w:id="0">
    <w:p w14:paraId="7AF5D051" w14:textId="77777777" w:rsidR="000969DB" w:rsidRDefault="000969DB" w:rsidP="00E032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1852AC"/>
    <w:multiLevelType w:val="hybridMultilevel"/>
    <w:tmpl w:val="34122122"/>
    <w:lvl w:ilvl="0" w:tplc="4009000F">
      <w:start w:val="1"/>
      <w:numFmt w:val="decimal"/>
      <w:lvlText w:val="%1."/>
      <w:lvlJc w:val="left"/>
      <w:pPr>
        <w:ind w:left="8110" w:hanging="360"/>
      </w:pPr>
    </w:lvl>
    <w:lvl w:ilvl="1" w:tplc="40090019" w:tentative="1">
      <w:start w:val="1"/>
      <w:numFmt w:val="lowerLetter"/>
      <w:lvlText w:val="%2."/>
      <w:lvlJc w:val="left"/>
      <w:pPr>
        <w:ind w:left="8830" w:hanging="360"/>
      </w:pPr>
    </w:lvl>
    <w:lvl w:ilvl="2" w:tplc="4009001B" w:tentative="1">
      <w:start w:val="1"/>
      <w:numFmt w:val="lowerRoman"/>
      <w:lvlText w:val="%3."/>
      <w:lvlJc w:val="right"/>
      <w:pPr>
        <w:ind w:left="9550" w:hanging="180"/>
      </w:pPr>
    </w:lvl>
    <w:lvl w:ilvl="3" w:tplc="4009000F" w:tentative="1">
      <w:start w:val="1"/>
      <w:numFmt w:val="decimal"/>
      <w:lvlText w:val="%4."/>
      <w:lvlJc w:val="left"/>
      <w:pPr>
        <w:ind w:left="10270" w:hanging="360"/>
      </w:pPr>
    </w:lvl>
    <w:lvl w:ilvl="4" w:tplc="40090019" w:tentative="1">
      <w:start w:val="1"/>
      <w:numFmt w:val="lowerLetter"/>
      <w:lvlText w:val="%5."/>
      <w:lvlJc w:val="left"/>
      <w:pPr>
        <w:ind w:left="10990" w:hanging="360"/>
      </w:pPr>
    </w:lvl>
    <w:lvl w:ilvl="5" w:tplc="4009001B" w:tentative="1">
      <w:start w:val="1"/>
      <w:numFmt w:val="lowerRoman"/>
      <w:lvlText w:val="%6."/>
      <w:lvlJc w:val="right"/>
      <w:pPr>
        <w:ind w:left="11710" w:hanging="180"/>
      </w:pPr>
    </w:lvl>
    <w:lvl w:ilvl="6" w:tplc="4009000F" w:tentative="1">
      <w:start w:val="1"/>
      <w:numFmt w:val="decimal"/>
      <w:lvlText w:val="%7."/>
      <w:lvlJc w:val="left"/>
      <w:pPr>
        <w:ind w:left="12430" w:hanging="360"/>
      </w:pPr>
    </w:lvl>
    <w:lvl w:ilvl="7" w:tplc="40090019" w:tentative="1">
      <w:start w:val="1"/>
      <w:numFmt w:val="lowerLetter"/>
      <w:lvlText w:val="%8."/>
      <w:lvlJc w:val="left"/>
      <w:pPr>
        <w:ind w:left="13150" w:hanging="360"/>
      </w:pPr>
    </w:lvl>
    <w:lvl w:ilvl="8" w:tplc="4009001B" w:tentative="1">
      <w:start w:val="1"/>
      <w:numFmt w:val="lowerRoman"/>
      <w:lvlText w:val="%9."/>
      <w:lvlJc w:val="right"/>
      <w:pPr>
        <w:ind w:left="13870" w:hanging="180"/>
      </w:pPr>
    </w:lvl>
  </w:abstractNum>
  <w:abstractNum w:abstractNumId="1" w15:restartNumberingAfterBreak="0">
    <w:nsid w:val="50C907D4"/>
    <w:multiLevelType w:val="hybridMultilevel"/>
    <w:tmpl w:val="5CC67108"/>
    <w:lvl w:ilvl="0" w:tplc="D6DC36D4">
      <w:start w:val="1"/>
      <w:numFmt w:val="decimal"/>
      <w:lvlText w:val="%1."/>
      <w:lvlJc w:val="left"/>
      <w:pPr>
        <w:ind w:left="360" w:hanging="360"/>
      </w:pPr>
      <w:rPr>
        <w:b w:val="0"/>
        <w:bCs w:val="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16cid:durableId="658849230">
    <w:abstractNumId w:val="0"/>
  </w:num>
  <w:num w:numId="2" w16cid:durableId="154648210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ristoph Schnedermann">
    <w15:presenceInfo w15:providerId="AD" w15:userId="S::cs2002@cam.ac.uk::05516985-e8d8-4e7f-9785-5510265608d1"/>
  </w15:person>
  <w15:person w15:author="Antonios Alvertis">
    <w15:presenceInfo w15:providerId="AD" w15:userId="S::ama80@cam.ac.uk::52657e03-fc44-4312-8615-718aa4712399"/>
  </w15:person>
  <w15:person w15:author="Pratyush Ghosh">
    <w15:presenceInfo w15:providerId="Windows Live" w15:userId="40ef1d852f83c79a"/>
  </w15:person>
  <w15:person w15:author="Pratyush Ghosh [2]">
    <w15:presenceInfo w15:providerId="None" w15:userId="Pratyush Ghos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2BC3"/>
    <w:rsid w:val="0000103B"/>
    <w:rsid w:val="000110AC"/>
    <w:rsid w:val="00011BC3"/>
    <w:rsid w:val="00024A77"/>
    <w:rsid w:val="000252E5"/>
    <w:rsid w:val="000257E7"/>
    <w:rsid w:val="00026B39"/>
    <w:rsid w:val="00030304"/>
    <w:rsid w:val="00032FA4"/>
    <w:rsid w:val="00034744"/>
    <w:rsid w:val="00034AF9"/>
    <w:rsid w:val="00034DD4"/>
    <w:rsid w:val="00035736"/>
    <w:rsid w:val="00042CD5"/>
    <w:rsid w:val="00050725"/>
    <w:rsid w:val="00051E95"/>
    <w:rsid w:val="000532C9"/>
    <w:rsid w:val="00066E98"/>
    <w:rsid w:val="00070ACA"/>
    <w:rsid w:val="00072AA4"/>
    <w:rsid w:val="00077951"/>
    <w:rsid w:val="00082123"/>
    <w:rsid w:val="00082125"/>
    <w:rsid w:val="000872CC"/>
    <w:rsid w:val="000909B9"/>
    <w:rsid w:val="000969DB"/>
    <w:rsid w:val="000A4431"/>
    <w:rsid w:val="000A4CD9"/>
    <w:rsid w:val="000B0CFD"/>
    <w:rsid w:val="000B1C6C"/>
    <w:rsid w:val="000B204E"/>
    <w:rsid w:val="000B221A"/>
    <w:rsid w:val="000B272D"/>
    <w:rsid w:val="000B28BE"/>
    <w:rsid w:val="000B29DB"/>
    <w:rsid w:val="000B6756"/>
    <w:rsid w:val="000B71E2"/>
    <w:rsid w:val="000C4750"/>
    <w:rsid w:val="000D0ED9"/>
    <w:rsid w:val="000D3BFB"/>
    <w:rsid w:val="000D48AD"/>
    <w:rsid w:val="000E1EC0"/>
    <w:rsid w:val="000E2D24"/>
    <w:rsid w:val="000E3DD9"/>
    <w:rsid w:val="000E50BE"/>
    <w:rsid w:val="000F3A9D"/>
    <w:rsid w:val="001027DB"/>
    <w:rsid w:val="00102A9E"/>
    <w:rsid w:val="00105FE8"/>
    <w:rsid w:val="00107054"/>
    <w:rsid w:val="001120C4"/>
    <w:rsid w:val="00123F77"/>
    <w:rsid w:val="00127340"/>
    <w:rsid w:val="001346A7"/>
    <w:rsid w:val="00137749"/>
    <w:rsid w:val="00140E31"/>
    <w:rsid w:val="00147077"/>
    <w:rsid w:val="00151855"/>
    <w:rsid w:val="0015425F"/>
    <w:rsid w:val="00154647"/>
    <w:rsid w:val="00155E6D"/>
    <w:rsid w:val="00156819"/>
    <w:rsid w:val="00156BE1"/>
    <w:rsid w:val="00162ED8"/>
    <w:rsid w:val="0016320F"/>
    <w:rsid w:val="00164051"/>
    <w:rsid w:val="0016754E"/>
    <w:rsid w:val="00170AC6"/>
    <w:rsid w:val="0017389A"/>
    <w:rsid w:val="00174512"/>
    <w:rsid w:val="001767BF"/>
    <w:rsid w:val="0018532D"/>
    <w:rsid w:val="00186634"/>
    <w:rsid w:val="00187F30"/>
    <w:rsid w:val="00192505"/>
    <w:rsid w:val="00195B21"/>
    <w:rsid w:val="00197F59"/>
    <w:rsid w:val="001A10E6"/>
    <w:rsid w:val="001A24D9"/>
    <w:rsid w:val="001A3E8B"/>
    <w:rsid w:val="001B1792"/>
    <w:rsid w:val="001B1D6E"/>
    <w:rsid w:val="001B281E"/>
    <w:rsid w:val="001B6450"/>
    <w:rsid w:val="001B7267"/>
    <w:rsid w:val="001B79BA"/>
    <w:rsid w:val="001C3DD0"/>
    <w:rsid w:val="001D0F60"/>
    <w:rsid w:val="001D1FA6"/>
    <w:rsid w:val="001D2E6C"/>
    <w:rsid w:val="001D50CE"/>
    <w:rsid w:val="001D6D74"/>
    <w:rsid w:val="001E0A14"/>
    <w:rsid w:val="001E1921"/>
    <w:rsid w:val="001E4CEC"/>
    <w:rsid w:val="001E562D"/>
    <w:rsid w:val="001F28B6"/>
    <w:rsid w:val="001F2A8D"/>
    <w:rsid w:val="001F2BB9"/>
    <w:rsid w:val="001F3214"/>
    <w:rsid w:val="001F6616"/>
    <w:rsid w:val="0020436C"/>
    <w:rsid w:val="002067D5"/>
    <w:rsid w:val="00207844"/>
    <w:rsid w:val="00207B7B"/>
    <w:rsid w:val="00210565"/>
    <w:rsid w:val="00211EC5"/>
    <w:rsid w:val="00214488"/>
    <w:rsid w:val="002160CD"/>
    <w:rsid w:val="002166FC"/>
    <w:rsid w:val="002177BF"/>
    <w:rsid w:val="002220F0"/>
    <w:rsid w:val="00226C0A"/>
    <w:rsid w:val="00227A35"/>
    <w:rsid w:val="00233AC5"/>
    <w:rsid w:val="00235DFD"/>
    <w:rsid w:val="00236AB1"/>
    <w:rsid w:val="00240BF1"/>
    <w:rsid w:val="00240C71"/>
    <w:rsid w:val="00241905"/>
    <w:rsid w:val="002436DE"/>
    <w:rsid w:val="00244B2F"/>
    <w:rsid w:val="00246518"/>
    <w:rsid w:val="002467C4"/>
    <w:rsid w:val="00246C9C"/>
    <w:rsid w:val="00250634"/>
    <w:rsid w:val="00250BC5"/>
    <w:rsid w:val="002573A8"/>
    <w:rsid w:val="00262064"/>
    <w:rsid w:val="002620CA"/>
    <w:rsid w:val="002626B9"/>
    <w:rsid w:val="00270B7A"/>
    <w:rsid w:val="002725A6"/>
    <w:rsid w:val="00273B73"/>
    <w:rsid w:val="00280DF1"/>
    <w:rsid w:val="00280F6A"/>
    <w:rsid w:val="00283D8A"/>
    <w:rsid w:val="00285087"/>
    <w:rsid w:val="00285696"/>
    <w:rsid w:val="002919C9"/>
    <w:rsid w:val="00296DF4"/>
    <w:rsid w:val="002A0095"/>
    <w:rsid w:val="002A3A1E"/>
    <w:rsid w:val="002A482C"/>
    <w:rsid w:val="002B102D"/>
    <w:rsid w:val="002B174A"/>
    <w:rsid w:val="002B468D"/>
    <w:rsid w:val="002B75FC"/>
    <w:rsid w:val="002C0A8A"/>
    <w:rsid w:val="002C51FA"/>
    <w:rsid w:val="002C58E5"/>
    <w:rsid w:val="002C7BF4"/>
    <w:rsid w:val="002D13D8"/>
    <w:rsid w:val="002D56AA"/>
    <w:rsid w:val="002E3A80"/>
    <w:rsid w:val="002E597C"/>
    <w:rsid w:val="002E6341"/>
    <w:rsid w:val="002E6E09"/>
    <w:rsid w:val="002F2539"/>
    <w:rsid w:val="002F2EAB"/>
    <w:rsid w:val="002F41E3"/>
    <w:rsid w:val="002F424F"/>
    <w:rsid w:val="002F6E70"/>
    <w:rsid w:val="002F7117"/>
    <w:rsid w:val="00300F40"/>
    <w:rsid w:val="00303954"/>
    <w:rsid w:val="003041B2"/>
    <w:rsid w:val="00305066"/>
    <w:rsid w:val="00313C7C"/>
    <w:rsid w:val="00313D74"/>
    <w:rsid w:val="00315274"/>
    <w:rsid w:val="0031637E"/>
    <w:rsid w:val="00317690"/>
    <w:rsid w:val="003212B5"/>
    <w:rsid w:val="00321D50"/>
    <w:rsid w:val="003226BA"/>
    <w:rsid w:val="00325F80"/>
    <w:rsid w:val="00327E6C"/>
    <w:rsid w:val="00330B06"/>
    <w:rsid w:val="00333C06"/>
    <w:rsid w:val="00334846"/>
    <w:rsid w:val="003363B8"/>
    <w:rsid w:val="00336C60"/>
    <w:rsid w:val="00340C61"/>
    <w:rsid w:val="00341047"/>
    <w:rsid w:val="0034182C"/>
    <w:rsid w:val="00342782"/>
    <w:rsid w:val="00343681"/>
    <w:rsid w:val="0034438A"/>
    <w:rsid w:val="00344B8A"/>
    <w:rsid w:val="003477CF"/>
    <w:rsid w:val="003532B4"/>
    <w:rsid w:val="00355BD4"/>
    <w:rsid w:val="00357769"/>
    <w:rsid w:val="003608D1"/>
    <w:rsid w:val="0036316F"/>
    <w:rsid w:val="00364C90"/>
    <w:rsid w:val="003652DF"/>
    <w:rsid w:val="0036593C"/>
    <w:rsid w:val="003729A9"/>
    <w:rsid w:val="00374973"/>
    <w:rsid w:val="00375C35"/>
    <w:rsid w:val="00380957"/>
    <w:rsid w:val="0038341B"/>
    <w:rsid w:val="00384AC6"/>
    <w:rsid w:val="00386779"/>
    <w:rsid w:val="00387F74"/>
    <w:rsid w:val="00392281"/>
    <w:rsid w:val="00392D96"/>
    <w:rsid w:val="00393874"/>
    <w:rsid w:val="003952DF"/>
    <w:rsid w:val="00395967"/>
    <w:rsid w:val="003A09D0"/>
    <w:rsid w:val="003A17C8"/>
    <w:rsid w:val="003A21A8"/>
    <w:rsid w:val="003A6D8C"/>
    <w:rsid w:val="003B14FE"/>
    <w:rsid w:val="003B326F"/>
    <w:rsid w:val="003B583F"/>
    <w:rsid w:val="003B6E9D"/>
    <w:rsid w:val="003C1508"/>
    <w:rsid w:val="003C2F14"/>
    <w:rsid w:val="003C3430"/>
    <w:rsid w:val="003C5A0F"/>
    <w:rsid w:val="003C6187"/>
    <w:rsid w:val="003D2BE9"/>
    <w:rsid w:val="003D3192"/>
    <w:rsid w:val="003D3FB3"/>
    <w:rsid w:val="003E153C"/>
    <w:rsid w:val="003E292B"/>
    <w:rsid w:val="003E3A0C"/>
    <w:rsid w:val="003E74EC"/>
    <w:rsid w:val="003F0510"/>
    <w:rsid w:val="003F053B"/>
    <w:rsid w:val="003F0D43"/>
    <w:rsid w:val="003F5348"/>
    <w:rsid w:val="003F6223"/>
    <w:rsid w:val="00401943"/>
    <w:rsid w:val="0040309E"/>
    <w:rsid w:val="004052F1"/>
    <w:rsid w:val="00420BC1"/>
    <w:rsid w:val="00420CC1"/>
    <w:rsid w:val="004212A6"/>
    <w:rsid w:val="004255AC"/>
    <w:rsid w:val="00432B14"/>
    <w:rsid w:val="0044240B"/>
    <w:rsid w:val="004466AB"/>
    <w:rsid w:val="00447918"/>
    <w:rsid w:val="00447A80"/>
    <w:rsid w:val="00451207"/>
    <w:rsid w:val="00453732"/>
    <w:rsid w:val="00462024"/>
    <w:rsid w:val="004669C8"/>
    <w:rsid w:val="00467DBB"/>
    <w:rsid w:val="0047074D"/>
    <w:rsid w:val="00470FE6"/>
    <w:rsid w:val="00474F84"/>
    <w:rsid w:val="00480618"/>
    <w:rsid w:val="004807D6"/>
    <w:rsid w:val="00483E19"/>
    <w:rsid w:val="00486AD0"/>
    <w:rsid w:val="00493714"/>
    <w:rsid w:val="00494868"/>
    <w:rsid w:val="0049488D"/>
    <w:rsid w:val="004966A2"/>
    <w:rsid w:val="00496FB3"/>
    <w:rsid w:val="004A1A27"/>
    <w:rsid w:val="004A508C"/>
    <w:rsid w:val="004B4C1C"/>
    <w:rsid w:val="004B5513"/>
    <w:rsid w:val="004B5559"/>
    <w:rsid w:val="004C2EB8"/>
    <w:rsid w:val="004C5448"/>
    <w:rsid w:val="004E5406"/>
    <w:rsid w:val="004E59EA"/>
    <w:rsid w:val="004E5E13"/>
    <w:rsid w:val="004E623C"/>
    <w:rsid w:val="004F1BCA"/>
    <w:rsid w:val="004F2B75"/>
    <w:rsid w:val="004F59E2"/>
    <w:rsid w:val="00504225"/>
    <w:rsid w:val="00511877"/>
    <w:rsid w:val="00514053"/>
    <w:rsid w:val="00514415"/>
    <w:rsid w:val="00514CE2"/>
    <w:rsid w:val="005179BC"/>
    <w:rsid w:val="00522BE0"/>
    <w:rsid w:val="0052305D"/>
    <w:rsid w:val="00530F58"/>
    <w:rsid w:val="00540960"/>
    <w:rsid w:val="00541D98"/>
    <w:rsid w:val="00545471"/>
    <w:rsid w:val="00546013"/>
    <w:rsid w:val="00546A6C"/>
    <w:rsid w:val="00554B7F"/>
    <w:rsid w:val="00555DF2"/>
    <w:rsid w:val="005612D7"/>
    <w:rsid w:val="00561AFA"/>
    <w:rsid w:val="00570004"/>
    <w:rsid w:val="00572155"/>
    <w:rsid w:val="00572BC3"/>
    <w:rsid w:val="005803E2"/>
    <w:rsid w:val="0058069B"/>
    <w:rsid w:val="005812F1"/>
    <w:rsid w:val="005831C8"/>
    <w:rsid w:val="005837E0"/>
    <w:rsid w:val="0058381A"/>
    <w:rsid w:val="00584E30"/>
    <w:rsid w:val="0058769D"/>
    <w:rsid w:val="00587BC2"/>
    <w:rsid w:val="005931F5"/>
    <w:rsid w:val="00594E7F"/>
    <w:rsid w:val="005A30EB"/>
    <w:rsid w:val="005A37DC"/>
    <w:rsid w:val="005B0234"/>
    <w:rsid w:val="005B1F9A"/>
    <w:rsid w:val="005B4217"/>
    <w:rsid w:val="005B6CD4"/>
    <w:rsid w:val="005C2BFD"/>
    <w:rsid w:val="005C3D96"/>
    <w:rsid w:val="005C5031"/>
    <w:rsid w:val="005C5246"/>
    <w:rsid w:val="005D1679"/>
    <w:rsid w:val="005D4925"/>
    <w:rsid w:val="005E5821"/>
    <w:rsid w:val="00601F5B"/>
    <w:rsid w:val="006037AE"/>
    <w:rsid w:val="006178F2"/>
    <w:rsid w:val="006258A9"/>
    <w:rsid w:val="00625D87"/>
    <w:rsid w:val="0063460A"/>
    <w:rsid w:val="00637659"/>
    <w:rsid w:val="00637AD3"/>
    <w:rsid w:val="00641155"/>
    <w:rsid w:val="00642EF2"/>
    <w:rsid w:val="006443C2"/>
    <w:rsid w:val="006473CB"/>
    <w:rsid w:val="00657602"/>
    <w:rsid w:val="00660157"/>
    <w:rsid w:val="0066108F"/>
    <w:rsid w:val="00661D2E"/>
    <w:rsid w:val="00662037"/>
    <w:rsid w:val="00664A7F"/>
    <w:rsid w:val="00667471"/>
    <w:rsid w:val="00667601"/>
    <w:rsid w:val="00670453"/>
    <w:rsid w:val="006710B0"/>
    <w:rsid w:val="006719F6"/>
    <w:rsid w:val="00672198"/>
    <w:rsid w:val="0067311D"/>
    <w:rsid w:val="00675928"/>
    <w:rsid w:val="0068080B"/>
    <w:rsid w:val="00682A59"/>
    <w:rsid w:val="00687368"/>
    <w:rsid w:val="00694A87"/>
    <w:rsid w:val="00695B88"/>
    <w:rsid w:val="00696BED"/>
    <w:rsid w:val="006A2EE1"/>
    <w:rsid w:val="006B2397"/>
    <w:rsid w:val="006B39E4"/>
    <w:rsid w:val="006B3EAA"/>
    <w:rsid w:val="006C068A"/>
    <w:rsid w:val="006C1FC2"/>
    <w:rsid w:val="006C4EA9"/>
    <w:rsid w:val="006C56CD"/>
    <w:rsid w:val="006C5C56"/>
    <w:rsid w:val="006C7813"/>
    <w:rsid w:val="006E37C8"/>
    <w:rsid w:val="006F0F4E"/>
    <w:rsid w:val="006F46BD"/>
    <w:rsid w:val="006F5592"/>
    <w:rsid w:val="006F6C4E"/>
    <w:rsid w:val="00700507"/>
    <w:rsid w:val="00701BEB"/>
    <w:rsid w:val="00704585"/>
    <w:rsid w:val="00711410"/>
    <w:rsid w:val="0071380D"/>
    <w:rsid w:val="00715463"/>
    <w:rsid w:val="00716BF5"/>
    <w:rsid w:val="00717D92"/>
    <w:rsid w:val="00721DFA"/>
    <w:rsid w:val="007221EF"/>
    <w:rsid w:val="007222BF"/>
    <w:rsid w:val="00723DB7"/>
    <w:rsid w:val="00726ED6"/>
    <w:rsid w:val="00730B80"/>
    <w:rsid w:val="007320B0"/>
    <w:rsid w:val="007321FD"/>
    <w:rsid w:val="0074028B"/>
    <w:rsid w:val="00743BD4"/>
    <w:rsid w:val="0074561D"/>
    <w:rsid w:val="00750D88"/>
    <w:rsid w:val="00751EC1"/>
    <w:rsid w:val="007520DC"/>
    <w:rsid w:val="00754E31"/>
    <w:rsid w:val="00757D99"/>
    <w:rsid w:val="00773197"/>
    <w:rsid w:val="00773D45"/>
    <w:rsid w:val="007745C2"/>
    <w:rsid w:val="00776E37"/>
    <w:rsid w:val="00780F09"/>
    <w:rsid w:val="0078165F"/>
    <w:rsid w:val="00782C4F"/>
    <w:rsid w:val="007930A3"/>
    <w:rsid w:val="00795B66"/>
    <w:rsid w:val="007A1156"/>
    <w:rsid w:val="007A2804"/>
    <w:rsid w:val="007A39E4"/>
    <w:rsid w:val="007A47EC"/>
    <w:rsid w:val="007A59E3"/>
    <w:rsid w:val="007A5BBE"/>
    <w:rsid w:val="007B101F"/>
    <w:rsid w:val="007B5EA5"/>
    <w:rsid w:val="007C205D"/>
    <w:rsid w:val="007C3D16"/>
    <w:rsid w:val="007D21BE"/>
    <w:rsid w:val="007D3BDE"/>
    <w:rsid w:val="007D4AC5"/>
    <w:rsid w:val="007F23ED"/>
    <w:rsid w:val="007F4F73"/>
    <w:rsid w:val="007F6130"/>
    <w:rsid w:val="00801F73"/>
    <w:rsid w:val="00804144"/>
    <w:rsid w:val="0081137B"/>
    <w:rsid w:val="00812DD3"/>
    <w:rsid w:val="008211BD"/>
    <w:rsid w:val="00822D7C"/>
    <w:rsid w:val="00825F3C"/>
    <w:rsid w:val="00830499"/>
    <w:rsid w:val="008315F4"/>
    <w:rsid w:val="00840A85"/>
    <w:rsid w:val="00841E36"/>
    <w:rsid w:val="0084222D"/>
    <w:rsid w:val="00843024"/>
    <w:rsid w:val="00846233"/>
    <w:rsid w:val="008467F8"/>
    <w:rsid w:val="00847356"/>
    <w:rsid w:val="008506F0"/>
    <w:rsid w:val="00857318"/>
    <w:rsid w:val="00857D65"/>
    <w:rsid w:val="008602DB"/>
    <w:rsid w:val="00861257"/>
    <w:rsid w:val="00861F6F"/>
    <w:rsid w:val="008626CB"/>
    <w:rsid w:val="00867F8A"/>
    <w:rsid w:val="008727B8"/>
    <w:rsid w:val="00873E5A"/>
    <w:rsid w:val="008763F2"/>
    <w:rsid w:val="00876D07"/>
    <w:rsid w:val="00881C0E"/>
    <w:rsid w:val="00882322"/>
    <w:rsid w:val="008824B6"/>
    <w:rsid w:val="008824E0"/>
    <w:rsid w:val="0089315C"/>
    <w:rsid w:val="00893564"/>
    <w:rsid w:val="00894A44"/>
    <w:rsid w:val="00895A78"/>
    <w:rsid w:val="008A2C6E"/>
    <w:rsid w:val="008A375B"/>
    <w:rsid w:val="008B05B0"/>
    <w:rsid w:val="008B1FAC"/>
    <w:rsid w:val="008B30A6"/>
    <w:rsid w:val="008B62F1"/>
    <w:rsid w:val="008B7273"/>
    <w:rsid w:val="008B7353"/>
    <w:rsid w:val="008C66C7"/>
    <w:rsid w:val="008D0156"/>
    <w:rsid w:val="008D42A4"/>
    <w:rsid w:val="008D5EA6"/>
    <w:rsid w:val="008E13AC"/>
    <w:rsid w:val="008E59EF"/>
    <w:rsid w:val="008F29A2"/>
    <w:rsid w:val="008F586D"/>
    <w:rsid w:val="008F77BA"/>
    <w:rsid w:val="009021DA"/>
    <w:rsid w:val="00903988"/>
    <w:rsid w:val="0090473E"/>
    <w:rsid w:val="0090601F"/>
    <w:rsid w:val="00913A1D"/>
    <w:rsid w:val="00927D07"/>
    <w:rsid w:val="009362BB"/>
    <w:rsid w:val="00937386"/>
    <w:rsid w:val="00943131"/>
    <w:rsid w:val="009441FC"/>
    <w:rsid w:val="009504A1"/>
    <w:rsid w:val="00951D13"/>
    <w:rsid w:val="0095663F"/>
    <w:rsid w:val="00956E45"/>
    <w:rsid w:val="00961C38"/>
    <w:rsid w:val="009705E6"/>
    <w:rsid w:val="0097168A"/>
    <w:rsid w:val="00975016"/>
    <w:rsid w:val="009776F6"/>
    <w:rsid w:val="0098231D"/>
    <w:rsid w:val="00983C12"/>
    <w:rsid w:val="00984FC7"/>
    <w:rsid w:val="00987C92"/>
    <w:rsid w:val="00993DA8"/>
    <w:rsid w:val="00993FA2"/>
    <w:rsid w:val="00994B14"/>
    <w:rsid w:val="00997400"/>
    <w:rsid w:val="009A3523"/>
    <w:rsid w:val="009A3AD9"/>
    <w:rsid w:val="009B18FC"/>
    <w:rsid w:val="009B4839"/>
    <w:rsid w:val="009B4F8F"/>
    <w:rsid w:val="009B5944"/>
    <w:rsid w:val="009B62D7"/>
    <w:rsid w:val="009C1530"/>
    <w:rsid w:val="009C1B24"/>
    <w:rsid w:val="009D0525"/>
    <w:rsid w:val="009D109F"/>
    <w:rsid w:val="009D44AB"/>
    <w:rsid w:val="009D4ECF"/>
    <w:rsid w:val="009E1BE8"/>
    <w:rsid w:val="009E5FE8"/>
    <w:rsid w:val="009E6BD0"/>
    <w:rsid w:val="009F2322"/>
    <w:rsid w:val="009F7838"/>
    <w:rsid w:val="00A002F5"/>
    <w:rsid w:val="00A040D1"/>
    <w:rsid w:val="00A05062"/>
    <w:rsid w:val="00A058BA"/>
    <w:rsid w:val="00A0778A"/>
    <w:rsid w:val="00A16BEC"/>
    <w:rsid w:val="00A20756"/>
    <w:rsid w:val="00A22755"/>
    <w:rsid w:val="00A227BB"/>
    <w:rsid w:val="00A26E96"/>
    <w:rsid w:val="00A341F2"/>
    <w:rsid w:val="00A41FF1"/>
    <w:rsid w:val="00A453E7"/>
    <w:rsid w:val="00A4732D"/>
    <w:rsid w:val="00A47378"/>
    <w:rsid w:val="00A54D4B"/>
    <w:rsid w:val="00A550B1"/>
    <w:rsid w:val="00A55383"/>
    <w:rsid w:val="00A607B7"/>
    <w:rsid w:val="00A643FA"/>
    <w:rsid w:val="00A6470F"/>
    <w:rsid w:val="00A65F44"/>
    <w:rsid w:val="00A74097"/>
    <w:rsid w:val="00A7544C"/>
    <w:rsid w:val="00A75F69"/>
    <w:rsid w:val="00A77533"/>
    <w:rsid w:val="00A80066"/>
    <w:rsid w:val="00A85170"/>
    <w:rsid w:val="00AA18BB"/>
    <w:rsid w:val="00AA5D67"/>
    <w:rsid w:val="00AB18C2"/>
    <w:rsid w:val="00AB4627"/>
    <w:rsid w:val="00AC0F93"/>
    <w:rsid w:val="00AC5503"/>
    <w:rsid w:val="00AD1021"/>
    <w:rsid w:val="00AD1AE3"/>
    <w:rsid w:val="00AD2C32"/>
    <w:rsid w:val="00AD5F84"/>
    <w:rsid w:val="00AD68AA"/>
    <w:rsid w:val="00AD76B6"/>
    <w:rsid w:val="00AE2F50"/>
    <w:rsid w:val="00AE42C9"/>
    <w:rsid w:val="00AE5739"/>
    <w:rsid w:val="00AE614F"/>
    <w:rsid w:val="00AE7720"/>
    <w:rsid w:val="00AF0783"/>
    <w:rsid w:val="00AF0A28"/>
    <w:rsid w:val="00AF0C23"/>
    <w:rsid w:val="00AF127E"/>
    <w:rsid w:val="00AF33C9"/>
    <w:rsid w:val="00AF65FD"/>
    <w:rsid w:val="00AF6C1E"/>
    <w:rsid w:val="00B01696"/>
    <w:rsid w:val="00B0337C"/>
    <w:rsid w:val="00B04D21"/>
    <w:rsid w:val="00B06017"/>
    <w:rsid w:val="00B1060D"/>
    <w:rsid w:val="00B11567"/>
    <w:rsid w:val="00B170F4"/>
    <w:rsid w:val="00B17BBB"/>
    <w:rsid w:val="00B20362"/>
    <w:rsid w:val="00B24CA2"/>
    <w:rsid w:val="00B31047"/>
    <w:rsid w:val="00B3267E"/>
    <w:rsid w:val="00B373B9"/>
    <w:rsid w:val="00B4057C"/>
    <w:rsid w:val="00B4230E"/>
    <w:rsid w:val="00B435AA"/>
    <w:rsid w:val="00B435E2"/>
    <w:rsid w:val="00B43B7D"/>
    <w:rsid w:val="00B45C54"/>
    <w:rsid w:val="00B507F2"/>
    <w:rsid w:val="00B556D7"/>
    <w:rsid w:val="00B579F7"/>
    <w:rsid w:val="00B62C3D"/>
    <w:rsid w:val="00B64B17"/>
    <w:rsid w:val="00B6552F"/>
    <w:rsid w:val="00B665F3"/>
    <w:rsid w:val="00B66B7F"/>
    <w:rsid w:val="00B67BF5"/>
    <w:rsid w:val="00B7003A"/>
    <w:rsid w:val="00B72005"/>
    <w:rsid w:val="00B72E51"/>
    <w:rsid w:val="00B8097C"/>
    <w:rsid w:val="00B821D6"/>
    <w:rsid w:val="00B8583E"/>
    <w:rsid w:val="00B9075E"/>
    <w:rsid w:val="00B92BDE"/>
    <w:rsid w:val="00B93951"/>
    <w:rsid w:val="00B947B0"/>
    <w:rsid w:val="00B96297"/>
    <w:rsid w:val="00B97358"/>
    <w:rsid w:val="00BA07E2"/>
    <w:rsid w:val="00BA0835"/>
    <w:rsid w:val="00BA5775"/>
    <w:rsid w:val="00BA717B"/>
    <w:rsid w:val="00BB17FC"/>
    <w:rsid w:val="00BB4CEE"/>
    <w:rsid w:val="00BB58B1"/>
    <w:rsid w:val="00BB5B62"/>
    <w:rsid w:val="00BC1E4E"/>
    <w:rsid w:val="00BD0BAD"/>
    <w:rsid w:val="00BD6213"/>
    <w:rsid w:val="00BE086F"/>
    <w:rsid w:val="00BF3B8F"/>
    <w:rsid w:val="00BF3D1C"/>
    <w:rsid w:val="00BF3E68"/>
    <w:rsid w:val="00BF5D1C"/>
    <w:rsid w:val="00C02CA7"/>
    <w:rsid w:val="00C035AE"/>
    <w:rsid w:val="00C0525E"/>
    <w:rsid w:val="00C0691C"/>
    <w:rsid w:val="00C06AD8"/>
    <w:rsid w:val="00C07CA8"/>
    <w:rsid w:val="00C1029B"/>
    <w:rsid w:val="00C10804"/>
    <w:rsid w:val="00C13DB5"/>
    <w:rsid w:val="00C17372"/>
    <w:rsid w:val="00C24445"/>
    <w:rsid w:val="00C2453E"/>
    <w:rsid w:val="00C24584"/>
    <w:rsid w:val="00C25062"/>
    <w:rsid w:val="00C32BD9"/>
    <w:rsid w:val="00C33DC8"/>
    <w:rsid w:val="00C43076"/>
    <w:rsid w:val="00C44465"/>
    <w:rsid w:val="00C4472B"/>
    <w:rsid w:val="00C44A10"/>
    <w:rsid w:val="00C45EF7"/>
    <w:rsid w:val="00C54436"/>
    <w:rsid w:val="00C56304"/>
    <w:rsid w:val="00C564FE"/>
    <w:rsid w:val="00C6153B"/>
    <w:rsid w:val="00C6200E"/>
    <w:rsid w:val="00C65BC9"/>
    <w:rsid w:val="00C7785D"/>
    <w:rsid w:val="00C817F4"/>
    <w:rsid w:val="00C82F43"/>
    <w:rsid w:val="00C85702"/>
    <w:rsid w:val="00C92921"/>
    <w:rsid w:val="00C976F3"/>
    <w:rsid w:val="00CB10F8"/>
    <w:rsid w:val="00CB3F26"/>
    <w:rsid w:val="00CB516C"/>
    <w:rsid w:val="00CC0BCA"/>
    <w:rsid w:val="00CC1D75"/>
    <w:rsid w:val="00CC426B"/>
    <w:rsid w:val="00CC559C"/>
    <w:rsid w:val="00CC63E7"/>
    <w:rsid w:val="00CD0AD9"/>
    <w:rsid w:val="00CD0C27"/>
    <w:rsid w:val="00CD503E"/>
    <w:rsid w:val="00CD6F6D"/>
    <w:rsid w:val="00CE5417"/>
    <w:rsid w:val="00CE58E7"/>
    <w:rsid w:val="00D00135"/>
    <w:rsid w:val="00D206E7"/>
    <w:rsid w:val="00D22EF1"/>
    <w:rsid w:val="00D232F9"/>
    <w:rsid w:val="00D23D87"/>
    <w:rsid w:val="00D309A2"/>
    <w:rsid w:val="00D32C98"/>
    <w:rsid w:val="00D42D5D"/>
    <w:rsid w:val="00D43FDE"/>
    <w:rsid w:val="00D44938"/>
    <w:rsid w:val="00D47E55"/>
    <w:rsid w:val="00D504C4"/>
    <w:rsid w:val="00D5484C"/>
    <w:rsid w:val="00D56690"/>
    <w:rsid w:val="00D57C1B"/>
    <w:rsid w:val="00D64C9A"/>
    <w:rsid w:val="00D65C04"/>
    <w:rsid w:val="00D65EC2"/>
    <w:rsid w:val="00D734EB"/>
    <w:rsid w:val="00D76F0A"/>
    <w:rsid w:val="00D775AE"/>
    <w:rsid w:val="00D845A8"/>
    <w:rsid w:val="00D84783"/>
    <w:rsid w:val="00D872EF"/>
    <w:rsid w:val="00D87FAB"/>
    <w:rsid w:val="00D908F7"/>
    <w:rsid w:val="00D91177"/>
    <w:rsid w:val="00D94331"/>
    <w:rsid w:val="00D94B87"/>
    <w:rsid w:val="00D95289"/>
    <w:rsid w:val="00D97A78"/>
    <w:rsid w:val="00DA34D4"/>
    <w:rsid w:val="00DA4031"/>
    <w:rsid w:val="00DA648D"/>
    <w:rsid w:val="00DB142D"/>
    <w:rsid w:val="00DB2A37"/>
    <w:rsid w:val="00DB784F"/>
    <w:rsid w:val="00DB7F78"/>
    <w:rsid w:val="00DC4E1F"/>
    <w:rsid w:val="00DC55C5"/>
    <w:rsid w:val="00DD463F"/>
    <w:rsid w:val="00DD4CDE"/>
    <w:rsid w:val="00DE0350"/>
    <w:rsid w:val="00DE6016"/>
    <w:rsid w:val="00DE6148"/>
    <w:rsid w:val="00DF205E"/>
    <w:rsid w:val="00DF3F5E"/>
    <w:rsid w:val="00DF752F"/>
    <w:rsid w:val="00E004B3"/>
    <w:rsid w:val="00E01A4D"/>
    <w:rsid w:val="00E03210"/>
    <w:rsid w:val="00E04C4F"/>
    <w:rsid w:val="00E0500B"/>
    <w:rsid w:val="00E0596E"/>
    <w:rsid w:val="00E06456"/>
    <w:rsid w:val="00E0752B"/>
    <w:rsid w:val="00E112D3"/>
    <w:rsid w:val="00E12417"/>
    <w:rsid w:val="00E133DA"/>
    <w:rsid w:val="00E13658"/>
    <w:rsid w:val="00E13692"/>
    <w:rsid w:val="00E14B48"/>
    <w:rsid w:val="00E20D52"/>
    <w:rsid w:val="00E2262D"/>
    <w:rsid w:val="00E24428"/>
    <w:rsid w:val="00E276BC"/>
    <w:rsid w:val="00E27B89"/>
    <w:rsid w:val="00E319F5"/>
    <w:rsid w:val="00E34B7C"/>
    <w:rsid w:val="00E3518C"/>
    <w:rsid w:val="00E43302"/>
    <w:rsid w:val="00E43C0A"/>
    <w:rsid w:val="00E503D7"/>
    <w:rsid w:val="00E55141"/>
    <w:rsid w:val="00E6360E"/>
    <w:rsid w:val="00E6487A"/>
    <w:rsid w:val="00E736A3"/>
    <w:rsid w:val="00E74E71"/>
    <w:rsid w:val="00E75621"/>
    <w:rsid w:val="00E82728"/>
    <w:rsid w:val="00E83530"/>
    <w:rsid w:val="00E84E43"/>
    <w:rsid w:val="00E85E79"/>
    <w:rsid w:val="00E909EB"/>
    <w:rsid w:val="00E90C55"/>
    <w:rsid w:val="00E93B87"/>
    <w:rsid w:val="00EA03E3"/>
    <w:rsid w:val="00EA2C57"/>
    <w:rsid w:val="00EA45FB"/>
    <w:rsid w:val="00EB2DCD"/>
    <w:rsid w:val="00EC3017"/>
    <w:rsid w:val="00ED312B"/>
    <w:rsid w:val="00ED5B0D"/>
    <w:rsid w:val="00EE2079"/>
    <w:rsid w:val="00EE255D"/>
    <w:rsid w:val="00EE34DE"/>
    <w:rsid w:val="00EE5ADE"/>
    <w:rsid w:val="00EE6648"/>
    <w:rsid w:val="00EE6C38"/>
    <w:rsid w:val="00EF0F0C"/>
    <w:rsid w:val="00EF4788"/>
    <w:rsid w:val="00F0339D"/>
    <w:rsid w:val="00F1004F"/>
    <w:rsid w:val="00F11140"/>
    <w:rsid w:val="00F14B0F"/>
    <w:rsid w:val="00F15629"/>
    <w:rsid w:val="00F22015"/>
    <w:rsid w:val="00F22C22"/>
    <w:rsid w:val="00F23B05"/>
    <w:rsid w:val="00F3061D"/>
    <w:rsid w:val="00F30EE5"/>
    <w:rsid w:val="00F33F1E"/>
    <w:rsid w:val="00F45D99"/>
    <w:rsid w:val="00F50FB9"/>
    <w:rsid w:val="00F52EC8"/>
    <w:rsid w:val="00F54798"/>
    <w:rsid w:val="00F55C79"/>
    <w:rsid w:val="00F57BC9"/>
    <w:rsid w:val="00F6022E"/>
    <w:rsid w:val="00F60FD2"/>
    <w:rsid w:val="00F6141C"/>
    <w:rsid w:val="00F650E4"/>
    <w:rsid w:val="00F74B12"/>
    <w:rsid w:val="00F803A0"/>
    <w:rsid w:val="00F83782"/>
    <w:rsid w:val="00F84B6F"/>
    <w:rsid w:val="00F90C1B"/>
    <w:rsid w:val="00F937B3"/>
    <w:rsid w:val="00F9623E"/>
    <w:rsid w:val="00F97154"/>
    <w:rsid w:val="00FA4853"/>
    <w:rsid w:val="00FB03F6"/>
    <w:rsid w:val="00FB1296"/>
    <w:rsid w:val="00FB4D99"/>
    <w:rsid w:val="00FC3631"/>
    <w:rsid w:val="00FC383C"/>
    <w:rsid w:val="00FC4F30"/>
    <w:rsid w:val="00FC5359"/>
    <w:rsid w:val="00FC60C4"/>
    <w:rsid w:val="00FD37BB"/>
    <w:rsid w:val="00FE1537"/>
    <w:rsid w:val="00FE2DF0"/>
    <w:rsid w:val="00FE510D"/>
    <w:rsid w:val="00FF5ED7"/>
    <w:rsid w:val="00FF71B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2B97AA"/>
  <w15:docId w15:val="{E84DB79C-6BF6-4B85-9FAD-8B8FEEEDD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9C1530"/>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47074D"/>
    <w:rPr>
      <w:color w:val="808080"/>
    </w:rPr>
  </w:style>
  <w:style w:type="paragraph" w:styleId="Header">
    <w:name w:val="header"/>
    <w:basedOn w:val="Normal"/>
    <w:link w:val="HeaderChar"/>
    <w:uiPriority w:val="99"/>
    <w:unhideWhenUsed/>
    <w:rsid w:val="00E032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3210"/>
  </w:style>
  <w:style w:type="paragraph" w:styleId="Footer">
    <w:name w:val="footer"/>
    <w:basedOn w:val="Normal"/>
    <w:link w:val="FooterChar"/>
    <w:uiPriority w:val="99"/>
    <w:unhideWhenUsed/>
    <w:rsid w:val="00E032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3210"/>
  </w:style>
  <w:style w:type="paragraph" w:styleId="FootnoteText">
    <w:name w:val="footnote text"/>
    <w:basedOn w:val="Normal"/>
    <w:link w:val="FootnoteTextChar"/>
    <w:uiPriority w:val="99"/>
    <w:semiHidden/>
    <w:unhideWhenUsed/>
    <w:rsid w:val="004966A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966A2"/>
    <w:rPr>
      <w:sz w:val="20"/>
      <w:szCs w:val="20"/>
    </w:rPr>
  </w:style>
  <w:style w:type="character" w:styleId="FootnoteReference">
    <w:name w:val="footnote reference"/>
    <w:basedOn w:val="DefaultParagraphFont"/>
    <w:uiPriority w:val="99"/>
    <w:semiHidden/>
    <w:unhideWhenUsed/>
    <w:rsid w:val="004966A2"/>
    <w:rPr>
      <w:vertAlign w:val="superscript"/>
    </w:rPr>
  </w:style>
  <w:style w:type="character" w:styleId="CommentReference">
    <w:name w:val="annotation reference"/>
    <w:basedOn w:val="DefaultParagraphFont"/>
    <w:uiPriority w:val="99"/>
    <w:semiHidden/>
    <w:unhideWhenUsed/>
    <w:rsid w:val="00716BF5"/>
    <w:rPr>
      <w:sz w:val="16"/>
      <w:szCs w:val="16"/>
    </w:rPr>
  </w:style>
  <w:style w:type="paragraph" w:styleId="CommentText">
    <w:name w:val="annotation text"/>
    <w:basedOn w:val="Normal"/>
    <w:link w:val="CommentTextChar"/>
    <w:uiPriority w:val="99"/>
    <w:unhideWhenUsed/>
    <w:rsid w:val="00716BF5"/>
    <w:pPr>
      <w:spacing w:line="240" w:lineRule="auto"/>
    </w:pPr>
    <w:rPr>
      <w:sz w:val="20"/>
      <w:szCs w:val="20"/>
    </w:rPr>
  </w:style>
  <w:style w:type="character" w:customStyle="1" w:styleId="CommentTextChar">
    <w:name w:val="Comment Text Char"/>
    <w:basedOn w:val="DefaultParagraphFont"/>
    <w:link w:val="CommentText"/>
    <w:uiPriority w:val="99"/>
    <w:rsid w:val="00716BF5"/>
    <w:rPr>
      <w:sz w:val="20"/>
      <w:szCs w:val="20"/>
    </w:rPr>
  </w:style>
  <w:style w:type="paragraph" w:styleId="CommentSubject">
    <w:name w:val="annotation subject"/>
    <w:basedOn w:val="CommentText"/>
    <w:next w:val="CommentText"/>
    <w:link w:val="CommentSubjectChar"/>
    <w:uiPriority w:val="99"/>
    <w:semiHidden/>
    <w:unhideWhenUsed/>
    <w:rsid w:val="00716BF5"/>
    <w:rPr>
      <w:b/>
      <w:bCs/>
    </w:rPr>
  </w:style>
  <w:style w:type="character" w:customStyle="1" w:styleId="CommentSubjectChar">
    <w:name w:val="Comment Subject Char"/>
    <w:basedOn w:val="CommentTextChar"/>
    <w:link w:val="CommentSubject"/>
    <w:uiPriority w:val="99"/>
    <w:semiHidden/>
    <w:rsid w:val="00716BF5"/>
    <w:rPr>
      <w:b/>
      <w:bCs/>
      <w:sz w:val="20"/>
      <w:szCs w:val="20"/>
    </w:rPr>
  </w:style>
  <w:style w:type="table" w:styleId="TableGrid">
    <w:name w:val="Table Grid"/>
    <w:basedOn w:val="TableNormal"/>
    <w:uiPriority w:val="39"/>
    <w:rsid w:val="00F74B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F74B12"/>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ListTable7Colorful-Accent1">
    <w:name w:val="List Table 7 Colorful Accent 1"/>
    <w:basedOn w:val="TableNormal"/>
    <w:uiPriority w:val="52"/>
    <w:rsid w:val="00F74B12"/>
    <w:pPr>
      <w:spacing w:after="0" w:line="240" w:lineRule="auto"/>
    </w:pPr>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1Light">
    <w:name w:val="List Table 1 Light"/>
    <w:basedOn w:val="TableNormal"/>
    <w:uiPriority w:val="46"/>
    <w:rsid w:val="00F74B12"/>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6">
    <w:name w:val="List Table 1 Light Accent 6"/>
    <w:basedOn w:val="TableNormal"/>
    <w:uiPriority w:val="46"/>
    <w:rsid w:val="00504225"/>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504225"/>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504225"/>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2-Accent2">
    <w:name w:val="List Table 2 Accent 2"/>
    <w:basedOn w:val="TableNormal"/>
    <w:uiPriority w:val="47"/>
    <w:rsid w:val="00504225"/>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
    <w:name w:val="Grid Table 1 Light"/>
    <w:basedOn w:val="TableNormal"/>
    <w:uiPriority w:val="46"/>
    <w:rsid w:val="00C5443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ion">
    <w:name w:val="Revision"/>
    <w:hidden/>
    <w:uiPriority w:val="99"/>
    <w:semiHidden/>
    <w:rsid w:val="001D2E6C"/>
    <w:pPr>
      <w:spacing w:after="0" w:line="240" w:lineRule="auto"/>
    </w:pPr>
  </w:style>
  <w:style w:type="character" w:styleId="Hyperlink">
    <w:name w:val="Hyperlink"/>
    <w:basedOn w:val="DefaultParagraphFont"/>
    <w:uiPriority w:val="99"/>
    <w:unhideWhenUsed/>
    <w:rsid w:val="00847356"/>
    <w:rPr>
      <w:color w:val="0563C1" w:themeColor="hyperlink"/>
      <w:u w:val="single"/>
    </w:rPr>
  </w:style>
  <w:style w:type="paragraph" w:styleId="ListParagraph">
    <w:name w:val="List Paragraph"/>
    <w:basedOn w:val="Normal"/>
    <w:uiPriority w:val="34"/>
    <w:qFormat/>
    <w:rsid w:val="00F803A0"/>
    <w:pPr>
      <w:ind w:left="720"/>
      <w:contextualSpacing/>
    </w:pPr>
  </w:style>
  <w:style w:type="character" w:styleId="UnresolvedMention">
    <w:name w:val="Unresolved Mention"/>
    <w:basedOn w:val="DefaultParagraphFont"/>
    <w:uiPriority w:val="99"/>
    <w:semiHidden/>
    <w:unhideWhenUsed/>
    <w:rsid w:val="00CB516C"/>
    <w:rPr>
      <w:color w:val="605E5C"/>
      <w:shd w:val="clear" w:color="auto" w:fill="E1DFDD"/>
    </w:rPr>
  </w:style>
  <w:style w:type="table" w:styleId="TableGridLight">
    <w:name w:val="Grid Table Light"/>
    <w:basedOn w:val="TableNormal"/>
    <w:uiPriority w:val="40"/>
    <w:rsid w:val="000B675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uiPriority w:val="99"/>
    <w:semiHidden/>
    <w:unhideWhenUsed/>
    <w:rsid w:val="00FC383C"/>
    <w:pPr>
      <w:spacing w:after="0" w:line="240" w:lineRule="auto"/>
    </w:pPr>
    <w:rPr>
      <w:rFonts w:ascii="Times New Roman" w:eastAsia="MS Mincho" w:hAnsi="Times New Roman" w:cs="Times New Roman"/>
      <w:sz w:val="18"/>
      <w:szCs w:val="18"/>
      <w:lang w:val="de-DE" w:eastAsia="ja-JP"/>
    </w:rPr>
  </w:style>
  <w:style w:type="character" w:customStyle="1" w:styleId="BalloonTextChar">
    <w:name w:val="Balloon Text Char"/>
    <w:basedOn w:val="DefaultParagraphFont"/>
    <w:link w:val="BalloonText"/>
    <w:uiPriority w:val="99"/>
    <w:semiHidden/>
    <w:rsid w:val="00FC383C"/>
    <w:rPr>
      <w:rFonts w:ascii="Times New Roman" w:eastAsia="MS Mincho" w:hAnsi="Times New Roman" w:cs="Times New Roman"/>
      <w:sz w:val="18"/>
      <w:szCs w:val="18"/>
      <w:lang w:val="de-DE" w:eastAsia="ja-JP"/>
    </w:rPr>
  </w:style>
  <w:style w:type="character" w:styleId="LineNumber">
    <w:name w:val="line number"/>
    <w:basedOn w:val="DefaultParagraphFont"/>
    <w:uiPriority w:val="99"/>
    <w:semiHidden/>
    <w:unhideWhenUsed/>
    <w:rsid w:val="003749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searchgate.net/scientific-contributions/Alexander-J-Sneyd-2180510515"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microsoft.com/office/2011/relationships/people" Target="people.xml"/><Relationship Id="rId10" Type="http://schemas.openxmlformats.org/officeDocument/2006/relationships/image" Target="media/image2.tif"/><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ti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67C0F0-4B8A-479D-88CD-C7D202BF1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798</TotalTime>
  <Pages>33</Pages>
  <Words>22015</Words>
  <Characters>125488</Characters>
  <Application>Microsoft Office Word</Application>
  <DocSecurity>0</DocSecurity>
  <Lines>1045</Lines>
  <Paragraphs>294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Pratyush Ghosh</dc:creator>
  <cp:keywords/>
  <dc:description/>
  <cp:lastModifiedBy>Pratyush Ghosh</cp:lastModifiedBy>
  <cp:revision>57</cp:revision>
  <dcterms:created xsi:type="dcterms:W3CDTF">2022-09-01T12:20:00Z</dcterms:created>
  <dcterms:modified xsi:type="dcterms:W3CDTF">2022-09-20T07:42:00Z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49094584-82b9-3341-a6ed-1fdba9465ea8</vt:lpwstr>
  </property>
  <property fmtid="{D5CDD505-2E9C-101B-9397-08002B2CF9AE}" pid="4" name="Mendeley Citation Style_1">
    <vt:lpwstr>http://www.zotero.org/styles/nature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11th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