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754F70" w14:textId="46EFF75F" w:rsidR="00592921" w:rsidRPr="004373A7" w:rsidRDefault="00850ADC" w:rsidP="004373A7">
      <w:pPr>
        <w:spacing w:after="120"/>
        <w:rPr>
          <w:rFonts w:asciiTheme="majorHAnsi" w:hAnsiTheme="majorHAnsi" w:cstheme="majorHAnsi"/>
          <w:b/>
          <w:bCs/>
          <w:sz w:val="22"/>
          <w:szCs w:val="22"/>
        </w:rPr>
      </w:pPr>
      <w:r w:rsidRPr="004373A7">
        <w:rPr>
          <w:rFonts w:asciiTheme="majorHAnsi" w:hAnsiTheme="majorHAnsi" w:cstheme="majorHAnsi"/>
          <w:b/>
          <w:bCs/>
          <w:sz w:val="22"/>
          <w:szCs w:val="22"/>
        </w:rPr>
        <w:t>Supplementary Table</w:t>
      </w:r>
      <w:r w:rsidR="004373A7" w:rsidRPr="004373A7">
        <w:rPr>
          <w:rFonts w:asciiTheme="majorHAnsi" w:hAnsiTheme="majorHAnsi" w:cstheme="majorHAnsi"/>
          <w:b/>
          <w:bCs/>
          <w:sz w:val="22"/>
          <w:szCs w:val="22"/>
        </w:rPr>
        <w:t xml:space="preserve"> 1: Overview of methods, </w:t>
      </w:r>
      <w:r w:rsidR="002A43F8">
        <w:rPr>
          <w:rFonts w:asciiTheme="majorHAnsi" w:hAnsiTheme="majorHAnsi" w:cstheme="majorHAnsi"/>
          <w:b/>
          <w:bCs/>
          <w:sz w:val="22"/>
          <w:szCs w:val="22"/>
        </w:rPr>
        <w:t xml:space="preserve">authorship, </w:t>
      </w:r>
      <w:r w:rsidR="004373A7" w:rsidRPr="004373A7">
        <w:rPr>
          <w:rFonts w:asciiTheme="majorHAnsi" w:hAnsiTheme="majorHAnsi" w:cstheme="majorHAnsi"/>
          <w:b/>
          <w:bCs/>
          <w:sz w:val="22"/>
          <w:szCs w:val="22"/>
        </w:rPr>
        <w:t>clarity, and content of included articles</w:t>
      </w:r>
    </w:p>
    <w:tbl>
      <w:tblPr>
        <w:tblStyle w:val="TableGrid"/>
        <w:tblW w:w="0" w:type="auto"/>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44"/>
        <w:gridCol w:w="571"/>
        <w:gridCol w:w="1540"/>
        <w:gridCol w:w="2894"/>
        <w:gridCol w:w="869"/>
        <w:gridCol w:w="873"/>
        <w:gridCol w:w="1017"/>
        <w:gridCol w:w="836"/>
        <w:gridCol w:w="843"/>
        <w:gridCol w:w="656"/>
        <w:gridCol w:w="657"/>
        <w:gridCol w:w="656"/>
        <w:gridCol w:w="657"/>
        <w:gridCol w:w="657"/>
      </w:tblGrid>
      <w:tr w:rsidR="00291D1F" w:rsidRPr="00A4470F" w14:paraId="21C347B0" w14:textId="77777777" w:rsidTr="007D4691">
        <w:trPr>
          <w:cantSplit/>
          <w:trHeight w:val="254"/>
          <w:tblHeader/>
        </w:trPr>
        <w:tc>
          <w:tcPr>
            <w:tcW w:w="944" w:type="dxa"/>
            <w:vMerge w:val="restart"/>
            <w:shd w:val="clear" w:color="auto" w:fill="E7E6E6" w:themeFill="background2"/>
            <w:vAlign w:val="bottom"/>
          </w:tcPr>
          <w:p w14:paraId="354DC14D" w14:textId="01F1F3E2" w:rsidR="00A4470F" w:rsidRPr="00A4470F" w:rsidRDefault="00A4470F" w:rsidP="00DF0CB9">
            <w:pPr>
              <w:rPr>
                <w:rFonts w:ascii="Calibri" w:hAnsi="Calibri"/>
                <w:b/>
                <w:bCs/>
                <w:color w:val="000000"/>
                <w:sz w:val="14"/>
                <w:szCs w:val="14"/>
              </w:rPr>
            </w:pPr>
            <w:r w:rsidRPr="00A4470F">
              <w:rPr>
                <w:rFonts w:ascii="Calibri" w:hAnsi="Calibri"/>
                <w:b/>
                <w:bCs/>
                <w:color w:val="000000"/>
                <w:sz w:val="14"/>
                <w:szCs w:val="14"/>
              </w:rPr>
              <w:t>First Author (Year)</w:t>
            </w:r>
          </w:p>
        </w:tc>
        <w:tc>
          <w:tcPr>
            <w:tcW w:w="571" w:type="dxa"/>
            <w:vMerge w:val="restart"/>
            <w:shd w:val="clear" w:color="auto" w:fill="E7E6E6" w:themeFill="background2"/>
            <w:vAlign w:val="bottom"/>
          </w:tcPr>
          <w:p w14:paraId="02FD7880" w14:textId="71FFB455" w:rsidR="00A4470F" w:rsidRPr="00A4470F" w:rsidRDefault="00A4470F" w:rsidP="00DF0CB9">
            <w:pPr>
              <w:rPr>
                <w:rFonts w:ascii="Calibri" w:hAnsi="Calibri"/>
                <w:b/>
                <w:bCs/>
                <w:color w:val="000000"/>
                <w:sz w:val="14"/>
                <w:szCs w:val="14"/>
              </w:rPr>
            </w:pPr>
            <w:r w:rsidRPr="00A4470F">
              <w:rPr>
                <w:rFonts w:ascii="Calibri" w:hAnsi="Calibri"/>
                <w:b/>
                <w:bCs/>
                <w:color w:val="000000"/>
                <w:sz w:val="14"/>
                <w:szCs w:val="14"/>
              </w:rPr>
              <w:t>GHP Type*</w:t>
            </w:r>
          </w:p>
        </w:tc>
        <w:tc>
          <w:tcPr>
            <w:tcW w:w="1540" w:type="dxa"/>
            <w:vMerge w:val="restart"/>
            <w:shd w:val="clear" w:color="auto" w:fill="E7E6E6" w:themeFill="background2"/>
            <w:vAlign w:val="bottom"/>
          </w:tcPr>
          <w:p w14:paraId="666060AE" w14:textId="77777777" w:rsidR="00A4470F" w:rsidRPr="00A4470F" w:rsidRDefault="00A4470F" w:rsidP="00DF0CB9">
            <w:pPr>
              <w:rPr>
                <w:rFonts w:ascii="Calibri" w:hAnsi="Calibri"/>
                <w:b/>
                <w:bCs/>
                <w:color w:val="000000"/>
                <w:sz w:val="14"/>
                <w:szCs w:val="14"/>
              </w:rPr>
            </w:pPr>
            <w:r w:rsidRPr="00A4470F">
              <w:rPr>
                <w:rFonts w:ascii="Calibri" w:hAnsi="Calibri"/>
                <w:b/>
                <w:bCs/>
                <w:color w:val="000000"/>
                <w:sz w:val="14"/>
                <w:szCs w:val="14"/>
              </w:rPr>
              <w:t xml:space="preserve">Description </w:t>
            </w:r>
          </w:p>
          <w:p w14:paraId="1A69DCDD" w14:textId="77777777" w:rsidR="00A4470F" w:rsidRPr="00A4470F" w:rsidRDefault="00A4470F" w:rsidP="00DF0CB9">
            <w:pPr>
              <w:rPr>
                <w:rFonts w:ascii="Calibri" w:hAnsi="Calibri"/>
                <w:b/>
                <w:bCs/>
                <w:i/>
                <w:iCs/>
                <w:color w:val="000000"/>
                <w:sz w:val="14"/>
                <w:szCs w:val="14"/>
              </w:rPr>
            </w:pPr>
          </w:p>
          <w:p w14:paraId="51046B97" w14:textId="6A4AC21B" w:rsidR="00A4470F" w:rsidRPr="00A4470F" w:rsidRDefault="00A4470F" w:rsidP="00DF0CB9">
            <w:pPr>
              <w:rPr>
                <w:rFonts w:ascii="Calibri" w:hAnsi="Calibri"/>
                <w:b/>
                <w:bCs/>
                <w:color w:val="000000"/>
                <w:sz w:val="14"/>
                <w:szCs w:val="14"/>
              </w:rPr>
            </w:pPr>
            <w:r w:rsidRPr="00A4470F">
              <w:rPr>
                <w:rFonts w:ascii="Calibri" w:hAnsi="Calibri"/>
                <w:b/>
                <w:bCs/>
                <w:i/>
                <w:iCs/>
                <w:color w:val="000000"/>
                <w:sz w:val="14"/>
                <w:szCs w:val="14"/>
              </w:rPr>
              <w:t>Use of GHP Assessment Framework (Yes/No)</w:t>
            </w:r>
          </w:p>
        </w:tc>
        <w:tc>
          <w:tcPr>
            <w:tcW w:w="2894" w:type="dxa"/>
            <w:vMerge w:val="restart"/>
            <w:shd w:val="clear" w:color="auto" w:fill="E7E6E6" w:themeFill="background2"/>
            <w:vAlign w:val="bottom"/>
          </w:tcPr>
          <w:p w14:paraId="078C1614" w14:textId="77777777" w:rsidR="00A4470F" w:rsidRPr="00A4470F" w:rsidRDefault="00A4470F" w:rsidP="00DF0CB9">
            <w:pPr>
              <w:rPr>
                <w:rFonts w:ascii="Calibri" w:hAnsi="Calibri"/>
                <w:b/>
                <w:bCs/>
                <w:color w:val="000000"/>
                <w:sz w:val="14"/>
                <w:szCs w:val="14"/>
              </w:rPr>
            </w:pPr>
            <w:r w:rsidRPr="00A4470F">
              <w:rPr>
                <w:rFonts w:ascii="Calibri" w:hAnsi="Calibri"/>
                <w:b/>
                <w:bCs/>
                <w:color w:val="000000"/>
                <w:sz w:val="14"/>
                <w:szCs w:val="14"/>
              </w:rPr>
              <w:t>Methods</w:t>
            </w:r>
          </w:p>
          <w:p w14:paraId="31A05654" w14:textId="24379FE2" w:rsidR="00A4470F" w:rsidRPr="00A4470F" w:rsidRDefault="00A4470F" w:rsidP="00DF0CB9">
            <w:pPr>
              <w:rPr>
                <w:rFonts w:ascii="Calibri" w:hAnsi="Calibri"/>
                <w:b/>
                <w:bCs/>
                <w:color w:val="000000"/>
                <w:sz w:val="14"/>
                <w:szCs w:val="14"/>
              </w:rPr>
            </w:pPr>
            <w:r w:rsidRPr="00A4470F">
              <w:rPr>
                <w:rFonts w:ascii="Calibri" w:hAnsi="Calibri"/>
                <w:b/>
                <w:bCs/>
                <w:color w:val="000000"/>
                <w:sz w:val="14"/>
                <w:szCs w:val="14"/>
              </w:rPr>
              <w:t>Framework citation (if applicable)</w:t>
            </w:r>
          </w:p>
        </w:tc>
        <w:tc>
          <w:tcPr>
            <w:tcW w:w="869" w:type="dxa"/>
            <w:vMerge w:val="restart"/>
            <w:shd w:val="clear" w:color="auto" w:fill="E7E6E6" w:themeFill="background2"/>
            <w:vAlign w:val="bottom"/>
          </w:tcPr>
          <w:p w14:paraId="398F2D91" w14:textId="77777777" w:rsidR="00A4470F" w:rsidRPr="00291D1F" w:rsidRDefault="00A4470F" w:rsidP="00A4470F">
            <w:pPr>
              <w:rPr>
                <w:rFonts w:ascii="Calibri" w:hAnsi="Calibri"/>
                <w:b/>
                <w:bCs/>
                <w:color w:val="000000"/>
                <w:sz w:val="13"/>
                <w:szCs w:val="13"/>
              </w:rPr>
            </w:pPr>
            <w:r w:rsidRPr="00291D1F">
              <w:rPr>
                <w:rFonts w:ascii="Calibri" w:hAnsi="Calibri"/>
                <w:b/>
                <w:bCs/>
                <w:color w:val="000000"/>
                <w:sz w:val="13"/>
                <w:szCs w:val="13"/>
              </w:rPr>
              <w:t xml:space="preserve">Authorship </w:t>
            </w:r>
          </w:p>
          <w:p w14:paraId="6F1C9028" w14:textId="44D3D58A" w:rsidR="00A4470F" w:rsidRPr="00291D1F" w:rsidRDefault="00A4470F" w:rsidP="00A4470F">
            <w:pPr>
              <w:rPr>
                <w:rFonts w:ascii="Calibri" w:hAnsi="Calibri"/>
                <w:b/>
                <w:bCs/>
                <w:color w:val="000000"/>
                <w:sz w:val="14"/>
                <w:szCs w:val="14"/>
              </w:rPr>
            </w:pPr>
            <w:r w:rsidRPr="00291D1F">
              <w:rPr>
                <w:rFonts w:ascii="Calibri" w:hAnsi="Calibri"/>
                <w:color w:val="000000"/>
                <w:sz w:val="15"/>
                <w:szCs w:val="15"/>
              </w:rPr>
              <w:t>GN #; GS #</w:t>
            </w:r>
          </w:p>
        </w:tc>
        <w:tc>
          <w:tcPr>
            <w:tcW w:w="873" w:type="dxa"/>
            <w:vMerge w:val="restart"/>
            <w:shd w:val="clear" w:color="auto" w:fill="E7E6E6" w:themeFill="background2"/>
            <w:vAlign w:val="bottom"/>
          </w:tcPr>
          <w:p w14:paraId="35D33EDA" w14:textId="341C8336" w:rsidR="00A4470F" w:rsidRPr="00291D1F" w:rsidRDefault="00A4470F" w:rsidP="00A4470F">
            <w:pPr>
              <w:rPr>
                <w:rFonts w:ascii="Calibri" w:hAnsi="Calibri"/>
                <w:b/>
                <w:bCs/>
                <w:color w:val="000000"/>
                <w:sz w:val="14"/>
                <w:szCs w:val="14"/>
              </w:rPr>
            </w:pPr>
            <w:r w:rsidRPr="00291D1F">
              <w:rPr>
                <w:rFonts w:ascii="Calibri" w:hAnsi="Calibri"/>
                <w:b/>
                <w:bCs/>
                <w:color w:val="000000"/>
                <w:sz w:val="14"/>
                <w:szCs w:val="14"/>
              </w:rPr>
              <w:t>Use of t</w:t>
            </w:r>
            <w:r w:rsidR="00AB21CF">
              <w:rPr>
                <w:rFonts w:ascii="Calibri" w:hAnsi="Calibri"/>
                <w:b/>
                <w:bCs/>
                <w:color w:val="000000"/>
                <w:sz w:val="14"/>
                <w:szCs w:val="14"/>
              </w:rPr>
              <w:t>heory, t</w:t>
            </w:r>
            <w:r w:rsidRPr="00291D1F">
              <w:rPr>
                <w:rFonts w:ascii="Calibri" w:hAnsi="Calibri"/>
                <w:b/>
                <w:bCs/>
                <w:color w:val="000000"/>
                <w:sz w:val="14"/>
                <w:szCs w:val="14"/>
              </w:rPr>
              <w:t xml:space="preserve">ool or framework </w:t>
            </w:r>
          </w:p>
        </w:tc>
        <w:tc>
          <w:tcPr>
            <w:tcW w:w="1017" w:type="dxa"/>
            <w:vMerge w:val="restart"/>
            <w:shd w:val="clear" w:color="auto" w:fill="E7E6E6" w:themeFill="background2"/>
            <w:vAlign w:val="bottom"/>
          </w:tcPr>
          <w:p w14:paraId="041EEF77" w14:textId="7BEB668C" w:rsidR="00A4470F" w:rsidRPr="00291D1F" w:rsidRDefault="00A4470F" w:rsidP="00A4470F">
            <w:pPr>
              <w:rPr>
                <w:rFonts w:ascii="Calibri" w:hAnsi="Calibri"/>
                <w:b/>
                <w:bCs/>
                <w:color w:val="000000"/>
                <w:sz w:val="14"/>
                <w:szCs w:val="14"/>
              </w:rPr>
            </w:pPr>
            <w:r w:rsidRPr="00291D1F">
              <w:rPr>
                <w:rFonts w:ascii="Calibri" w:hAnsi="Calibri"/>
                <w:b/>
                <w:bCs/>
                <w:color w:val="000000"/>
                <w:sz w:val="14"/>
                <w:szCs w:val="14"/>
              </w:rPr>
              <w:t>Clear and coherent Methodology</w:t>
            </w:r>
          </w:p>
        </w:tc>
        <w:tc>
          <w:tcPr>
            <w:tcW w:w="836" w:type="dxa"/>
            <w:vMerge w:val="restart"/>
            <w:shd w:val="clear" w:color="auto" w:fill="E7E6E6" w:themeFill="background2"/>
            <w:vAlign w:val="bottom"/>
          </w:tcPr>
          <w:p w14:paraId="31D55989" w14:textId="0E3B40DF" w:rsidR="00A4470F" w:rsidRPr="00291D1F" w:rsidRDefault="00A4470F" w:rsidP="00A4470F">
            <w:pPr>
              <w:rPr>
                <w:rFonts w:ascii="Calibri" w:hAnsi="Calibri"/>
                <w:b/>
                <w:bCs/>
                <w:color w:val="000000"/>
                <w:sz w:val="14"/>
                <w:szCs w:val="14"/>
              </w:rPr>
            </w:pPr>
            <w:r w:rsidRPr="00291D1F">
              <w:rPr>
                <w:rFonts w:ascii="Calibri" w:hAnsi="Calibri"/>
                <w:b/>
                <w:bCs/>
                <w:color w:val="000000"/>
                <w:sz w:val="14"/>
                <w:szCs w:val="14"/>
              </w:rPr>
              <w:t>Address issues of power</w:t>
            </w:r>
          </w:p>
        </w:tc>
        <w:tc>
          <w:tcPr>
            <w:tcW w:w="843" w:type="dxa"/>
            <w:vMerge w:val="restart"/>
            <w:shd w:val="clear" w:color="auto" w:fill="E7E6E6" w:themeFill="background2"/>
            <w:vAlign w:val="bottom"/>
          </w:tcPr>
          <w:p w14:paraId="60D8A42D" w14:textId="34E23807" w:rsidR="00A4470F" w:rsidRPr="00291D1F" w:rsidRDefault="00A4470F" w:rsidP="00A4470F">
            <w:pPr>
              <w:rPr>
                <w:rFonts w:ascii="Calibri" w:hAnsi="Calibri"/>
                <w:b/>
                <w:bCs/>
                <w:color w:val="000000"/>
                <w:sz w:val="14"/>
                <w:szCs w:val="14"/>
              </w:rPr>
            </w:pPr>
            <w:r w:rsidRPr="00291D1F">
              <w:rPr>
                <w:rFonts w:ascii="Calibri" w:hAnsi="Calibri"/>
                <w:b/>
                <w:bCs/>
                <w:color w:val="000000"/>
                <w:sz w:val="14"/>
                <w:szCs w:val="14"/>
              </w:rPr>
              <w:t>Statement of equity intention</w:t>
            </w:r>
          </w:p>
        </w:tc>
        <w:tc>
          <w:tcPr>
            <w:tcW w:w="3283" w:type="dxa"/>
            <w:gridSpan w:val="5"/>
            <w:shd w:val="clear" w:color="auto" w:fill="E7E6E6" w:themeFill="background2"/>
            <w:vAlign w:val="bottom"/>
          </w:tcPr>
          <w:p w14:paraId="4221B255" w14:textId="271BEBB6" w:rsidR="00A4470F" w:rsidRPr="00291D1F" w:rsidRDefault="00A4470F" w:rsidP="00A4470F">
            <w:pPr>
              <w:jc w:val="center"/>
              <w:rPr>
                <w:rFonts w:ascii="Calibri" w:hAnsi="Calibri"/>
                <w:b/>
                <w:bCs/>
                <w:color w:val="000000"/>
                <w:sz w:val="14"/>
                <w:szCs w:val="14"/>
              </w:rPr>
            </w:pPr>
            <w:r w:rsidRPr="00291D1F">
              <w:rPr>
                <w:rFonts w:ascii="Calibri" w:hAnsi="Calibri"/>
                <w:b/>
                <w:bCs/>
                <w:color w:val="000000"/>
                <w:sz w:val="14"/>
                <w:szCs w:val="14"/>
              </w:rPr>
              <w:t>Aspects of GHPs Assessed</w:t>
            </w:r>
          </w:p>
        </w:tc>
      </w:tr>
      <w:tr w:rsidR="00291D1F" w:rsidRPr="00A4470F" w14:paraId="6BD51870" w14:textId="3B54CC3F" w:rsidTr="007D4691">
        <w:trPr>
          <w:cantSplit/>
          <w:trHeight w:val="1134"/>
          <w:tblHeader/>
        </w:trPr>
        <w:tc>
          <w:tcPr>
            <w:tcW w:w="944" w:type="dxa"/>
            <w:vMerge/>
            <w:shd w:val="clear" w:color="auto" w:fill="E7E6E6" w:themeFill="background2"/>
            <w:vAlign w:val="bottom"/>
          </w:tcPr>
          <w:p w14:paraId="2A89CE65" w14:textId="31B4D8E7" w:rsidR="00A4470F" w:rsidRPr="00A4470F" w:rsidRDefault="00A4470F" w:rsidP="00DF0CB9">
            <w:pPr>
              <w:rPr>
                <w:rFonts w:ascii="Calibri" w:hAnsi="Calibri"/>
                <w:b/>
                <w:bCs/>
                <w:color w:val="000000"/>
                <w:sz w:val="14"/>
                <w:szCs w:val="14"/>
              </w:rPr>
            </w:pPr>
          </w:p>
        </w:tc>
        <w:tc>
          <w:tcPr>
            <w:tcW w:w="571" w:type="dxa"/>
            <w:vMerge/>
            <w:shd w:val="clear" w:color="auto" w:fill="E7E6E6" w:themeFill="background2"/>
            <w:vAlign w:val="bottom"/>
          </w:tcPr>
          <w:p w14:paraId="03BFB024" w14:textId="40AE18F1" w:rsidR="00A4470F" w:rsidRPr="00A4470F" w:rsidRDefault="00A4470F" w:rsidP="00DF0CB9">
            <w:pPr>
              <w:rPr>
                <w:rFonts w:ascii="Calibri" w:hAnsi="Calibri"/>
                <w:b/>
                <w:bCs/>
                <w:color w:val="000000"/>
                <w:sz w:val="14"/>
                <w:szCs w:val="14"/>
              </w:rPr>
            </w:pPr>
          </w:p>
        </w:tc>
        <w:tc>
          <w:tcPr>
            <w:tcW w:w="1540" w:type="dxa"/>
            <w:vMerge/>
            <w:shd w:val="clear" w:color="auto" w:fill="E7E6E6" w:themeFill="background2"/>
            <w:vAlign w:val="bottom"/>
          </w:tcPr>
          <w:p w14:paraId="6EF03D16" w14:textId="5EBBD17C" w:rsidR="00A4470F" w:rsidRPr="00A4470F" w:rsidRDefault="00A4470F" w:rsidP="00DF0CB9">
            <w:pPr>
              <w:rPr>
                <w:rFonts w:ascii="Calibri" w:hAnsi="Calibri"/>
                <w:b/>
                <w:bCs/>
                <w:i/>
                <w:iCs/>
                <w:color w:val="000000"/>
                <w:sz w:val="14"/>
                <w:szCs w:val="14"/>
              </w:rPr>
            </w:pPr>
          </w:p>
        </w:tc>
        <w:tc>
          <w:tcPr>
            <w:tcW w:w="2894" w:type="dxa"/>
            <w:vMerge/>
            <w:shd w:val="clear" w:color="auto" w:fill="E7E6E6" w:themeFill="background2"/>
            <w:vAlign w:val="bottom"/>
          </w:tcPr>
          <w:p w14:paraId="555AB2D4" w14:textId="227F4523" w:rsidR="00A4470F" w:rsidRPr="00A4470F" w:rsidRDefault="00A4470F" w:rsidP="00DF0CB9">
            <w:pPr>
              <w:rPr>
                <w:rFonts w:ascii="Calibri" w:hAnsi="Calibri"/>
                <w:b/>
                <w:bCs/>
                <w:color w:val="000000"/>
                <w:sz w:val="14"/>
                <w:szCs w:val="14"/>
              </w:rPr>
            </w:pPr>
          </w:p>
        </w:tc>
        <w:tc>
          <w:tcPr>
            <w:tcW w:w="869" w:type="dxa"/>
            <w:vMerge/>
            <w:shd w:val="clear" w:color="auto" w:fill="E7E6E6" w:themeFill="background2"/>
            <w:vAlign w:val="bottom"/>
          </w:tcPr>
          <w:p w14:paraId="50F6BE71" w14:textId="7AC02D1A" w:rsidR="00A4470F" w:rsidRPr="00291D1F" w:rsidRDefault="00A4470F" w:rsidP="00A4470F">
            <w:pPr>
              <w:rPr>
                <w:rFonts w:ascii="Calibri" w:hAnsi="Calibri"/>
                <w:color w:val="000000"/>
                <w:sz w:val="14"/>
                <w:szCs w:val="14"/>
              </w:rPr>
            </w:pPr>
          </w:p>
        </w:tc>
        <w:tc>
          <w:tcPr>
            <w:tcW w:w="873" w:type="dxa"/>
            <w:vMerge/>
            <w:shd w:val="clear" w:color="auto" w:fill="E7E6E6" w:themeFill="background2"/>
            <w:vAlign w:val="bottom"/>
          </w:tcPr>
          <w:p w14:paraId="24F4E61F" w14:textId="55EDF0B4" w:rsidR="00A4470F" w:rsidRPr="00291D1F" w:rsidRDefault="00A4470F" w:rsidP="00A4470F">
            <w:pPr>
              <w:rPr>
                <w:rFonts w:ascii="Calibri" w:hAnsi="Calibri"/>
                <w:b/>
                <w:bCs/>
                <w:color w:val="000000"/>
                <w:sz w:val="14"/>
                <w:szCs w:val="14"/>
              </w:rPr>
            </w:pPr>
          </w:p>
        </w:tc>
        <w:tc>
          <w:tcPr>
            <w:tcW w:w="1017" w:type="dxa"/>
            <w:vMerge/>
            <w:shd w:val="clear" w:color="auto" w:fill="E7E6E6" w:themeFill="background2"/>
            <w:vAlign w:val="bottom"/>
          </w:tcPr>
          <w:p w14:paraId="622CEA68" w14:textId="00E21279" w:rsidR="00A4470F" w:rsidRPr="00291D1F" w:rsidRDefault="00A4470F" w:rsidP="00A4470F">
            <w:pPr>
              <w:rPr>
                <w:rFonts w:ascii="Calibri" w:hAnsi="Calibri"/>
                <w:b/>
                <w:bCs/>
                <w:color w:val="000000"/>
                <w:sz w:val="14"/>
                <w:szCs w:val="14"/>
              </w:rPr>
            </w:pPr>
          </w:p>
        </w:tc>
        <w:tc>
          <w:tcPr>
            <w:tcW w:w="836" w:type="dxa"/>
            <w:vMerge/>
            <w:shd w:val="clear" w:color="auto" w:fill="E7E6E6" w:themeFill="background2"/>
            <w:vAlign w:val="bottom"/>
          </w:tcPr>
          <w:p w14:paraId="70298BFE" w14:textId="6B53F06C" w:rsidR="00A4470F" w:rsidRPr="00291D1F" w:rsidRDefault="00A4470F" w:rsidP="00A4470F">
            <w:pPr>
              <w:rPr>
                <w:rFonts w:ascii="Calibri" w:hAnsi="Calibri"/>
                <w:b/>
                <w:bCs/>
                <w:color w:val="000000"/>
                <w:sz w:val="14"/>
                <w:szCs w:val="14"/>
              </w:rPr>
            </w:pPr>
          </w:p>
        </w:tc>
        <w:tc>
          <w:tcPr>
            <w:tcW w:w="843" w:type="dxa"/>
            <w:vMerge/>
            <w:shd w:val="clear" w:color="auto" w:fill="E7E6E6" w:themeFill="background2"/>
            <w:vAlign w:val="bottom"/>
          </w:tcPr>
          <w:p w14:paraId="04EC84EA" w14:textId="346C2C09" w:rsidR="00A4470F" w:rsidRPr="00291D1F" w:rsidRDefault="00A4470F" w:rsidP="00A4470F">
            <w:pPr>
              <w:rPr>
                <w:rFonts w:ascii="Calibri" w:hAnsi="Calibri"/>
                <w:b/>
                <w:bCs/>
                <w:color w:val="000000"/>
                <w:sz w:val="14"/>
                <w:szCs w:val="14"/>
              </w:rPr>
            </w:pPr>
          </w:p>
        </w:tc>
        <w:tc>
          <w:tcPr>
            <w:tcW w:w="656" w:type="dxa"/>
            <w:shd w:val="clear" w:color="auto" w:fill="E7E6E6" w:themeFill="background2"/>
            <w:textDirection w:val="btLr"/>
          </w:tcPr>
          <w:p w14:paraId="00B3BF62" w14:textId="64733842" w:rsidR="00A4470F" w:rsidRPr="00291D1F" w:rsidRDefault="00A4470F" w:rsidP="00291D1F">
            <w:pPr>
              <w:ind w:left="113" w:right="113"/>
              <w:rPr>
                <w:rFonts w:ascii="Calibri" w:hAnsi="Calibri"/>
                <w:b/>
                <w:bCs/>
                <w:color w:val="000000"/>
                <w:sz w:val="14"/>
                <w:szCs w:val="14"/>
              </w:rPr>
            </w:pPr>
            <w:r w:rsidRPr="00291D1F">
              <w:rPr>
                <w:rFonts w:ascii="Calibri" w:hAnsi="Calibri"/>
                <w:b/>
                <w:bCs/>
                <w:color w:val="000000"/>
                <w:sz w:val="14"/>
                <w:szCs w:val="14"/>
              </w:rPr>
              <w:t xml:space="preserve">Processes </w:t>
            </w:r>
          </w:p>
        </w:tc>
        <w:tc>
          <w:tcPr>
            <w:tcW w:w="657" w:type="dxa"/>
            <w:shd w:val="clear" w:color="auto" w:fill="E7E6E6" w:themeFill="background2"/>
            <w:textDirection w:val="btLr"/>
          </w:tcPr>
          <w:p w14:paraId="0AC1B2D3" w14:textId="334230CA" w:rsidR="00A4470F" w:rsidRPr="00291D1F" w:rsidRDefault="00A4470F" w:rsidP="00291D1F">
            <w:pPr>
              <w:ind w:left="113" w:right="113"/>
              <w:rPr>
                <w:rFonts w:ascii="Calibri" w:hAnsi="Calibri"/>
                <w:b/>
                <w:bCs/>
                <w:color w:val="000000"/>
                <w:sz w:val="14"/>
                <w:szCs w:val="14"/>
              </w:rPr>
            </w:pPr>
            <w:r w:rsidRPr="00291D1F">
              <w:rPr>
                <w:rFonts w:ascii="Calibri" w:hAnsi="Calibri"/>
                <w:b/>
                <w:bCs/>
                <w:color w:val="000000"/>
                <w:sz w:val="14"/>
                <w:szCs w:val="14"/>
              </w:rPr>
              <w:t xml:space="preserve">Outcomes </w:t>
            </w:r>
          </w:p>
        </w:tc>
        <w:tc>
          <w:tcPr>
            <w:tcW w:w="656" w:type="dxa"/>
            <w:shd w:val="clear" w:color="auto" w:fill="E7E6E6" w:themeFill="background2"/>
            <w:textDirection w:val="btLr"/>
          </w:tcPr>
          <w:p w14:paraId="43F6002D" w14:textId="0D56960B" w:rsidR="00A4470F" w:rsidRPr="00291D1F" w:rsidRDefault="00A4470F" w:rsidP="00291D1F">
            <w:pPr>
              <w:ind w:left="113" w:right="113"/>
              <w:rPr>
                <w:rFonts w:ascii="Calibri" w:hAnsi="Calibri"/>
                <w:b/>
                <w:bCs/>
                <w:color w:val="000000"/>
                <w:sz w:val="14"/>
                <w:szCs w:val="14"/>
              </w:rPr>
            </w:pPr>
            <w:r w:rsidRPr="00291D1F">
              <w:rPr>
                <w:rFonts w:ascii="Calibri" w:hAnsi="Calibri"/>
                <w:b/>
                <w:bCs/>
                <w:color w:val="000000"/>
                <w:sz w:val="14"/>
                <w:szCs w:val="14"/>
              </w:rPr>
              <w:t xml:space="preserve">Relationships </w:t>
            </w:r>
          </w:p>
        </w:tc>
        <w:tc>
          <w:tcPr>
            <w:tcW w:w="657" w:type="dxa"/>
            <w:shd w:val="clear" w:color="auto" w:fill="E7E6E6" w:themeFill="background2"/>
            <w:textDirection w:val="btLr"/>
          </w:tcPr>
          <w:p w14:paraId="4F71942D" w14:textId="4DC6E39C" w:rsidR="00A4470F" w:rsidRPr="00291D1F" w:rsidRDefault="00A4470F" w:rsidP="00291D1F">
            <w:pPr>
              <w:ind w:left="113" w:right="113"/>
              <w:rPr>
                <w:rFonts w:ascii="Calibri" w:hAnsi="Calibri"/>
                <w:b/>
                <w:bCs/>
                <w:color w:val="000000"/>
                <w:sz w:val="14"/>
                <w:szCs w:val="14"/>
              </w:rPr>
            </w:pPr>
            <w:r w:rsidRPr="00291D1F">
              <w:rPr>
                <w:rFonts w:ascii="Calibri" w:hAnsi="Calibri"/>
                <w:b/>
                <w:bCs/>
                <w:color w:val="000000"/>
                <w:sz w:val="14"/>
                <w:szCs w:val="14"/>
              </w:rPr>
              <w:t xml:space="preserve">Inclusion </w:t>
            </w:r>
          </w:p>
        </w:tc>
        <w:tc>
          <w:tcPr>
            <w:tcW w:w="657" w:type="dxa"/>
            <w:shd w:val="clear" w:color="auto" w:fill="E7E6E6" w:themeFill="background2"/>
            <w:textDirection w:val="btLr"/>
          </w:tcPr>
          <w:p w14:paraId="3F2C62AE" w14:textId="5CC89414" w:rsidR="00A4470F" w:rsidRPr="00291D1F" w:rsidRDefault="00A4470F" w:rsidP="00291D1F">
            <w:pPr>
              <w:ind w:left="113" w:right="113"/>
              <w:rPr>
                <w:rFonts w:ascii="Calibri" w:hAnsi="Calibri"/>
                <w:b/>
                <w:bCs/>
                <w:color w:val="000000"/>
                <w:sz w:val="14"/>
                <w:szCs w:val="14"/>
              </w:rPr>
            </w:pPr>
            <w:r w:rsidRPr="00291D1F">
              <w:rPr>
                <w:rFonts w:ascii="Calibri" w:hAnsi="Calibri"/>
                <w:b/>
                <w:bCs/>
                <w:color w:val="000000"/>
                <w:sz w:val="14"/>
                <w:szCs w:val="14"/>
              </w:rPr>
              <w:t>Performance</w:t>
            </w:r>
            <w:r w:rsidR="00291D1F">
              <w:rPr>
                <w:rFonts w:ascii="Calibri" w:hAnsi="Calibri"/>
                <w:b/>
                <w:bCs/>
                <w:color w:val="000000"/>
                <w:sz w:val="14"/>
                <w:szCs w:val="14"/>
              </w:rPr>
              <w:t xml:space="preserve"> of GS and/or GN partners</w:t>
            </w:r>
            <w:r w:rsidRPr="00291D1F">
              <w:rPr>
                <w:rFonts w:ascii="Calibri" w:hAnsi="Calibri"/>
                <w:b/>
                <w:bCs/>
                <w:color w:val="000000"/>
                <w:sz w:val="14"/>
                <w:szCs w:val="14"/>
              </w:rPr>
              <w:t xml:space="preserve"> </w:t>
            </w:r>
          </w:p>
        </w:tc>
      </w:tr>
      <w:tr w:rsidR="00291D1F" w:rsidRPr="00A4470F" w14:paraId="636998F6" w14:textId="24D2863A" w:rsidTr="007D4691">
        <w:trPr>
          <w:trHeight w:val="2024"/>
        </w:trPr>
        <w:tc>
          <w:tcPr>
            <w:tcW w:w="944" w:type="dxa"/>
            <w:shd w:val="clear" w:color="auto" w:fill="auto"/>
          </w:tcPr>
          <w:p w14:paraId="0D503D5D" w14:textId="6004B9F4"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Beran</w:t>
            </w:r>
            <w:proofErr w:type="spellEnd"/>
            <w:r w:rsidRPr="00A4470F">
              <w:rPr>
                <w:rFonts w:ascii="Calibri" w:hAnsi="Calibri"/>
                <w:color w:val="000000"/>
                <w:sz w:val="14"/>
                <w:szCs w:val="14"/>
              </w:rPr>
              <w:t xml:space="preserve"> (2016)</w:t>
            </w:r>
          </w:p>
        </w:tc>
        <w:tc>
          <w:tcPr>
            <w:tcW w:w="571" w:type="dxa"/>
            <w:shd w:val="clear" w:color="auto" w:fill="auto"/>
          </w:tcPr>
          <w:p w14:paraId="55A70172" w14:textId="77777777" w:rsidR="00291D1F" w:rsidRDefault="00291D1F" w:rsidP="00DF0CB9">
            <w:pPr>
              <w:rPr>
                <w:rFonts w:ascii="Calibri" w:hAnsi="Calibri"/>
                <w:color w:val="000000"/>
                <w:sz w:val="14"/>
                <w:szCs w:val="14"/>
              </w:rPr>
            </w:pPr>
            <w:r>
              <w:rPr>
                <w:rFonts w:ascii="Calibri" w:hAnsi="Calibri"/>
                <w:color w:val="000000"/>
                <w:sz w:val="14"/>
                <w:szCs w:val="14"/>
              </w:rPr>
              <w:t>CB</w:t>
            </w:r>
          </w:p>
          <w:p w14:paraId="1F4D5361" w14:textId="77777777" w:rsidR="00DF0CB9" w:rsidRDefault="00291D1F" w:rsidP="00DF0CB9">
            <w:pPr>
              <w:rPr>
                <w:rFonts w:ascii="Calibri" w:hAnsi="Calibri"/>
                <w:color w:val="000000"/>
                <w:sz w:val="14"/>
                <w:szCs w:val="14"/>
              </w:rPr>
            </w:pPr>
            <w:proofErr w:type="spellStart"/>
            <w:r>
              <w:rPr>
                <w:rFonts w:ascii="Calibri" w:hAnsi="Calibri"/>
                <w:color w:val="000000"/>
                <w:sz w:val="14"/>
                <w:szCs w:val="14"/>
              </w:rPr>
              <w:t>Rch</w:t>
            </w:r>
            <w:proofErr w:type="spellEnd"/>
          </w:p>
          <w:p w14:paraId="748483C8" w14:textId="77777777" w:rsidR="00291D1F" w:rsidRDefault="00291D1F" w:rsidP="00291D1F">
            <w:pPr>
              <w:rPr>
                <w:rFonts w:ascii="Calibri" w:hAnsi="Calibri"/>
                <w:color w:val="000000"/>
                <w:sz w:val="14"/>
                <w:szCs w:val="14"/>
              </w:rPr>
            </w:pPr>
            <w:r>
              <w:rPr>
                <w:rFonts w:ascii="Calibri" w:hAnsi="Calibri"/>
                <w:color w:val="000000"/>
                <w:sz w:val="14"/>
                <w:szCs w:val="14"/>
              </w:rPr>
              <w:t>SD</w:t>
            </w:r>
          </w:p>
          <w:p w14:paraId="5A4EBED9" w14:textId="3A02FA69" w:rsidR="00291D1F" w:rsidRPr="00A4470F" w:rsidRDefault="00291D1F" w:rsidP="00DF0CB9">
            <w:pPr>
              <w:rPr>
                <w:rFonts w:ascii="Calibri" w:hAnsi="Calibri"/>
                <w:color w:val="000000"/>
                <w:sz w:val="14"/>
                <w:szCs w:val="14"/>
              </w:rPr>
            </w:pPr>
          </w:p>
        </w:tc>
        <w:tc>
          <w:tcPr>
            <w:tcW w:w="1540" w:type="dxa"/>
            <w:shd w:val="clear" w:color="auto" w:fill="auto"/>
          </w:tcPr>
          <w:p w14:paraId="5BE226D8" w14:textId="23F785A1" w:rsidR="00DF0CB9" w:rsidRPr="00A4470F" w:rsidRDefault="00DF0CB9" w:rsidP="00DF0CB9">
            <w:pPr>
              <w:rPr>
                <w:rFonts w:ascii="Calibri" w:hAnsi="Calibri"/>
                <w:color w:val="000000"/>
                <w:sz w:val="14"/>
                <w:szCs w:val="14"/>
              </w:rPr>
            </w:pPr>
            <w:r w:rsidRPr="00A4470F">
              <w:rPr>
                <w:rFonts w:ascii="Calibri" w:hAnsi="Calibri"/>
                <w:color w:val="000000"/>
                <w:sz w:val="14"/>
                <w:szCs w:val="14"/>
              </w:rPr>
              <w:t>Northern University partnering with Southern Health Systems, NGOs, Professional Associations, Universities</w:t>
            </w:r>
          </w:p>
          <w:p w14:paraId="2C1C2785" w14:textId="77777777" w:rsidR="00DF0CB9" w:rsidRPr="00A4470F" w:rsidRDefault="00DF0CB9" w:rsidP="00DF0CB9">
            <w:pPr>
              <w:rPr>
                <w:rFonts w:ascii="Calibri" w:hAnsi="Calibri"/>
                <w:color w:val="000000"/>
                <w:sz w:val="14"/>
                <w:szCs w:val="14"/>
              </w:rPr>
            </w:pPr>
          </w:p>
          <w:p w14:paraId="19FC7AAA" w14:textId="2AC71F5A" w:rsidR="00DF0CB9" w:rsidRPr="00A4470F" w:rsidRDefault="00DF0CB9" w:rsidP="00DF0CB9">
            <w:pPr>
              <w:rPr>
                <w:rFonts w:ascii="Calibri" w:hAnsi="Calibri"/>
                <w:i/>
                <w:iCs/>
                <w:color w:val="000000"/>
                <w:sz w:val="14"/>
                <w:szCs w:val="14"/>
              </w:rPr>
            </w:pPr>
            <w:r w:rsidRPr="00A4470F">
              <w:rPr>
                <w:rFonts w:ascii="Calibri" w:hAnsi="Calibri"/>
                <w:i/>
                <w:iCs/>
                <w:color w:val="000000"/>
                <w:sz w:val="14"/>
                <w:szCs w:val="14"/>
              </w:rPr>
              <w:t>Framework: Yes</w:t>
            </w:r>
            <w:r w:rsidRPr="00A4470F">
              <w:rPr>
                <w:rFonts w:ascii="Calibri" w:hAnsi="Calibri"/>
                <w:color w:val="000000"/>
                <w:sz w:val="14"/>
                <w:szCs w:val="14"/>
                <w:highlight w:val="yellow"/>
              </w:rPr>
              <w:t xml:space="preserve"> </w:t>
            </w:r>
          </w:p>
        </w:tc>
        <w:tc>
          <w:tcPr>
            <w:tcW w:w="2894" w:type="dxa"/>
            <w:shd w:val="clear" w:color="auto" w:fill="auto"/>
          </w:tcPr>
          <w:p w14:paraId="79626AC3" w14:textId="5E9896C1" w:rsidR="00DF0CB9" w:rsidRPr="00A4470F" w:rsidRDefault="00DF0CB9" w:rsidP="00291D1F">
            <w:pPr>
              <w:spacing w:after="120"/>
              <w:rPr>
                <w:rFonts w:ascii="Calibri" w:hAnsi="Calibri"/>
                <w:color w:val="000000"/>
                <w:sz w:val="14"/>
                <w:szCs w:val="14"/>
              </w:rPr>
            </w:pPr>
            <w:r w:rsidRPr="00A4470F">
              <w:rPr>
                <w:rFonts w:ascii="Calibri" w:hAnsi="Calibri"/>
                <w:color w:val="000000"/>
                <w:sz w:val="14"/>
                <w:szCs w:val="14"/>
              </w:rPr>
              <w:t xml:space="preserve">Leads for each of several GHP projects were presented and discussed during an annual review meeting. One author completed in-depth analysis using selected elements of a </w:t>
            </w:r>
            <w:r w:rsidRPr="00A4470F">
              <w:rPr>
                <w:rFonts w:ascii="Calibri" w:hAnsi="Calibri"/>
                <w:b/>
                <w:bCs/>
                <w:color w:val="000000"/>
                <w:sz w:val="14"/>
                <w:szCs w:val="14"/>
              </w:rPr>
              <w:t xml:space="preserve">framework for collaborative governance </w:t>
            </w:r>
            <w:r w:rsidRPr="00A4470F">
              <w:rPr>
                <w:rFonts w:ascii="Calibri" w:hAnsi="Calibri"/>
                <w:color w:val="000000"/>
                <w:sz w:val="14"/>
                <w:szCs w:val="14"/>
              </w:rPr>
              <w:t>(Emerson et al, 2011). Results were presented to project leads for discussion. Iterative discussions occurred during weekly meetings. Analysis and discussion provided the "Northern perspective on partnerships" (</w:t>
            </w:r>
            <w:proofErr w:type="gramStart"/>
            <w:r w:rsidRPr="00A4470F">
              <w:rPr>
                <w:rFonts w:ascii="Calibri" w:hAnsi="Calibri"/>
                <w:color w:val="000000"/>
                <w:sz w:val="14"/>
                <w:szCs w:val="14"/>
              </w:rPr>
              <w:t>p.5 )</w:t>
            </w:r>
            <w:proofErr w:type="gramEnd"/>
            <w:r w:rsidRPr="00A4470F">
              <w:rPr>
                <w:rFonts w:ascii="Calibri" w:hAnsi="Calibri"/>
                <w:color w:val="000000"/>
                <w:sz w:val="14"/>
                <w:szCs w:val="14"/>
              </w:rPr>
              <w:t>, suggesting this is important for demonstrating the value and benefit for Northern participation in such partnerships.</w:t>
            </w:r>
          </w:p>
        </w:tc>
        <w:tc>
          <w:tcPr>
            <w:tcW w:w="869" w:type="dxa"/>
            <w:shd w:val="clear" w:color="auto" w:fill="auto"/>
          </w:tcPr>
          <w:p w14:paraId="36FB109C" w14:textId="23F021AB" w:rsidR="00DF0CB9" w:rsidRPr="00A4470F" w:rsidRDefault="00DF0CB9" w:rsidP="00A4470F">
            <w:pPr>
              <w:spacing w:after="120"/>
              <w:rPr>
                <w:rFonts w:ascii="Calibri" w:hAnsi="Calibri"/>
                <w:color w:val="000000"/>
                <w:sz w:val="14"/>
                <w:szCs w:val="14"/>
              </w:rPr>
            </w:pPr>
            <w:r w:rsidRPr="00A4470F">
              <w:rPr>
                <w:rFonts w:ascii="Calibri" w:hAnsi="Calibri"/>
                <w:color w:val="000000"/>
                <w:sz w:val="14"/>
                <w:szCs w:val="14"/>
              </w:rPr>
              <w:t>GN 12; GS 0</w:t>
            </w:r>
          </w:p>
        </w:tc>
        <w:tc>
          <w:tcPr>
            <w:tcW w:w="873" w:type="dxa"/>
            <w:shd w:val="clear" w:color="auto" w:fill="auto"/>
          </w:tcPr>
          <w:p w14:paraId="58B8F8D4" w14:textId="4E486BDF" w:rsidR="00DF0CB9" w:rsidRPr="00A4470F" w:rsidRDefault="00DF0CB9" w:rsidP="00A4470F">
            <w:pPr>
              <w:spacing w:after="120"/>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4B2EB3C8" w14:textId="4B5F202E" w:rsidR="00DF0CB9" w:rsidRPr="00A4470F" w:rsidRDefault="00DF0CB9" w:rsidP="00A4470F">
            <w:pPr>
              <w:spacing w:after="120"/>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59B3E688" w14:textId="1B625A35" w:rsidR="00DF0CB9" w:rsidRPr="00A4470F" w:rsidRDefault="00DF0CB9" w:rsidP="00A4470F">
            <w:pPr>
              <w:spacing w:after="120"/>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659FD84E" w14:textId="272B6066" w:rsidR="00DF0CB9" w:rsidRPr="00A4470F" w:rsidRDefault="00DF0CB9" w:rsidP="00A4470F">
            <w:pPr>
              <w:spacing w:after="120"/>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403A0D90" w14:textId="461DE4EC" w:rsidR="00DF0CB9" w:rsidRPr="00A4470F" w:rsidRDefault="00DF0CB9" w:rsidP="00A4470F">
            <w:pPr>
              <w:spacing w:after="120"/>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E27365E" w14:textId="03E41099" w:rsidR="00DF0CB9" w:rsidRPr="00A4470F" w:rsidRDefault="00DF0CB9" w:rsidP="00A4470F">
            <w:pPr>
              <w:spacing w:after="120"/>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115D5A97" w14:textId="26457514" w:rsidR="00DF0CB9" w:rsidRPr="00A4470F" w:rsidRDefault="00291D1F" w:rsidP="00A4470F">
            <w:pPr>
              <w:spacing w:after="120"/>
              <w:rPr>
                <w:rFonts w:ascii="Calibri" w:hAnsi="Calibri"/>
                <w:color w:val="000000"/>
                <w:sz w:val="14"/>
                <w:szCs w:val="14"/>
              </w:rPr>
            </w:pPr>
            <w:r w:rsidRPr="00291D1F">
              <w:rPr>
                <w:rFonts w:ascii="Calibri" w:hAnsi="Calibri"/>
                <w:color w:val="000000"/>
                <w:sz w:val="13"/>
                <w:szCs w:val="13"/>
              </w:rPr>
              <w:t>Unclear</w:t>
            </w:r>
          </w:p>
        </w:tc>
        <w:tc>
          <w:tcPr>
            <w:tcW w:w="657" w:type="dxa"/>
            <w:shd w:val="clear" w:color="auto" w:fill="auto"/>
          </w:tcPr>
          <w:p w14:paraId="45690D4D" w14:textId="1E87E0F8" w:rsidR="00DF0CB9" w:rsidRPr="00A4470F" w:rsidRDefault="00DF0CB9" w:rsidP="00A4470F">
            <w:pPr>
              <w:spacing w:after="120"/>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5DCE4B0E" w14:textId="77777777"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p w14:paraId="3B7430D1" w14:textId="7098F4FA" w:rsidR="00DF0CB9" w:rsidRPr="00A4470F" w:rsidRDefault="00DF0CB9" w:rsidP="00A4470F">
            <w:pPr>
              <w:spacing w:after="120"/>
              <w:rPr>
                <w:rFonts w:ascii="Calibri" w:hAnsi="Calibri"/>
                <w:color w:val="000000"/>
                <w:sz w:val="14"/>
                <w:szCs w:val="14"/>
              </w:rPr>
            </w:pPr>
          </w:p>
        </w:tc>
      </w:tr>
      <w:tr w:rsidR="00291D1F" w:rsidRPr="00A4470F" w14:paraId="772C5A78" w14:textId="3BC18A54" w:rsidTr="007D4691">
        <w:trPr>
          <w:trHeight w:val="1587"/>
        </w:trPr>
        <w:tc>
          <w:tcPr>
            <w:tcW w:w="944" w:type="dxa"/>
            <w:shd w:val="clear" w:color="auto" w:fill="auto"/>
          </w:tcPr>
          <w:p w14:paraId="4A625A01" w14:textId="4D36D1F2"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Birtch</w:t>
            </w:r>
            <w:proofErr w:type="spellEnd"/>
            <w:r w:rsidRPr="00A4470F">
              <w:rPr>
                <w:rFonts w:ascii="Calibri" w:hAnsi="Calibri"/>
                <w:color w:val="000000"/>
                <w:sz w:val="14"/>
                <w:szCs w:val="14"/>
              </w:rPr>
              <w:t xml:space="preserve"> (2013)</w:t>
            </w:r>
          </w:p>
        </w:tc>
        <w:tc>
          <w:tcPr>
            <w:tcW w:w="571" w:type="dxa"/>
            <w:shd w:val="clear" w:color="auto" w:fill="auto"/>
          </w:tcPr>
          <w:p w14:paraId="086F2410" w14:textId="77777777" w:rsidR="00291D1F" w:rsidRDefault="00DF0CB9" w:rsidP="00DF0CB9">
            <w:pPr>
              <w:rPr>
                <w:rFonts w:ascii="Calibri" w:hAnsi="Calibri"/>
                <w:color w:val="000000"/>
                <w:sz w:val="14"/>
                <w:szCs w:val="14"/>
              </w:rPr>
            </w:pPr>
            <w:r w:rsidRPr="00A4470F">
              <w:rPr>
                <w:rFonts w:ascii="Calibri" w:hAnsi="Calibri"/>
                <w:color w:val="000000"/>
                <w:sz w:val="14"/>
                <w:szCs w:val="14"/>
              </w:rPr>
              <w:t>CB</w:t>
            </w:r>
          </w:p>
          <w:p w14:paraId="3A23A816" w14:textId="58BDE7B6"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tc>
        <w:tc>
          <w:tcPr>
            <w:tcW w:w="1540" w:type="dxa"/>
            <w:shd w:val="clear" w:color="auto" w:fill="auto"/>
          </w:tcPr>
          <w:p w14:paraId="616A29F0" w14:textId="3C1CC73A" w:rsidR="00DF0CB9" w:rsidRPr="00A4470F" w:rsidRDefault="00DF0CB9" w:rsidP="00DF0CB9">
            <w:pPr>
              <w:rPr>
                <w:rFonts w:ascii="Calibri" w:hAnsi="Calibri"/>
                <w:color w:val="000000"/>
                <w:sz w:val="14"/>
                <w:szCs w:val="14"/>
              </w:rPr>
            </w:pPr>
            <w:r w:rsidRPr="00A4470F">
              <w:rPr>
                <w:rFonts w:ascii="Calibri" w:hAnsi="Calibri"/>
                <w:color w:val="000000"/>
                <w:sz w:val="14"/>
                <w:szCs w:val="14"/>
              </w:rPr>
              <w:t>North-South research and clinical partnership between a Canadian school of nursing and a Malawian college of nursing</w:t>
            </w:r>
          </w:p>
          <w:p w14:paraId="31668EA1" w14:textId="77777777" w:rsidR="00DF0CB9" w:rsidRPr="00A4470F" w:rsidRDefault="00DF0CB9" w:rsidP="00DF0CB9">
            <w:pPr>
              <w:rPr>
                <w:rFonts w:ascii="Calibri" w:hAnsi="Calibri"/>
                <w:i/>
                <w:iCs/>
                <w:color w:val="000000"/>
                <w:sz w:val="14"/>
                <w:szCs w:val="14"/>
              </w:rPr>
            </w:pPr>
          </w:p>
          <w:p w14:paraId="04F43806" w14:textId="481A3B6D" w:rsidR="00DF0CB9" w:rsidRPr="00A4470F" w:rsidRDefault="00DF0CB9" w:rsidP="00DF0CB9">
            <w:pPr>
              <w:rPr>
                <w:rFonts w:ascii="Calibri" w:hAnsi="Calibri"/>
                <w:i/>
                <w:iCs/>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5E18DA70" w14:textId="0C909F29"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Completion of a literature review led authors </w:t>
            </w:r>
            <w:r w:rsidRPr="00A4470F">
              <w:rPr>
                <w:rFonts w:ascii="Calibri" w:hAnsi="Calibri"/>
                <w:sz w:val="14"/>
                <w:szCs w:val="14"/>
              </w:rPr>
              <w:t>to select a</w:t>
            </w:r>
            <w:r w:rsidRPr="00A4470F">
              <w:rPr>
                <w:rFonts w:ascii="Calibri" w:hAnsi="Calibri"/>
                <w:b/>
                <w:bCs/>
                <w:sz w:val="14"/>
                <w:szCs w:val="14"/>
              </w:rPr>
              <w:t xml:space="preserve"> </w:t>
            </w:r>
            <w:r w:rsidRPr="00A4470F">
              <w:rPr>
                <w:rFonts w:ascii="Calibri" w:hAnsi="Calibri"/>
                <w:sz w:val="14"/>
                <w:szCs w:val="14"/>
              </w:rPr>
              <w:t>tool for</w:t>
            </w:r>
            <w:r w:rsidRPr="00A4470F">
              <w:rPr>
                <w:rFonts w:ascii="Calibri" w:hAnsi="Calibri"/>
                <w:b/>
                <w:bCs/>
                <w:sz w:val="14"/>
                <w:szCs w:val="14"/>
              </w:rPr>
              <w:t xml:space="preserve"> assessing participatory research projects</w:t>
            </w:r>
            <w:r w:rsidRPr="00A4470F">
              <w:rPr>
                <w:rFonts w:ascii="Calibri" w:hAnsi="Calibri"/>
                <w:sz w:val="14"/>
                <w:szCs w:val="14"/>
              </w:rPr>
              <w:t xml:space="preserve">. </w:t>
            </w:r>
            <w:r w:rsidRPr="00A4470F">
              <w:rPr>
                <w:rFonts w:ascii="Calibri" w:hAnsi="Calibri"/>
                <w:color w:val="000000"/>
                <w:sz w:val="14"/>
                <w:szCs w:val="14"/>
              </w:rPr>
              <w:t xml:space="preserve">Authors applied this measurement tool to assess 25 items of partnership, completing a qualitative assessment of meeting minutes, emails, fieldnotes, clinical journal logs, and interviews. They reported evaluation and scoring of the partnership. Methods for scoring and details about who participated in scoring is unclear. </w:t>
            </w:r>
          </w:p>
          <w:p w14:paraId="6FB60B3D" w14:textId="4C33D001" w:rsidR="00DF0CB9" w:rsidRPr="00A4470F" w:rsidRDefault="00DF0CB9" w:rsidP="00DF0CB9">
            <w:pPr>
              <w:rPr>
                <w:rFonts w:ascii="Calibri" w:hAnsi="Calibri"/>
                <w:color w:val="000000"/>
                <w:sz w:val="14"/>
                <w:szCs w:val="14"/>
              </w:rPr>
            </w:pPr>
          </w:p>
        </w:tc>
        <w:tc>
          <w:tcPr>
            <w:tcW w:w="869" w:type="dxa"/>
            <w:shd w:val="clear" w:color="auto" w:fill="auto"/>
          </w:tcPr>
          <w:p w14:paraId="2BB0EE9C" w14:textId="4E22446F"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3; GS 1</w:t>
            </w:r>
          </w:p>
        </w:tc>
        <w:tc>
          <w:tcPr>
            <w:tcW w:w="873" w:type="dxa"/>
            <w:shd w:val="clear" w:color="auto" w:fill="auto"/>
          </w:tcPr>
          <w:p w14:paraId="3DBE8F18" w14:textId="13A822D4"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52845CF1" w14:textId="344CE3F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3AEE5F7F" w14:textId="04D1BF51"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65D24BB9" w14:textId="7DA5385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4FAFE813" w14:textId="466EC74E"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2A670203" w14:textId="22E0DE9E"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4CC4F026" w14:textId="27C920B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3A3DD173" w14:textId="69F9446D"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0AE487F1" w14:textId="1AC30708"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16BA0E67" w14:textId="398CA358" w:rsidTr="007D4691">
        <w:tc>
          <w:tcPr>
            <w:tcW w:w="944" w:type="dxa"/>
            <w:shd w:val="clear" w:color="auto" w:fill="auto"/>
          </w:tcPr>
          <w:p w14:paraId="4362D951" w14:textId="777FDA26"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Bruen</w:t>
            </w:r>
            <w:proofErr w:type="spellEnd"/>
            <w:r w:rsidRPr="00A4470F">
              <w:rPr>
                <w:rFonts w:ascii="Calibri" w:hAnsi="Calibri"/>
                <w:color w:val="000000"/>
                <w:sz w:val="14"/>
                <w:szCs w:val="14"/>
              </w:rPr>
              <w:t xml:space="preserve"> (2014)</w:t>
            </w:r>
          </w:p>
        </w:tc>
        <w:tc>
          <w:tcPr>
            <w:tcW w:w="571" w:type="dxa"/>
            <w:shd w:val="clear" w:color="auto" w:fill="auto"/>
          </w:tcPr>
          <w:p w14:paraId="4237D2DE" w14:textId="50AFDD9B" w:rsidR="00DF0CB9" w:rsidRPr="00A4470F" w:rsidRDefault="00DF0CB9" w:rsidP="00DF0CB9">
            <w:pPr>
              <w:rPr>
                <w:rFonts w:ascii="Calibri" w:hAnsi="Calibri"/>
                <w:color w:val="000000"/>
                <w:sz w:val="14"/>
                <w:szCs w:val="14"/>
              </w:rPr>
            </w:pPr>
            <w:r w:rsidRPr="00A4470F">
              <w:rPr>
                <w:rFonts w:ascii="Calibri" w:hAnsi="Calibri"/>
                <w:color w:val="000000"/>
                <w:sz w:val="14"/>
                <w:szCs w:val="14"/>
              </w:rPr>
              <w:t>SD</w:t>
            </w:r>
          </w:p>
        </w:tc>
        <w:tc>
          <w:tcPr>
            <w:tcW w:w="1540" w:type="dxa"/>
            <w:shd w:val="clear" w:color="auto" w:fill="auto"/>
          </w:tcPr>
          <w:p w14:paraId="6DAE8960" w14:textId="3E1BF2C6" w:rsidR="00DF0CB9" w:rsidRPr="00A4470F" w:rsidRDefault="00DF0CB9" w:rsidP="00DF0CB9">
            <w:pPr>
              <w:rPr>
                <w:rFonts w:ascii="Calibri" w:hAnsi="Calibri"/>
                <w:color w:val="000000"/>
                <w:sz w:val="14"/>
                <w:szCs w:val="14"/>
              </w:rPr>
            </w:pPr>
            <w:r w:rsidRPr="00A4470F">
              <w:rPr>
                <w:rFonts w:ascii="Calibri" w:hAnsi="Calibri"/>
                <w:color w:val="000000"/>
                <w:sz w:val="14"/>
                <w:szCs w:val="14"/>
              </w:rPr>
              <w:t>Multi-lateral public-private partnership with Northern 'funders' and Southern 'recipients'; multi-stakeholder board</w:t>
            </w:r>
          </w:p>
          <w:p w14:paraId="0F2CE357" w14:textId="77777777" w:rsidR="00DF0CB9" w:rsidRPr="00A4470F" w:rsidRDefault="00DF0CB9" w:rsidP="00DF0CB9">
            <w:pPr>
              <w:rPr>
                <w:rFonts w:ascii="Calibri" w:hAnsi="Calibri"/>
                <w:i/>
                <w:iCs/>
                <w:color w:val="000000"/>
                <w:sz w:val="14"/>
                <w:szCs w:val="14"/>
              </w:rPr>
            </w:pPr>
          </w:p>
          <w:p w14:paraId="72A16257" w14:textId="3F648AC8" w:rsidR="00DF0CB9" w:rsidRPr="00A4470F" w:rsidRDefault="00DF0CB9" w:rsidP="00291D1F">
            <w:pPr>
              <w:spacing w:after="120"/>
              <w:rPr>
                <w:rFonts w:ascii="Calibri" w:hAnsi="Calibri"/>
                <w:color w:val="000000"/>
                <w:sz w:val="14"/>
                <w:szCs w:val="14"/>
              </w:rPr>
            </w:pPr>
            <w:r w:rsidRPr="00A4470F">
              <w:rPr>
                <w:rFonts w:ascii="Calibri" w:hAnsi="Calibri"/>
                <w:i/>
                <w:iCs/>
                <w:color w:val="000000"/>
                <w:sz w:val="14"/>
                <w:szCs w:val="14"/>
              </w:rPr>
              <w:t>Framework: No</w:t>
            </w:r>
          </w:p>
        </w:tc>
        <w:tc>
          <w:tcPr>
            <w:tcW w:w="2894" w:type="dxa"/>
            <w:shd w:val="clear" w:color="auto" w:fill="auto"/>
          </w:tcPr>
          <w:p w14:paraId="1468F4FD" w14:textId="7E475217"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Authors discuss the Global Fund for AIDS, TB &amp; Malaria as an example for assessing GHPs, including changing dynamics of global health cooperation, changing dynamics of accountability, and accountability mechanisms. </w:t>
            </w:r>
          </w:p>
        </w:tc>
        <w:tc>
          <w:tcPr>
            <w:tcW w:w="869" w:type="dxa"/>
            <w:shd w:val="clear" w:color="auto" w:fill="auto"/>
          </w:tcPr>
          <w:p w14:paraId="1C5A6697" w14:textId="46F173EE"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2; GS 2</w:t>
            </w:r>
          </w:p>
        </w:tc>
        <w:tc>
          <w:tcPr>
            <w:tcW w:w="873" w:type="dxa"/>
            <w:shd w:val="clear" w:color="auto" w:fill="auto"/>
          </w:tcPr>
          <w:p w14:paraId="531E6720" w14:textId="37F949E1"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50672046" w14:textId="7193FD19"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1F4DFB9E" w14:textId="5561A968"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0DBA9C3E" w14:textId="1EACE867"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4B08A0B5" w14:textId="6A5C874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250A23B6" w14:textId="7ABF13D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1108BC6F" w14:textId="0F69503D"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1731B476" w14:textId="5637F6E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63633771" w14:textId="3C088F81"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3FF701D9" w14:textId="7052C709" w:rsidTr="007D4691">
        <w:tc>
          <w:tcPr>
            <w:tcW w:w="944" w:type="dxa"/>
            <w:shd w:val="clear" w:color="auto" w:fill="auto"/>
          </w:tcPr>
          <w:p w14:paraId="041B7940" w14:textId="0007C864" w:rsidR="00DF0CB9" w:rsidRPr="00A4470F" w:rsidRDefault="00DF0CB9" w:rsidP="00DF0CB9">
            <w:pPr>
              <w:rPr>
                <w:rFonts w:ascii="Calibri" w:hAnsi="Calibri"/>
                <w:color w:val="000000"/>
                <w:sz w:val="14"/>
                <w:szCs w:val="14"/>
              </w:rPr>
            </w:pPr>
            <w:r w:rsidRPr="00A4470F">
              <w:rPr>
                <w:rFonts w:ascii="Calibri" w:hAnsi="Calibri"/>
                <w:color w:val="000000"/>
                <w:sz w:val="14"/>
                <w:szCs w:val="14"/>
              </w:rPr>
              <w:t>Buse (2011)</w:t>
            </w:r>
          </w:p>
        </w:tc>
        <w:tc>
          <w:tcPr>
            <w:tcW w:w="571" w:type="dxa"/>
            <w:shd w:val="clear" w:color="auto" w:fill="auto"/>
          </w:tcPr>
          <w:p w14:paraId="2D074F76" w14:textId="158F06FC" w:rsidR="00DF0CB9" w:rsidRPr="00A4470F" w:rsidRDefault="00DF0CB9" w:rsidP="00DF0CB9">
            <w:pPr>
              <w:rPr>
                <w:rFonts w:ascii="Calibri" w:hAnsi="Calibri"/>
                <w:color w:val="000000"/>
                <w:sz w:val="14"/>
                <w:szCs w:val="14"/>
              </w:rPr>
            </w:pPr>
            <w:r w:rsidRPr="00A4470F">
              <w:rPr>
                <w:rFonts w:ascii="Calibri" w:hAnsi="Calibri"/>
                <w:color w:val="000000"/>
                <w:sz w:val="14"/>
                <w:szCs w:val="14"/>
              </w:rPr>
              <w:t>SD</w:t>
            </w:r>
          </w:p>
        </w:tc>
        <w:tc>
          <w:tcPr>
            <w:tcW w:w="1540" w:type="dxa"/>
            <w:shd w:val="clear" w:color="auto" w:fill="auto"/>
          </w:tcPr>
          <w:p w14:paraId="5A526C95" w14:textId="3C6030F7" w:rsidR="00DF0CB9" w:rsidRPr="00A4470F" w:rsidRDefault="00DF0CB9" w:rsidP="00DF0CB9">
            <w:pPr>
              <w:rPr>
                <w:rFonts w:ascii="Calibri" w:hAnsi="Calibri"/>
                <w:color w:val="000000"/>
                <w:sz w:val="14"/>
                <w:szCs w:val="14"/>
              </w:rPr>
            </w:pPr>
            <w:r w:rsidRPr="00A4470F">
              <w:rPr>
                <w:rFonts w:ascii="Calibri" w:hAnsi="Calibri"/>
                <w:color w:val="000000"/>
                <w:sz w:val="14"/>
                <w:szCs w:val="14"/>
              </w:rPr>
              <w:t>Multi-lateral partnerships focused on product access or product development; some global coordination and financing mechanisms</w:t>
            </w:r>
          </w:p>
          <w:p w14:paraId="67461D8E" w14:textId="77777777" w:rsidR="00DF0CB9" w:rsidRPr="00A4470F" w:rsidRDefault="00DF0CB9" w:rsidP="00DF0CB9">
            <w:pPr>
              <w:rPr>
                <w:rFonts w:ascii="Calibri" w:hAnsi="Calibri"/>
                <w:color w:val="000000"/>
                <w:sz w:val="14"/>
                <w:szCs w:val="14"/>
              </w:rPr>
            </w:pPr>
          </w:p>
          <w:p w14:paraId="0C803916" w14:textId="661B9D75" w:rsidR="00DF0CB9" w:rsidRPr="00A4470F" w:rsidRDefault="00DF0CB9" w:rsidP="00DF0CB9">
            <w:pPr>
              <w:rPr>
                <w:rFonts w:ascii="Calibri" w:hAnsi="Calibri"/>
                <w:color w:val="000000"/>
                <w:sz w:val="14"/>
                <w:szCs w:val="14"/>
              </w:rPr>
            </w:pPr>
            <w:r w:rsidRPr="00A4470F">
              <w:rPr>
                <w:rFonts w:ascii="Calibri" w:hAnsi="Calibri"/>
                <w:i/>
                <w:iCs/>
                <w:color w:val="000000"/>
                <w:sz w:val="14"/>
                <w:szCs w:val="14"/>
              </w:rPr>
              <w:t>Framework: No</w:t>
            </w:r>
          </w:p>
        </w:tc>
        <w:tc>
          <w:tcPr>
            <w:tcW w:w="2894" w:type="dxa"/>
            <w:shd w:val="clear" w:color="auto" w:fill="auto"/>
          </w:tcPr>
          <w:p w14:paraId="02000D17" w14:textId="77777777" w:rsidR="00291D1F" w:rsidRDefault="00DF0CB9" w:rsidP="00DF0CB9">
            <w:pPr>
              <w:rPr>
                <w:rFonts w:ascii="Calibri" w:hAnsi="Calibri"/>
                <w:color w:val="000000"/>
                <w:sz w:val="14"/>
                <w:szCs w:val="14"/>
              </w:rPr>
            </w:pPr>
            <w:r w:rsidRPr="00A4470F">
              <w:rPr>
                <w:rFonts w:ascii="Calibri" w:hAnsi="Calibri"/>
                <w:color w:val="000000"/>
                <w:sz w:val="14"/>
                <w:szCs w:val="14"/>
              </w:rPr>
              <w:t xml:space="preserve">Methodology unclear. </w:t>
            </w:r>
          </w:p>
          <w:p w14:paraId="540294D0" w14:textId="0358D56B"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Authors </w:t>
            </w:r>
            <w:r w:rsidR="00291D1F">
              <w:rPr>
                <w:rFonts w:ascii="Calibri" w:hAnsi="Calibri"/>
                <w:color w:val="000000"/>
                <w:sz w:val="14"/>
                <w:szCs w:val="14"/>
              </w:rPr>
              <w:t>synthesize</w:t>
            </w:r>
            <w:r w:rsidRPr="00A4470F">
              <w:rPr>
                <w:rFonts w:ascii="Calibri" w:hAnsi="Calibri"/>
                <w:color w:val="000000"/>
                <w:sz w:val="14"/>
                <w:szCs w:val="14"/>
              </w:rPr>
              <w:t xml:space="preserve"> eight public-domain evaluations of GHPs alongside reflections from their experiences and on several research projects.</w:t>
            </w:r>
          </w:p>
        </w:tc>
        <w:tc>
          <w:tcPr>
            <w:tcW w:w="869" w:type="dxa"/>
            <w:shd w:val="clear" w:color="auto" w:fill="auto"/>
          </w:tcPr>
          <w:p w14:paraId="5428F0D0" w14:textId="2F76248D"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2; GS 0</w:t>
            </w:r>
          </w:p>
        </w:tc>
        <w:tc>
          <w:tcPr>
            <w:tcW w:w="873" w:type="dxa"/>
            <w:shd w:val="clear" w:color="auto" w:fill="auto"/>
          </w:tcPr>
          <w:p w14:paraId="41AB2BBC" w14:textId="6265032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5EB9B2C5" w14:textId="58369F0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150C29DA" w14:textId="42806BD2"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0EAE5475" w14:textId="53B536A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0EAD230" w14:textId="69FF4716"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5B8E526E" w14:textId="015718B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7DFD1B60" w14:textId="055B2841"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721034C6" w14:textId="1523F2F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32AA8E12" w14:textId="1F2C0F22"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tc>
      </w:tr>
      <w:tr w:rsidR="00291D1F" w:rsidRPr="00A4470F" w14:paraId="40A1EE7D" w14:textId="54190E4C" w:rsidTr="007D4691">
        <w:tc>
          <w:tcPr>
            <w:tcW w:w="944" w:type="dxa"/>
            <w:shd w:val="clear" w:color="auto" w:fill="auto"/>
          </w:tcPr>
          <w:p w14:paraId="19E8D67A" w14:textId="679D687E"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lastRenderedPageBreak/>
              <w:t>Citrin</w:t>
            </w:r>
            <w:proofErr w:type="spellEnd"/>
            <w:r w:rsidRPr="00A4470F">
              <w:rPr>
                <w:rFonts w:ascii="Calibri" w:hAnsi="Calibri"/>
                <w:color w:val="000000"/>
                <w:sz w:val="14"/>
                <w:szCs w:val="14"/>
              </w:rPr>
              <w:t xml:space="preserve"> (2017)</w:t>
            </w:r>
          </w:p>
        </w:tc>
        <w:tc>
          <w:tcPr>
            <w:tcW w:w="571" w:type="dxa"/>
            <w:shd w:val="clear" w:color="auto" w:fill="auto"/>
          </w:tcPr>
          <w:p w14:paraId="4D19BEAD" w14:textId="77777777" w:rsidR="00291D1F" w:rsidRDefault="00DF0CB9" w:rsidP="00DF0CB9">
            <w:pPr>
              <w:rPr>
                <w:rFonts w:ascii="Calibri" w:hAnsi="Calibri"/>
                <w:color w:val="000000"/>
                <w:sz w:val="14"/>
                <w:szCs w:val="14"/>
              </w:rPr>
            </w:pPr>
            <w:r w:rsidRPr="00A4470F">
              <w:rPr>
                <w:rFonts w:ascii="Calibri" w:hAnsi="Calibri"/>
                <w:color w:val="000000"/>
                <w:sz w:val="14"/>
                <w:szCs w:val="14"/>
              </w:rPr>
              <w:t>CB</w:t>
            </w:r>
          </w:p>
          <w:p w14:paraId="1478D1A0" w14:textId="40D882AB"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tc>
        <w:tc>
          <w:tcPr>
            <w:tcW w:w="1540" w:type="dxa"/>
            <w:shd w:val="clear" w:color="auto" w:fill="auto"/>
          </w:tcPr>
          <w:p w14:paraId="2DC4ACE9" w14:textId="1B9107E8" w:rsidR="00DF0CB9" w:rsidRPr="00A4470F" w:rsidRDefault="00DF0CB9" w:rsidP="00DF0CB9">
            <w:pPr>
              <w:rPr>
                <w:rFonts w:ascii="Calibri" w:hAnsi="Calibri"/>
                <w:color w:val="000000"/>
                <w:sz w:val="14"/>
                <w:szCs w:val="14"/>
              </w:rPr>
            </w:pPr>
            <w:commentRangeStart w:id="0"/>
            <w:r w:rsidRPr="00A4470F">
              <w:rPr>
                <w:rFonts w:ascii="Calibri" w:hAnsi="Calibri"/>
                <w:color w:val="000000"/>
                <w:sz w:val="14"/>
                <w:szCs w:val="14"/>
              </w:rPr>
              <w:t>Multi-Partner partnership global health academic partnership</w:t>
            </w:r>
            <w:commentRangeEnd w:id="0"/>
            <w:r w:rsidR="00BB4458">
              <w:rPr>
                <w:rStyle w:val="CommentReference"/>
              </w:rPr>
              <w:commentReference w:id="0"/>
            </w:r>
            <w:r w:rsidRPr="00A4470F">
              <w:rPr>
                <w:rFonts w:ascii="Calibri" w:hAnsi="Calibri"/>
                <w:color w:val="000000"/>
                <w:sz w:val="14"/>
                <w:szCs w:val="14"/>
              </w:rPr>
              <w:t>, includes Nepal Ministry of Health, Nepal NGO, US-based University</w:t>
            </w:r>
          </w:p>
          <w:p w14:paraId="6BC7F9F0" w14:textId="77777777" w:rsidR="00DF0CB9" w:rsidRPr="00A4470F" w:rsidRDefault="00DF0CB9" w:rsidP="00DF0CB9">
            <w:pPr>
              <w:rPr>
                <w:rFonts w:ascii="Calibri" w:hAnsi="Calibri"/>
                <w:color w:val="000000"/>
                <w:sz w:val="14"/>
                <w:szCs w:val="14"/>
              </w:rPr>
            </w:pPr>
          </w:p>
          <w:p w14:paraId="7A0EAFA7" w14:textId="6D2A413B" w:rsidR="00DF0CB9" w:rsidRPr="00A4470F" w:rsidRDefault="00DF0CB9" w:rsidP="00291D1F">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599FDD23" w14:textId="18A9626B" w:rsidR="00DF0CB9" w:rsidRPr="00A4470F" w:rsidRDefault="00DF0CB9" w:rsidP="00DF0CB9">
            <w:pPr>
              <w:autoSpaceDE w:val="0"/>
              <w:autoSpaceDN w:val="0"/>
              <w:adjustRightInd w:val="0"/>
              <w:rPr>
                <w:rFonts w:ascii="Times New Roman" w:hAnsi="Times New Roman" w:cs="Times New Roman"/>
                <w:sz w:val="14"/>
                <w:szCs w:val="14"/>
                <w:lang w:val="en-US"/>
              </w:rPr>
            </w:pPr>
            <w:r w:rsidRPr="00A4470F">
              <w:rPr>
                <w:rFonts w:ascii="Calibri" w:hAnsi="Calibri"/>
                <w:color w:val="000000"/>
                <w:sz w:val="14"/>
                <w:szCs w:val="14"/>
              </w:rPr>
              <w:t xml:space="preserve">Methodology unclear. Review the </w:t>
            </w:r>
            <w:r w:rsidRPr="00A4470F">
              <w:rPr>
                <w:rFonts w:ascii="Times New Roman" w:hAnsi="Times New Roman" w:cs="Times New Roman"/>
                <w:sz w:val="14"/>
                <w:szCs w:val="14"/>
                <w:lang w:val="en-US"/>
              </w:rPr>
              <w:t xml:space="preserve">quality and effectiveness of the </w:t>
            </w:r>
            <w:r w:rsidRPr="00A4470F">
              <w:rPr>
                <w:rFonts w:ascii="Calibri" w:hAnsi="Calibri"/>
                <w:color w:val="000000"/>
                <w:sz w:val="14"/>
                <w:szCs w:val="14"/>
              </w:rPr>
              <w:t xml:space="preserve">GHP using </w:t>
            </w:r>
            <w:r w:rsidRPr="00A4470F">
              <w:rPr>
                <w:rFonts w:ascii="Calibri" w:hAnsi="Calibri"/>
                <w:b/>
                <w:bCs/>
                <w:color w:val="000000"/>
                <w:sz w:val="14"/>
                <w:szCs w:val="14"/>
              </w:rPr>
              <w:t>Tropical Health &amp; Education Trust (THET) Principles of Partnership Framework</w:t>
            </w:r>
            <w:r w:rsidRPr="00A4470F">
              <w:rPr>
                <w:rFonts w:ascii="Calibri" w:hAnsi="Calibri"/>
                <w:color w:val="000000"/>
                <w:sz w:val="14"/>
                <w:szCs w:val="14"/>
              </w:rPr>
              <w:t>.</w:t>
            </w:r>
            <w:r w:rsidRPr="00A4470F">
              <w:rPr>
                <w:rFonts w:ascii="Calibri" w:hAnsi="Calibri"/>
                <w:b/>
                <w:bCs/>
                <w:sz w:val="14"/>
                <w:szCs w:val="14"/>
              </w:rPr>
              <w:t xml:space="preserve"> </w:t>
            </w:r>
          </w:p>
        </w:tc>
        <w:tc>
          <w:tcPr>
            <w:tcW w:w="869" w:type="dxa"/>
            <w:shd w:val="clear" w:color="auto" w:fill="auto"/>
          </w:tcPr>
          <w:p w14:paraId="53C81BDD" w14:textId="784D3E0E"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Unclear</w:t>
            </w:r>
          </w:p>
        </w:tc>
        <w:tc>
          <w:tcPr>
            <w:tcW w:w="873" w:type="dxa"/>
            <w:shd w:val="clear" w:color="auto" w:fill="auto"/>
          </w:tcPr>
          <w:p w14:paraId="3EE1DFED" w14:textId="4652A608"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7A585D7D" w14:textId="6BB85FFD"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2B076ECF" w14:textId="1B475A02"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5732D257" w14:textId="1B54C430"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53BC36F6" w14:textId="1DF72787"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76954FA9" w14:textId="2DB42176"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91DED7F" w14:textId="72748747"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6C2CF893" w14:textId="7B769FB5"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60465791" w14:textId="10D9D8C5" w:rsidR="00DF0CB9" w:rsidRPr="00A4470F" w:rsidRDefault="00DF0CB9" w:rsidP="00A4470F">
            <w:pPr>
              <w:autoSpaceDE w:val="0"/>
              <w:autoSpaceDN w:val="0"/>
              <w:adjustRightInd w:val="0"/>
              <w:rPr>
                <w:rFonts w:ascii="Calibri" w:hAnsi="Calibri"/>
                <w:color w:val="000000"/>
                <w:sz w:val="14"/>
                <w:szCs w:val="14"/>
              </w:rPr>
            </w:pPr>
            <w:r w:rsidRPr="00A4470F">
              <w:rPr>
                <w:rFonts w:ascii="Calibri" w:hAnsi="Calibri"/>
                <w:color w:val="000000"/>
                <w:sz w:val="14"/>
                <w:szCs w:val="14"/>
              </w:rPr>
              <w:t>GS</w:t>
            </w:r>
          </w:p>
        </w:tc>
      </w:tr>
      <w:tr w:rsidR="00291D1F" w:rsidRPr="00A4470F" w14:paraId="5562A819" w14:textId="059A4D57" w:rsidTr="007D4691">
        <w:tc>
          <w:tcPr>
            <w:tcW w:w="944" w:type="dxa"/>
            <w:shd w:val="clear" w:color="auto" w:fill="auto"/>
          </w:tcPr>
          <w:p w14:paraId="35082BAF" w14:textId="2D28494A" w:rsidR="00DF0CB9" w:rsidRPr="00A4470F" w:rsidRDefault="00DF0CB9" w:rsidP="00DF0CB9">
            <w:pPr>
              <w:rPr>
                <w:rFonts w:ascii="Calibri" w:hAnsi="Calibri"/>
                <w:color w:val="000000"/>
                <w:sz w:val="14"/>
                <w:szCs w:val="14"/>
              </w:rPr>
            </w:pPr>
            <w:r w:rsidRPr="00A4470F">
              <w:rPr>
                <w:rFonts w:ascii="Calibri" w:hAnsi="Calibri"/>
                <w:color w:val="000000"/>
                <w:sz w:val="14"/>
                <w:szCs w:val="14"/>
              </w:rPr>
              <w:t>Coffey (2018)</w:t>
            </w:r>
          </w:p>
        </w:tc>
        <w:tc>
          <w:tcPr>
            <w:tcW w:w="571" w:type="dxa"/>
            <w:shd w:val="clear" w:color="auto" w:fill="auto"/>
          </w:tcPr>
          <w:p w14:paraId="22E21AD2" w14:textId="77777777" w:rsidR="00291D1F" w:rsidRDefault="00291D1F" w:rsidP="00DF0CB9">
            <w:pPr>
              <w:rPr>
                <w:rFonts w:ascii="Calibri" w:hAnsi="Calibri"/>
                <w:color w:val="000000"/>
                <w:sz w:val="14"/>
                <w:szCs w:val="14"/>
              </w:rPr>
            </w:pPr>
            <w:r w:rsidRPr="00A4470F">
              <w:rPr>
                <w:rFonts w:ascii="Calibri" w:hAnsi="Calibri"/>
                <w:color w:val="000000"/>
                <w:sz w:val="14"/>
                <w:szCs w:val="14"/>
              </w:rPr>
              <w:t xml:space="preserve">CB </w:t>
            </w:r>
          </w:p>
          <w:p w14:paraId="1FA8BC67" w14:textId="7C63FCB1" w:rsidR="00291D1F" w:rsidRDefault="00DF0CB9" w:rsidP="00DF0CB9">
            <w:pPr>
              <w:rPr>
                <w:rFonts w:ascii="Calibri" w:hAnsi="Calibri"/>
                <w:color w:val="000000"/>
                <w:sz w:val="14"/>
                <w:szCs w:val="14"/>
              </w:rPr>
            </w:pPr>
            <w:r w:rsidRPr="00A4470F">
              <w:rPr>
                <w:rFonts w:ascii="Calibri" w:hAnsi="Calibri"/>
                <w:color w:val="000000"/>
                <w:sz w:val="14"/>
                <w:szCs w:val="14"/>
              </w:rPr>
              <w:t>SD</w:t>
            </w:r>
          </w:p>
          <w:p w14:paraId="15809E8F" w14:textId="41E768A6" w:rsidR="00DF0CB9" w:rsidRPr="00A4470F" w:rsidRDefault="00DF0CB9" w:rsidP="00DF0CB9">
            <w:pPr>
              <w:rPr>
                <w:rFonts w:ascii="Calibri" w:hAnsi="Calibri"/>
                <w:color w:val="000000"/>
                <w:sz w:val="14"/>
                <w:szCs w:val="14"/>
              </w:rPr>
            </w:pPr>
          </w:p>
        </w:tc>
        <w:tc>
          <w:tcPr>
            <w:tcW w:w="1540" w:type="dxa"/>
            <w:shd w:val="clear" w:color="auto" w:fill="auto"/>
          </w:tcPr>
          <w:p w14:paraId="14E0DD25" w14:textId="2750824D" w:rsidR="00DF0CB9" w:rsidRDefault="00DF0CB9" w:rsidP="00DF0CB9">
            <w:pPr>
              <w:rPr>
                <w:rFonts w:ascii="Calibri" w:hAnsi="Calibri"/>
                <w:color w:val="000000"/>
                <w:sz w:val="14"/>
                <w:szCs w:val="14"/>
              </w:rPr>
            </w:pPr>
            <w:r w:rsidRPr="00A4470F">
              <w:rPr>
                <w:rFonts w:ascii="Calibri" w:hAnsi="Calibri"/>
                <w:color w:val="000000"/>
                <w:sz w:val="14"/>
                <w:szCs w:val="14"/>
              </w:rPr>
              <w:t>Multi-agency healthcare delivery partnership, including industry (pharma), academia, NGOs, UN agencies, and donors--Implementation focus</w:t>
            </w:r>
          </w:p>
          <w:p w14:paraId="56A3975E" w14:textId="77777777" w:rsidR="00291D1F" w:rsidRPr="00A4470F" w:rsidRDefault="00291D1F" w:rsidP="00DF0CB9">
            <w:pPr>
              <w:rPr>
                <w:rFonts w:ascii="Calibri" w:hAnsi="Calibri"/>
                <w:color w:val="000000"/>
                <w:sz w:val="14"/>
                <w:szCs w:val="14"/>
              </w:rPr>
            </w:pPr>
          </w:p>
          <w:p w14:paraId="024FA075" w14:textId="1190800E" w:rsidR="00DF0CB9" w:rsidRPr="00A4470F" w:rsidRDefault="00DF0CB9" w:rsidP="00291D1F">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687281F0" w14:textId="78C1B843"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Use the "empirically validated" measure that "can be used to measure the relative effectiveness of a successful collaborative effort to implement a new program or policy" (p. 179): </w:t>
            </w:r>
            <w:r w:rsidRPr="00A4470F">
              <w:rPr>
                <w:rFonts w:ascii="Calibri" w:hAnsi="Calibri"/>
                <w:b/>
                <w:bCs/>
                <w:sz w:val="14"/>
                <w:szCs w:val="14"/>
              </w:rPr>
              <w:t>Brown's Coalition Functioning Framework</w:t>
            </w:r>
            <w:r w:rsidRPr="00A4470F">
              <w:rPr>
                <w:rFonts w:ascii="Calibri" w:hAnsi="Calibri"/>
                <w:sz w:val="14"/>
                <w:szCs w:val="14"/>
              </w:rPr>
              <w:t xml:space="preserve">, applied to a mix-methods case study (semi-structured interviews and document analysis). </w:t>
            </w:r>
            <w:r w:rsidRPr="00A4470F">
              <w:rPr>
                <w:rFonts w:ascii="Calibri" w:hAnsi="Calibri"/>
                <w:color w:val="000000"/>
                <w:sz w:val="14"/>
                <w:szCs w:val="14"/>
              </w:rPr>
              <w:t>The data gathering was done by an independent consultant.</w:t>
            </w:r>
          </w:p>
        </w:tc>
        <w:tc>
          <w:tcPr>
            <w:tcW w:w="869" w:type="dxa"/>
            <w:shd w:val="clear" w:color="auto" w:fill="auto"/>
          </w:tcPr>
          <w:p w14:paraId="21A0A514" w14:textId="105DB458"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3; GS 0</w:t>
            </w:r>
          </w:p>
        </w:tc>
        <w:tc>
          <w:tcPr>
            <w:tcW w:w="873" w:type="dxa"/>
            <w:shd w:val="clear" w:color="auto" w:fill="auto"/>
          </w:tcPr>
          <w:p w14:paraId="2AE9AAB6" w14:textId="75DC3EFA"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6146D5AB" w14:textId="1D68E0B4"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757FDAE2" w14:textId="5B8111CF"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44FD012B" w14:textId="019529CA"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3922AC35" w14:textId="5270D9F6"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2354214" w14:textId="4E669952"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0349E0E" w14:textId="5114B3C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DA0600D" w14:textId="2240F292"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0B95B928" w14:textId="30A67D64"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tc>
      </w:tr>
      <w:tr w:rsidR="00291D1F" w:rsidRPr="00A4470F" w14:paraId="5A3A8A41" w14:textId="09ECF001" w:rsidTr="007D4691">
        <w:tc>
          <w:tcPr>
            <w:tcW w:w="944" w:type="dxa"/>
            <w:shd w:val="clear" w:color="auto" w:fill="auto"/>
          </w:tcPr>
          <w:p w14:paraId="42B88F4F" w14:textId="5693A6D8" w:rsidR="00DF0CB9" w:rsidRPr="00A4470F" w:rsidRDefault="00DF0CB9" w:rsidP="00DF0CB9">
            <w:pPr>
              <w:rPr>
                <w:rFonts w:ascii="Calibri" w:hAnsi="Calibri"/>
                <w:color w:val="000000"/>
                <w:sz w:val="14"/>
                <w:szCs w:val="14"/>
              </w:rPr>
            </w:pPr>
            <w:r w:rsidRPr="00A4470F">
              <w:rPr>
                <w:rFonts w:ascii="Calibri" w:hAnsi="Calibri"/>
                <w:color w:val="000000"/>
                <w:sz w:val="14"/>
                <w:szCs w:val="14"/>
              </w:rPr>
              <w:t>Dean (2015)</w:t>
            </w:r>
          </w:p>
        </w:tc>
        <w:tc>
          <w:tcPr>
            <w:tcW w:w="571" w:type="dxa"/>
            <w:shd w:val="clear" w:color="auto" w:fill="auto"/>
          </w:tcPr>
          <w:p w14:paraId="521AFCB3" w14:textId="77777777" w:rsidR="00291D1F" w:rsidRDefault="00DF0CB9" w:rsidP="00DF0CB9">
            <w:pPr>
              <w:rPr>
                <w:rFonts w:ascii="Calibri" w:hAnsi="Calibri"/>
                <w:color w:val="000000"/>
                <w:sz w:val="14"/>
                <w:szCs w:val="14"/>
              </w:rPr>
            </w:pPr>
            <w:r w:rsidRPr="00A4470F">
              <w:rPr>
                <w:rFonts w:ascii="Calibri" w:hAnsi="Calibri"/>
                <w:color w:val="000000"/>
                <w:sz w:val="14"/>
                <w:szCs w:val="14"/>
              </w:rPr>
              <w:t>CB</w:t>
            </w:r>
          </w:p>
          <w:p w14:paraId="3D5EAFD4" w14:textId="65A6FBE9"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tc>
        <w:tc>
          <w:tcPr>
            <w:tcW w:w="1540" w:type="dxa"/>
            <w:shd w:val="clear" w:color="auto" w:fill="auto"/>
          </w:tcPr>
          <w:p w14:paraId="191B54DE" w14:textId="77F3F120" w:rsidR="00DF0CB9" w:rsidRPr="00A4470F" w:rsidRDefault="00291D1F" w:rsidP="00DF0CB9">
            <w:pPr>
              <w:rPr>
                <w:rFonts w:ascii="Calibri" w:hAnsi="Calibri"/>
                <w:color w:val="000000"/>
                <w:sz w:val="14"/>
                <w:szCs w:val="14"/>
              </w:rPr>
            </w:pPr>
            <w:r>
              <w:rPr>
                <w:rFonts w:ascii="Calibri" w:hAnsi="Calibri"/>
                <w:color w:val="000000"/>
                <w:sz w:val="14"/>
                <w:szCs w:val="14"/>
              </w:rPr>
              <w:t>GHPs between Northern and Southern universities, supported by a f</w:t>
            </w:r>
            <w:r w:rsidR="00DF0CB9" w:rsidRPr="00A4470F">
              <w:rPr>
                <w:rFonts w:ascii="Calibri" w:hAnsi="Calibri"/>
                <w:color w:val="000000"/>
                <w:sz w:val="14"/>
                <w:szCs w:val="14"/>
              </w:rPr>
              <w:t>unding scheme to facilitate research capacity building and exchange between UK and African universities</w:t>
            </w:r>
          </w:p>
          <w:p w14:paraId="772C45DC" w14:textId="77777777" w:rsidR="00DF0CB9" w:rsidRPr="00A4470F" w:rsidRDefault="00DF0CB9" w:rsidP="00DF0CB9">
            <w:pPr>
              <w:rPr>
                <w:rFonts w:ascii="Calibri" w:hAnsi="Calibri"/>
                <w:color w:val="000000"/>
                <w:sz w:val="14"/>
                <w:szCs w:val="14"/>
              </w:rPr>
            </w:pPr>
          </w:p>
          <w:p w14:paraId="748C2198" w14:textId="24374673" w:rsidR="00DF0CB9" w:rsidRPr="00A4470F" w:rsidRDefault="00DF0CB9" w:rsidP="00291D1F">
            <w:pPr>
              <w:spacing w:after="120"/>
              <w:rPr>
                <w:rFonts w:ascii="Calibri" w:hAnsi="Calibri"/>
                <w:color w:val="000000"/>
                <w:sz w:val="14"/>
                <w:szCs w:val="14"/>
              </w:rPr>
            </w:pPr>
            <w:r w:rsidRPr="00A4470F">
              <w:rPr>
                <w:rFonts w:ascii="Calibri" w:hAnsi="Calibri"/>
                <w:i/>
                <w:iCs/>
                <w:color w:val="000000"/>
                <w:sz w:val="14"/>
                <w:szCs w:val="14"/>
              </w:rPr>
              <w:t>Framework: No</w:t>
            </w:r>
          </w:p>
        </w:tc>
        <w:tc>
          <w:tcPr>
            <w:tcW w:w="2894" w:type="dxa"/>
            <w:shd w:val="clear" w:color="auto" w:fill="auto"/>
          </w:tcPr>
          <w:p w14:paraId="25C1EE88" w14:textId="77777777"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Mixed-method retrospective evaluation, using cross-sectional survey, semi-structured interviews and focus group discussions. Participants were purposively sampled with an intention to achieve maximum variation in geographic location, sex, seniority, and discipline. </w:t>
            </w:r>
          </w:p>
          <w:p w14:paraId="48A55267" w14:textId="77777777" w:rsidR="00DF0CB9" w:rsidRPr="00A4470F" w:rsidRDefault="00DF0CB9" w:rsidP="00DF0CB9">
            <w:pPr>
              <w:rPr>
                <w:rFonts w:ascii="Calibri" w:hAnsi="Calibri"/>
                <w:color w:val="000000"/>
                <w:sz w:val="14"/>
                <w:szCs w:val="14"/>
              </w:rPr>
            </w:pPr>
          </w:p>
          <w:p w14:paraId="586B9E9F" w14:textId="2123BA2B" w:rsidR="00DF0CB9" w:rsidRPr="00A4470F" w:rsidRDefault="00DF0CB9" w:rsidP="00DF0CB9">
            <w:pPr>
              <w:rPr>
                <w:rFonts w:ascii="Calibri" w:hAnsi="Calibri"/>
                <w:color w:val="000000"/>
                <w:sz w:val="14"/>
                <w:szCs w:val="14"/>
              </w:rPr>
            </w:pPr>
          </w:p>
        </w:tc>
        <w:tc>
          <w:tcPr>
            <w:tcW w:w="869" w:type="dxa"/>
            <w:shd w:val="clear" w:color="auto" w:fill="auto"/>
          </w:tcPr>
          <w:p w14:paraId="376B0ED8" w14:textId="7E254190"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4; GS 0</w:t>
            </w:r>
          </w:p>
        </w:tc>
        <w:tc>
          <w:tcPr>
            <w:tcW w:w="873" w:type="dxa"/>
            <w:shd w:val="clear" w:color="auto" w:fill="auto"/>
          </w:tcPr>
          <w:p w14:paraId="2125392E" w14:textId="76512227"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2C0F62D8" w14:textId="2198214A"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654FB6BB" w14:textId="6441D5BE"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3E2221F7" w14:textId="4CB1CD43"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3E7DC823" w14:textId="5C1C6B1D"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7A73C486" w14:textId="49462754"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46473267" w14:textId="63275947" w:rsidR="00DF0CB9" w:rsidRPr="00A4470F" w:rsidRDefault="00291D1F" w:rsidP="00A4470F">
            <w:pPr>
              <w:rPr>
                <w:rFonts w:ascii="Calibri" w:hAnsi="Calibri"/>
                <w:color w:val="000000"/>
                <w:sz w:val="14"/>
                <w:szCs w:val="14"/>
              </w:rPr>
            </w:pPr>
            <w:r w:rsidRPr="00291D1F">
              <w:rPr>
                <w:rFonts w:ascii="Calibri" w:hAnsi="Calibri"/>
                <w:color w:val="000000"/>
                <w:sz w:val="13"/>
                <w:szCs w:val="13"/>
              </w:rPr>
              <w:t>Unclear</w:t>
            </w:r>
          </w:p>
        </w:tc>
        <w:tc>
          <w:tcPr>
            <w:tcW w:w="657" w:type="dxa"/>
            <w:shd w:val="clear" w:color="auto" w:fill="auto"/>
          </w:tcPr>
          <w:p w14:paraId="34657EA6" w14:textId="25E34337"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61BFF9E1" w14:textId="1A965DE3"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tc>
      </w:tr>
      <w:tr w:rsidR="00291D1F" w:rsidRPr="00A4470F" w14:paraId="542DBBCC" w14:textId="1CE20A54" w:rsidTr="007D4691">
        <w:tc>
          <w:tcPr>
            <w:tcW w:w="944" w:type="dxa"/>
            <w:shd w:val="clear" w:color="auto" w:fill="auto"/>
          </w:tcPr>
          <w:p w14:paraId="75BBE516" w14:textId="23C7CD1D" w:rsidR="00DF0CB9" w:rsidRPr="00A4470F" w:rsidRDefault="00AB21CF" w:rsidP="00DF0CB9">
            <w:pPr>
              <w:rPr>
                <w:rFonts w:ascii="Calibri" w:hAnsi="Calibri"/>
                <w:color w:val="000000"/>
                <w:sz w:val="14"/>
                <w:szCs w:val="14"/>
              </w:rPr>
            </w:pPr>
            <w:r w:rsidRPr="00AB21CF">
              <w:rPr>
                <w:rFonts w:ascii="Calibri" w:hAnsi="Calibri"/>
                <w:color w:val="000000"/>
                <w:sz w:val="14"/>
                <w:szCs w:val="14"/>
              </w:rPr>
              <w:t xml:space="preserve">El </w:t>
            </w:r>
            <w:proofErr w:type="spellStart"/>
            <w:r w:rsidRPr="00AB21CF">
              <w:rPr>
                <w:rFonts w:ascii="Calibri" w:hAnsi="Calibri"/>
                <w:color w:val="000000"/>
                <w:sz w:val="14"/>
                <w:szCs w:val="14"/>
              </w:rPr>
              <w:t>Bcheraoui</w:t>
            </w:r>
            <w:proofErr w:type="spellEnd"/>
            <w:r w:rsidRPr="00A4470F">
              <w:rPr>
                <w:rFonts w:ascii="Calibri" w:hAnsi="Calibri"/>
                <w:color w:val="000000"/>
                <w:sz w:val="14"/>
                <w:szCs w:val="14"/>
              </w:rPr>
              <w:t xml:space="preserve"> </w:t>
            </w:r>
            <w:r w:rsidR="00DF0CB9" w:rsidRPr="00A4470F">
              <w:rPr>
                <w:rFonts w:ascii="Calibri" w:hAnsi="Calibri"/>
                <w:color w:val="000000"/>
                <w:sz w:val="14"/>
                <w:szCs w:val="14"/>
              </w:rPr>
              <w:t>(2017)</w:t>
            </w:r>
          </w:p>
        </w:tc>
        <w:tc>
          <w:tcPr>
            <w:tcW w:w="571" w:type="dxa"/>
            <w:shd w:val="clear" w:color="auto" w:fill="auto"/>
          </w:tcPr>
          <w:p w14:paraId="4450630B" w14:textId="2F3D15DF" w:rsidR="00DF0CB9" w:rsidRPr="00A4470F" w:rsidRDefault="00DF0CB9" w:rsidP="00DF0CB9">
            <w:pPr>
              <w:rPr>
                <w:rFonts w:ascii="Calibri" w:hAnsi="Calibri"/>
                <w:color w:val="000000"/>
                <w:sz w:val="14"/>
                <w:szCs w:val="14"/>
              </w:rPr>
            </w:pPr>
            <w:r w:rsidRPr="00A4470F">
              <w:rPr>
                <w:rFonts w:ascii="Calibri" w:hAnsi="Calibri"/>
                <w:color w:val="000000"/>
                <w:sz w:val="14"/>
                <w:szCs w:val="14"/>
              </w:rPr>
              <w:t>SD</w:t>
            </w:r>
          </w:p>
        </w:tc>
        <w:tc>
          <w:tcPr>
            <w:tcW w:w="1540" w:type="dxa"/>
            <w:shd w:val="clear" w:color="auto" w:fill="auto"/>
          </w:tcPr>
          <w:p w14:paraId="5E679994" w14:textId="148F743B" w:rsidR="00DF0CB9" w:rsidRDefault="00AB21CF" w:rsidP="00DF0CB9">
            <w:pPr>
              <w:rPr>
                <w:rFonts w:ascii="Calibri" w:hAnsi="Calibri"/>
                <w:color w:val="000000"/>
                <w:sz w:val="14"/>
                <w:szCs w:val="14"/>
              </w:rPr>
            </w:pPr>
            <w:proofErr w:type="spellStart"/>
            <w:r>
              <w:rPr>
                <w:rFonts w:ascii="Calibri" w:hAnsi="Calibri"/>
                <w:color w:val="000000"/>
                <w:sz w:val="14"/>
                <w:szCs w:val="14"/>
              </w:rPr>
              <w:t>Salud-Mesoamérica</w:t>
            </w:r>
            <w:proofErr w:type="spellEnd"/>
            <w:r>
              <w:rPr>
                <w:rFonts w:ascii="Calibri" w:hAnsi="Calibri"/>
                <w:color w:val="000000"/>
                <w:sz w:val="14"/>
                <w:szCs w:val="14"/>
              </w:rPr>
              <w:t xml:space="preserve"> Initiative, a r</w:t>
            </w:r>
            <w:r w:rsidR="00DF0CB9" w:rsidRPr="00A4470F">
              <w:rPr>
                <w:rFonts w:ascii="Calibri" w:hAnsi="Calibri"/>
                <w:color w:val="000000"/>
                <w:sz w:val="14"/>
                <w:szCs w:val="14"/>
              </w:rPr>
              <w:t xml:space="preserve">esults-based aid </w:t>
            </w:r>
            <w:r w:rsidR="004E30BC">
              <w:rPr>
                <w:rFonts w:ascii="Calibri" w:hAnsi="Calibri"/>
                <w:color w:val="000000"/>
                <w:sz w:val="14"/>
                <w:szCs w:val="14"/>
              </w:rPr>
              <w:t>partnership,</w:t>
            </w:r>
            <w:r w:rsidR="00DF0CB9" w:rsidRPr="00A4470F">
              <w:rPr>
                <w:rFonts w:ascii="Calibri" w:hAnsi="Calibri"/>
                <w:color w:val="000000"/>
                <w:sz w:val="14"/>
                <w:szCs w:val="14"/>
              </w:rPr>
              <w:t xml:space="preserve"> funded by BMGF, IDB, SAIDC to fund initiatives related to </w:t>
            </w:r>
            <w:r w:rsidR="004E30BC">
              <w:rPr>
                <w:rFonts w:ascii="Calibri" w:hAnsi="Calibri"/>
                <w:color w:val="000000"/>
                <w:sz w:val="14"/>
                <w:szCs w:val="14"/>
              </w:rPr>
              <w:t>maternal and child health</w:t>
            </w:r>
            <w:r w:rsidR="00DF0CB9" w:rsidRPr="00A4470F">
              <w:rPr>
                <w:rFonts w:ascii="Calibri" w:hAnsi="Calibri"/>
                <w:color w:val="000000"/>
                <w:sz w:val="14"/>
                <w:szCs w:val="14"/>
              </w:rPr>
              <w:t xml:space="preserve"> in Central America and Chiapas, Mexico.</w:t>
            </w:r>
          </w:p>
          <w:p w14:paraId="4FBF449D" w14:textId="77777777" w:rsidR="004E30BC" w:rsidRPr="00A4470F" w:rsidRDefault="004E30BC" w:rsidP="00DF0CB9">
            <w:pPr>
              <w:rPr>
                <w:rFonts w:ascii="Calibri" w:hAnsi="Calibri"/>
                <w:color w:val="000000"/>
                <w:sz w:val="14"/>
                <w:szCs w:val="14"/>
              </w:rPr>
            </w:pPr>
          </w:p>
          <w:p w14:paraId="5AF4861F" w14:textId="477B9F01" w:rsidR="00DF0CB9" w:rsidRPr="00A4470F" w:rsidRDefault="00DF0CB9" w:rsidP="004E30BC">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73483A97" w14:textId="6A109AB9"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Grounded theory approach using document review, key informant interviews, focus groups, and a partnership analysis. Used the </w:t>
            </w:r>
            <w:r w:rsidRPr="00A4470F">
              <w:rPr>
                <w:rFonts w:ascii="Calibri" w:hAnsi="Calibri"/>
                <w:b/>
                <w:bCs/>
                <w:sz w:val="14"/>
                <w:szCs w:val="14"/>
              </w:rPr>
              <w:t>PARTNER tool</w:t>
            </w:r>
            <w:r w:rsidRPr="00A4470F">
              <w:rPr>
                <w:rFonts w:ascii="Calibri" w:hAnsi="Calibri"/>
                <w:sz w:val="14"/>
                <w:szCs w:val="14"/>
              </w:rPr>
              <w:t xml:space="preserve"> (online tool for purchase; for 'assessing networks') </w:t>
            </w:r>
            <w:r w:rsidRPr="00A4470F">
              <w:rPr>
                <w:rFonts w:ascii="Calibri" w:hAnsi="Calibri"/>
                <w:color w:val="000000"/>
                <w:sz w:val="14"/>
                <w:szCs w:val="14"/>
              </w:rPr>
              <w:t xml:space="preserve">to demonstrate </w:t>
            </w:r>
            <w:r w:rsidR="004E30BC">
              <w:rPr>
                <w:rFonts w:ascii="Calibri" w:hAnsi="Calibri"/>
                <w:color w:val="000000"/>
                <w:sz w:val="14"/>
                <w:szCs w:val="14"/>
              </w:rPr>
              <w:t>network connections and trust.</w:t>
            </w:r>
            <w:r w:rsidRPr="00A4470F">
              <w:rPr>
                <w:rFonts w:ascii="Calibri" w:hAnsi="Calibri"/>
                <w:color w:val="000000"/>
                <w:sz w:val="14"/>
                <w:szCs w:val="14"/>
              </w:rPr>
              <w:t xml:space="preserve"> </w:t>
            </w:r>
          </w:p>
        </w:tc>
        <w:tc>
          <w:tcPr>
            <w:tcW w:w="869" w:type="dxa"/>
            <w:shd w:val="clear" w:color="auto" w:fill="auto"/>
          </w:tcPr>
          <w:p w14:paraId="134D0D68" w14:textId="159C9D31"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8; GS 1</w:t>
            </w:r>
          </w:p>
        </w:tc>
        <w:tc>
          <w:tcPr>
            <w:tcW w:w="873" w:type="dxa"/>
            <w:shd w:val="clear" w:color="auto" w:fill="auto"/>
          </w:tcPr>
          <w:p w14:paraId="0E0803AF" w14:textId="34471E78"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64820D30" w14:textId="2768A7E1"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6C40E89D" w14:textId="74FD24BF"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1128CABF" w14:textId="2E77B491"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64F6B0AA" w14:textId="4156D7D9"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66E45B32" w14:textId="3BA36A0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618B8D84" w14:textId="0726C830"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41C0E090" w14:textId="75DA9DC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26B2E6F9" w14:textId="5EE38194"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tc>
      </w:tr>
      <w:tr w:rsidR="00291D1F" w:rsidRPr="00A4470F" w14:paraId="7E9A92F7" w14:textId="3853A99C" w:rsidTr="007D4691">
        <w:tc>
          <w:tcPr>
            <w:tcW w:w="944" w:type="dxa"/>
            <w:shd w:val="clear" w:color="auto" w:fill="auto"/>
          </w:tcPr>
          <w:p w14:paraId="1A17B188" w14:textId="60B1CDEC" w:rsidR="00DF0CB9" w:rsidRPr="00A4470F" w:rsidRDefault="00DF0CB9" w:rsidP="00DF0CB9">
            <w:pPr>
              <w:rPr>
                <w:rFonts w:ascii="Calibri" w:hAnsi="Calibri"/>
                <w:color w:val="000000"/>
                <w:sz w:val="14"/>
                <w:szCs w:val="14"/>
              </w:rPr>
            </w:pPr>
            <w:r w:rsidRPr="00A4470F">
              <w:rPr>
                <w:rFonts w:ascii="Calibri" w:hAnsi="Calibri"/>
                <w:color w:val="000000"/>
                <w:sz w:val="14"/>
                <w:szCs w:val="14"/>
              </w:rPr>
              <w:t>Herrick (2018)</w:t>
            </w:r>
          </w:p>
        </w:tc>
        <w:tc>
          <w:tcPr>
            <w:tcW w:w="571" w:type="dxa"/>
            <w:shd w:val="clear" w:color="auto" w:fill="auto"/>
          </w:tcPr>
          <w:p w14:paraId="53D65264" w14:textId="77777777" w:rsidR="00DF0CB9" w:rsidRDefault="00DF0CB9" w:rsidP="00DF0CB9">
            <w:pPr>
              <w:rPr>
                <w:rFonts w:ascii="Calibri" w:hAnsi="Calibri"/>
                <w:color w:val="000000"/>
                <w:sz w:val="14"/>
                <w:szCs w:val="14"/>
              </w:rPr>
            </w:pPr>
            <w:r w:rsidRPr="00A4470F">
              <w:rPr>
                <w:rFonts w:ascii="Calibri" w:hAnsi="Calibri"/>
                <w:color w:val="000000"/>
                <w:sz w:val="14"/>
                <w:szCs w:val="14"/>
              </w:rPr>
              <w:t>CB</w:t>
            </w:r>
          </w:p>
          <w:p w14:paraId="1A0265A2" w14:textId="51236A89" w:rsidR="004E30BC" w:rsidRPr="00A4470F" w:rsidRDefault="004E30BC"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5FF32E13" w14:textId="7B843F39" w:rsidR="00DF0CB9" w:rsidRDefault="00DF0CB9" w:rsidP="00DF0CB9">
            <w:pPr>
              <w:rPr>
                <w:rFonts w:ascii="Calibri" w:hAnsi="Calibri"/>
                <w:color w:val="000000"/>
                <w:sz w:val="14"/>
                <w:szCs w:val="14"/>
              </w:rPr>
            </w:pPr>
            <w:r w:rsidRPr="00A4470F">
              <w:rPr>
                <w:rFonts w:ascii="Calibri" w:hAnsi="Calibri"/>
                <w:color w:val="000000"/>
                <w:sz w:val="14"/>
                <w:szCs w:val="14"/>
              </w:rPr>
              <w:t xml:space="preserve">Partnership between King's College London </w:t>
            </w:r>
            <w:r w:rsidRPr="00A4470F">
              <w:rPr>
                <w:rFonts w:ascii="Calibri" w:hAnsi="Calibri"/>
                <w:color w:val="000000"/>
                <w:sz w:val="14"/>
                <w:szCs w:val="14"/>
              </w:rPr>
              <w:lastRenderedPageBreak/>
              <w:t>and Sierra Leone, involving a Northern University partnering with many Southern partners from one country</w:t>
            </w:r>
          </w:p>
          <w:p w14:paraId="1B7A6273" w14:textId="77777777" w:rsidR="004E30BC" w:rsidRPr="00A4470F" w:rsidRDefault="004E30BC" w:rsidP="00DF0CB9">
            <w:pPr>
              <w:rPr>
                <w:rFonts w:ascii="Calibri" w:hAnsi="Calibri"/>
                <w:color w:val="000000"/>
                <w:sz w:val="14"/>
                <w:szCs w:val="14"/>
              </w:rPr>
            </w:pPr>
          </w:p>
          <w:p w14:paraId="6901A64E" w14:textId="2817703C" w:rsidR="00DF0CB9" w:rsidRPr="00A4470F" w:rsidRDefault="00DF0CB9" w:rsidP="004E30BC">
            <w:pPr>
              <w:spacing w:after="120"/>
              <w:rPr>
                <w:rFonts w:ascii="Calibri" w:hAnsi="Calibri"/>
                <w:color w:val="000000"/>
                <w:sz w:val="14"/>
                <w:szCs w:val="14"/>
              </w:rPr>
            </w:pPr>
            <w:r w:rsidRPr="00A4470F">
              <w:rPr>
                <w:rFonts w:ascii="Calibri" w:hAnsi="Calibri"/>
                <w:i/>
                <w:iCs/>
                <w:color w:val="000000"/>
                <w:sz w:val="14"/>
                <w:szCs w:val="14"/>
              </w:rPr>
              <w:t>Framework: No</w:t>
            </w:r>
          </w:p>
        </w:tc>
        <w:tc>
          <w:tcPr>
            <w:tcW w:w="2894" w:type="dxa"/>
            <w:shd w:val="clear" w:color="auto" w:fill="auto"/>
          </w:tcPr>
          <w:p w14:paraId="1EDF5F28" w14:textId="615CC3F3" w:rsidR="00DF0CB9" w:rsidRPr="00A4470F" w:rsidRDefault="00F7147B" w:rsidP="00DF0CB9">
            <w:pPr>
              <w:rPr>
                <w:rFonts w:ascii="Calibri" w:hAnsi="Calibri"/>
                <w:color w:val="000000"/>
                <w:sz w:val="14"/>
                <w:szCs w:val="14"/>
              </w:rPr>
            </w:pPr>
            <w:r>
              <w:rPr>
                <w:rFonts w:ascii="Calibri" w:hAnsi="Calibri"/>
                <w:color w:val="000000"/>
                <w:sz w:val="14"/>
                <w:szCs w:val="14"/>
              </w:rPr>
              <w:lastRenderedPageBreak/>
              <w:t>Methods described as “e</w:t>
            </w:r>
            <w:r w:rsidR="004E30BC">
              <w:rPr>
                <w:rFonts w:ascii="Calibri" w:hAnsi="Calibri"/>
                <w:color w:val="000000"/>
                <w:sz w:val="14"/>
                <w:szCs w:val="14"/>
              </w:rPr>
              <w:t>thnographic</w:t>
            </w:r>
            <w:r>
              <w:rPr>
                <w:rFonts w:ascii="Calibri" w:hAnsi="Calibri"/>
                <w:color w:val="000000"/>
                <w:sz w:val="14"/>
                <w:szCs w:val="14"/>
              </w:rPr>
              <w:t>” (p.524)</w:t>
            </w:r>
            <w:r w:rsidR="004E30BC">
              <w:rPr>
                <w:rFonts w:ascii="Calibri" w:hAnsi="Calibri"/>
                <w:color w:val="000000"/>
                <w:sz w:val="14"/>
                <w:szCs w:val="14"/>
              </w:rPr>
              <w:t xml:space="preserve">, using 30 interviews that drew on experiences </w:t>
            </w:r>
            <w:r w:rsidR="004E30BC">
              <w:rPr>
                <w:rFonts w:ascii="Calibri" w:hAnsi="Calibri"/>
                <w:color w:val="000000"/>
                <w:sz w:val="14"/>
                <w:szCs w:val="14"/>
              </w:rPr>
              <w:lastRenderedPageBreak/>
              <w:t>in GHPs</w:t>
            </w:r>
            <w:r w:rsidR="00DF0CB9" w:rsidRPr="00A4470F">
              <w:rPr>
                <w:rFonts w:ascii="Calibri" w:hAnsi="Calibri"/>
                <w:color w:val="000000"/>
                <w:sz w:val="14"/>
                <w:szCs w:val="14"/>
              </w:rPr>
              <w:t xml:space="preserve"> from international development to global health.</w:t>
            </w:r>
          </w:p>
        </w:tc>
        <w:tc>
          <w:tcPr>
            <w:tcW w:w="869" w:type="dxa"/>
            <w:shd w:val="clear" w:color="auto" w:fill="auto"/>
          </w:tcPr>
          <w:p w14:paraId="64901B13" w14:textId="58EF0413" w:rsidR="00DF0CB9" w:rsidRPr="00A4470F" w:rsidRDefault="00DF0CB9" w:rsidP="00A4470F">
            <w:pPr>
              <w:rPr>
                <w:rFonts w:ascii="Calibri" w:hAnsi="Calibri"/>
                <w:color w:val="000000"/>
                <w:sz w:val="14"/>
                <w:szCs w:val="14"/>
              </w:rPr>
            </w:pPr>
            <w:r w:rsidRPr="00A4470F">
              <w:rPr>
                <w:rFonts w:ascii="Calibri" w:hAnsi="Calibri"/>
                <w:color w:val="000000"/>
                <w:sz w:val="14"/>
                <w:szCs w:val="14"/>
              </w:rPr>
              <w:lastRenderedPageBreak/>
              <w:t>GN 2; GS 0</w:t>
            </w:r>
          </w:p>
        </w:tc>
        <w:tc>
          <w:tcPr>
            <w:tcW w:w="873" w:type="dxa"/>
            <w:shd w:val="clear" w:color="auto" w:fill="auto"/>
          </w:tcPr>
          <w:p w14:paraId="076B900E" w14:textId="647C29A9"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44822EFE" w14:textId="0A5733A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5151B22B" w14:textId="4E655FCA"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462D0B0A" w14:textId="2218A539"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490D5C4B" w14:textId="26873135"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209A8509" w14:textId="2B778C41"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62EE714D" w14:textId="244C76D3"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707D784D" w14:textId="247754FF"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7C9EA6A0" w14:textId="11047409"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tc>
      </w:tr>
      <w:tr w:rsidR="00291D1F" w:rsidRPr="00A4470F" w14:paraId="360E968C" w14:textId="6D6B49F9" w:rsidTr="007D4691">
        <w:tc>
          <w:tcPr>
            <w:tcW w:w="944" w:type="dxa"/>
            <w:shd w:val="clear" w:color="auto" w:fill="auto"/>
          </w:tcPr>
          <w:p w14:paraId="2A20619D" w14:textId="5E4DAA69" w:rsidR="00DF0CB9" w:rsidRPr="00A4470F" w:rsidRDefault="00DF0CB9" w:rsidP="00DF0CB9">
            <w:pPr>
              <w:rPr>
                <w:rFonts w:ascii="Calibri" w:hAnsi="Calibri"/>
                <w:color w:val="000000"/>
                <w:sz w:val="14"/>
                <w:szCs w:val="14"/>
              </w:rPr>
            </w:pPr>
            <w:r w:rsidRPr="00A4470F">
              <w:rPr>
                <w:rFonts w:ascii="Calibri" w:hAnsi="Calibri"/>
                <w:color w:val="000000"/>
                <w:sz w:val="14"/>
                <w:szCs w:val="14"/>
              </w:rPr>
              <w:t>John (2016)</w:t>
            </w:r>
          </w:p>
        </w:tc>
        <w:tc>
          <w:tcPr>
            <w:tcW w:w="571" w:type="dxa"/>
            <w:shd w:val="clear" w:color="auto" w:fill="auto"/>
          </w:tcPr>
          <w:p w14:paraId="374D9003" w14:textId="25BF9650"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tc>
        <w:tc>
          <w:tcPr>
            <w:tcW w:w="1540" w:type="dxa"/>
            <w:shd w:val="clear" w:color="auto" w:fill="auto"/>
          </w:tcPr>
          <w:p w14:paraId="05214BE7" w14:textId="63596CAA" w:rsidR="00DF0CB9" w:rsidRDefault="00DF0CB9" w:rsidP="00DF0CB9">
            <w:pPr>
              <w:rPr>
                <w:rFonts w:ascii="Calibri" w:hAnsi="Calibri"/>
                <w:color w:val="000000"/>
                <w:sz w:val="14"/>
                <w:szCs w:val="14"/>
              </w:rPr>
            </w:pPr>
            <w:r w:rsidRPr="00A4470F">
              <w:rPr>
                <w:rFonts w:ascii="Calibri" w:hAnsi="Calibri"/>
                <w:color w:val="000000"/>
                <w:sz w:val="14"/>
                <w:szCs w:val="14"/>
              </w:rPr>
              <w:t xml:space="preserve">General </w:t>
            </w:r>
            <w:r w:rsidR="004E30BC">
              <w:rPr>
                <w:rFonts w:ascii="Calibri" w:hAnsi="Calibri"/>
                <w:color w:val="000000"/>
                <w:sz w:val="14"/>
                <w:szCs w:val="14"/>
              </w:rPr>
              <w:t>research partnerships between</w:t>
            </w:r>
            <w:r w:rsidRPr="00A4470F">
              <w:rPr>
                <w:rFonts w:ascii="Calibri" w:hAnsi="Calibri"/>
                <w:color w:val="000000"/>
                <w:sz w:val="14"/>
                <w:szCs w:val="14"/>
              </w:rPr>
              <w:t xml:space="preserve"> Northern Universities &amp; Southern partners</w:t>
            </w:r>
          </w:p>
          <w:p w14:paraId="78AAB26F" w14:textId="77777777" w:rsidR="004E30BC" w:rsidRPr="00A4470F" w:rsidRDefault="004E30BC" w:rsidP="00DF0CB9">
            <w:pPr>
              <w:rPr>
                <w:rFonts w:ascii="Calibri" w:hAnsi="Calibri"/>
                <w:color w:val="000000"/>
                <w:sz w:val="14"/>
                <w:szCs w:val="14"/>
              </w:rPr>
            </w:pPr>
          </w:p>
          <w:p w14:paraId="359AA3F9" w14:textId="0CE8F401" w:rsidR="00DF0CB9" w:rsidRPr="00A4470F" w:rsidRDefault="00DF0CB9" w:rsidP="004E30BC">
            <w:pPr>
              <w:spacing w:after="120"/>
              <w:rPr>
                <w:rFonts w:ascii="Calibri" w:hAnsi="Calibri"/>
                <w:color w:val="000000"/>
                <w:sz w:val="14"/>
                <w:szCs w:val="14"/>
              </w:rPr>
            </w:pPr>
            <w:r w:rsidRPr="00A4470F">
              <w:rPr>
                <w:rFonts w:ascii="Calibri" w:hAnsi="Calibri"/>
                <w:i/>
                <w:iCs/>
                <w:color w:val="000000"/>
                <w:sz w:val="14"/>
                <w:szCs w:val="14"/>
              </w:rPr>
              <w:t>Framework: No</w:t>
            </w:r>
          </w:p>
        </w:tc>
        <w:tc>
          <w:tcPr>
            <w:tcW w:w="2894" w:type="dxa"/>
            <w:shd w:val="clear" w:color="auto" w:fill="auto"/>
          </w:tcPr>
          <w:p w14:paraId="4B825B77" w14:textId="5030B087" w:rsidR="00DF0CB9" w:rsidRPr="00A4470F" w:rsidRDefault="00DF0CB9" w:rsidP="00DF0CB9">
            <w:pPr>
              <w:rPr>
                <w:rFonts w:ascii="Calibri" w:hAnsi="Calibri"/>
                <w:color w:val="000000"/>
                <w:sz w:val="14"/>
                <w:szCs w:val="14"/>
              </w:rPr>
            </w:pPr>
            <w:r w:rsidRPr="00A4470F">
              <w:rPr>
                <w:rFonts w:ascii="Calibri" w:hAnsi="Calibri"/>
                <w:color w:val="000000"/>
                <w:sz w:val="14"/>
                <w:szCs w:val="14"/>
              </w:rPr>
              <w:t>Open ended questions to five global health research colleagues from Kenya, Uganda, and US.</w:t>
            </w:r>
          </w:p>
        </w:tc>
        <w:tc>
          <w:tcPr>
            <w:tcW w:w="869" w:type="dxa"/>
            <w:shd w:val="clear" w:color="auto" w:fill="auto"/>
          </w:tcPr>
          <w:p w14:paraId="73315E61" w14:textId="72E435FD"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1; GS 2</w:t>
            </w:r>
          </w:p>
        </w:tc>
        <w:tc>
          <w:tcPr>
            <w:tcW w:w="873" w:type="dxa"/>
            <w:shd w:val="clear" w:color="auto" w:fill="auto"/>
          </w:tcPr>
          <w:p w14:paraId="47FEB43C" w14:textId="37F81802"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11554B86" w14:textId="43BDCA2F"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103F1279" w14:textId="63025586"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5EB467AC" w14:textId="6B97D77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49FA28C5" w14:textId="3B31A54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1CFAEE00" w14:textId="7A9E85B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61894712" w14:textId="2E7C66B1"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6A786BE8" w14:textId="757C6A8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4801CD6B" w14:textId="411032F5"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5F8D0F3D" w14:textId="0832545F" w:rsidTr="007D4691">
        <w:tc>
          <w:tcPr>
            <w:tcW w:w="944" w:type="dxa"/>
            <w:shd w:val="clear" w:color="auto" w:fill="auto"/>
          </w:tcPr>
          <w:p w14:paraId="2DB9243D" w14:textId="57E3889B"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Kamya</w:t>
            </w:r>
            <w:proofErr w:type="spellEnd"/>
            <w:r w:rsidRPr="00A4470F">
              <w:rPr>
                <w:rFonts w:ascii="Calibri" w:hAnsi="Calibri"/>
                <w:color w:val="000000"/>
                <w:sz w:val="14"/>
                <w:szCs w:val="14"/>
              </w:rPr>
              <w:t xml:space="preserve"> (2017)</w:t>
            </w:r>
          </w:p>
        </w:tc>
        <w:tc>
          <w:tcPr>
            <w:tcW w:w="571" w:type="dxa"/>
            <w:shd w:val="clear" w:color="auto" w:fill="auto"/>
          </w:tcPr>
          <w:p w14:paraId="32B004F6" w14:textId="35729ABB" w:rsidR="00DF0CB9" w:rsidRPr="00A4470F" w:rsidRDefault="00DF0CB9" w:rsidP="00DF0CB9">
            <w:pPr>
              <w:rPr>
                <w:rFonts w:ascii="Calibri" w:hAnsi="Calibri"/>
                <w:color w:val="000000"/>
                <w:sz w:val="14"/>
                <w:szCs w:val="14"/>
              </w:rPr>
            </w:pPr>
            <w:r w:rsidRPr="00A4470F">
              <w:rPr>
                <w:rFonts w:ascii="Calibri" w:hAnsi="Calibri"/>
                <w:color w:val="000000"/>
                <w:sz w:val="14"/>
                <w:szCs w:val="14"/>
              </w:rPr>
              <w:t>SD</w:t>
            </w:r>
          </w:p>
        </w:tc>
        <w:tc>
          <w:tcPr>
            <w:tcW w:w="1540" w:type="dxa"/>
            <w:shd w:val="clear" w:color="auto" w:fill="auto"/>
          </w:tcPr>
          <w:p w14:paraId="0330463D" w14:textId="67B1D7A7" w:rsidR="00DF0CB9" w:rsidRPr="00A4470F" w:rsidRDefault="004E30BC" w:rsidP="00DF0CB9">
            <w:pPr>
              <w:rPr>
                <w:rFonts w:ascii="Calibri" w:hAnsi="Calibri"/>
                <w:color w:val="000000"/>
                <w:sz w:val="14"/>
                <w:szCs w:val="14"/>
              </w:rPr>
            </w:pPr>
            <w:r>
              <w:rPr>
                <w:rFonts w:ascii="Calibri" w:hAnsi="Calibri"/>
                <w:color w:val="000000"/>
                <w:sz w:val="14"/>
                <w:szCs w:val="14"/>
              </w:rPr>
              <w:t>Public-private partnership,</w:t>
            </w:r>
            <w:r w:rsidR="00DF0CB9" w:rsidRPr="00A4470F">
              <w:rPr>
                <w:rFonts w:ascii="Calibri" w:hAnsi="Calibri"/>
                <w:color w:val="000000"/>
                <w:sz w:val="14"/>
                <w:szCs w:val="14"/>
              </w:rPr>
              <w:t xml:space="preserve"> GAVI</w:t>
            </w:r>
            <w:r>
              <w:rPr>
                <w:rFonts w:ascii="Calibri" w:hAnsi="Calibri"/>
                <w:color w:val="000000"/>
                <w:sz w:val="14"/>
                <w:szCs w:val="14"/>
              </w:rPr>
              <w:t xml:space="preserve">, </w:t>
            </w:r>
            <w:r w:rsidR="00DF0CB9" w:rsidRPr="00A4470F">
              <w:rPr>
                <w:rFonts w:ascii="Calibri" w:hAnsi="Calibri"/>
                <w:color w:val="000000"/>
                <w:sz w:val="14"/>
                <w:szCs w:val="14"/>
              </w:rPr>
              <w:t xml:space="preserve">as an example of </w:t>
            </w:r>
            <w:r>
              <w:rPr>
                <w:rFonts w:ascii="Calibri" w:hAnsi="Calibri"/>
                <w:color w:val="000000"/>
                <w:sz w:val="14"/>
                <w:szCs w:val="14"/>
              </w:rPr>
              <w:t xml:space="preserve">global health governance; focus on </w:t>
            </w:r>
            <w:r w:rsidR="00DF0CB9" w:rsidRPr="00A4470F">
              <w:rPr>
                <w:rFonts w:ascii="Calibri" w:hAnsi="Calibri"/>
                <w:color w:val="000000"/>
                <w:sz w:val="14"/>
                <w:szCs w:val="14"/>
              </w:rPr>
              <w:t>GAVI partnership in Uganda</w:t>
            </w:r>
          </w:p>
          <w:p w14:paraId="1F5B3768" w14:textId="77777777" w:rsidR="00DF0CB9" w:rsidRPr="00A4470F" w:rsidRDefault="00DF0CB9" w:rsidP="00DF0CB9">
            <w:pPr>
              <w:rPr>
                <w:rFonts w:ascii="Calibri" w:hAnsi="Calibri"/>
                <w:color w:val="000000"/>
                <w:sz w:val="14"/>
                <w:szCs w:val="14"/>
              </w:rPr>
            </w:pPr>
          </w:p>
          <w:p w14:paraId="25BB322D" w14:textId="179CF04D" w:rsidR="00DF0CB9" w:rsidRPr="00A4470F" w:rsidRDefault="00DF0CB9" w:rsidP="004E30BC">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79CF1251" w14:textId="77EB5E60" w:rsidR="00DF0CB9" w:rsidRPr="00A4470F" w:rsidRDefault="00DF0CB9" w:rsidP="00DF0CB9">
            <w:pPr>
              <w:rPr>
                <w:rFonts w:ascii="Calibri" w:hAnsi="Calibri"/>
                <w:color w:val="000000"/>
                <w:sz w:val="14"/>
                <w:szCs w:val="14"/>
              </w:rPr>
            </w:pPr>
            <w:r w:rsidRPr="00A4470F">
              <w:rPr>
                <w:rFonts w:ascii="Calibri" w:hAnsi="Calibri"/>
                <w:color w:val="000000"/>
                <w:sz w:val="14"/>
                <w:szCs w:val="14"/>
              </w:rPr>
              <w:t>Use</w:t>
            </w:r>
            <w:r w:rsidR="004E30BC">
              <w:rPr>
                <w:rFonts w:ascii="Calibri" w:hAnsi="Calibri"/>
                <w:color w:val="000000"/>
                <w:sz w:val="14"/>
                <w:szCs w:val="14"/>
              </w:rPr>
              <w:t>d</w:t>
            </w:r>
            <w:r w:rsidRPr="00A4470F">
              <w:rPr>
                <w:rFonts w:ascii="Calibri" w:hAnsi="Calibri"/>
                <w:color w:val="000000"/>
                <w:sz w:val="14"/>
                <w:szCs w:val="14"/>
              </w:rPr>
              <w:t xml:space="preserve"> </w:t>
            </w:r>
            <w:r w:rsidRPr="00A4470F">
              <w:rPr>
                <w:rFonts w:ascii="Calibri" w:hAnsi="Calibri"/>
                <w:b/>
                <w:bCs/>
                <w:color w:val="000000"/>
                <w:sz w:val="14"/>
                <w:szCs w:val="14"/>
              </w:rPr>
              <w:t>GAVI Partners' Engagement Framework</w:t>
            </w:r>
            <w:r w:rsidRPr="00A4470F">
              <w:rPr>
                <w:rFonts w:ascii="Calibri" w:hAnsi="Calibri"/>
                <w:color w:val="000000"/>
                <w:sz w:val="14"/>
                <w:szCs w:val="14"/>
              </w:rPr>
              <w:t xml:space="preserve"> as a mechanism to illustrate linkages between inputs and outcomes, mixed-methods case study design, with document review and in-depth interviews and analysis involving social network analysis and a case study (Uganda); and also use </w:t>
            </w:r>
            <w:r w:rsidRPr="00A4470F">
              <w:rPr>
                <w:rFonts w:ascii="Calibri" w:hAnsi="Calibri"/>
                <w:b/>
                <w:bCs/>
                <w:sz w:val="14"/>
                <w:szCs w:val="14"/>
              </w:rPr>
              <w:t>Brinkerhoff's framework</w:t>
            </w:r>
            <w:r w:rsidRPr="00A4470F">
              <w:rPr>
                <w:rFonts w:ascii="Calibri" w:hAnsi="Calibri"/>
                <w:sz w:val="14"/>
                <w:szCs w:val="14"/>
              </w:rPr>
              <w:t xml:space="preserve"> </w:t>
            </w:r>
            <w:r w:rsidRPr="00A4470F">
              <w:rPr>
                <w:rFonts w:ascii="Calibri" w:hAnsi="Calibri"/>
                <w:color w:val="000000"/>
                <w:sz w:val="14"/>
                <w:szCs w:val="14"/>
              </w:rPr>
              <w:t>(5 points to assess</w:t>
            </w:r>
            <w:r w:rsidR="004E30BC">
              <w:rPr>
                <w:rFonts w:ascii="Calibri" w:hAnsi="Calibri"/>
                <w:color w:val="000000"/>
                <w:sz w:val="14"/>
                <w:szCs w:val="14"/>
              </w:rPr>
              <w:t xml:space="preserve"> partnerships</w:t>
            </w:r>
            <w:r w:rsidRPr="00A4470F">
              <w:rPr>
                <w:rFonts w:ascii="Calibri" w:hAnsi="Calibri"/>
                <w:color w:val="000000"/>
                <w:sz w:val="14"/>
                <w:szCs w:val="14"/>
              </w:rPr>
              <w:t>).</w:t>
            </w:r>
          </w:p>
        </w:tc>
        <w:tc>
          <w:tcPr>
            <w:tcW w:w="869" w:type="dxa"/>
            <w:shd w:val="clear" w:color="auto" w:fill="auto"/>
          </w:tcPr>
          <w:p w14:paraId="6134B668" w14:textId="257FC08A"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3; GS 3</w:t>
            </w:r>
          </w:p>
        </w:tc>
        <w:tc>
          <w:tcPr>
            <w:tcW w:w="873" w:type="dxa"/>
            <w:shd w:val="clear" w:color="auto" w:fill="auto"/>
          </w:tcPr>
          <w:p w14:paraId="3E468B5F" w14:textId="310A385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335DA250" w14:textId="701F2828"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2A28B8FF" w14:textId="7654713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774DD19F" w14:textId="2088B116"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7F6FA96F" w14:textId="36FE6BF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79C3FE15" w14:textId="597FB2F3"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6EF76815" w14:textId="1300E92D"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2460E298" w14:textId="24FE0F1C"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DDB7377" w14:textId="41965BA5"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tc>
      </w:tr>
      <w:tr w:rsidR="00291D1F" w:rsidRPr="00A4470F" w14:paraId="7ED24480" w14:textId="36E9637D" w:rsidTr="007D4691">
        <w:tc>
          <w:tcPr>
            <w:tcW w:w="944" w:type="dxa"/>
            <w:shd w:val="clear" w:color="auto" w:fill="auto"/>
          </w:tcPr>
          <w:p w14:paraId="50206A39" w14:textId="21E12C42"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Leffers</w:t>
            </w:r>
            <w:proofErr w:type="spellEnd"/>
            <w:r w:rsidRPr="00A4470F">
              <w:rPr>
                <w:rFonts w:ascii="Calibri" w:hAnsi="Calibri"/>
                <w:color w:val="000000"/>
                <w:sz w:val="14"/>
                <w:szCs w:val="14"/>
              </w:rPr>
              <w:t xml:space="preserve"> (2010)</w:t>
            </w:r>
          </w:p>
        </w:tc>
        <w:tc>
          <w:tcPr>
            <w:tcW w:w="571" w:type="dxa"/>
            <w:shd w:val="clear" w:color="auto" w:fill="auto"/>
          </w:tcPr>
          <w:p w14:paraId="73254F21" w14:textId="77777777" w:rsidR="00DF0CB9" w:rsidRDefault="00DF0CB9" w:rsidP="00DF0CB9">
            <w:pPr>
              <w:rPr>
                <w:rFonts w:ascii="Calibri" w:hAnsi="Calibri"/>
                <w:color w:val="000000"/>
                <w:sz w:val="14"/>
                <w:szCs w:val="14"/>
              </w:rPr>
            </w:pPr>
            <w:r w:rsidRPr="00A4470F">
              <w:rPr>
                <w:rFonts w:ascii="Calibri" w:hAnsi="Calibri"/>
                <w:color w:val="000000"/>
                <w:sz w:val="14"/>
                <w:szCs w:val="14"/>
              </w:rPr>
              <w:t>CB</w:t>
            </w:r>
          </w:p>
          <w:p w14:paraId="0697E2F4" w14:textId="7F9BD51D" w:rsidR="004E30BC" w:rsidRPr="00A4470F" w:rsidRDefault="004E30BC"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554C250C" w14:textId="55055AB3" w:rsidR="00DF0CB9" w:rsidRPr="00A4470F" w:rsidRDefault="00DF0CB9" w:rsidP="00DF0CB9">
            <w:pPr>
              <w:rPr>
                <w:rFonts w:ascii="Calibri" w:hAnsi="Calibri"/>
                <w:color w:val="000000"/>
                <w:sz w:val="14"/>
                <w:szCs w:val="14"/>
              </w:rPr>
            </w:pPr>
            <w:r w:rsidRPr="00A4470F">
              <w:rPr>
                <w:rFonts w:ascii="Calibri" w:hAnsi="Calibri"/>
                <w:color w:val="000000"/>
                <w:sz w:val="14"/>
                <w:szCs w:val="14"/>
              </w:rPr>
              <w:t>Northern academic and professional nurses going to Southern countries for research, education</w:t>
            </w:r>
            <w:r w:rsidR="004E30BC">
              <w:rPr>
                <w:rFonts w:ascii="Calibri" w:hAnsi="Calibri"/>
                <w:color w:val="000000"/>
                <w:sz w:val="14"/>
                <w:szCs w:val="14"/>
              </w:rPr>
              <w:t xml:space="preserve">, </w:t>
            </w:r>
            <w:r w:rsidRPr="00A4470F">
              <w:rPr>
                <w:rFonts w:ascii="Calibri" w:hAnsi="Calibri"/>
                <w:color w:val="000000"/>
                <w:sz w:val="14"/>
                <w:szCs w:val="14"/>
              </w:rPr>
              <w:t>electives,</w:t>
            </w:r>
            <w:r w:rsidR="004E30BC">
              <w:rPr>
                <w:rFonts w:ascii="Calibri" w:hAnsi="Calibri"/>
                <w:color w:val="000000"/>
                <w:sz w:val="14"/>
                <w:szCs w:val="14"/>
              </w:rPr>
              <w:t xml:space="preserve"> </w:t>
            </w:r>
            <w:r w:rsidRPr="00A4470F">
              <w:rPr>
                <w:rFonts w:ascii="Calibri" w:hAnsi="Calibri"/>
                <w:color w:val="000000"/>
                <w:sz w:val="14"/>
                <w:szCs w:val="14"/>
              </w:rPr>
              <w:t>practice</w:t>
            </w:r>
            <w:r w:rsidR="004E30BC">
              <w:rPr>
                <w:rFonts w:ascii="Calibri" w:hAnsi="Calibri"/>
                <w:color w:val="000000"/>
                <w:sz w:val="14"/>
                <w:szCs w:val="14"/>
              </w:rPr>
              <w:t>, or</w:t>
            </w:r>
            <w:r w:rsidRPr="00A4470F">
              <w:rPr>
                <w:rFonts w:ascii="Calibri" w:hAnsi="Calibri"/>
                <w:color w:val="000000"/>
                <w:sz w:val="14"/>
                <w:szCs w:val="14"/>
              </w:rPr>
              <w:t xml:space="preserve"> missions</w:t>
            </w:r>
          </w:p>
          <w:p w14:paraId="07287B00" w14:textId="77777777" w:rsidR="00DF0CB9" w:rsidRPr="00A4470F" w:rsidRDefault="00DF0CB9" w:rsidP="00DF0CB9">
            <w:pPr>
              <w:rPr>
                <w:rFonts w:ascii="Calibri" w:hAnsi="Calibri"/>
                <w:color w:val="000000"/>
                <w:sz w:val="14"/>
                <w:szCs w:val="14"/>
              </w:rPr>
            </w:pPr>
          </w:p>
          <w:p w14:paraId="0BEA60BE" w14:textId="6C241D1C" w:rsidR="00DF0CB9" w:rsidRPr="00A4470F" w:rsidRDefault="00DF0CB9" w:rsidP="004E30BC">
            <w:pPr>
              <w:spacing w:after="120"/>
              <w:rPr>
                <w:rFonts w:ascii="Calibri" w:hAnsi="Calibri"/>
                <w:color w:val="000000"/>
                <w:sz w:val="14"/>
                <w:szCs w:val="14"/>
              </w:rPr>
            </w:pPr>
            <w:r w:rsidRPr="00A4470F">
              <w:rPr>
                <w:rFonts w:ascii="Calibri" w:hAnsi="Calibri"/>
                <w:i/>
                <w:iCs/>
                <w:color w:val="000000"/>
                <w:sz w:val="14"/>
                <w:szCs w:val="14"/>
              </w:rPr>
              <w:t>Framework: No; authors develop a theory</w:t>
            </w:r>
          </w:p>
        </w:tc>
        <w:tc>
          <w:tcPr>
            <w:tcW w:w="2894" w:type="dxa"/>
            <w:shd w:val="clear" w:color="auto" w:fill="auto"/>
          </w:tcPr>
          <w:p w14:paraId="1A57129B" w14:textId="31B3871F"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Grounded theory study, drawing from 13 interviews with "nurse experts' from the US, </w:t>
            </w:r>
            <w:r w:rsidR="004E30BC">
              <w:rPr>
                <w:rFonts w:ascii="Calibri" w:hAnsi="Calibri"/>
                <w:color w:val="000000"/>
                <w:sz w:val="14"/>
                <w:szCs w:val="14"/>
              </w:rPr>
              <w:t>described as individuals with</w:t>
            </w:r>
            <w:r w:rsidRPr="00A4470F">
              <w:rPr>
                <w:rFonts w:ascii="Calibri" w:hAnsi="Calibri"/>
                <w:color w:val="000000"/>
                <w:sz w:val="14"/>
                <w:szCs w:val="14"/>
              </w:rPr>
              <w:t xml:space="preserve"> many years of experience working in 'global health' </w:t>
            </w:r>
          </w:p>
        </w:tc>
        <w:tc>
          <w:tcPr>
            <w:tcW w:w="869" w:type="dxa"/>
            <w:shd w:val="clear" w:color="auto" w:fill="auto"/>
          </w:tcPr>
          <w:p w14:paraId="06AC98F3" w14:textId="4046A4CE"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2; GS 0</w:t>
            </w:r>
          </w:p>
        </w:tc>
        <w:tc>
          <w:tcPr>
            <w:tcW w:w="873" w:type="dxa"/>
            <w:shd w:val="clear" w:color="auto" w:fill="auto"/>
          </w:tcPr>
          <w:p w14:paraId="2674668A" w14:textId="712D40D5" w:rsidR="00DF0CB9" w:rsidRPr="00A4470F" w:rsidRDefault="00DF0CB9" w:rsidP="00A4470F">
            <w:pPr>
              <w:rPr>
                <w:rFonts w:ascii="Calibri" w:hAnsi="Calibri"/>
                <w:color w:val="000000"/>
                <w:sz w:val="14"/>
                <w:szCs w:val="14"/>
              </w:rPr>
            </w:pPr>
            <w:r w:rsidRPr="00A4470F">
              <w:rPr>
                <w:rFonts w:ascii="Calibri" w:hAnsi="Calibri"/>
                <w:color w:val="000000"/>
                <w:sz w:val="14"/>
                <w:szCs w:val="14"/>
              </w:rPr>
              <w:t>Develop one</w:t>
            </w:r>
          </w:p>
        </w:tc>
        <w:tc>
          <w:tcPr>
            <w:tcW w:w="1017" w:type="dxa"/>
            <w:shd w:val="clear" w:color="auto" w:fill="auto"/>
          </w:tcPr>
          <w:p w14:paraId="5A8E81D1" w14:textId="701D2EF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281705EB" w14:textId="2A9F1EF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164ADDCB" w14:textId="3574630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12B6AEB" w14:textId="4D077681"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9B19FBA" w14:textId="325A1BD7"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7E495AB0" w14:textId="45EACCF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5F291403" w14:textId="5BC4F81D"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329A8249" w14:textId="2E6F6413"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0E83E4B8" w14:textId="6C84F61F" w:rsidTr="007D4691">
        <w:tc>
          <w:tcPr>
            <w:tcW w:w="944" w:type="dxa"/>
            <w:shd w:val="clear" w:color="auto" w:fill="auto"/>
          </w:tcPr>
          <w:p w14:paraId="5FD22A18" w14:textId="0A7DA0A1" w:rsidR="00DF0CB9" w:rsidRPr="00A4470F" w:rsidRDefault="00DF0CB9" w:rsidP="00DF0CB9">
            <w:pPr>
              <w:rPr>
                <w:rFonts w:ascii="Calibri" w:hAnsi="Calibri"/>
                <w:color w:val="000000"/>
                <w:sz w:val="14"/>
                <w:szCs w:val="14"/>
              </w:rPr>
            </w:pPr>
            <w:r w:rsidRPr="00A4470F">
              <w:rPr>
                <w:rFonts w:ascii="Calibri" w:hAnsi="Calibri"/>
                <w:color w:val="000000"/>
                <w:sz w:val="14"/>
                <w:szCs w:val="14"/>
              </w:rPr>
              <w:t>Lipsky (2016)</w:t>
            </w:r>
          </w:p>
        </w:tc>
        <w:tc>
          <w:tcPr>
            <w:tcW w:w="571" w:type="dxa"/>
            <w:shd w:val="clear" w:color="auto" w:fill="auto"/>
          </w:tcPr>
          <w:p w14:paraId="1CA5B9A8" w14:textId="218E722D" w:rsidR="00DF0CB9" w:rsidRPr="00A4470F" w:rsidRDefault="00DF0CB9" w:rsidP="00DF0CB9">
            <w:pPr>
              <w:rPr>
                <w:rFonts w:ascii="Calibri" w:hAnsi="Calibri"/>
                <w:color w:val="000000"/>
                <w:sz w:val="14"/>
                <w:szCs w:val="14"/>
              </w:rPr>
            </w:pPr>
            <w:r w:rsidRPr="00A4470F">
              <w:rPr>
                <w:rFonts w:ascii="Calibri" w:hAnsi="Calibri"/>
                <w:color w:val="000000"/>
                <w:sz w:val="14"/>
                <w:szCs w:val="14"/>
              </w:rPr>
              <w:t>SD</w:t>
            </w:r>
          </w:p>
        </w:tc>
        <w:tc>
          <w:tcPr>
            <w:tcW w:w="1540" w:type="dxa"/>
            <w:shd w:val="clear" w:color="auto" w:fill="auto"/>
          </w:tcPr>
          <w:p w14:paraId="3198AE7D" w14:textId="5D143F0A" w:rsidR="00DF0CB9" w:rsidRPr="00A4470F" w:rsidRDefault="00DF0CB9" w:rsidP="00DF0CB9">
            <w:pPr>
              <w:rPr>
                <w:rFonts w:ascii="Calibri" w:hAnsi="Calibri"/>
                <w:color w:val="000000"/>
                <w:sz w:val="14"/>
                <w:szCs w:val="14"/>
              </w:rPr>
            </w:pPr>
            <w:r w:rsidRPr="00A4470F">
              <w:rPr>
                <w:rFonts w:ascii="Calibri" w:hAnsi="Calibri"/>
                <w:color w:val="000000"/>
                <w:sz w:val="14"/>
                <w:szCs w:val="14"/>
              </w:rPr>
              <w:t>Focuses on Uganda's costed implementation plans for family planning</w:t>
            </w:r>
            <w:r w:rsidR="004E30BC">
              <w:rPr>
                <w:rFonts w:ascii="Calibri" w:hAnsi="Calibri"/>
                <w:color w:val="000000"/>
                <w:sz w:val="14"/>
                <w:szCs w:val="14"/>
              </w:rPr>
              <w:t xml:space="preserve">, involving </w:t>
            </w:r>
            <w:r w:rsidRPr="00A4470F">
              <w:rPr>
                <w:rFonts w:ascii="Calibri" w:hAnsi="Calibri"/>
                <w:color w:val="000000"/>
                <w:sz w:val="14"/>
                <w:szCs w:val="14"/>
              </w:rPr>
              <w:t xml:space="preserve">Uganda </w:t>
            </w:r>
            <w:r w:rsidR="004E30BC">
              <w:rPr>
                <w:rFonts w:ascii="Calibri" w:hAnsi="Calibri"/>
                <w:color w:val="000000"/>
                <w:sz w:val="14"/>
                <w:szCs w:val="14"/>
              </w:rPr>
              <w:t>ministry of health</w:t>
            </w:r>
            <w:r w:rsidRPr="00A4470F">
              <w:rPr>
                <w:rFonts w:ascii="Calibri" w:hAnsi="Calibri"/>
                <w:color w:val="000000"/>
                <w:sz w:val="14"/>
                <w:szCs w:val="14"/>
              </w:rPr>
              <w:t>, NGOs, UNFPA, and USAID</w:t>
            </w:r>
          </w:p>
          <w:p w14:paraId="2BB20F98" w14:textId="77777777" w:rsidR="00DF0CB9" w:rsidRPr="00A4470F" w:rsidRDefault="00DF0CB9" w:rsidP="00DF0CB9">
            <w:pPr>
              <w:rPr>
                <w:rFonts w:ascii="Calibri" w:hAnsi="Calibri"/>
                <w:color w:val="000000"/>
                <w:sz w:val="14"/>
                <w:szCs w:val="14"/>
              </w:rPr>
            </w:pPr>
          </w:p>
          <w:p w14:paraId="1CD01AD4" w14:textId="496AAC4E" w:rsidR="00DF0CB9" w:rsidRPr="00A4470F" w:rsidRDefault="00DF0CB9" w:rsidP="004E30BC">
            <w:pPr>
              <w:spacing w:after="120"/>
              <w:rPr>
                <w:rFonts w:ascii="Calibri" w:hAnsi="Calibri"/>
                <w:color w:val="000000"/>
                <w:sz w:val="14"/>
                <w:szCs w:val="14"/>
              </w:rPr>
            </w:pPr>
            <w:r w:rsidRPr="00A4470F">
              <w:rPr>
                <w:rFonts w:ascii="Calibri" w:hAnsi="Calibri"/>
                <w:i/>
                <w:iCs/>
                <w:color w:val="000000"/>
                <w:sz w:val="14"/>
                <w:szCs w:val="14"/>
              </w:rPr>
              <w:lastRenderedPageBreak/>
              <w:t>Framework: Yes</w:t>
            </w:r>
          </w:p>
        </w:tc>
        <w:tc>
          <w:tcPr>
            <w:tcW w:w="2894" w:type="dxa"/>
            <w:shd w:val="clear" w:color="auto" w:fill="auto"/>
          </w:tcPr>
          <w:p w14:paraId="409BC82E" w14:textId="706BC77C" w:rsidR="00DF0CB9" w:rsidRPr="00A4470F" w:rsidRDefault="00DF0CB9" w:rsidP="00DF0CB9">
            <w:pPr>
              <w:rPr>
                <w:rFonts w:ascii="Calibri" w:hAnsi="Calibri"/>
                <w:color w:val="000000"/>
                <w:sz w:val="14"/>
                <w:szCs w:val="14"/>
              </w:rPr>
            </w:pPr>
            <w:r w:rsidRPr="00A4470F">
              <w:rPr>
                <w:rFonts w:ascii="Calibri" w:hAnsi="Calibri"/>
                <w:color w:val="000000"/>
                <w:sz w:val="14"/>
                <w:szCs w:val="14"/>
              </w:rPr>
              <w:lastRenderedPageBreak/>
              <w:t xml:space="preserve">"The purpose of this evaluation was to look at the rules of engagement and relationships within the partnership that developed Uganda’s CIP." (p. 286), applying </w:t>
            </w:r>
            <w:r w:rsidRPr="00A4470F">
              <w:rPr>
                <w:rFonts w:ascii="Calibri" w:hAnsi="Calibri"/>
                <w:b/>
                <w:bCs/>
                <w:sz w:val="14"/>
                <w:szCs w:val="14"/>
              </w:rPr>
              <w:t>Brinkerhoff’s framework</w:t>
            </w:r>
            <w:r w:rsidRPr="00A4470F">
              <w:rPr>
                <w:rFonts w:ascii="Calibri" w:hAnsi="Calibri"/>
                <w:sz w:val="14"/>
                <w:szCs w:val="14"/>
              </w:rPr>
              <w:t xml:space="preserve"> for assessing and improving partnerships, which assesses Pre-requisites for success, degree of partnership, outcomes, partner performance, efficiency and strategy. Using a "deductive qualitative approach" and semi-structured interviews. </w:t>
            </w:r>
          </w:p>
        </w:tc>
        <w:tc>
          <w:tcPr>
            <w:tcW w:w="869" w:type="dxa"/>
            <w:shd w:val="clear" w:color="auto" w:fill="auto"/>
          </w:tcPr>
          <w:p w14:paraId="73F94D55" w14:textId="025F0A31"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4; GS 0</w:t>
            </w:r>
          </w:p>
        </w:tc>
        <w:tc>
          <w:tcPr>
            <w:tcW w:w="873" w:type="dxa"/>
            <w:shd w:val="clear" w:color="auto" w:fill="auto"/>
          </w:tcPr>
          <w:p w14:paraId="3E189916" w14:textId="1316B2C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50B5A759" w14:textId="68D42506"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63E1F0AC" w14:textId="2D9D4DA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6DDAF38A" w14:textId="06B86D17"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03BDD50C" w14:textId="6C3DBD08"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24A2CDA8" w14:textId="1789C62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14B86486" w14:textId="1B83B5E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0F52EE4" w14:textId="26E598A3"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43E2E7AA" w14:textId="511D7084"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tc>
      </w:tr>
      <w:tr w:rsidR="00291D1F" w:rsidRPr="00A4470F" w14:paraId="120CA3F9" w14:textId="72DE4DE1" w:rsidTr="007D4691">
        <w:tc>
          <w:tcPr>
            <w:tcW w:w="944" w:type="dxa"/>
            <w:shd w:val="clear" w:color="auto" w:fill="auto"/>
          </w:tcPr>
          <w:p w14:paraId="58E6190F" w14:textId="2AE9B5DF" w:rsidR="00DF0CB9" w:rsidRPr="00A4470F" w:rsidRDefault="00DF0CB9" w:rsidP="00DF0CB9">
            <w:pPr>
              <w:rPr>
                <w:rFonts w:ascii="Calibri" w:hAnsi="Calibri"/>
                <w:color w:val="000000"/>
                <w:sz w:val="14"/>
                <w:szCs w:val="14"/>
              </w:rPr>
            </w:pPr>
            <w:r w:rsidRPr="00A4470F">
              <w:rPr>
                <w:rFonts w:ascii="Calibri" w:hAnsi="Calibri"/>
                <w:color w:val="000000"/>
                <w:sz w:val="14"/>
                <w:szCs w:val="14"/>
              </w:rPr>
              <w:t>Murphy (2015)</w:t>
            </w:r>
          </w:p>
        </w:tc>
        <w:tc>
          <w:tcPr>
            <w:tcW w:w="571" w:type="dxa"/>
            <w:shd w:val="clear" w:color="auto" w:fill="auto"/>
          </w:tcPr>
          <w:p w14:paraId="0E5C2A8C" w14:textId="324802D0" w:rsidR="00DF0CB9" w:rsidRPr="00A4470F" w:rsidRDefault="00DF0CB9" w:rsidP="00DF0CB9">
            <w:pPr>
              <w:rPr>
                <w:rFonts w:ascii="Calibri" w:hAnsi="Calibri"/>
                <w:color w:val="000000"/>
                <w:sz w:val="14"/>
                <w:szCs w:val="14"/>
              </w:rPr>
            </w:pPr>
            <w:r w:rsidRPr="00A4470F">
              <w:rPr>
                <w:rFonts w:ascii="Calibri" w:hAnsi="Calibri"/>
                <w:color w:val="000000"/>
                <w:sz w:val="14"/>
                <w:szCs w:val="14"/>
              </w:rPr>
              <w:t>CB-</w:t>
            </w:r>
            <w:proofErr w:type="spellStart"/>
            <w:r w:rsidRPr="00A4470F">
              <w:rPr>
                <w:rFonts w:ascii="Calibri" w:hAnsi="Calibri"/>
                <w:color w:val="000000"/>
                <w:sz w:val="14"/>
                <w:szCs w:val="14"/>
              </w:rPr>
              <w:t>Rch</w:t>
            </w:r>
            <w:proofErr w:type="spellEnd"/>
          </w:p>
        </w:tc>
        <w:tc>
          <w:tcPr>
            <w:tcW w:w="1540" w:type="dxa"/>
            <w:shd w:val="clear" w:color="auto" w:fill="auto"/>
          </w:tcPr>
          <w:p w14:paraId="4FE38D48" w14:textId="2443B9CB" w:rsidR="00DF0CB9" w:rsidRPr="00A4470F" w:rsidRDefault="00DF0CB9" w:rsidP="00DF0CB9">
            <w:pPr>
              <w:rPr>
                <w:rFonts w:ascii="Calibri" w:hAnsi="Calibri"/>
                <w:color w:val="000000"/>
                <w:sz w:val="14"/>
                <w:szCs w:val="14"/>
              </w:rPr>
            </w:pPr>
            <w:r w:rsidRPr="00A4470F">
              <w:rPr>
                <w:rFonts w:ascii="Calibri" w:hAnsi="Calibri"/>
                <w:color w:val="000000"/>
                <w:sz w:val="14"/>
                <w:szCs w:val="14"/>
              </w:rPr>
              <w:t>Northern academic partners and Southern researchers or research users</w:t>
            </w:r>
            <w:r w:rsidR="000A0716">
              <w:rPr>
                <w:rFonts w:ascii="Calibri" w:hAnsi="Calibri"/>
                <w:color w:val="000000"/>
                <w:sz w:val="14"/>
                <w:szCs w:val="14"/>
              </w:rPr>
              <w:t xml:space="preserve"> from multiple settings</w:t>
            </w:r>
          </w:p>
          <w:p w14:paraId="33E46AD9" w14:textId="77777777" w:rsidR="00DF0CB9" w:rsidRPr="00A4470F" w:rsidRDefault="00DF0CB9" w:rsidP="00DF0CB9">
            <w:pPr>
              <w:rPr>
                <w:rFonts w:ascii="Calibri" w:hAnsi="Calibri"/>
                <w:color w:val="000000"/>
                <w:sz w:val="14"/>
                <w:szCs w:val="14"/>
              </w:rPr>
            </w:pPr>
          </w:p>
          <w:p w14:paraId="00D8E506" w14:textId="6E0DD3DA" w:rsidR="00DF0CB9" w:rsidRPr="00A4470F" w:rsidRDefault="00DF0CB9" w:rsidP="004E30BC">
            <w:pPr>
              <w:spacing w:after="120"/>
              <w:rPr>
                <w:rFonts w:ascii="Calibri" w:hAnsi="Calibri"/>
                <w:color w:val="000000"/>
                <w:sz w:val="14"/>
                <w:szCs w:val="14"/>
              </w:rPr>
            </w:pPr>
            <w:r w:rsidRPr="00A4470F">
              <w:rPr>
                <w:rFonts w:ascii="Calibri" w:hAnsi="Calibri"/>
                <w:i/>
                <w:iCs/>
                <w:color w:val="000000"/>
                <w:sz w:val="14"/>
                <w:szCs w:val="14"/>
              </w:rPr>
              <w:t>Framework: No; authors develop a framework</w:t>
            </w:r>
          </w:p>
        </w:tc>
        <w:tc>
          <w:tcPr>
            <w:tcW w:w="2894" w:type="dxa"/>
            <w:shd w:val="clear" w:color="auto" w:fill="auto"/>
          </w:tcPr>
          <w:p w14:paraId="1C3A48E9" w14:textId="5AA7657C" w:rsidR="00DF0CB9" w:rsidRPr="00A4470F" w:rsidRDefault="00DF0CB9" w:rsidP="00DF0CB9">
            <w:pPr>
              <w:rPr>
                <w:rFonts w:ascii="Calibri" w:hAnsi="Calibri"/>
                <w:color w:val="000000"/>
                <w:sz w:val="14"/>
                <w:szCs w:val="14"/>
              </w:rPr>
            </w:pPr>
            <w:r w:rsidRPr="00A4470F">
              <w:rPr>
                <w:rFonts w:ascii="Calibri" w:hAnsi="Calibri"/>
                <w:color w:val="000000"/>
                <w:sz w:val="14"/>
                <w:szCs w:val="14"/>
              </w:rPr>
              <w:t>Sequential consultation process</w:t>
            </w:r>
            <w:r w:rsidR="000A0716">
              <w:rPr>
                <w:rFonts w:ascii="Calibri" w:hAnsi="Calibri"/>
                <w:color w:val="000000"/>
                <w:sz w:val="14"/>
                <w:szCs w:val="14"/>
              </w:rPr>
              <w:t xml:space="preserve"> focused on learning</w:t>
            </w:r>
            <w:r w:rsidRPr="00A4470F">
              <w:rPr>
                <w:rFonts w:ascii="Calibri" w:hAnsi="Calibri"/>
                <w:color w:val="000000"/>
                <w:sz w:val="14"/>
                <w:szCs w:val="14"/>
              </w:rPr>
              <w:t>, with each consultation a 3-day multi-stakeholder workshop style event (Africa, South Asia, Latin America)</w:t>
            </w:r>
            <w:r w:rsidR="000A0716">
              <w:rPr>
                <w:rFonts w:ascii="Calibri" w:hAnsi="Calibri"/>
                <w:color w:val="000000"/>
                <w:sz w:val="14"/>
                <w:szCs w:val="14"/>
              </w:rPr>
              <w:t>. Methods</w:t>
            </w:r>
            <w:r w:rsidRPr="00A4470F">
              <w:rPr>
                <w:rFonts w:ascii="Calibri" w:hAnsi="Calibri"/>
                <w:color w:val="000000"/>
                <w:sz w:val="14"/>
                <w:szCs w:val="14"/>
              </w:rPr>
              <w:t xml:space="preserve"> involv</w:t>
            </w:r>
            <w:r w:rsidR="000A0716">
              <w:rPr>
                <w:rFonts w:ascii="Calibri" w:hAnsi="Calibri"/>
                <w:color w:val="000000"/>
                <w:sz w:val="14"/>
                <w:szCs w:val="14"/>
              </w:rPr>
              <w:t>ed</w:t>
            </w:r>
            <w:r w:rsidRPr="00A4470F">
              <w:rPr>
                <w:rFonts w:ascii="Calibri" w:hAnsi="Calibri"/>
                <w:color w:val="000000"/>
                <w:sz w:val="14"/>
                <w:szCs w:val="14"/>
              </w:rPr>
              <w:t xml:space="preserve"> pre-workshop engagement and post-workshop follow-up.</w:t>
            </w:r>
          </w:p>
        </w:tc>
        <w:tc>
          <w:tcPr>
            <w:tcW w:w="869" w:type="dxa"/>
            <w:shd w:val="clear" w:color="auto" w:fill="auto"/>
          </w:tcPr>
          <w:p w14:paraId="4FD514DB" w14:textId="717266D8"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3; GS 1</w:t>
            </w:r>
          </w:p>
        </w:tc>
        <w:tc>
          <w:tcPr>
            <w:tcW w:w="873" w:type="dxa"/>
            <w:shd w:val="clear" w:color="auto" w:fill="auto"/>
          </w:tcPr>
          <w:p w14:paraId="3C8DF46B" w14:textId="4CE06614" w:rsidR="00DF0CB9" w:rsidRPr="00A4470F" w:rsidRDefault="00DF0CB9" w:rsidP="00A4470F">
            <w:pPr>
              <w:rPr>
                <w:rFonts w:ascii="Calibri" w:hAnsi="Calibri"/>
                <w:color w:val="000000"/>
                <w:sz w:val="14"/>
                <w:szCs w:val="14"/>
              </w:rPr>
            </w:pPr>
            <w:r w:rsidRPr="00A4470F">
              <w:rPr>
                <w:rFonts w:ascii="Calibri" w:hAnsi="Calibri"/>
                <w:color w:val="000000"/>
                <w:sz w:val="14"/>
                <w:szCs w:val="14"/>
              </w:rPr>
              <w:t>Develop one</w:t>
            </w:r>
          </w:p>
        </w:tc>
        <w:tc>
          <w:tcPr>
            <w:tcW w:w="1017" w:type="dxa"/>
            <w:shd w:val="clear" w:color="auto" w:fill="auto"/>
          </w:tcPr>
          <w:p w14:paraId="2CE68510" w14:textId="57B8DF9C"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228B88A3" w14:textId="6A675569"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5E05962D" w14:textId="1944930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175F28B2" w14:textId="76C882D9"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38A9012B" w14:textId="3F480655" w:rsidR="00DF0CB9" w:rsidRPr="00A4470F" w:rsidRDefault="00291D1F" w:rsidP="00A4470F">
            <w:pPr>
              <w:rPr>
                <w:rFonts w:ascii="Calibri" w:hAnsi="Calibri"/>
                <w:color w:val="000000"/>
                <w:sz w:val="14"/>
                <w:szCs w:val="14"/>
              </w:rPr>
            </w:pPr>
            <w:r w:rsidRPr="00291D1F">
              <w:rPr>
                <w:rFonts w:ascii="Calibri" w:hAnsi="Calibri"/>
                <w:color w:val="000000"/>
                <w:sz w:val="13"/>
                <w:szCs w:val="13"/>
              </w:rPr>
              <w:t>Unclear</w:t>
            </w:r>
          </w:p>
        </w:tc>
        <w:tc>
          <w:tcPr>
            <w:tcW w:w="656" w:type="dxa"/>
            <w:shd w:val="clear" w:color="auto" w:fill="auto"/>
          </w:tcPr>
          <w:p w14:paraId="469E938E" w14:textId="04A99A6F"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4C8F8C9F" w14:textId="79965A4E"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555EAADF" w14:textId="18135534"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5EE3963B" w14:textId="2BCE09D9" w:rsidTr="007D4691">
        <w:tc>
          <w:tcPr>
            <w:tcW w:w="944" w:type="dxa"/>
            <w:shd w:val="clear" w:color="auto" w:fill="auto"/>
          </w:tcPr>
          <w:p w14:paraId="051B2AAB" w14:textId="4D08BEEC"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Ndgenga</w:t>
            </w:r>
            <w:proofErr w:type="spellEnd"/>
            <w:r w:rsidRPr="00A4470F">
              <w:rPr>
                <w:rFonts w:ascii="Calibri" w:hAnsi="Calibri"/>
                <w:color w:val="000000"/>
                <w:sz w:val="14"/>
                <w:szCs w:val="14"/>
              </w:rPr>
              <w:t xml:space="preserve"> (2016)</w:t>
            </w:r>
          </w:p>
        </w:tc>
        <w:tc>
          <w:tcPr>
            <w:tcW w:w="571" w:type="dxa"/>
            <w:shd w:val="clear" w:color="auto" w:fill="auto"/>
          </w:tcPr>
          <w:p w14:paraId="7E409E83" w14:textId="35B09C44" w:rsidR="00DF0CB9" w:rsidRPr="00A4470F" w:rsidRDefault="00DF0CB9" w:rsidP="00DF0CB9">
            <w:pPr>
              <w:rPr>
                <w:rFonts w:ascii="Calibri" w:hAnsi="Calibri"/>
                <w:color w:val="000000"/>
                <w:sz w:val="14"/>
                <w:szCs w:val="14"/>
              </w:rPr>
            </w:pPr>
            <w:r w:rsidRPr="00A4470F">
              <w:rPr>
                <w:rFonts w:ascii="Calibri" w:hAnsi="Calibri"/>
                <w:color w:val="000000"/>
                <w:sz w:val="14"/>
                <w:szCs w:val="14"/>
              </w:rPr>
              <w:t>CB</w:t>
            </w:r>
          </w:p>
        </w:tc>
        <w:tc>
          <w:tcPr>
            <w:tcW w:w="1540" w:type="dxa"/>
            <w:shd w:val="clear" w:color="auto" w:fill="auto"/>
          </w:tcPr>
          <w:p w14:paraId="49920903" w14:textId="2D8819FA" w:rsidR="00DF0CB9" w:rsidRDefault="000A0716" w:rsidP="00DF0CB9">
            <w:pPr>
              <w:rPr>
                <w:rFonts w:ascii="Calibri" w:hAnsi="Calibri"/>
                <w:color w:val="000000"/>
                <w:sz w:val="14"/>
                <w:szCs w:val="14"/>
              </w:rPr>
            </w:pPr>
            <w:r>
              <w:rPr>
                <w:rFonts w:ascii="Calibri" w:hAnsi="Calibri"/>
                <w:color w:val="000000"/>
                <w:sz w:val="14"/>
                <w:szCs w:val="14"/>
              </w:rPr>
              <w:t xml:space="preserve">US </w:t>
            </w:r>
            <w:r w:rsidR="00DF0CB9" w:rsidRPr="00A4470F">
              <w:rPr>
                <w:rFonts w:ascii="Calibri" w:hAnsi="Calibri"/>
                <w:color w:val="000000"/>
                <w:sz w:val="14"/>
                <w:szCs w:val="14"/>
              </w:rPr>
              <w:t xml:space="preserve">academic partners </w:t>
            </w:r>
            <w:r>
              <w:rPr>
                <w:rFonts w:ascii="Calibri" w:hAnsi="Calibri"/>
                <w:color w:val="000000"/>
                <w:sz w:val="14"/>
                <w:szCs w:val="14"/>
              </w:rPr>
              <w:t>working with Rwandan</w:t>
            </w:r>
            <w:r w:rsidR="00DF0CB9" w:rsidRPr="00A4470F">
              <w:rPr>
                <w:rFonts w:ascii="Calibri" w:hAnsi="Calibri"/>
                <w:color w:val="000000"/>
                <w:sz w:val="14"/>
                <w:szCs w:val="14"/>
              </w:rPr>
              <w:t xml:space="preserve"> researchers or research users (some academic, some </w:t>
            </w:r>
            <w:r>
              <w:rPr>
                <w:rFonts w:ascii="Calibri" w:hAnsi="Calibri"/>
                <w:color w:val="000000"/>
                <w:sz w:val="14"/>
                <w:szCs w:val="14"/>
              </w:rPr>
              <w:t>from Ministry of Health</w:t>
            </w:r>
            <w:r w:rsidR="00DF0CB9" w:rsidRPr="00A4470F">
              <w:rPr>
                <w:rFonts w:ascii="Calibri" w:hAnsi="Calibri"/>
                <w:color w:val="000000"/>
                <w:sz w:val="14"/>
                <w:szCs w:val="14"/>
              </w:rPr>
              <w:t>)</w:t>
            </w:r>
          </w:p>
          <w:p w14:paraId="40F53638" w14:textId="77777777" w:rsidR="000A0716" w:rsidRPr="00A4470F" w:rsidRDefault="000A0716" w:rsidP="00DF0CB9">
            <w:pPr>
              <w:rPr>
                <w:rFonts w:ascii="Calibri" w:hAnsi="Calibri"/>
                <w:color w:val="000000"/>
                <w:sz w:val="14"/>
                <w:szCs w:val="14"/>
              </w:rPr>
            </w:pPr>
          </w:p>
          <w:p w14:paraId="100DF0DE" w14:textId="11AE03E5" w:rsidR="00DF0CB9" w:rsidRPr="00A4470F" w:rsidRDefault="00DF0CB9" w:rsidP="000A0716">
            <w:pPr>
              <w:spacing w:after="120"/>
              <w:rPr>
                <w:rFonts w:ascii="Calibri" w:hAnsi="Calibri"/>
                <w:color w:val="000000"/>
                <w:sz w:val="14"/>
                <w:szCs w:val="14"/>
              </w:rPr>
            </w:pPr>
            <w:r w:rsidRPr="00A4470F">
              <w:rPr>
                <w:rFonts w:ascii="Calibri" w:hAnsi="Calibri"/>
                <w:i/>
                <w:iCs/>
                <w:color w:val="000000"/>
                <w:sz w:val="14"/>
                <w:szCs w:val="14"/>
              </w:rPr>
              <w:t>Framework: No</w:t>
            </w:r>
          </w:p>
        </w:tc>
        <w:tc>
          <w:tcPr>
            <w:tcW w:w="2894" w:type="dxa"/>
            <w:shd w:val="clear" w:color="auto" w:fill="auto"/>
          </w:tcPr>
          <w:p w14:paraId="43E6D797" w14:textId="48280E24" w:rsidR="00DF0CB9" w:rsidRPr="00A4470F" w:rsidRDefault="000A0716" w:rsidP="000A0716">
            <w:pPr>
              <w:rPr>
                <w:rFonts w:ascii="Calibri" w:hAnsi="Calibri"/>
                <w:color w:val="000000"/>
                <w:sz w:val="14"/>
                <w:szCs w:val="14"/>
              </w:rPr>
            </w:pPr>
            <w:r>
              <w:rPr>
                <w:rFonts w:ascii="Calibri" w:hAnsi="Calibri"/>
                <w:color w:val="000000"/>
                <w:sz w:val="14"/>
                <w:szCs w:val="14"/>
              </w:rPr>
              <w:t xml:space="preserve">Online administration of </w:t>
            </w:r>
            <w:r w:rsidRPr="000A0716">
              <w:rPr>
                <w:rFonts w:ascii="Calibri" w:hAnsi="Calibri"/>
                <w:color w:val="000000"/>
                <w:sz w:val="14"/>
                <w:szCs w:val="14"/>
              </w:rPr>
              <w:t>85-item</w:t>
            </w:r>
            <w:r>
              <w:rPr>
                <w:rFonts w:ascii="Calibri" w:hAnsi="Calibri"/>
                <w:color w:val="000000"/>
                <w:sz w:val="14"/>
                <w:szCs w:val="14"/>
              </w:rPr>
              <w:t xml:space="preserve"> </w:t>
            </w:r>
            <w:r w:rsidRPr="000A0716">
              <w:rPr>
                <w:rFonts w:ascii="Calibri" w:hAnsi="Calibri"/>
                <w:color w:val="000000"/>
                <w:sz w:val="14"/>
                <w:szCs w:val="14"/>
              </w:rPr>
              <w:t>questionnaire for US</w:t>
            </w:r>
            <w:r>
              <w:rPr>
                <w:rFonts w:ascii="Calibri" w:hAnsi="Calibri"/>
                <w:color w:val="000000"/>
                <w:sz w:val="14"/>
                <w:szCs w:val="14"/>
              </w:rPr>
              <w:t xml:space="preserve"> faculty</w:t>
            </w:r>
            <w:r w:rsidRPr="000A0716">
              <w:rPr>
                <w:rFonts w:ascii="Calibri" w:hAnsi="Calibri"/>
                <w:color w:val="000000"/>
                <w:sz w:val="14"/>
                <w:szCs w:val="14"/>
              </w:rPr>
              <w:t xml:space="preserve"> and 71-item questionnaire for R</w:t>
            </w:r>
            <w:r>
              <w:rPr>
                <w:rFonts w:ascii="Calibri" w:hAnsi="Calibri"/>
                <w:color w:val="000000"/>
                <w:sz w:val="14"/>
                <w:szCs w:val="14"/>
              </w:rPr>
              <w:t>wandan faculty</w:t>
            </w:r>
            <w:r w:rsidRPr="000A0716">
              <w:rPr>
                <w:rFonts w:ascii="Calibri" w:hAnsi="Calibri"/>
                <w:color w:val="000000"/>
                <w:sz w:val="14"/>
                <w:szCs w:val="14"/>
              </w:rPr>
              <w:t xml:space="preserve"> were administered </w:t>
            </w:r>
            <w:r>
              <w:rPr>
                <w:rFonts w:ascii="Calibri" w:hAnsi="Calibri"/>
                <w:color w:val="000000"/>
                <w:sz w:val="14"/>
                <w:szCs w:val="14"/>
              </w:rPr>
              <w:t>(</w:t>
            </w:r>
            <w:r w:rsidR="00DF0CB9" w:rsidRPr="00A4470F">
              <w:rPr>
                <w:rFonts w:ascii="Calibri" w:hAnsi="Calibri"/>
                <w:color w:val="000000"/>
                <w:sz w:val="14"/>
                <w:szCs w:val="14"/>
              </w:rPr>
              <w:t>different instruments for US and Rwandan faculty</w:t>
            </w:r>
            <w:r>
              <w:rPr>
                <w:rFonts w:ascii="Calibri" w:hAnsi="Calibri"/>
                <w:color w:val="000000"/>
                <w:sz w:val="14"/>
                <w:szCs w:val="14"/>
              </w:rPr>
              <w:t xml:space="preserve">), </w:t>
            </w:r>
            <w:r w:rsidR="00DF0CB9" w:rsidRPr="00A4470F">
              <w:rPr>
                <w:rFonts w:ascii="Calibri" w:hAnsi="Calibri"/>
                <w:color w:val="000000"/>
                <w:sz w:val="14"/>
                <w:szCs w:val="14"/>
              </w:rPr>
              <w:t>followed by regression analysis.</w:t>
            </w:r>
          </w:p>
        </w:tc>
        <w:tc>
          <w:tcPr>
            <w:tcW w:w="869" w:type="dxa"/>
            <w:shd w:val="clear" w:color="auto" w:fill="auto"/>
          </w:tcPr>
          <w:p w14:paraId="4E1F37A7" w14:textId="38B870E6"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4; GS 4</w:t>
            </w:r>
          </w:p>
        </w:tc>
        <w:tc>
          <w:tcPr>
            <w:tcW w:w="873" w:type="dxa"/>
            <w:shd w:val="clear" w:color="auto" w:fill="auto"/>
          </w:tcPr>
          <w:p w14:paraId="1EA6E4A7" w14:textId="16D00C90"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039E8C20" w14:textId="467E9E1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7472569A" w14:textId="0283D7E3"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61714DE0" w14:textId="16FDD8C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2C574FF" w14:textId="23726F24"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7C2646AE" w14:textId="781E7391"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63727E90" w14:textId="43448A6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3A6E562B" w14:textId="377F17BE"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1A5CA5B2" w14:textId="21BEAAF1"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733C5FE1" w14:textId="6F4D6BA9" w:rsidTr="007D4691">
        <w:tc>
          <w:tcPr>
            <w:tcW w:w="944" w:type="dxa"/>
            <w:shd w:val="clear" w:color="auto" w:fill="auto"/>
          </w:tcPr>
          <w:p w14:paraId="513B7015" w14:textId="1F3965ED"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Neuhann</w:t>
            </w:r>
            <w:proofErr w:type="spellEnd"/>
            <w:r w:rsidRPr="00A4470F">
              <w:rPr>
                <w:rFonts w:ascii="Calibri" w:hAnsi="Calibri"/>
                <w:color w:val="000000"/>
                <w:sz w:val="14"/>
                <w:szCs w:val="14"/>
              </w:rPr>
              <w:t xml:space="preserve"> (2017)</w:t>
            </w:r>
          </w:p>
        </w:tc>
        <w:tc>
          <w:tcPr>
            <w:tcW w:w="571" w:type="dxa"/>
            <w:shd w:val="clear" w:color="auto" w:fill="auto"/>
          </w:tcPr>
          <w:p w14:paraId="4AA7DB3C" w14:textId="77777777" w:rsidR="00DF0CB9"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p w14:paraId="7047B276" w14:textId="2030449D" w:rsidR="000A0716" w:rsidRPr="00A4470F" w:rsidRDefault="000A0716"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0EDDA773" w14:textId="61061AB4" w:rsidR="00DF0CB9" w:rsidRPr="00A4470F" w:rsidRDefault="00DF0CB9" w:rsidP="00DF0CB9">
            <w:pPr>
              <w:rPr>
                <w:rFonts w:ascii="Calibri" w:hAnsi="Calibri"/>
                <w:color w:val="000000"/>
                <w:sz w:val="14"/>
                <w:szCs w:val="14"/>
              </w:rPr>
            </w:pPr>
            <w:r w:rsidRPr="00A4470F">
              <w:rPr>
                <w:rFonts w:ascii="Calibri" w:hAnsi="Calibri"/>
                <w:color w:val="000000"/>
                <w:sz w:val="14"/>
                <w:szCs w:val="14"/>
              </w:rPr>
              <w:t>German Development Agency, German universities, Malawian hospitals, focused on knowledge transfer</w:t>
            </w:r>
            <w:r w:rsidR="000A0716">
              <w:rPr>
                <w:rFonts w:ascii="Calibri" w:hAnsi="Calibri"/>
                <w:color w:val="000000"/>
                <w:sz w:val="14"/>
                <w:szCs w:val="14"/>
              </w:rPr>
              <w:t xml:space="preserve"> </w:t>
            </w:r>
            <w:r w:rsidRPr="00A4470F">
              <w:rPr>
                <w:rFonts w:ascii="Calibri" w:hAnsi="Calibri"/>
                <w:color w:val="000000"/>
                <w:sz w:val="14"/>
                <w:szCs w:val="14"/>
              </w:rPr>
              <w:t>and reciprocal exchange visits</w:t>
            </w:r>
          </w:p>
          <w:p w14:paraId="434F8B0F" w14:textId="77777777" w:rsidR="00DF0CB9" w:rsidRPr="00A4470F" w:rsidRDefault="00DF0CB9" w:rsidP="00DF0CB9">
            <w:pPr>
              <w:rPr>
                <w:rFonts w:ascii="Calibri" w:hAnsi="Calibri"/>
                <w:color w:val="000000"/>
                <w:sz w:val="14"/>
                <w:szCs w:val="14"/>
              </w:rPr>
            </w:pPr>
          </w:p>
          <w:p w14:paraId="09965B19" w14:textId="686D97B4" w:rsidR="00DF0CB9" w:rsidRPr="00A4470F" w:rsidRDefault="00DF0CB9" w:rsidP="000A0716">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4C83B0CC" w14:textId="299D24C2"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Document analysis using </w:t>
            </w:r>
            <w:r w:rsidRPr="00A4470F">
              <w:rPr>
                <w:rFonts w:ascii="Calibri" w:hAnsi="Calibri"/>
                <w:b/>
                <w:bCs/>
                <w:sz w:val="14"/>
                <w:szCs w:val="14"/>
              </w:rPr>
              <w:t>Capacity WORKS model</w:t>
            </w:r>
            <w:r w:rsidRPr="00A4470F">
              <w:rPr>
                <w:rFonts w:ascii="Calibri" w:hAnsi="Calibri"/>
                <w:sz w:val="14"/>
                <w:szCs w:val="14"/>
              </w:rPr>
              <w:t xml:space="preserve"> and survey that was built on the Partnership Evaluation Guidebook promoted by the </w:t>
            </w:r>
            <w:r w:rsidR="000A0716">
              <w:rPr>
                <w:rFonts w:ascii="Calibri" w:hAnsi="Calibri"/>
                <w:sz w:val="14"/>
                <w:szCs w:val="14"/>
              </w:rPr>
              <w:t xml:space="preserve">German </w:t>
            </w:r>
            <w:r w:rsidRPr="00A4470F">
              <w:rPr>
                <w:rFonts w:ascii="Calibri" w:hAnsi="Calibri"/>
                <w:sz w:val="14"/>
                <w:szCs w:val="14"/>
              </w:rPr>
              <w:t>Centres for Disease Control &amp; Prevention</w:t>
            </w:r>
          </w:p>
        </w:tc>
        <w:tc>
          <w:tcPr>
            <w:tcW w:w="869" w:type="dxa"/>
            <w:shd w:val="clear" w:color="auto" w:fill="auto"/>
          </w:tcPr>
          <w:p w14:paraId="1F65F02A" w14:textId="2AB0AE01"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2; GS 0</w:t>
            </w:r>
          </w:p>
        </w:tc>
        <w:tc>
          <w:tcPr>
            <w:tcW w:w="873" w:type="dxa"/>
            <w:shd w:val="clear" w:color="auto" w:fill="auto"/>
          </w:tcPr>
          <w:p w14:paraId="24BB4FB4" w14:textId="571016A8"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40ED7B11" w14:textId="1F421103"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71970A5F" w14:textId="44935BB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4A75DE7D" w14:textId="64330540"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26E5448B" w14:textId="145D4CCF"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448347E3" w14:textId="5A584B88"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7B699C90" w14:textId="133A34F8" w:rsidR="00DF0CB9" w:rsidRPr="00A4470F" w:rsidRDefault="00291D1F" w:rsidP="00A4470F">
            <w:pPr>
              <w:rPr>
                <w:rFonts w:ascii="Calibri" w:hAnsi="Calibri"/>
                <w:color w:val="000000"/>
                <w:sz w:val="14"/>
                <w:szCs w:val="14"/>
              </w:rPr>
            </w:pPr>
            <w:r w:rsidRPr="00291D1F">
              <w:rPr>
                <w:rFonts w:ascii="Calibri" w:hAnsi="Calibri"/>
                <w:color w:val="000000"/>
                <w:sz w:val="13"/>
                <w:szCs w:val="13"/>
              </w:rPr>
              <w:t>Unclear</w:t>
            </w:r>
          </w:p>
        </w:tc>
        <w:tc>
          <w:tcPr>
            <w:tcW w:w="657" w:type="dxa"/>
            <w:shd w:val="clear" w:color="auto" w:fill="auto"/>
          </w:tcPr>
          <w:p w14:paraId="1DA83CFF" w14:textId="7C374B0B"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082835F9" w14:textId="7046D23D"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4594BC41" w14:textId="09AB4370" w:rsidTr="007D4691">
        <w:tc>
          <w:tcPr>
            <w:tcW w:w="944" w:type="dxa"/>
            <w:shd w:val="clear" w:color="auto" w:fill="auto"/>
          </w:tcPr>
          <w:p w14:paraId="664F3AC7" w14:textId="2EF14F1E"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Njelesani</w:t>
            </w:r>
            <w:proofErr w:type="spellEnd"/>
            <w:r w:rsidRPr="00A4470F">
              <w:rPr>
                <w:rFonts w:ascii="Calibri" w:hAnsi="Calibri"/>
                <w:color w:val="000000"/>
                <w:sz w:val="14"/>
                <w:szCs w:val="14"/>
              </w:rPr>
              <w:t xml:space="preserve"> (2013)</w:t>
            </w:r>
          </w:p>
        </w:tc>
        <w:tc>
          <w:tcPr>
            <w:tcW w:w="571" w:type="dxa"/>
            <w:shd w:val="clear" w:color="auto" w:fill="auto"/>
          </w:tcPr>
          <w:p w14:paraId="088EE15A" w14:textId="7EDAAC71"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tc>
        <w:tc>
          <w:tcPr>
            <w:tcW w:w="1540" w:type="dxa"/>
            <w:shd w:val="clear" w:color="auto" w:fill="auto"/>
          </w:tcPr>
          <w:p w14:paraId="74E996A0" w14:textId="0C97DC81" w:rsidR="00DF0CB9" w:rsidRDefault="00DF0CB9" w:rsidP="00DF0CB9">
            <w:pPr>
              <w:rPr>
                <w:rFonts w:ascii="Calibri" w:hAnsi="Calibri"/>
                <w:color w:val="000000"/>
                <w:sz w:val="14"/>
                <w:szCs w:val="14"/>
              </w:rPr>
            </w:pPr>
            <w:r w:rsidRPr="00A4470F">
              <w:rPr>
                <w:rFonts w:ascii="Calibri" w:hAnsi="Calibri"/>
                <w:color w:val="000000"/>
                <w:sz w:val="14"/>
                <w:szCs w:val="14"/>
              </w:rPr>
              <w:t>Northern university and researchers with Southern Researchers &amp; NGO, with applied health sciences focus</w:t>
            </w:r>
          </w:p>
          <w:p w14:paraId="38F2F2EB" w14:textId="77777777" w:rsidR="000A0716" w:rsidRPr="00A4470F" w:rsidRDefault="000A0716" w:rsidP="00DF0CB9">
            <w:pPr>
              <w:rPr>
                <w:rFonts w:ascii="Calibri" w:hAnsi="Calibri"/>
                <w:color w:val="000000"/>
                <w:sz w:val="14"/>
                <w:szCs w:val="14"/>
              </w:rPr>
            </w:pPr>
          </w:p>
          <w:p w14:paraId="6C67F33D" w14:textId="40445FFA" w:rsidR="00DF0CB9" w:rsidRPr="00A4470F" w:rsidRDefault="00DF0CB9" w:rsidP="00DF0CB9">
            <w:pPr>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61A2C1A3" w14:textId="3D5E7D95" w:rsidR="00DF0CB9" w:rsidRPr="00A4470F" w:rsidRDefault="00DF0CB9" w:rsidP="000A0716">
            <w:pPr>
              <w:spacing w:after="120"/>
              <w:rPr>
                <w:rFonts w:ascii="Calibri" w:hAnsi="Calibri"/>
                <w:color w:val="000000"/>
                <w:sz w:val="14"/>
                <w:szCs w:val="14"/>
              </w:rPr>
            </w:pPr>
            <w:r w:rsidRPr="00A4470F">
              <w:rPr>
                <w:rFonts w:ascii="Calibri" w:hAnsi="Calibri"/>
                <w:color w:val="000000"/>
                <w:sz w:val="14"/>
                <w:szCs w:val="14"/>
              </w:rPr>
              <w:t xml:space="preserve">Apply the </w:t>
            </w:r>
            <w:r w:rsidRPr="00A4470F">
              <w:rPr>
                <w:rFonts w:ascii="Calibri" w:hAnsi="Calibri"/>
                <w:b/>
                <w:bCs/>
                <w:sz w:val="14"/>
                <w:szCs w:val="14"/>
              </w:rPr>
              <w:t xml:space="preserve">Global Health Research Initiative Framework </w:t>
            </w:r>
            <w:r w:rsidRPr="000A0716">
              <w:rPr>
                <w:rFonts w:ascii="Calibri" w:hAnsi="Calibri"/>
                <w:sz w:val="14"/>
                <w:szCs w:val="14"/>
              </w:rPr>
              <w:t>(</w:t>
            </w:r>
            <w:proofErr w:type="spellStart"/>
            <w:r w:rsidRPr="000A0716">
              <w:rPr>
                <w:rFonts w:ascii="Calibri" w:hAnsi="Calibri"/>
                <w:sz w:val="14"/>
                <w:szCs w:val="14"/>
              </w:rPr>
              <w:t>Boutilier</w:t>
            </w:r>
            <w:proofErr w:type="spellEnd"/>
            <w:r w:rsidRPr="000A0716">
              <w:rPr>
                <w:rFonts w:ascii="Calibri" w:hAnsi="Calibri"/>
                <w:sz w:val="14"/>
                <w:szCs w:val="14"/>
              </w:rPr>
              <w:t xml:space="preserve"> et al, 2011)</w:t>
            </w:r>
            <w:r w:rsidRPr="00A4470F">
              <w:rPr>
                <w:rFonts w:ascii="Calibri" w:hAnsi="Calibri"/>
                <w:sz w:val="14"/>
                <w:szCs w:val="14"/>
              </w:rPr>
              <w:t xml:space="preserve"> </w:t>
            </w:r>
            <w:r w:rsidRPr="00A4470F">
              <w:rPr>
                <w:rFonts w:ascii="Calibri" w:hAnsi="Calibri"/>
                <w:color w:val="000000"/>
                <w:sz w:val="14"/>
                <w:szCs w:val="14"/>
              </w:rPr>
              <w:t>retrospectively to the partnership using "collaborative and candid dialogue" about four considerations: (1) Long-term and sustainable north–south partnerships (2) Interdisciplinary responses to complex issues (3) PAR that grounds the research in its context (4) Research with a policy or practice impact orientation</w:t>
            </w:r>
          </w:p>
        </w:tc>
        <w:tc>
          <w:tcPr>
            <w:tcW w:w="869" w:type="dxa"/>
            <w:shd w:val="clear" w:color="auto" w:fill="auto"/>
          </w:tcPr>
          <w:p w14:paraId="1CCFB563" w14:textId="67FC6811"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4; GS 1</w:t>
            </w:r>
          </w:p>
        </w:tc>
        <w:tc>
          <w:tcPr>
            <w:tcW w:w="873" w:type="dxa"/>
            <w:shd w:val="clear" w:color="auto" w:fill="auto"/>
          </w:tcPr>
          <w:p w14:paraId="676E45DE" w14:textId="59314265"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0C7B4A9D" w14:textId="51CCFDF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70EA3143" w14:textId="6EEAFB58" w:rsidR="00DF0CB9" w:rsidRPr="00A4470F" w:rsidRDefault="00A4470F" w:rsidP="00A4470F">
            <w:pPr>
              <w:rPr>
                <w:rFonts w:ascii="Calibri" w:hAnsi="Calibri"/>
                <w:color w:val="000000"/>
                <w:sz w:val="14"/>
                <w:szCs w:val="14"/>
              </w:rPr>
            </w:pPr>
            <w:r w:rsidRPr="00A4470F">
              <w:rPr>
                <w:rFonts w:ascii="Calibri" w:hAnsi="Calibri"/>
                <w:color w:val="000000"/>
                <w:sz w:val="14"/>
                <w:szCs w:val="14"/>
              </w:rPr>
              <w:t>Somewhat</w:t>
            </w:r>
          </w:p>
        </w:tc>
        <w:tc>
          <w:tcPr>
            <w:tcW w:w="843" w:type="dxa"/>
            <w:shd w:val="clear" w:color="auto" w:fill="auto"/>
          </w:tcPr>
          <w:p w14:paraId="6370DB70" w14:textId="1E7778D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7B9F3A84" w14:textId="68635054"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2694CA33" w14:textId="450D9542"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351DBDE6" w14:textId="3523F0A6"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510B034F" w14:textId="3ED3EAD2"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0A46D916" w14:textId="62E43DF3"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6CB2A742" w14:textId="5B02D9B6" w:rsidTr="007D4691">
        <w:tc>
          <w:tcPr>
            <w:tcW w:w="944" w:type="dxa"/>
            <w:shd w:val="clear" w:color="auto" w:fill="auto"/>
          </w:tcPr>
          <w:p w14:paraId="2B1E409D" w14:textId="47D65068"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Pattberg</w:t>
            </w:r>
            <w:proofErr w:type="spellEnd"/>
            <w:r w:rsidRPr="00A4470F">
              <w:rPr>
                <w:rFonts w:ascii="Calibri" w:hAnsi="Calibri"/>
                <w:color w:val="000000"/>
                <w:sz w:val="14"/>
                <w:szCs w:val="14"/>
              </w:rPr>
              <w:t xml:space="preserve"> (2016)</w:t>
            </w:r>
          </w:p>
        </w:tc>
        <w:tc>
          <w:tcPr>
            <w:tcW w:w="571" w:type="dxa"/>
            <w:shd w:val="clear" w:color="auto" w:fill="auto"/>
          </w:tcPr>
          <w:p w14:paraId="42A195C9" w14:textId="6626DDF1" w:rsidR="00DF0CB9" w:rsidRPr="00A4470F" w:rsidRDefault="00DF0CB9" w:rsidP="00DF0CB9">
            <w:pPr>
              <w:rPr>
                <w:rFonts w:ascii="Calibri" w:hAnsi="Calibri"/>
                <w:color w:val="000000"/>
                <w:sz w:val="14"/>
                <w:szCs w:val="14"/>
              </w:rPr>
            </w:pPr>
            <w:r w:rsidRPr="00A4470F">
              <w:rPr>
                <w:rFonts w:ascii="Calibri" w:hAnsi="Calibri"/>
                <w:color w:val="000000"/>
                <w:sz w:val="14"/>
                <w:szCs w:val="14"/>
              </w:rPr>
              <w:t>SD</w:t>
            </w:r>
          </w:p>
        </w:tc>
        <w:tc>
          <w:tcPr>
            <w:tcW w:w="1540" w:type="dxa"/>
            <w:shd w:val="clear" w:color="auto" w:fill="auto"/>
          </w:tcPr>
          <w:p w14:paraId="43BA5C1A" w14:textId="6959C8FA" w:rsidR="00DF0CB9" w:rsidRDefault="00DF0CB9" w:rsidP="00DF0CB9">
            <w:pPr>
              <w:rPr>
                <w:rFonts w:ascii="Calibri" w:hAnsi="Calibri"/>
                <w:color w:val="000000"/>
                <w:sz w:val="14"/>
                <w:szCs w:val="14"/>
              </w:rPr>
            </w:pPr>
            <w:r w:rsidRPr="00A4470F">
              <w:rPr>
                <w:rFonts w:ascii="Calibri" w:hAnsi="Calibri"/>
                <w:color w:val="000000"/>
                <w:sz w:val="14"/>
                <w:szCs w:val="14"/>
              </w:rPr>
              <w:t xml:space="preserve">Multi-stakeholder partnerships for sustainable development, generally </w:t>
            </w:r>
          </w:p>
          <w:p w14:paraId="3BA9C443" w14:textId="77777777" w:rsidR="000A0716" w:rsidRPr="00A4470F" w:rsidRDefault="000A0716" w:rsidP="00DF0CB9">
            <w:pPr>
              <w:rPr>
                <w:rFonts w:ascii="Calibri" w:hAnsi="Calibri"/>
                <w:color w:val="000000"/>
                <w:sz w:val="14"/>
                <w:szCs w:val="14"/>
              </w:rPr>
            </w:pPr>
          </w:p>
          <w:p w14:paraId="4BFC1630" w14:textId="6C349B17" w:rsidR="00DF0CB9" w:rsidRPr="00A4470F" w:rsidRDefault="00DF0CB9" w:rsidP="000A0716">
            <w:pPr>
              <w:spacing w:after="120"/>
              <w:rPr>
                <w:rFonts w:ascii="Calibri" w:hAnsi="Calibri"/>
                <w:color w:val="000000"/>
                <w:sz w:val="14"/>
                <w:szCs w:val="14"/>
              </w:rPr>
            </w:pPr>
            <w:r w:rsidRPr="00A4470F">
              <w:rPr>
                <w:rFonts w:ascii="Calibri" w:hAnsi="Calibri"/>
                <w:i/>
                <w:iCs/>
                <w:color w:val="000000"/>
                <w:sz w:val="14"/>
                <w:szCs w:val="14"/>
              </w:rPr>
              <w:t>Framework: No; authors develop nine considerations</w:t>
            </w:r>
          </w:p>
        </w:tc>
        <w:tc>
          <w:tcPr>
            <w:tcW w:w="2894" w:type="dxa"/>
            <w:shd w:val="clear" w:color="auto" w:fill="auto"/>
          </w:tcPr>
          <w:p w14:paraId="36B924A9" w14:textId="6D1DDF17" w:rsidR="000A0716" w:rsidRDefault="000A0716" w:rsidP="00DF0CB9">
            <w:pPr>
              <w:rPr>
                <w:rFonts w:ascii="Calibri" w:hAnsi="Calibri"/>
                <w:color w:val="000000"/>
                <w:sz w:val="14"/>
                <w:szCs w:val="14"/>
              </w:rPr>
            </w:pPr>
            <w:r>
              <w:rPr>
                <w:rFonts w:ascii="Calibri" w:hAnsi="Calibri"/>
                <w:color w:val="000000"/>
                <w:sz w:val="14"/>
                <w:szCs w:val="14"/>
              </w:rPr>
              <w:lastRenderedPageBreak/>
              <w:t>Methodology unclear.</w:t>
            </w:r>
          </w:p>
          <w:p w14:paraId="198601F8" w14:textId="5C28FC7B"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Findings were "distilled from the literature" and involved consultation with many major international civil society organizations. The article's first two figures refer to two other </w:t>
            </w:r>
            <w:r w:rsidRPr="00A4470F">
              <w:rPr>
                <w:rFonts w:ascii="Calibri" w:hAnsi="Calibri"/>
                <w:color w:val="000000"/>
                <w:sz w:val="14"/>
                <w:szCs w:val="14"/>
              </w:rPr>
              <w:lastRenderedPageBreak/>
              <w:t>studies where the partnership evaluation appears to be conducted</w:t>
            </w:r>
            <w:r w:rsidR="000A0716">
              <w:rPr>
                <w:rFonts w:ascii="Calibri" w:hAnsi="Calibri"/>
                <w:color w:val="000000"/>
                <w:sz w:val="14"/>
                <w:szCs w:val="14"/>
              </w:rPr>
              <w:t xml:space="preserve"> (</w:t>
            </w:r>
            <w:r w:rsidRPr="00A4470F">
              <w:rPr>
                <w:rFonts w:ascii="Calibri" w:hAnsi="Calibri"/>
                <w:color w:val="000000"/>
                <w:sz w:val="14"/>
                <w:szCs w:val="14"/>
              </w:rPr>
              <w:t>not clearly stated</w:t>
            </w:r>
            <w:r w:rsidR="000A0716">
              <w:rPr>
                <w:rFonts w:ascii="Calibri" w:hAnsi="Calibri"/>
                <w:color w:val="000000"/>
                <w:sz w:val="14"/>
                <w:szCs w:val="14"/>
              </w:rPr>
              <w:t>)</w:t>
            </w:r>
            <w:r w:rsidRPr="00A4470F">
              <w:rPr>
                <w:rFonts w:ascii="Calibri" w:hAnsi="Calibri"/>
                <w:color w:val="000000"/>
                <w:sz w:val="14"/>
                <w:szCs w:val="14"/>
              </w:rPr>
              <w:t>.</w:t>
            </w:r>
          </w:p>
        </w:tc>
        <w:tc>
          <w:tcPr>
            <w:tcW w:w="869" w:type="dxa"/>
            <w:shd w:val="clear" w:color="auto" w:fill="auto"/>
          </w:tcPr>
          <w:p w14:paraId="32F6A4F5" w14:textId="69296DF0" w:rsidR="00DF0CB9" w:rsidRPr="00A4470F" w:rsidRDefault="00DF0CB9" w:rsidP="00A4470F">
            <w:pPr>
              <w:rPr>
                <w:rFonts w:ascii="Calibri" w:hAnsi="Calibri"/>
                <w:color w:val="000000"/>
                <w:sz w:val="14"/>
                <w:szCs w:val="14"/>
              </w:rPr>
            </w:pPr>
            <w:r w:rsidRPr="00A4470F">
              <w:rPr>
                <w:rFonts w:ascii="Calibri" w:hAnsi="Calibri"/>
                <w:color w:val="000000"/>
                <w:sz w:val="14"/>
                <w:szCs w:val="14"/>
              </w:rPr>
              <w:lastRenderedPageBreak/>
              <w:t>GN 2; GS 0</w:t>
            </w:r>
          </w:p>
        </w:tc>
        <w:tc>
          <w:tcPr>
            <w:tcW w:w="873" w:type="dxa"/>
            <w:shd w:val="clear" w:color="auto" w:fill="auto"/>
          </w:tcPr>
          <w:p w14:paraId="3B231F26" w14:textId="756B8825" w:rsidR="00DF0CB9" w:rsidRPr="00A4470F" w:rsidRDefault="00DF0CB9" w:rsidP="00A4470F">
            <w:pPr>
              <w:rPr>
                <w:rFonts w:ascii="Calibri" w:hAnsi="Calibri"/>
                <w:color w:val="000000"/>
                <w:sz w:val="14"/>
                <w:szCs w:val="14"/>
              </w:rPr>
            </w:pPr>
            <w:r w:rsidRPr="00A4470F">
              <w:rPr>
                <w:rFonts w:ascii="Calibri" w:hAnsi="Calibri"/>
                <w:color w:val="000000"/>
                <w:sz w:val="14"/>
                <w:szCs w:val="14"/>
              </w:rPr>
              <w:t xml:space="preserve">Develop one </w:t>
            </w:r>
          </w:p>
        </w:tc>
        <w:tc>
          <w:tcPr>
            <w:tcW w:w="1017" w:type="dxa"/>
            <w:shd w:val="clear" w:color="auto" w:fill="auto"/>
          </w:tcPr>
          <w:p w14:paraId="4D6ECDF8" w14:textId="3952EC3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2EE082C7" w14:textId="3D3D3F6B"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7605E468" w14:textId="71B6B73F"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B185AFF" w14:textId="09A0E1C1"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5067D428" w14:textId="7C0151F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3A42F579" w14:textId="59B1B0E4"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35CFEEDC" w14:textId="10DBFDF6"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17670837" w14:textId="62AA85C1"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1C8E5A8D" w14:textId="66B2EB70" w:rsidTr="007D4691">
        <w:tc>
          <w:tcPr>
            <w:tcW w:w="944" w:type="dxa"/>
            <w:shd w:val="clear" w:color="auto" w:fill="auto"/>
          </w:tcPr>
          <w:p w14:paraId="1FC41963" w14:textId="05EB0DBA" w:rsidR="00DF0CB9" w:rsidRPr="00A4470F" w:rsidRDefault="00DF0CB9" w:rsidP="00DF0CB9">
            <w:pPr>
              <w:rPr>
                <w:rFonts w:ascii="Calibri" w:hAnsi="Calibri"/>
                <w:color w:val="000000"/>
                <w:sz w:val="14"/>
                <w:szCs w:val="14"/>
              </w:rPr>
            </w:pPr>
            <w:r w:rsidRPr="00A4470F">
              <w:rPr>
                <w:rFonts w:ascii="Calibri" w:hAnsi="Calibri"/>
                <w:color w:val="000000"/>
                <w:sz w:val="14"/>
                <w:szCs w:val="14"/>
              </w:rPr>
              <w:t>Pérez-Escamilla (2014)</w:t>
            </w:r>
          </w:p>
        </w:tc>
        <w:tc>
          <w:tcPr>
            <w:tcW w:w="571" w:type="dxa"/>
            <w:shd w:val="clear" w:color="auto" w:fill="auto"/>
          </w:tcPr>
          <w:p w14:paraId="025F7290" w14:textId="77777777" w:rsidR="00DF0CB9"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p w14:paraId="410EA2F0" w14:textId="6D43BB13" w:rsidR="000A0716" w:rsidRPr="00A4470F" w:rsidRDefault="000A0716"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4FD03333" w14:textId="7B77FD2A" w:rsidR="00DF0CB9" w:rsidRDefault="00DF0CB9" w:rsidP="00DF0CB9">
            <w:pPr>
              <w:rPr>
                <w:rFonts w:ascii="Calibri" w:hAnsi="Calibri"/>
                <w:color w:val="000000"/>
                <w:sz w:val="14"/>
                <w:szCs w:val="14"/>
              </w:rPr>
            </w:pPr>
            <w:r w:rsidRPr="00A4470F">
              <w:rPr>
                <w:rFonts w:ascii="Calibri" w:hAnsi="Calibri"/>
                <w:color w:val="000000"/>
                <w:sz w:val="14"/>
                <w:szCs w:val="14"/>
              </w:rPr>
              <w:t xml:space="preserve">School-based public-private partnerships in multiple countries, focused on reducing obesity </w:t>
            </w:r>
          </w:p>
          <w:p w14:paraId="559BE5C7" w14:textId="77777777" w:rsidR="000A0716" w:rsidRPr="00A4470F" w:rsidRDefault="000A0716" w:rsidP="00DF0CB9">
            <w:pPr>
              <w:rPr>
                <w:rFonts w:ascii="Calibri" w:hAnsi="Calibri"/>
                <w:color w:val="000000"/>
                <w:sz w:val="14"/>
                <w:szCs w:val="14"/>
              </w:rPr>
            </w:pPr>
          </w:p>
          <w:p w14:paraId="698D9EF6" w14:textId="0149000D" w:rsidR="00DF0CB9" w:rsidRPr="00A4470F" w:rsidRDefault="00DF0CB9" w:rsidP="000A0716">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304467F9" w14:textId="6D048AD4" w:rsidR="00DF0CB9" w:rsidRPr="00A4470F" w:rsidRDefault="00DF0CB9" w:rsidP="00DF0CB9">
            <w:pPr>
              <w:rPr>
                <w:rFonts w:ascii="Calibri" w:hAnsi="Calibri"/>
                <w:color w:val="000000"/>
                <w:sz w:val="14"/>
                <w:szCs w:val="14"/>
              </w:rPr>
            </w:pPr>
            <w:r w:rsidRPr="00A4470F">
              <w:rPr>
                <w:rFonts w:ascii="Calibri" w:hAnsi="Calibri"/>
                <w:color w:val="000000"/>
                <w:sz w:val="14"/>
                <w:szCs w:val="14"/>
              </w:rPr>
              <w:t>"Qualitative analysis" of documents and key informant interviews, using</w:t>
            </w:r>
            <w:r w:rsidRPr="00A4470F">
              <w:rPr>
                <w:rFonts w:ascii="Calibri" w:hAnsi="Calibri"/>
                <w:b/>
                <w:bCs/>
                <w:color w:val="000000"/>
                <w:sz w:val="14"/>
                <w:szCs w:val="14"/>
              </w:rPr>
              <w:t xml:space="preserve"> </w:t>
            </w:r>
            <w:r w:rsidRPr="00A4470F">
              <w:rPr>
                <w:rFonts w:ascii="Calibri" w:hAnsi="Calibri"/>
                <w:b/>
                <w:bCs/>
                <w:sz w:val="14"/>
                <w:szCs w:val="14"/>
              </w:rPr>
              <w:t xml:space="preserve">National Institutes of Health 12 guiding principles </w:t>
            </w:r>
            <w:r w:rsidRPr="00A4470F">
              <w:rPr>
                <w:rFonts w:ascii="Calibri" w:hAnsi="Calibri"/>
                <w:sz w:val="14"/>
                <w:szCs w:val="14"/>
              </w:rPr>
              <w:t xml:space="preserve">to maximize the effectiveness of PPPs in nutrition research (Alexander et al., 2015), which </w:t>
            </w:r>
            <w:r w:rsidRPr="00A4470F">
              <w:rPr>
                <w:rFonts w:ascii="Calibri" w:hAnsi="Calibri"/>
                <w:color w:val="000000"/>
                <w:sz w:val="14"/>
                <w:szCs w:val="14"/>
              </w:rPr>
              <w:t>focus on pre-requisite principles, governance principles, and operational principles.</w:t>
            </w:r>
          </w:p>
        </w:tc>
        <w:tc>
          <w:tcPr>
            <w:tcW w:w="869" w:type="dxa"/>
            <w:shd w:val="clear" w:color="auto" w:fill="auto"/>
          </w:tcPr>
          <w:p w14:paraId="49D14F14" w14:textId="42DA3094"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1; GS 0</w:t>
            </w:r>
          </w:p>
        </w:tc>
        <w:tc>
          <w:tcPr>
            <w:tcW w:w="873" w:type="dxa"/>
            <w:shd w:val="clear" w:color="auto" w:fill="auto"/>
          </w:tcPr>
          <w:p w14:paraId="7DD37B8B" w14:textId="47867415"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35377610" w14:textId="0C202D10"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2BB91350" w14:textId="496D73B6"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7626B32F" w14:textId="06FCF01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45B50B15" w14:textId="3093C6E6"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4D770BF4" w14:textId="30423AE6"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6B127BFC" w14:textId="77DA5F1F"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3F2B656A" w14:textId="0F8012BD"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78FF1022" w14:textId="3F5B947B"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44BBAA6E" w14:textId="6C1AF07E" w:rsidTr="007D4691">
        <w:tc>
          <w:tcPr>
            <w:tcW w:w="944" w:type="dxa"/>
            <w:shd w:val="clear" w:color="auto" w:fill="auto"/>
          </w:tcPr>
          <w:p w14:paraId="0FE1365E" w14:textId="3E430457" w:rsidR="00DF0CB9" w:rsidRPr="00A4470F" w:rsidRDefault="00DF0CB9" w:rsidP="00DF0CB9">
            <w:pPr>
              <w:rPr>
                <w:rFonts w:ascii="Calibri" w:hAnsi="Calibri"/>
                <w:color w:val="000000"/>
                <w:sz w:val="14"/>
                <w:szCs w:val="14"/>
              </w:rPr>
            </w:pPr>
            <w:r w:rsidRPr="00A4470F">
              <w:rPr>
                <w:rFonts w:ascii="Calibri" w:hAnsi="Calibri"/>
                <w:color w:val="000000"/>
                <w:sz w:val="14"/>
                <w:szCs w:val="14"/>
              </w:rPr>
              <w:t>Ramaswamy (2016)</w:t>
            </w:r>
          </w:p>
        </w:tc>
        <w:tc>
          <w:tcPr>
            <w:tcW w:w="571" w:type="dxa"/>
            <w:shd w:val="clear" w:color="auto" w:fill="auto"/>
          </w:tcPr>
          <w:p w14:paraId="4DEF8080" w14:textId="67CBB9DB" w:rsidR="00DF0CB9" w:rsidRPr="00A4470F" w:rsidRDefault="00DF0CB9" w:rsidP="00DF0CB9">
            <w:pPr>
              <w:rPr>
                <w:rFonts w:ascii="Calibri" w:hAnsi="Calibri"/>
                <w:color w:val="000000"/>
                <w:sz w:val="14"/>
                <w:szCs w:val="14"/>
              </w:rPr>
            </w:pPr>
            <w:r w:rsidRPr="00A4470F">
              <w:rPr>
                <w:rFonts w:ascii="Calibri" w:hAnsi="Calibri"/>
                <w:color w:val="000000"/>
                <w:sz w:val="14"/>
                <w:szCs w:val="14"/>
              </w:rPr>
              <w:t>SD</w:t>
            </w:r>
          </w:p>
        </w:tc>
        <w:tc>
          <w:tcPr>
            <w:tcW w:w="1540" w:type="dxa"/>
            <w:shd w:val="clear" w:color="auto" w:fill="auto"/>
          </w:tcPr>
          <w:p w14:paraId="02BACB72" w14:textId="5A6CBCF0" w:rsidR="00DF0CB9" w:rsidRDefault="00DF0CB9" w:rsidP="00DF0CB9">
            <w:pPr>
              <w:rPr>
                <w:rFonts w:ascii="Calibri" w:hAnsi="Calibri"/>
                <w:color w:val="000000"/>
                <w:sz w:val="14"/>
                <w:szCs w:val="14"/>
              </w:rPr>
            </w:pPr>
            <w:r w:rsidRPr="00A4470F">
              <w:rPr>
                <w:rFonts w:ascii="Calibri" w:hAnsi="Calibri"/>
                <w:color w:val="000000"/>
                <w:sz w:val="14"/>
                <w:szCs w:val="14"/>
              </w:rPr>
              <w:t>Northern university - Southern-focused NGO that supports clinical partnerships, training, and development in a number of different countries.</w:t>
            </w:r>
          </w:p>
          <w:p w14:paraId="189938E7" w14:textId="77777777" w:rsidR="000A0716" w:rsidRPr="00A4470F" w:rsidRDefault="000A0716" w:rsidP="00DF0CB9">
            <w:pPr>
              <w:rPr>
                <w:rFonts w:ascii="Calibri" w:hAnsi="Calibri"/>
                <w:color w:val="000000"/>
                <w:sz w:val="14"/>
                <w:szCs w:val="14"/>
              </w:rPr>
            </w:pPr>
          </w:p>
          <w:p w14:paraId="78218BDC" w14:textId="531B9381" w:rsidR="00DF0CB9" w:rsidRPr="00A4470F" w:rsidRDefault="00DF0CB9" w:rsidP="00DF0CB9">
            <w:pPr>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04BC6193" w14:textId="533CC62C" w:rsidR="00DF0CB9" w:rsidRPr="00A4470F" w:rsidRDefault="00DF0CB9" w:rsidP="00DF0CB9">
            <w:pPr>
              <w:rPr>
                <w:rFonts w:ascii="Calibri" w:hAnsi="Calibri"/>
                <w:color w:val="000000"/>
                <w:sz w:val="14"/>
                <w:szCs w:val="14"/>
              </w:rPr>
            </w:pPr>
            <w:r w:rsidRPr="00A4470F">
              <w:rPr>
                <w:rFonts w:ascii="Calibri" w:hAnsi="Calibri"/>
                <w:color w:val="000000"/>
                <w:sz w:val="14"/>
                <w:szCs w:val="14"/>
              </w:rPr>
              <w:t>Case study methods, with research question: "gain a deeper understanding of how the partnership model works in various contexts, and what aspects of the model should be emphasized in different settings, using document analysis, interviews, focus groups, and clin</w:t>
            </w:r>
            <w:ins w:id="1" w:author="Ben Brisbois" w:date="2021-03-28T17:51:00Z">
              <w:r w:rsidR="00631FCB">
                <w:rPr>
                  <w:rFonts w:ascii="Calibri" w:hAnsi="Calibri"/>
                  <w:color w:val="000000"/>
                  <w:sz w:val="14"/>
                  <w:szCs w:val="14"/>
                </w:rPr>
                <w:t>i</w:t>
              </w:r>
            </w:ins>
            <w:r w:rsidRPr="00A4470F">
              <w:rPr>
                <w:rFonts w:ascii="Calibri" w:hAnsi="Calibri"/>
                <w:color w:val="000000"/>
                <w:sz w:val="14"/>
                <w:szCs w:val="14"/>
              </w:rPr>
              <w:t>c</w:t>
            </w:r>
            <w:del w:id="2" w:author="Ben Brisbois" w:date="2021-03-28T17:51:00Z">
              <w:r w:rsidRPr="00A4470F" w:rsidDel="00631FCB">
                <w:rPr>
                  <w:rFonts w:ascii="Calibri" w:hAnsi="Calibri"/>
                  <w:color w:val="000000"/>
                  <w:sz w:val="14"/>
                  <w:szCs w:val="14"/>
                </w:rPr>
                <w:delText>i</w:delText>
              </w:r>
            </w:del>
            <w:r w:rsidRPr="00A4470F">
              <w:rPr>
                <w:rFonts w:ascii="Calibri" w:hAnsi="Calibri"/>
                <w:color w:val="000000"/>
                <w:sz w:val="14"/>
                <w:szCs w:val="14"/>
              </w:rPr>
              <w:t xml:space="preserve">al outcomes data. Did a review of literature for partnership phases with the </w:t>
            </w:r>
            <w:r w:rsidRPr="00A4470F">
              <w:rPr>
                <w:rFonts w:ascii="Calibri" w:hAnsi="Calibri"/>
                <w:b/>
                <w:bCs/>
                <w:sz w:val="14"/>
                <w:szCs w:val="14"/>
              </w:rPr>
              <w:t>"</w:t>
            </w:r>
            <w:proofErr w:type="spellStart"/>
            <w:r w:rsidRPr="00A4470F">
              <w:rPr>
                <w:rFonts w:ascii="Calibri" w:hAnsi="Calibri"/>
                <w:b/>
                <w:bCs/>
                <w:sz w:val="14"/>
                <w:szCs w:val="14"/>
              </w:rPr>
              <w:t>Kybale</w:t>
            </w:r>
            <w:proofErr w:type="spellEnd"/>
            <w:r w:rsidRPr="00A4470F">
              <w:rPr>
                <w:rFonts w:ascii="Calibri" w:hAnsi="Calibri"/>
                <w:b/>
                <w:bCs/>
                <w:sz w:val="14"/>
                <w:szCs w:val="14"/>
              </w:rPr>
              <w:t>" model of partnership</w:t>
            </w:r>
            <w:r w:rsidRPr="00A4470F">
              <w:rPr>
                <w:rFonts w:ascii="Calibri" w:hAnsi="Calibri"/>
                <w:sz w:val="14"/>
                <w:szCs w:val="14"/>
              </w:rPr>
              <w:t xml:space="preserve"> </w:t>
            </w:r>
            <w:r w:rsidRPr="00A4470F">
              <w:rPr>
                <w:rFonts w:ascii="Calibri" w:hAnsi="Calibri"/>
                <w:color w:val="000000"/>
                <w:sz w:val="14"/>
                <w:szCs w:val="14"/>
              </w:rPr>
              <w:t>(</w:t>
            </w:r>
            <w:proofErr w:type="spellStart"/>
            <w:r w:rsidRPr="00A4470F">
              <w:rPr>
                <w:rFonts w:ascii="Calibri" w:hAnsi="Calibri"/>
                <w:color w:val="000000"/>
                <w:sz w:val="14"/>
                <w:szCs w:val="14"/>
              </w:rPr>
              <w:t>Kybale</w:t>
            </w:r>
            <w:proofErr w:type="spellEnd"/>
            <w:r w:rsidRPr="00A4470F">
              <w:rPr>
                <w:rFonts w:ascii="Calibri" w:hAnsi="Calibri"/>
                <w:color w:val="000000"/>
                <w:sz w:val="14"/>
                <w:szCs w:val="14"/>
              </w:rPr>
              <w:t xml:space="preserve"> is the non-governmental organization involved).</w:t>
            </w:r>
          </w:p>
          <w:p w14:paraId="14A7451F" w14:textId="16CE55C0" w:rsidR="00DF0CB9" w:rsidRPr="00A4470F" w:rsidRDefault="00DF0CB9" w:rsidP="00DF0CB9">
            <w:pPr>
              <w:rPr>
                <w:rFonts w:ascii="Calibri" w:hAnsi="Calibri"/>
                <w:color w:val="000000"/>
                <w:sz w:val="14"/>
                <w:szCs w:val="14"/>
              </w:rPr>
            </w:pPr>
          </w:p>
        </w:tc>
        <w:tc>
          <w:tcPr>
            <w:tcW w:w="869" w:type="dxa"/>
            <w:shd w:val="clear" w:color="auto" w:fill="auto"/>
          </w:tcPr>
          <w:p w14:paraId="5E4A6E0F" w14:textId="375C18E3"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3; GS 2</w:t>
            </w:r>
          </w:p>
        </w:tc>
        <w:tc>
          <w:tcPr>
            <w:tcW w:w="873" w:type="dxa"/>
            <w:shd w:val="clear" w:color="auto" w:fill="auto"/>
          </w:tcPr>
          <w:p w14:paraId="686D1D5F" w14:textId="63338D0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3D0CC33E" w14:textId="4BB5900B"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2DAAF36C" w14:textId="0F63DBAD"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12493E2B" w14:textId="04EF41F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1EE2B97C" w14:textId="69C3149F"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7AF296EC" w14:textId="7BFAFAD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4794C383" w14:textId="667502B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311D4219" w14:textId="31F5D16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6089139F" w14:textId="3E6FAC6B"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w:t>
            </w:r>
          </w:p>
        </w:tc>
      </w:tr>
      <w:tr w:rsidR="00291D1F" w:rsidRPr="00A4470F" w14:paraId="6D223428" w14:textId="05C2B2BA" w:rsidTr="007D4691">
        <w:tc>
          <w:tcPr>
            <w:tcW w:w="944" w:type="dxa"/>
            <w:shd w:val="clear" w:color="auto" w:fill="auto"/>
          </w:tcPr>
          <w:p w14:paraId="1176DB73" w14:textId="12EDEA1F"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Ridde</w:t>
            </w:r>
            <w:proofErr w:type="spellEnd"/>
            <w:r w:rsidRPr="00A4470F">
              <w:rPr>
                <w:rFonts w:ascii="Calibri" w:hAnsi="Calibri"/>
                <w:color w:val="000000"/>
                <w:sz w:val="14"/>
                <w:szCs w:val="14"/>
              </w:rPr>
              <w:t xml:space="preserve"> (2011)</w:t>
            </w:r>
          </w:p>
        </w:tc>
        <w:tc>
          <w:tcPr>
            <w:tcW w:w="571" w:type="dxa"/>
            <w:shd w:val="clear" w:color="auto" w:fill="auto"/>
          </w:tcPr>
          <w:p w14:paraId="17CD81DA" w14:textId="7E9D34A2"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tc>
        <w:tc>
          <w:tcPr>
            <w:tcW w:w="1540" w:type="dxa"/>
            <w:shd w:val="clear" w:color="auto" w:fill="auto"/>
          </w:tcPr>
          <w:p w14:paraId="0583C6F3" w14:textId="73F7FD8F" w:rsidR="00DF0CB9" w:rsidRDefault="00DF0CB9" w:rsidP="00DF0CB9">
            <w:pPr>
              <w:rPr>
                <w:rFonts w:ascii="Calibri" w:hAnsi="Calibri"/>
                <w:color w:val="000000"/>
                <w:sz w:val="14"/>
                <w:szCs w:val="14"/>
              </w:rPr>
            </w:pPr>
            <w:r w:rsidRPr="00A4470F">
              <w:rPr>
                <w:rFonts w:ascii="Calibri" w:hAnsi="Calibri"/>
                <w:color w:val="000000"/>
                <w:sz w:val="14"/>
                <w:szCs w:val="14"/>
              </w:rPr>
              <w:t>A multi-</w:t>
            </w:r>
            <w:r w:rsidR="004373A7" w:rsidRPr="00A4470F">
              <w:rPr>
                <w:rFonts w:ascii="Calibri" w:hAnsi="Calibri"/>
                <w:color w:val="000000"/>
                <w:sz w:val="14"/>
                <w:szCs w:val="14"/>
              </w:rPr>
              <w:t>institutional</w:t>
            </w:r>
            <w:r w:rsidRPr="00A4470F">
              <w:rPr>
                <w:rFonts w:ascii="Calibri" w:hAnsi="Calibri"/>
                <w:color w:val="000000"/>
                <w:sz w:val="14"/>
                <w:szCs w:val="14"/>
              </w:rPr>
              <w:t xml:space="preserve"> initiative, Canadian-based with 4 universities in Quebec, to study the challenges of North-South partnerships for global health</w:t>
            </w:r>
          </w:p>
          <w:p w14:paraId="3A0561B3" w14:textId="77777777" w:rsidR="000A0716" w:rsidRPr="00A4470F" w:rsidRDefault="000A0716" w:rsidP="00DF0CB9">
            <w:pPr>
              <w:rPr>
                <w:rFonts w:ascii="Calibri" w:hAnsi="Calibri"/>
                <w:color w:val="000000"/>
                <w:sz w:val="14"/>
                <w:szCs w:val="14"/>
              </w:rPr>
            </w:pPr>
          </w:p>
          <w:p w14:paraId="41FB4F14" w14:textId="21692CE6" w:rsidR="00DF0CB9" w:rsidRPr="00A4470F" w:rsidRDefault="00DF0CB9" w:rsidP="000A0716">
            <w:pPr>
              <w:spacing w:after="120"/>
              <w:rPr>
                <w:rFonts w:ascii="Calibri" w:hAnsi="Calibri"/>
                <w:color w:val="000000"/>
                <w:sz w:val="14"/>
                <w:szCs w:val="14"/>
              </w:rPr>
            </w:pPr>
            <w:r w:rsidRPr="00A4470F">
              <w:rPr>
                <w:rFonts w:ascii="Calibri" w:hAnsi="Calibri"/>
                <w:i/>
                <w:iCs/>
                <w:color w:val="000000"/>
                <w:sz w:val="14"/>
                <w:szCs w:val="14"/>
              </w:rPr>
              <w:t>Framework: No</w:t>
            </w:r>
          </w:p>
        </w:tc>
        <w:tc>
          <w:tcPr>
            <w:tcW w:w="2894" w:type="dxa"/>
            <w:shd w:val="clear" w:color="auto" w:fill="auto"/>
          </w:tcPr>
          <w:p w14:paraId="11B5849B" w14:textId="2037CD72" w:rsidR="00DF0CB9" w:rsidRPr="00A4470F" w:rsidRDefault="00DF0CB9" w:rsidP="00DF0CB9">
            <w:pPr>
              <w:rPr>
                <w:rFonts w:ascii="Calibri" w:hAnsi="Calibri"/>
                <w:color w:val="000000"/>
                <w:sz w:val="14"/>
                <w:szCs w:val="14"/>
              </w:rPr>
            </w:pPr>
            <w:r w:rsidRPr="00A4470F">
              <w:rPr>
                <w:rFonts w:ascii="Calibri" w:hAnsi="Calibri"/>
                <w:color w:val="000000"/>
                <w:sz w:val="14"/>
                <w:szCs w:val="14"/>
              </w:rPr>
              <w:t>Exploratory qualitative study using focus groups with 6 researchers each from both North and South, selected for their experience in N-S partnerships for health.</w:t>
            </w:r>
          </w:p>
        </w:tc>
        <w:tc>
          <w:tcPr>
            <w:tcW w:w="869" w:type="dxa"/>
            <w:shd w:val="clear" w:color="auto" w:fill="auto"/>
          </w:tcPr>
          <w:p w14:paraId="7824A873" w14:textId="5D3667B3"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2; GS 0</w:t>
            </w:r>
          </w:p>
        </w:tc>
        <w:tc>
          <w:tcPr>
            <w:tcW w:w="873" w:type="dxa"/>
            <w:shd w:val="clear" w:color="auto" w:fill="auto"/>
          </w:tcPr>
          <w:p w14:paraId="315F3A77" w14:textId="0B352E46"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2D52B648" w14:textId="123CEAA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5927B3D5" w14:textId="4602DD7D"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632ADDC0" w14:textId="76F7CF8F"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7E89F3C0" w14:textId="1BE2A846"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D590743" w14:textId="615E3AB4"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2B784838" w14:textId="76FEEAD9"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40774CA2" w14:textId="2C84706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194F35A1" w14:textId="6FD91D12"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5FAC57E9" w14:textId="0EC933D6" w:rsidTr="007D4691">
        <w:tc>
          <w:tcPr>
            <w:tcW w:w="944" w:type="dxa"/>
            <w:shd w:val="clear" w:color="auto" w:fill="auto"/>
          </w:tcPr>
          <w:p w14:paraId="346933C2" w14:textId="440F2B8E"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Sandwell</w:t>
            </w:r>
            <w:proofErr w:type="spellEnd"/>
            <w:r w:rsidRPr="00A4470F">
              <w:rPr>
                <w:rFonts w:ascii="Calibri" w:hAnsi="Calibri"/>
                <w:color w:val="000000"/>
                <w:sz w:val="14"/>
                <w:szCs w:val="14"/>
              </w:rPr>
              <w:t xml:space="preserve"> (2018)</w:t>
            </w:r>
          </w:p>
        </w:tc>
        <w:tc>
          <w:tcPr>
            <w:tcW w:w="571" w:type="dxa"/>
            <w:shd w:val="clear" w:color="auto" w:fill="auto"/>
          </w:tcPr>
          <w:p w14:paraId="6BD468A8" w14:textId="77777777" w:rsidR="00DF0CB9" w:rsidRDefault="00DF0CB9" w:rsidP="00DF0CB9">
            <w:pPr>
              <w:rPr>
                <w:rFonts w:ascii="Calibri" w:hAnsi="Calibri"/>
                <w:color w:val="000000"/>
                <w:sz w:val="14"/>
                <w:szCs w:val="14"/>
              </w:rPr>
            </w:pPr>
            <w:r w:rsidRPr="00A4470F">
              <w:rPr>
                <w:rFonts w:ascii="Calibri" w:hAnsi="Calibri"/>
                <w:color w:val="000000"/>
                <w:sz w:val="14"/>
                <w:szCs w:val="14"/>
              </w:rPr>
              <w:t>CB</w:t>
            </w:r>
          </w:p>
          <w:p w14:paraId="42F371BE" w14:textId="152E88DA" w:rsidR="000A0716" w:rsidRPr="00A4470F" w:rsidRDefault="000A0716"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33C9EB3D" w14:textId="4405377A" w:rsidR="00DF0CB9" w:rsidRPr="00A4470F" w:rsidRDefault="000A0716" w:rsidP="00DF0CB9">
            <w:pPr>
              <w:rPr>
                <w:rFonts w:ascii="Calibri" w:hAnsi="Calibri"/>
                <w:color w:val="000000"/>
                <w:sz w:val="14"/>
                <w:szCs w:val="14"/>
              </w:rPr>
            </w:pPr>
            <w:r>
              <w:rPr>
                <w:rFonts w:ascii="Calibri" w:hAnsi="Calibri"/>
                <w:color w:val="000000"/>
                <w:sz w:val="14"/>
                <w:szCs w:val="14"/>
              </w:rPr>
              <w:t xml:space="preserve">Twinning </w:t>
            </w:r>
            <w:r w:rsidR="00DF0CB9" w:rsidRPr="00A4470F">
              <w:rPr>
                <w:rFonts w:ascii="Calibri" w:hAnsi="Calibri"/>
                <w:color w:val="000000"/>
                <w:sz w:val="14"/>
                <w:szCs w:val="14"/>
              </w:rPr>
              <w:t>partnership</w:t>
            </w:r>
            <w:r>
              <w:rPr>
                <w:rFonts w:ascii="Calibri" w:hAnsi="Calibri"/>
                <w:color w:val="000000"/>
                <w:sz w:val="14"/>
                <w:szCs w:val="14"/>
              </w:rPr>
              <w:t xml:space="preserve"> between a </w:t>
            </w:r>
            <w:r w:rsidR="00DF0CB9" w:rsidRPr="00A4470F">
              <w:rPr>
                <w:rFonts w:ascii="Calibri" w:hAnsi="Calibri"/>
                <w:color w:val="000000"/>
                <w:sz w:val="14"/>
                <w:szCs w:val="14"/>
              </w:rPr>
              <w:t xml:space="preserve">Canadian </w:t>
            </w:r>
            <w:r>
              <w:rPr>
                <w:rFonts w:ascii="Calibri" w:hAnsi="Calibri"/>
                <w:color w:val="000000"/>
                <w:sz w:val="14"/>
                <w:szCs w:val="14"/>
              </w:rPr>
              <w:t xml:space="preserve">and </w:t>
            </w:r>
            <w:r w:rsidRPr="00A4470F">
              <w:rPr>
                <w:rFonts w:ascii="Calibri" w:hAnsi="Calibri"/>
                <w:color w:val="000000"/>
                <w:sz w:val="14"/>
                <w:szCs w:val="14"/>
              </w:rPr>
              <w:t xml:space="preserve">Tanzanian </w:t>
            </w:r>
            <w:r w:rsidR="00DF0CB9" w:rsidRPr="00A4470F">
              <w:rPr>
                <w:rFonts w:ascii="Calibri" w:hAnsi="Calibri"/>
                <w:color w:val="000000"/>
                <w:sz w:val="14"/>
                <w:szCs w:val="14"/>
              </w:rPr>
              <w:t>professional association</w:t>
            </w:r>
            <w:r>
              <w:rPr>
                <w:rFonts w:ascii="Calibri" w:hAnsi="Calibri"/>
                <w:color w:val="000000"/>
                <w:sz w:val="14"/>
                <w:szCs w:val="14"/>
              </w:rPr>
              <w:t xml:space="preserve"> and </w:t>
            </w:r>
            <w:r w:rsidR="00DF0CB9" w:rsidRPr="00A4470F">
              <w:rPr>
                <w:rFonts w:ascii="Calibri" w:hAnsi="Calibri"/>
                <w:color w:val="000000"/>
                <w:sz w:val="14"/>
                <w:szCs w:val="14"/>
              </w:rPr>
              <w:t xml:space="preserve">universities </w:t>
            </w:r>
          </w:p>
          <w:p w14:paraId="247FE927" w14:textId="77777777" w:rsidR="00DF0CB9" w:rsidRPr="00A4470F" w:rsidRDefault="00DF0CB9" w:rsidP="00DF0CB9">
            <w:pPr>
              <w:rPr>
                <w:rFonts w:ascii="Calibri" w:hAnsi="Calibri"/>
                <w:color w:val="000000"/>
                <w:sz w:val="14"/>
                <w:szCs w:val="14"/>
              </w:rPr>
            </w:pPr>
          </w:p>
          <w:p w14:paraId="105F5ED1" w14:textId="5F8FA89A" w:rsidR="00DF0CB9" w:rsidRPr="00A4470F" w:rsidRDefault="00DF0CB9" w:rsidP="000A0716">
            <w:pPr>
              <w:spacing w:after="120"/>
              <w:rPr>
                <w:rFonts w:ascii="Calibri" w:hAnsi="Calibri"/>
                <w:color w:val="000000"/>
                <w:sz w:val="14"/>
                <w:szCs w:val="14"/>
              </w:rPr>
            </w:pPr>
            <w:r w:rsidRPr="000A0716">
              <w:rPr>
                <w:rFonts w:ascii="Calibri" w:hAnsi="Calibri"/>
                <w:color w:val="000000"/>
                <w:sz w:val="14"/>
                <w:szCs w:val="14"/>
              </w:rPr>
              <w:t>Framework: No</w:t>
            </w:r>
          </w:p>
        </w:tc>
        <w:tc>
          <w:tcPr>
            <w:tcW w:w="2894" w:type="dxa"/>
            <w:shd w:val="clear" w:color="auto" w:fill="auto"/>
          </w:tcPr>
          <w:p w14:paraId="7C501E5B" w14:textId="77777777" w:rsidR="000A0716" w:rsidRDefault="000A0716" w:rsidP="00DF0CB9">
            <w:pPr>
              <w:rPr>
                <w:rFonts w:ascii="Calibri" w:hAnsi="Calibri"/>
                <w:color w:val="000000"/>
                <w:sz w:val="14"/>
                <w:szCs w:val="14"/>
              </w:rPr>
            </w:pPr>
            <w:r>
              <w:rPr>
                <w:rFonts w:ascii="Calibri" w:hAnsi="Calibri"/>
                <w:color w:val="000000"/>
                <w:sz w:val="14"/>
                <w:szCs w:val="14"/>
              </w:rPr>
              <w:t>Methodology unclear.</w:t>
            </w:r>
          </w:p>
          <w:p w14:paraId="69862FEC" w14:textId="78BA1884" w:rsidR="00DF0CB9" w:rsidRPr="00A4470F" w:rsidRDefault="000A0716" w:rsidP="00DF0CB9">
            <w:pPr>
              <w:rPr>
                <w:rFonts w:ascii="Calibri" w:hAnsi="Calibri"/>
                <w:color w:val="000000"/>
                <w:sz w:val="14"/>
                <w:szCs w:val="14"/>
              </w:rPr>
            </w:pPr>
            <w:r>
              <w:rPr>
                <w:rFonts w:ascii="Calibri" w:hAnsi="Calibri"/>
                <w:color w:val="000000"/>
                <w:sz w:val="14"/>
                <w:szCs w:val="14"/>
              </w:rPr>
              <w:t>Authors provide a discussion about</w:t>
            </w:r>
            <w:r w:rsidR="00DF0CB9" w:rsidRPr="00A4470F">
              <w:rPr>
                <w:rFonts w:ascii="Calibri" w:hAnsi="Calibri"/>
                <w:color w:val="000000"/>
                <w:sz w:val="14"/>
                <w:szCs w:val="14"/>
              </w:rPr>
              <w:t xml:space="preserve"> </w:t>
            </w:r>
            <w:r>
              <w:rPr>
                <w:rFonts w:ascii="Calibri" w:hAnsi="Calibri"/>
                <w:color w:val="000000"/>
                <w:sz w:val="14"/>
                <w:szCs w:val="14"/>
              </w:rPr>
              <w:t>w</w:t>
            </w:r>
            <w:r w:rsidR="00DF0CB9" w:rsidRPr="00A4470F">
              <w:rPr>
                <w:rFonts w:ascii="Calibri" w:hAnsi="Calibri"/>
                <w:color w:val="000000"/>
                <w:sz w:val="14"/>
                <w:szCs w:val="14"/>
              </w:rPr>
              <w:t>hy professional associations matter</w:t>
            </w:r>
            <w:r>
              <w:rPr>
                <w:rFonts w:ascii="Calibri" w:hAnsi="Calibri"/>
                <w:color w:val="000000"/>
                <w:sz w:val="14"/>
                <w:szCs w:val="14"/>
              </w:rPr>
              <w:t>;</w:t>
            </w:r>
            <w:r w:rsidR="00DF0CB9" w:rsidRPr="00A4470F">
              <w:rPr>
                <w:rFonts w:ascii="Calibri" w:hAnsi="Calibri"/>
                <w:color w:val="000000"/>
                <w:sz w:val="14"/>
                <w:szCs w:val="14"/>
              </w:rPr>
              <w:t xml:space="preserve"> </w:t>
            </w:r>
            <w:r>
              <w:rPr>
                <w:rFonts w:ascii="Calibri" w:hAnsi="Calibri"/>
                <w:color w:val="000000"/>
                <w:sz w:val="14"/>
                <w:szCs w:val="14"/>
              </w:rPr>
              <w:t xml:space="preserve">the benefits of </w:t>
            </w:r>
            <w:r w:rsidR="00DF0CB9" w:rsidRPr="00A4470F">
              <w:rPr>
                <w:rFonts w:ascii="Calibri" w:hAnsi="Calibri"/>
                <w:color w:val="000000"/>
                <w:sz w:val="14"/>
                <w:szCs w:val="14"/>
              </w:rPr>
              <w:t>twinning</w:t>
            </w:r>
            <w:r>
              <w:rPr>
                <w:rFonts w:ascii="Calibri" w:hAnsi="Calibri"/>
                <w:color w:val="000000"/>
                <w:sz w:val="14"/>
                <w:szCs w:val="14"/>
              </w:rPr>
              <w:t xml:space="preserve"> in GHPs; and offer an</w:t>
            </w:r>
            <w:r w:rsidR="00DF0CB9" w:rsidRPr="00A4470F">
              <w:rPr>
                <w:rFonts w:ascii="Calibri" w:hAnsi="Calibri"/>
                <w:color w:val="000000"/>
                <w:sz w:val="14"/>
                <w:szCs w:val="14"/>
              </w:rPr>
              <w:t xml:space="preserve"> in-depth discussion of the partnership and what made it succeed.</w:t>
            </w:r>
          </w:p>
        </w:tc>
        <w:tc>
          <w:tcPr>
            <w:tcW w:w="869" w:type="dxa"/>
            <w:shd w:val="clear" w:color="auto" w:fill="auto"/>
          </w:tcPr>
          <w:p w14:paraId="4C16C54F" w14:textId="773D2CD4"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6; GS 3</w:t>
            </w:r>
          </w:p>
        </w:tc>
        <w:tc>
          <w:tcPr>
            <w:tcW w:w="873" w:type="dxa"/>
            <w:shd w:val="clear" w:color="auto" w:fill="auto"/>
          </w:tcPr>
          <w:p w14:paraId="209C4E0E" w14:textId="00EDB36F"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276B2736" w14:textId="0D430183" w:rsidR="00DF0CB9" w:rsidRPr="00A4470F" w:rsidRDefault="000A0716" w:rsidP="00A4470F">
            <w:pPr>
              <w:rPr>
                <w:rFonts w:ascii="Calibri" w:hAnsi="Calibri"/>
                <w:color w:val="000000"/>
                <w:sz w:val="14"/>
                <w:szCs w:val="14"/>
              </w:rPr>
            </w:pPr>
            <w:r>
              <w:rPr>
                <w:rFonts w:ascii="Calibri" w:hAnsi="Calibri"/>
                <w:color w:val="000000"/>
                <w:sz w:val="14"/>
                <w:szCs w:val="14"/>
              </w:rPr>
              <w:t>No</w:t>
            </w:r>
          </w:p>
        </w:tc>
        <w:tc>
          <w:tcPr>
            <w:tcW w:w="836" w:type="dxa"/>
            <w:shd w:val="clear" w:color="auto" w:fill="auto"/>
          </w:tcPr>
          <w:p w14:paraId="54CBF7F7" w14:textId="16565DD6"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2FF4A529" w14:textId="0A5A91BE"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770D4FC" w14:textId="4F95E5F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1EA79F24" w14:textId="00D2B3F0" w:rsidR="00DF0CB9" w:rsidRPr="00A4470F" w:rsidRDefault="00291D1F" w:rsidP="00A4470F">
            <w:pPr>
              <w:rPr>
                <w:rFonts w:ascii="Calibri" w:hAnsi="Calibri"/>
                <w:color w:val="000000"/>
                <w:sz w:val="14"/>
                <w:szCs w:val="14"/>
              </w:rPr>
            </w:pPr>
            <w:r w:rsidRPr="00291D1F">
              <w:rPr>
                <w:rFonts w:ascii="Calibri" w:hAnsi="Calibri"/>
                <w:color w:val="000000"/>
                <w:sz w:val="13"/>
                <w:szCs w:val="13"/>
              </w:rPr>
              <w:t>Unclear</w:t>
            </w:r>
          </w:p>
        </w:tc>
        <w:tc>
          <w:tcPr>
            <w:tcW w:w="656" w:type="dxa"/>
            <w:shd w:val="clear" w:color="auto" w:fill="auto"/>
          </w:tcPr>
          <w:p w14:paraId="1F90E885" w14:textId="3C387C39"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1534F1E3" w14:textId="5E027CC2"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57D6641E" w14:textId="20790774"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1A305572" w14:textId="56CBC8C2" w:rsidTr="007D4691">
        <w:tc>
          <w:tcPr>
            <w:tcW w:w="944" w:type="dxa"/>
            <w:shd w:val="clear" w:color="auto" w:fill="auto"/>
          </w:tcPr>
          <w:p w14:paraId="69EA518B" w14:textId="7E768134"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Sriharan</w:t>
            </w:r>
            <w:proofErr w:type="spellEnd"/>
            <w:r w:rsidRPr="00A4470F">
              <w:rPr>
                <w:rFonts w:ascii="Calibri" w:hAnsi="Calibri"/>
                <w:color w:val="000000"/>
                <w:sz w:val="14"/>
                <w:szCs w:val="14"/>
              </w:rPr>
              <w:t xml:space="preserve"> (2016)</w:t>
            </w:r>
          </w:p>
        </w:tc>
        <w:tc>
          <w:tcPr>
            <w:tcW w:w="571" w:type="dxa"/>
            <w:shd w:val="clear" w:color="auto" w:fill="auto"/>
          </w:tcPr>
          <w:p w14:paraId="314199B7" w14:textId="77777777" w:rsidR="00DF0CB9" w:rsidRDefault="00DF0CB9" w:rsidP="00DF0CB9">
            <w:pPr>
              <w:rPr>
                <w:rFonts w:ascii="Calibri" w:hAnsi="Calibri"/>
                <w:color w:val="000000"/>
                <w:sz w:val="14"/>
                <w:szCs w:val="14"/>
              </w:rPr>
            </w:pPr>
            <w:r w:rsidRPr="00A4470F">
              <w:rPr>
                <w:rFonts w:ascii="Calibri" w:hAnsi="Calibri"/>
                <w:color w:val="000000"/>
                <w:sz w:val="14"/>
                <w:szCs w:val="14"/>
              </w:rPr>
              <w:t>CB</w:t>
            </w:r>
          </w:p>
          <w:p w14:paraId="5D473B41" w14:textId="359D1E90" w:rsidR="000A0716" w:rsidRPr="00A4470F" w:rsidRDefault="000A0716"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3EC268F4" w14:textId="7F5900D0"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Northern academic institutions with Southern hospitals, </w:t>
            </w:r>
            <w:r w:rsidRPr="00A4470F">
              <w:rPr>
                <w:rFonts w:ascii="Calibri" w:hAnsi="Calibri"/>
                <w:color w:val="000000"/>
                <w:sz w:val="14"/>
                <w:szCs w:val="14"/>
              </w:rPr>
              <w:lastRenderedPageBreak/>
              <w:t xml:space="preserve">focused on continuing medical education of health professionals in </w:t>
            </w:r>
            <w:r w:rsidR="004373A7">
              <w:rPr>
                <w:rFonts w:ascii="Calibri" w:hAnsi="Calibri"/>
                <w:color w:val="000000"/>
                <w:sz w:val="14"/>
                <w:szCs w:val="14"/>
              </w:rPr>
              <w:t>GS</w:t>
            </w:r>
          </w:p>
          <w:p w14:paraId="42E31AA6" w14:textId="77777777" w:rsidR="00DF0CB9" w:rsidRPr="00A4470F" w:rsidRDefault="00DF0CB9" w:rsidP="00DF0CB9">
            <w:pPr>
              <w:rPr>
                <w:rFonts w:ascii="Calibri" w:hAnsi="Calibri"/>
                <w:color w:val="000000"/>
                <w:sz w:val="14"/>
                <w:szCs w:val="14"/>
              </w:rPr>
            </w:pPr>
          </w:p>
          <w:p w14:paraId="10B90CD3" w14:textId="4346695B" w:rsidR="00DF0CB9" w:rsidRPr="00A4470F" w:rsidRDefault="00DF0CB9" w:rsidP="000A0716">
            <w:pPr>
              <w:spacing w:after="120"/>
              <w:rPr>
                <w:rFonts w:ascii="Calibri" w:hAnsi="Calibri"/>
                <w:color w:val="000000"/>
                <w:sz w:val="14"/>
                <w:szCs w:val="14"/>
              </w:rPr>
            </w:pPr>
            <w:r w:rsidRPr="00A4470F">
              <w:rPr>
                <w:rFonts w:ascii="Calibri" w:hAnsi="Calibri"/>
                <w:i/>
                <w:iCs/>
                <w:color w:val="000000"/>
                <w:sz w:val="14"/>
                <w:szCs w:val="14"/>
              </w:rPr>
              <w:t>Framework: No; authors develop a theory</w:t>
            </w:r>
          </w:p>
        </w:tc>
        <w:tc>
          <w:tcPr>
            <w:tcW w:w="2894" w:type="dxa"/>
            <w:shd w:val="clear" w:color="auto" w:fill="auto"/>
          </w:tcPr>
          <w:p w14:paraId="42CB6AA9" w14:textId="791E1646" w:rsidR="00DF0CB9" w:rsidRPr="00A4470F" w:rsidRDefault="000A0716" w:rsidP="00DF0CB9">
            <w:pPr>
              <w:rPr>
                <w:rFonts w:ascii="Calibri" w:hAnsi="Calibri"/>
                <w:color w:val="000000"/>
                <w:sz w:val="14"/>
                <w:szCs w:val="14"/>
              </w:rPr>
            </w:pPr>
            <w:r>
              <w:rPr>
                <w:rFonts w:ascii="Calibri" w:hAnsi="Calibri"/>
                <w:color w:val="000000"/>
                <w:sz w:val="14"/>
                <w:szCs w:val="14"/>
              </w:rPr>
              <w:lastRenderedPageBreak/>
              <w:t>Two</w:t>
            </w:r>
            <w:r w:rsidR="00DF0CB9" w:rsidRPr="00A4470F">
              <w:rPr>
                <w:rFonts w:ascii="Calibri" w:hAnsi="Calibri"/>
                <w:color w:val="000000"/>
                <w:sz w:val="14"/>
                <w:szCs w:val="14"/>
              </w:rPr>
              <w:t xml:space="preserve">-part </w:t>
            </w:r>
            <w:r>
              <w:rPr>
                <w:rFonts w:ascii="Calibri" w:hAnsi="Calibri"/>
                <w:color w:val="000000"/>
                <w:sz w:val="14"/>
                <w:szCs w:val="14"/>
              </w:rPr>
              <w:t>r</w:t>
            </w:r>
            <w:r w:rsidR="00DF0CB9" w:rsidRPr="00A4470F">
              <w:rPr>
                <w:rFonts w:ascii="Calibri" w:hAnsi="Calibri"/>
                <w:color w:val="000000"/>
                <w:sz w:val="14"/>
                <w:szCs w:val="14"/>
              </w:rPr>
              <w:t>ealist approach</w:t>
            </w:r>
            <w:r>
              <w:rPr>
                <w:rFonts w:ascii="Calibri" w:hAnsi="Calibri"/>
                <w:color w:val="000000"/>
                <w:sz w:val="14"/>
                <w:szCs w:val="14"/>
              </w:rPr>
              <w:t xml:space="preserve"> involving a</w:t>
            </w:r>
            <w:r w:rsidR="00DF0CB9" w:rsidRPr="00A4470F">
              <w:rPr>
                <w:rFonts w:ascii="Calibri" w:hAnsi="Calibri"/>
                <w:color w:val="000000"/>
                <w:sz w:val="14"/>
                <w:szCs w:val="14"/>
              </w:rPr>
              <w:t xml:space="preserve"> realist review</w:t>
            </w:r>
            <w:r>
              <w:rPr>
                <w:rFonts w:ascii="Calibri" w:hAnsi="Calibri"/>
                <w:color w:val="000000"/>
                <w:sz w:val="14"/>
                <w:szCs w:val="14"/>
              </w:rPr>
              <w:t xml:space="preserve"> and </w:t>
            </w:r>
            <w:r w:rsidR="00DF0CB9" w:rsidRPr="00A4470F">
              <w:rPr>
                <w:rFonts w:ascii="Calibri" w:hAnsi="Calibri"/>
                <w:color w:val="000000"/>
                <w:sz w:val="14"/>
                <w:szCs w:val="14"/>
              </w:rPr>
              <w:t>interviews</w:t>
            </w:r>
            <w:r>
              <w:rPr>
                <w:rFonts w:ascii="Calibri" w:hAnsi="Calibri"/>
                <w:color w:val="000000"/>
                <w:sz w:val="14"/>
                <w:szCs w:val="14"/>
              </w:rPr>
              <w:t>/</w:t>
            </w:r>
          </w:p>
        </w:tc>
        <w:tc>
          <w:tcPr>
            <w:tcW w:w="869" w:type="dxa"/>
            <w:shd w:val="clear" w:color="auto" w:fill="auto"/>
          </w:tcPr>
          <w:p w14:paraId="5355E5FD" w14:textId="5E1FB2F9"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4; GS 0</w:t>
            </w:r>
          </w:p>
        </w:tc>
        <w:tc>
          <w:tcPr>
            <w:tcW w:w="873" w:type="dxa"/>
            <w:shd w:val="clear" w:color="auto" w:fill="auto"/>
          </w:tcPr>
          <w:p w14:paraId="21650C94" w14:textId="0121DF64" w:rsidR="00DF0CB9" w:rsidRPr="00A4470F" w:rsidRDefault="00DF0CB9" w:rsidP="00A4470F">
            <w:pPr>
              <w:rPr>
                <w:rFonts w:ascii="Calibri" w:hAnsi="Calibri"/>
                <w:color w:val="000000"/>
                <w:sz w:val="14"/>
                <w:szCs w:val="14"/>
              </w:rPr>
            </w:pPr>
            <w:r w:rsidRPr="00A4470F">
              <w:rPr>
                <w:rFonts w:ascii="Calibri" w:hAnsi="Calibri"/>
                <w:color w:val="000000"/>
                <w:sz w:val="14"/>
                <w:szCs w:val="14"/>
              </w:rPr>
              <w:t>Develop one</w:t>
            </w:r>
          </w:p>
        </w:tc>
        <w:tc>
          <w:tcPr>
            <w:tcW w:w="1017" w:type="dxa"/>
            <w:shd w:val="clear" w:color="auto" w:fill="auto"/>
          </w:tcPr>
          <w:p w14:paraId="3CA0524C" w14:textId="0B83A625"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6D8200DA" w14:textId="5489905D"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2F67A3D5" w14:textId="3C742A99"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3604E6F0" w14:textId="43B6E696" w:rsidR="00DF0CB9" w:rsidRPr="00A4470F" w:rsidRDefault="00291D1F" w:rsidP="00A4470F">
            <w:pPr>
              <w:rPr>
                <w:rFonts w:ascii="Calibri" w:hAnsi="Calibri"/>
                <w:color w:val="000000"/>
                <w:sz w:val="14"/>
                <w:szCs w:val="14"/>
              </w:rPr>
            </w:pPr>
            <w:r w:rsidRPr="00291D1F">
              <w:rPr>
                <w:rFonts w:ascii="Calibri" w:hAnsi="Calibri"/>
                <w:color w:val="000000"/>
                <w:sz w:val="13"/>
                <w:szCs w:val="13"/>
              </w:rPr>
              <w:t>Unclear</w:t>
            </w:r>
          </w:p>
        </w:tc>
        <w:tc>
          <w:tcPr>
            <w:tcW w:w="657" w:type="dxa"/>
            <w:shd w:val="clear" w:color="auto" w:fill="auto"/>
          </w:tcPr>
          <w:p w14:paraId="751C66BE" w14:textId="53930BC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D9E73E5" w14:textId="4B387CB5"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22D0EF2F" w14:textId="5114FF4C"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62E1AFF6" w14:textId="2D92F4C1"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72FC37DA" w14:textId="07286961" w:rsidTr="007D4691">
        <w:tc>
          <w:tcPr>
            <w:tcW w:w="944" w:type="dxa"/>
            <w:shd w:val="clear" w:color="auto" w:fill="auto"/>
          </w:tcPr>
          <w:p w14:paraId="58E41472" w14:textId="43A797A5"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Steenhoff</w:t>
            </w:r>
            <w:proofErr w:type="spellEnd"/>
            <w:r w:rsidRPr="00A4470F">
              <w:rPr>
                <w:rFonts w:ascii="Calibri" w:hAnsi="Calibri"/>
                <w:color w:val="000000"/>
                <w:sz w:val="14"/>
                <w:szCs w:val="14"/>
              </w:rPr>
              <w:t xml:space="preserve"> (2017)</w:t>
            </w:r>
          </w:p>
        </w:tc>
        <w:tc>
          <w:tcPr>
            <w:tcW w:w="571" w:type="dxa"/>
            <w:shd w:val="clear" w:color="auto" w:fill="auto"/>
          </w:tcPr>
          <w:p w14:paraId="49A4C097" w14:textId="77777777" w:rsidR="00DF0CB9" w:rsidRDefault="00DF0CB9" w:rsidP="00DF0CB9">
            <w:pPr>
              <w:rPr>
                <w:rFonts w:ascii="Calibri" w:hAnsi="Calibri"/>
                <w:color w:val="000000"/>
                <w:sz w:val="14"/>
                <w:szCs w:val="14"/>
              </w:rPr>
            </w:pPr>
            <w:r w:rsidRPr="00A4470F">
              <w:rPr>
                <w:rFonts w:ascii="Calibri" w:hAnsi="Calibri"/>
                <w:color w:val="000000"/>
                <w:sz w:val="14"/>
                <w:szCs w:val="14"/>
              </w:rPr>
              <w:t>CB</w:t>
            </w:r>
          </w:p>
          <w:p w14:paraId="40F143AA" w14:textId="708C2176" w:rsidR="000A0716" w:rsidRPr="00A4470F" w:rsidRDefault="000A0716"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07B8DE15" w14:textId="52037A61" w:rsidR="00DF0CB9" w:rsidRPr="00A4470F" w:rsidRDefault="000A0716" w:rsidP="00DF0CB9">
            <w:pPr>
              <w:rPr>
                <w:rFonts w:ascii="Calibri" w:hAnsi="Calibri"/>
                <w:color w:val="000000"/>
                <w:sz w:val="14"/>
                <w:szCs w:val="14"/>
              </w:rPr>
            </w:pPr>
            <w:r>
              <w:rPr>
                <w:rFonts w:ascii="Calibri" w:hAnsi="Calibri"/>
                <w:color w:val="000000"/>
                <w:sz w:val="14"/>
                <w:szCs w:val="14"/>
              </w:rPr>
              <w:t>A network of Northern p</w:t>
            </w:r>
            <w:r w:rsidR="00DF0CB9" w:rsidRPr="00A4470F">
              <w:rPr>
                <w:rFonts w:ascii="Calibri" w:hAnsi="Calibri"/>
                <w:color w:val="000000"/>
                <w:sz w:val="14"/>
                <w:szCs w:val="14"/>
              </w:rPr>
              <w:t xml:space="preserve">ediatricians from engaged in a collaborative initiative with </w:t>
            </w:r>
            <w:r>
              <w:rPr>
                <w:rFonts w:ascii="Calibri" w:hAnsi="Calibri"/>
                <w:color w:val="000000"/>
                <w:sz w:val="14"/>
                <w:szCs w:val="14"/>
              </w:rPr>
              <w:t xml:space="preserve">Southern partners for </w:t>
            </w:r>
            <w:r w:rsidR="00DF0CB9" w:rsidRPr="00A4470F">
              <w:rPr>
                <w:rFonts w:ascii="Calibri" w:hAnsi="Calibri"/>
                <w:color w:val="000000"/>
                <w:sz w:val="14"/>
                <w:szCs w:val="14"/>
              </w:rPr>
              <w:t>mutual benefit</w:t>
            </w:r>
            <w:r>
              <w:rPr>
                <w:rFonts w:ascii="Calibri" w:hAnsi="Calibri"/>
                <w:color w:val="000000"/>
                <w:sz w:val="14"/>
                <w:szCs w:val="14"/>
              </w:rPr>
              <w:t xml:space="preserve"> in </w:t>
            </w:r>
            <w:r w:rsidR="00631FCB">
              <w:rPr>
                <w:rFonts w:ascii="Calibri" w:hAnsi="Calibri"/>
                <w:color w:val="000000"/>
                <w:sz w:val="14"/>
                <w:szCs w:val="14"/>
              </w:rPr>
              <w:t>g</w:t>
            </w:r>
            <w:r w:rsidR="00631FCB" w:rsidRPr="00A4470F">
              <w:rPr>
                <w:rFonts w:ascii="Calibri" w:hAnsi="Calibri"/>
                <w:color w:val="000000"/>
                <w:sz w:val="14"/>
                <w:szCs w:val="14"/>
              </w:rPr>
              <w:t xml:space="preserve">lobal </w:t>
            </w:r>
            <w:r w:rsidRPr="00A4470F">
              <w:rPr>
                <w:rFonts w:ascii="Calibri" w:hAnsi="Calibri"/>
                <w:color w:val="000000"/>
                <w:sz w:val="14"/>
                <w:szCs w:val="14"/>
              </w:rPr>
              <w:t>child health partnerships</w:t>
            </w:r>
          </w:p>
          <w:p w14:paraId="7F302D81" w14:textId="77777777" w:rsidR="00DF0CB9" w:rsidRPr="00A4470F" w:rsidRDefault="00DF0CB9" w:rsidP="00DF0CB9">
            <w:pPr>
              <w:rPr>
                <w:rFonts w:ascii="Calibri" w:hAnsi="Calibri"/>
                <w:color w:val="000000"/>
                <w:sz w:val="14"/>
                <w:szCs w:val="14"/>
              </w:rPr>
            </w:pPr>
          </w:p>
          <w:p w14:paraId="02BD99F8" w14:textId="71128A18" w:rsidR="00DF0CB9" w:rsidRPr="00A4470F" w:rsidRDefault="00DF0CB9" w:rsidP="000A0716">
            <w:pPr>
              <w:spacing w:after="120"/>
              <w:rPr>
                <w:rFonts w:ascii="Calibri" w:hAnsi="Calibri"/>
                <w:color w:val="000000"/>
                <w:sz w:val="14"/>
                <w:szCs w:val="14"/>
              </w:rPr>
            </w:pPr>
            <w:r w:rsidRPr="00A4470F">
              <w:rPr>
                <w:rFonts w:ascii="Calibri" w:hAnsi="Calibri"/>
                <w:i/>
                <w:iCs/>
                <w:color w:val="000000"/>
                <w:sz w:val="14"/>
                <w:szCs w:val="14"/>
              </w:rPr>
              <w:t>Framework: No</w:t>
            </w:r>
          </w:p>
        </w:tc>
        <w:tc>
          <w:tcPr>
            <w:tcW w:w="2894" w:type="dxa"/>
            <w:shd w:val="clear" w:color="auto" w:fill="auto"/>
          </w:tcPr>
          <w:p w14:paraId="6E57FA26" w14:textId="1566F3DA" w:rsidR="000A0716" w:rsidRDefault="000A0716" w:rsidP="00DF0CB9">
            <w:pPr>
              <w:rPr>
                <w:rFonts w:ascii="Calibri" w:hAnsi="Calibri"/>
                <w:color w:val="000000"/>
                <w:sz w:val="14"/>
                <w:szCs w:val="14"/>
              </w:rPr>
            </w:pPr>
            <w:r>
              <w:rPr>
                <w:rFonts w:ascii="Calibri" w:hAnsi="Calibri"/>
                <w:color w:val="000000"/>
                <w:sz w:val="14"/>
                <w:szCs w:val="14"/>
              </w:rPr>
              <w:t>Methodology unclear.</w:t>
            </w:r>
          </w:p>
          <w:p w14:paraId="27C9A048" w14:textId="7A4619C8" w:rsidR="00DF0CB9" w:rsidRPr="00A4470F" w:rsidRDefault="00DF0CB9" w:rsidP="00DF0CB9">
            <w:pPr>
              <w:rPr>
                <w:rFonts w:ascii="Calibri" w:hAnsi="Calibri"/>
                <w:color w:val="000000"/>
                <w:sz w:val="14"/>
                <w:szCs w:val="14"/>
              </w:rPr>
            </w:pPr>
            <w:r w:rsidRPr="00A4470F">
              <w:rPr>
                <w:rFonts w:ascii="Calibri" w:hAnsi="Calibri"/>
                <w:color w:val="000000"/>
                <w:sz w:val="14"/>
                <w:szCs w:val="14"/>
              </w:rPr>
              <w:t>Literature review</w:t>
            </w:r>
            <w:r w:rsidR="000A0716">
              <w:rPr>
                <w:rFonts w:ascii="Calibri" w:hAnsi="Calibri"/>
                <w:color w:val="000000"/>
                <w:sz w:val="14"/>
                <w:szCs w:val="14"/>
              </w:rPr>
              <w:t xml:space="preserve"> completed collaboratively b</w:t>
            </w:r>
            <w:r w:rsidRPr="00A4470F">
              <w:rPr>
                <w:rFonts w:ascii="Calibri" w:hAnsi="Calibri"/>
                <w:color w:val="000000"/>
                <w:sz w:val="14"/>
                <w:szCs w:val="14"/>
              </w:rPr>
              <w:t xml:space="preserve">y </w:t>
            </w:r>
            <w:r w:rsidR="000A0716">
              <w:rPr>
                <w:rFonts w:ascii="Calibri" w:hAnsi="Calibri"/>
                <w:color w:val="000000"/>
                <w:sz w:val="14"/>
                <w:szCs w:val="14"/>
              </w:rPr>
              <w:t xml:space="preserve">an </w:t>
            </w:r>
            <w:r w:rsidRPr="00A4470F">
              <w:rPr>
                <w:rFonts w:ascii="Calibri" w:hAnsi="Calibri"/>
                <w:color w:val="000000"/>
                <w:sz w:val="14"/>
                <w:szCs w:val="14"/>
              </w:rPr>
              <w:t>expert panel. No specific literature review methodology or search criteria are provided.</w:t>
            </w:r>
          </w:p>
        </w:tc>
        <w:tc>
          <w:tcPr>
            <w:tcW w:w="869" w:type="dxa"/>
            <w:shd w:val="clear" w:color="auto" w:fill="auto"/>
          </w:tcPr>
          <w:p w14:paraId="5A1BE404" w14:textId="79C46A66"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10; GS 3</w:t>
            </w:r>
          </w:p>
        </w:tc>
        <w:tc>
          <w:tcPr>
            <w:tcW w:w="873" w:type="dxa"/>
            <w:shd w:val="clear" w:color="auto" w:fill="auto"/>
          </w:tcPr>
          <w:p w14:paraId="7B0761E3" w14:textId="7F32C68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65434C01" w14:textId="59F75CCB"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61C7BD05" w14:textId="01AFCEA9"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46AB4FEB" w14:textId="5097E6FC"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3525C1D0" w14:textId="6E853739"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489216E" w14:textId="07A48936"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1BD43CC6" w14:textId="4E3087B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382C3A2B" w14:textId="36D2C8E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345F6F21" w14:textId="4F7113F6"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5254EE14" w14:textId="4C370401" w:rsidTr="007D4691">
        <w:tc>
          <w:tcPr>
            <w:tcW w:w="944" w:type="dxa"/>
            <w:shd w:val="clear" w:color="auto" w:fill="auto"/>
          </w:tcPr>
          <w:p w14:paraId="174E88BD" w14:textId="5DD0B754"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Storr</w:t>
            </w:r>
            <w:proofErr w:type="spellEnd"/>
            <w:r w:rsidRPr="00A4470F">
              <w:rPr>
                <w:rFonts w:ascii="Calibri" w:hAnsi="Calibri"/>
                <w:color w:val="000000"/>
                <w:sz w:val="14"/>
                <w:szCs w:val="14"/>
              </w:rPr>
              <w:t xml:space="preserve"> (2018)</w:t>
            </w:r>
          </w:p>
        </w:tc>
        <w:tc>
          <w:tcPr>
            <w:tcW w:w="571" w:type="dxa"/>
            <w:shd w:val="clear" w:color="auto" w:fill="auto"/>
          </w:tcPr>
          <w:p w14:paraId="12AF9775" w14:textId="77777777" w:rsidR="000A0716" w:rsidRDefault="00DF0CB9" w:rsidP="00DF0CB9">
            <w:pPr>
              <w:rPr>
                <w:rFonts w:ascii="Calibri" w:hAnsi="Calibri"/>
                <w:color w:val="000000"/>
                <w:sz w:val="14"/>
                <w:szCs w:val="14"/>
              </w:rPr>
            </w:pPr>
            <w:r w:rsidRPr="00A4470F">
              <w:rPr>
                <w:rFonts w:ascii="Calibri" w:hAnsi="Calibri"/>
                <w:color w:val="000000"/>
                <w:sz w:val="14"/>
                <w:szCs w:val="14"/>
              </w:rPr>
              <w:t>CB</w:t>
            </w:r>
          </w:p>
          <w:p w14:paraId="3AE06884" w14:textId="72787864"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Rch</w:t>
            </w:r>
            <w:proofErr w:type="spellEnd"/>
          </w:p>
        </w:tc>
        <w:tc>
          <w:tcPr>
            <w:tcW w:w="1540" w:type="dxa"/>
            <w:shd w:val="clear" w:color="auto" w:fill="auto"/>
          </w:tcPr>
          <w:p w14:paraId="52381880" w14:textId="47B8278B"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Canadian university programs in </w:t>
            </w:r>
            <w:r w:rsidR="000A0716">
              <w:rPr>
                <w:rFonts w:ascii="Calibri" w:hAnsi="Calibri"/>
                <w:color w:val="000000"/>
                <w:sz w:val="14"/>
                <w:szCs w:val="14"/>
              </w:rPr>
              <w:t>occupational therapy</w:t>
            </w:r>
            <w:r w:rsidRPr="00A4470F">
              <w:rPr>
                <w:rFonts w:ascii="Calibri" w:hAnsi="Calibri"/>
                <w:color w:val="000000"/>
                <w:sz w:val="14"/>
                <w:szCs w:val="14"/>
              </w:rPr>
              <w:t xml:space="preserve"> partnering with Southern countries for "ethical and sustainable fieldwork experiences" (p. 34) (by </w:t>
            </w:r>
            <w:r w:rsidR="004E30BC" w:rsidRPr="00A4470F">
              <w:rPr>
                <w:rFonts w:ascii="Calibri" w:hAnsi="Calibri"/>
                <w:color w:val="000000"/>
                <w:sz w:val="14"/>
                <w:szCs w:val="14"/>
              </w:rPr>
              <w:t>Canadian</w:t>
            </w:r>
            <w:r w:rsidRPr="00A4470F">
              <w:rPr>
                <w:rFonts w:ascii="Calibri" w:hAnsi="Calibri"/>
                <w:color w:val="000000"/>
                <w:sz w:val="14"/>
                <w:szCs w:val="14"/>
              </w:rPr>
              <w:t xml:space="preserve"> students in the South, where OT not well established)</w:t>
            </w:r>
          </w:p>
          <w:p w14:paraId="1732EFD8" w14:textId="77777777" w:rsidR="00DF0CB9" w:rsidRPr="00A4470F" w:rsidRDefault="00DF0CB9" w:rsidP="00DF0CB9">
            <w:pPr>
              <w:rPr>
                <w:rFonts w:ascii="Calibri" w:hAnsi="Calibri"/>
                <w:color w:val="000000"/>
                <w:sz w:val="14"/>
                <w:szCs w:val="14"/>
              </w:rPr>
            </w:pPr>
          </w:p>
          <w:p w14:paraId="4E167016" w14:textId="4D10CB94" w:rsidR="00DF0CB9" w:rsidRPr="00A4470F" w:rsidRDefault="00DF0CB9" w:rsidP="000A0716">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0E709F7A" w14:textId="55E202A8" w:rsidR="000A0716" w:rsidRDefault="000A0716" w:rsidP="00DF0CB9">
            <w:pPr>
              <w:rPr>
                <w:rFonts w:ascii="Calibri" w:hAnsi="Calibri"/>
                <w:color w:val="000000"/>
                <w:sz w:val="14"/>
                <w:szCs w:val="14"/>
              </w:rPr>
            </w:pPr>
            <w:r>
              <w:rPr>
                <w:rFonts w:ascii="Calibri" w:hAnsi="Calibri"/>
                <w:color w:val="000000"/>
                <w:sz w:val="14"/>
                <w:szCs w:val="14"/>
              </w:rPr>
              <w:t>Methodology unclear.</w:t>
            </w:r>
          </w:p>
          <w:p w14:paraId="46183B14" w14:textId="6140CFCC" w:rsidR="00DF0CB9" w:rsidRPr="00A4470F" w:rsidRDefault="000A0716" w:rsidP="00DF0CB9">
            <w:pPr>
              <w:rPr>
                <w:rFonts w:ascii="Calibri" w:hAnsi="Calibri"/>
                <w:color w:val="000000"/>
                <w:sz w:val="14"/>
                <w:szCs w:val="14"/>
              </w:rPr>
            </w:pPr>
            <w:r>
              <w:rPr>
                <w:rFonts w:ascii="Calibri" w:hAnsi="Calibri"/>
                <w:color w:val="000000"/>
                <w:sz w:val="14"/>
                <w:szCs w:val="14"/>
              </w:rPr>
              <w:t>Completed a program evaluation u</w:t>
            </w:r>
            <w:r w:rsidR="00DF0CB9" w:rsidRPr="00A4470F">
              <w:rPr>
                <w:rFonts w:ascii="Calibri" w:hAnsi="Calibri"/>
                <w:color w:val="000000"/>
                <w:sz w:val="14"/>
                <w:szCs w:val="14"/>
              </w:rPr>
              <w:t>s</w:t>
            </w:r>
            <w:r>
              <w:rPr>
                <w:rFonts w:ascii="Calibri" w:hAnsi="Calibri"/>
                <w:color w:val="000000"/>
                <w:sz w:val="14"/>
                <w:szCs w:val="14"/>
              </w:rPr>
              <w:t>ing</w:t>
            </w:r>
            <w:r w:rsidR="00DF0CB9" w:rsidRPr="00A4470F">
              <w:rPr>
                <w:rFonts w:ascii="Calibri" w:hAnsi="Calibri"/>
                <w:color w:val="000000"/>
                <w:sz w:val="14"/>
                <w:szCs w:val="14"/>
              </w:rPr>
              <w:t xml:space="preserve"> </w:t>
            </w:r>
            <w:r w:rsidR="00DF0CB9" w:rsidRPr="000A0716">
              <w:rPr>
                <w:rFonts w:ascii="Calibri" w:hAnsi="Calibri"/>
                <w:b/>
                <w:bCs/>
                <w:color w:val="000000"/>
                <w:sz w:val="14"/>
                <w:szCs w:val="14"/>
              </w:rPr>
              <w:t>Working Group for Ethical Guidelines on Global Health Training (WEIGHT)</w:t>
            </w:r>
            <w:r w:rsidR="00DF0CB9" w:rsidRPr="00A4470F">
              <w:rPr>
                <w:rFonts w:ascii="Calibri" w:hAnsi="Calibri"/>
                <w:color w:val="000000"/>
                <w:sz w:val="14"/>
                <w:szCs w:val="14"/>
              </w:rPr>
              <w:t xml:space="preserve"> guidelines </w:t>
            </w:r>
            <w:r>
              <w:rPr>
                <w:rFonts w:ascii="Calibri" w:hAnsi="Calibri"/>
                <w:color w:val="000000"/>
                <w:sz w:val="14"/>
                <w:szCs w:val="14"/>
              </w:rPr>
              <w:t>to guide critical reflection.</w:t>
            </w:r>
          </w:p>
        </w:tc>
        <w:tc>
          <w:tcPr>
            <w:tcW w:w="869" w:type="dxa"/>
            <w:shd w:val="clear" w:color="auto" w:fill="auto"/>
          </w:tcPr>
          <w:p w14:paraId="63268AB7" w14:textId="4017B55C"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12; GS 1</w:t>
            </w:r>
          </w:p>
        </w:tc>
        <w:tc>
          <w:tcPr>
            <w:tcW w:w="873" w:type="dxa"/>
            <w:shd w:val="clear" w:color="auto" w:fill="auto"/>
          </w:tcPr>
          <w:p w14:paraId="58A46E9D" w14:textId="074D6101" w:rsidR="00DF0CB9" w:rsidRPr="00A4470F" w:rsidRDefault="00A4470F" w:rsidP="00A4470F">
            <w:pPr>
              <w:rPr>
                <w:rFonts w:ascii="Calibri" w:hAnsi="Calibri"/>
                <w:color w:val="000000"/>
                <w:sz w:val="14"/>
                <w:szCs w:val="14"/>
              </w:rPr>
            </w:pPr>
            <w:r w:rsidRPr="00A4470F">
              <w:rPr>
                <w:rFonts w:ascii="Calibri" w:hAnsi="Calibri"/>
                <w:color w:val="000000"/>
                <w:sz w:val="14"/>
                <w:szCs w:val="14"/>
              </w:rPr>
              <w:t>Y</w:t>
            </w:r>
            <w:r w:rsidR="00DF0CB9" w:rsidRPr="00A4470F">
              <w:rPr>
                <w:rFonts w:ascii="Calibri" w:hAnsi="Calibri"/>
                <w:color w:val="000000"/>
                <w:sz w:val="14"/>
                <w:szCs w:val="14"/>
              </w:rPr>
              <w:t>es</w:t>
            </w:r>
          </w:p>
        </w:tc>
        <w:tc>
          <w:tcPr>
            <w:tcW w:w="1017" w:type="dxa"/>
            <w:shd w:val="clear" w:color="auto" w:fill="auto"/>
          </w:tcPr>
          <w:p w14:paraId="37345899" w14:textId="45B5B5B4"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6E37BE12" w14:textId="6708894A"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43" w:type="dxa"/>
            <w:shd w:val="clear" w:color="auto" w:fill="auto"/>
          </w:tcPr>
          <w:p w14:paraId="6B83A63B" w14:textId="4D87BFFD"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348D22A4" w14:textId="6BDD1A29"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2576B523" w14:textId="1C417B27"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560FC519" w14:textId="171E3C2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36093191" w14:textId="7DF61B06"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75A16AFC" w14:textId="6577AF3C"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1BE82C7F" w14:textId="4C923078" w:rsidTr="007D4691">
        <w:tc>
          <w:tcPr>
            <w:tcW w:w="944" w:type="dxa"/>
            <w:shd w:val="clear" w:color="auto" w:fill="auto"/>
          </w:tcPr>
          <w:p w14:paraId="246AF0E0" w14:textId="7CF9D65D" w:rsidR="00DF0CB9" w:rsidRPr="00A4470F" w:rsidRDefault="00DF0CB9" w:rsidP="00DF0CB9">
            <w:pPr>
              <w:rPr>
                <w:rFonts w:ascii="Calibri" w:hAnsi="Calibri"/>
                <w:color w:val="000000"/>
                <w:sz w:val="14"/>
                <w:szCs w:val="14"/>
              </w:rPr>
            </w:pPr>
            <w:r w:rsidRPr="00A4470F">
              <w:rPr>
                <w:rFonts w:ascii="Calibri" w:hAnsi="Calibri"/>
                <w:color w:val="000000"/>
                <w:sz w:val="14"/>
                <w:szCs w:val="14"/>
              </w:rPr>
              <w:t>Thi</w:t>
            </w:r>
            <w:r w:rsidR="00631FCB">
              <w:rPr>
                <w:rFonts w:ascii="Calibri" w:hAnsi="Calibri"/>
                <w:color w:val="000000"/>
                <w:sz w:val="14"/>
                <w:szCs w:val="14"/>
              </w:rPr>
              <w:t>e</w:t>
            </w:r>
            <w:r w:rsidRPr="00A4470F">
              <w:rPr>
                <w:rFonts w:ascii="Calibri" w:hAnsi="Calibri"/>
                <w:color w:val="000000"/>
                <w:sz w:val="14"/>
                <w:szCs w:val="14"/>
              </w:rPr>
              <w:t>ssen (2018)</w:t>
            </w:r>
          </w:p>
        </w:tc>
        <w:tc>
          <w:tcPr>
            <w:tcW w:w="571" w:type="dxa"/>
            <w:shd w:val="clear" w:color="auto" w:fill="auto"/>
          </w:tcPr>
          <w:p w14:paraId="373455F2" w14:textId="77777777" w:rsidR="00DF0CB9" w:rsidRDefault="00DF0CB9" w:rsidP="00DF0CB9">
            <w:pPr>
              <w:rPr>
                <w:rFonts w:ascii="Calibri" w:hAnsi="Calibri"/>
                <w:color w:val="000000"/>
                <w:sz w:val="14"/>
                <w:szCs w:val="14"/>
              </w:rPr>
            </w:pPr>
            <w:r w:rsidRPr="00A4470F">
              <w:rPr>
                <w:rFonts w:ascii="Calibri" w:hAnsi="Calibri"/>
                <w:color w:val="000000"/>
                <w:sz w:val="14"/>
                <w:szCs w:val="14"/>
              </w:rPr>
              <w:t>CB</w:t>
            </w:r>
          </w:p>
          <w:p w14:paraId="35A7991E" w14:textId="28B76B5C" w:rsidR="000A0716" w:rsidRPr="00A4470F" w:rsidRDefault="000A0716"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0726D7C9" w14:textId="0B9D8334" w:rsidR="00DF0CB9" w:rsidRPr="00A4470F" w:rsidRDefault="000A0716" w:rsidP="00DF0CB9">
            <w:pPr>
              <w:rPr>
                <w:rFonts w:ascii="Calibri" w:hAnsi="Calibri"/>
                <w:color w:val="000000"/>
                <w:sz w:val="14"/>
                <w:szCs w:val="14"/>
              </w:rPr>
            </w:pPr>
            <w:r>
              <w:rPr>
                <w:rFonts w:ascii="Calibri" w:hAnsi="Calibri"/>
                <w:color w:val="000000"/>
                <w:sz w:val="14"/>
                <w:szCs w:val="14"/>
              </w:rPr>
              <w:t>P</w:t>
            </w:r>
            <w:r w:rsidR="00DF0CB9" w:rsidRPr="00A4470F">
              <w:rPr>
                <w:rFonts w:ascii="Calibri" w:hAnsi="Calibri"/>
                <w:color w:val="000000"/>
                <w:sz w:val="14"/>
                <w:szCs w:val="14"/>
              </w:rPr>
              <w:t>ublic–private partnership between</w:t>
            </w:r>
            <w:r w:rsidR="00DF0CB9" w:rsidRPr="00A4470F">
              <w:rPr>
                <w:rFonts w:ascii="Calibri" w:hAnsi="Calibri"/>
                <w:color w:val="000000"/>
                <w:sz w:val="14"/>
                <w:szCs w:val="14"/>
              </w:rPr>
              <w:br/>
              <w:t xml:space="preserve">the National Department of Health in Papua New Guinea, </w:t>
            </w:r>
            <w:r>
              <w:rPr>
                <w:rFonts w:ascii="Calibri" w:hAnsi="Calibri"/>
                <w:color w:val="000000"/>
                <w:sz w:val="14"/>
                <w:szCs w:val="14"/>
              </w:rPr>
              <w:t xml:space="preserve">Government of </w:t>
            </w:r>
            <w:r w:rsidR="00DF0CB9" w:rsidRPr="00A4470F">
              <w:rPr>
                <w:rFonts w:ascii="Calibri" w:hAnsi="Calibri"/>
                <w:color w:val="000000"/>
                <w:sz w:val="14"/>
                <w:szCs w:val="14"/>
              </w:rPr>
              <w:t>Australia</w:t>
            </w:r>
            <w:r>
              <w:rPr>
                <w:rFonts w:ascii="Calibri" w:hAnsi="Calibri"/>
                <w:color w:val="000000"/>
                <w:sz w:val="14"/>
                <w:szCs w:val="14"/>
              </w:rPr>
              <w:t xml:space="preserve">, </w:t>
            </w:r>
            <w:r w:rsidR="00DF0CB9" w:rsidRPr="00A4470F">
              <w:rPr>
                <w:rFonts w:ascii="Calibri" w:hAnsi="Calibri"/>
                <w:color w:val="000000"/>
                <w:sz w:val="14"/>
                <w:szCs w:val="14"/>
              </w:rPr>
              <w:t>and the Oil Search Foundation</w:t>
            </w:r>
            <w:r>
              <w:rPr>
                <w:rFonts w:ascii="Calibri" w:hAnsi="Calibri"/>
                <w:color w:val="000000"/>
                <w:sz w:val="14"/>
                <w:szCs w:val="14"/>
              </w:rPr>
              <w:t xml:space="preserve"> to train workers in</w:t>
            </w:r>
            <w:r w:rsidR="00DF0CB9" w:rsidRPr="00A4470F">
              <w:rPr>
                <w:rFonts w:ascii="Calibri" w:hAnsi="Calibri"/>
                <w:color w:val="000000"/>
                <w:sz w:val="14"/>
                <w:szCs w:val="14"/>
              </w:rPr>
              <w:br/>
              <w:t xml:space="preserve">essential </w:t>
            </w:r>
            <w:r>
              <w:rPr>
                <w:rFonts w:ascii="Calibri" w:hAnsi="Calibri"/>
                <w:color w:val="000000"/>
                <w:sz w:val="14"/>
                <w:szCs w:val="14"/>
              </w:rPr>
              <w:t xml:space="preserve">and emergency </w:t>
            </w:r>
            <w:r w:rsidR="00DF0CB9" w:rsidRPr="00A4470F">
              <w:rPr>
                <w:rFonts w:ascii="Calibri" w:hAnsi="Calibri"/>
                <w:color w:val="000000"/>
                <w:sz w:val="14"/>
                <w:szCs w:val="14"/>
              </w:rPr>
              <w:t xml:space="preserve">obstetric care </w:t>
            </w:r>
          </w:p>
          <w:p w14:paraId="040A9453" w14:textId="77777777" w:rsidR="00DF0CB9" w:rsidRPr="00A4470F" w:rsidRDefault="00DF0CB9" w:rsidP="00DF0CB9">
            <w:pPr>
              <w:rPr>
                <w:rFonts w:ascii="Calibri" w:hAnsi="Calibri"/>
                <w:color w:val="000000"/>
                <w:sz w:val="14"/>
                <w:szCs w:val="14"/>
              </w:rPr>
            </w:pPr>
          </w:p>
          <w:p w14:paraId="79A9E245" w14:textId="38D71904" w:rsidR="00DF0CB9" w:rsidRPr="00A4470F" w:rsidRDefault="00DF0CB9" w:rsidP="004373A7">
            <w:pPr>
              <w:spacing w:after="120"/>
              <w:rPr>
                <w:rFonts w:ascii="Calibri" w:hAnsi="Calibri"/>
                <w:color w:val="000000"/>
                <w:sz w:val="14"/>
                <w:szCs w:val="14"/>
              </w:rPr>
            </w:pPr>
            <w:r w:rsidRPr="00A4470F">
              <w:rPr>
                <w:rFonts w:ascii="Calibri" w:hAnsi="Calibri"/>
                <w:i/>
                <w:iCs/>
                <w:color w:val="000000"/>
                <w:sz w:val="14"/>
                <w:szCs w:val="14"/>
              </w:rPr>
              <w:lastRenderedPageBreak/>
              <w:t>Framework: No</w:t>
            </w:r>
          </w:p>
        </w:tc>
        <w:tc>
          <w:tcPr>
            <w:tcW w:w="2894" w:type="dxa"/>
            <w:shd w:val="clear" w:color="auto" w:fill="auto"/>
          </w:tcPr>
          <w:p w14:paraId="677EFDC6" w14:textId="72CB99F2" w:rsidR="000A0716" w:rsidRDefault="000A0716" w:rsidP="00DF0CB9">
            <w:pPr>
              <w:rPr>
                <w:rFonts w:ascii="Calibri" w:hAnsi="Calibri"/>
                <w:color w:val="000000"/>
                <w:sz w:val="14"/>
                <w:szCs w:val="14"/>
              </w:rPr>
            </w:pPr>
            <w:r>
              <w:rPr>
                <w:rFonts w:ascii="Calibri" w:hAnsi="Calibri"/>
                <w:color w:val="000000"/>
                <w:sz w:val="14"/>
                <w:szCs w:val="14"/>
              </w:rPr>
              <w:lastRenderedPageBreak/>
              <w:t>Methodology unclear.</w:t>
            </w:r>
          </w:p>
          <w:p w14:paraId="79B27612" w14:textId="64F0BFB9" w:rsidR="00DF0CB9" w:rsidRPr="00A4470F" w:rsidRDefault="000A0716" w:rsidP="00DF0CB9">
            <w:pPr>
              <w:rPr>
                <w:rFonts w:ascii="Calibri" w:hAnsi="Calibri"/>
                <w:color w:val="000000"/>
                <w:sz w:val="14"/>
                <w:szCs w:val="14"/>
              </w:rPr>
            </w:pPr>
            <w:r>
              <w:rPr>
                <w:rFonts w:ascii="Calibri" w:hAnsi="Calibri"/>
                <w:color w:val="000000"/>
                <w:sz w:val="14"/>
                <w:szCs w:val="14"/>
              </w:rPr>
              <w:t xml:space="preserve">Report using </w:t>
            </w:r>
            <w:r w:rsidR="00DF0CB9" w:rsidRPr="00A4470F">
              <w:rPr>
                <w:rFonts w:ascii="Calibri" w:hAnsi="Calibri"/>
                <w:color w:val="000000"/>
                <w:sz w:val="14"/>
                <w:szCs w:val="14"/>
              </w:rPr>
              <w:t>qualitative methodology</w:t>
            </w:r>
            <w:r>
              <w:rPr>
                <w:rFonts w:ascii="Calibri" w:hAnsi="Calibri"/>
                <w:color w:val="000000"/>
                <w:sz w:val="14"/>
                <w:szCs w:val="14"/>
              </w:rPr>
              <w:t xml:space="preserve">, including </w:t>
            </w:r>
            <w:r w:rsidR="00DF0CB9" w:rsidRPr="00A4470F">
              <w:rPr>
                <w:rFonts w:ascii="Calibri" w:hAnsi="Calibri"/>
                <w:color w:val="000000"/>
                <w:sz w:val="14"/>
                <w:szCs w:val="14"/>
              </w:rPr>
              <w:t>interviews and focus groups (n=85 selected from a set of 219), gathered over a 3-year period.</w:t>
            </w:r>
          </w:p>
        </w:tc>
        <w:tc>
          <w:tcPr>
            <w:tcW w:w="869" w:type="dxa"/>
            <w:shd w:val="clear" w:color="auto" w:fill="auto"/>
          </w:tcPr>
          <w:p w14:paraId="61687182" w14:textId="3B8A8CF4"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3; GS 1</w:t>
            </w:r>
          </w:p>
        </w:tc>
        <w:tc>
          <w:tcPr>
            <w:tcW w:w="873" w:type="dxa"/>
            <w:shd w:val="clear" w:color="auto" w:fill="auto"/>
          </w:tcPr>
          <w:p w14:paraId="7ED77A0A" w14:textId="4D4E45A8"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1017" w:type="dxa"/>
            <w:shd w:val="clear" w:color="auto" w:fill="auto"/>
          </w:tcPr>
          <w:p w14:paraId="2B71CE77" w14:textId="4ED30FC7"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836" w:type="dxa"/>
            <w:shd w:val="clear" w:color="auto" w:fill="auto"/>
          </w:tcPr>
          <w:p w14:paraId="480A7662" w14:textId="121125A7"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546C6E8F" w14:textId="36DE41C6"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5EDA3F6F" w14:textId="078E151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75C07D35" w14:textId="70CAA8E7"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74904C11" w14:textId="29BE988F"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5EC32514" w14:textId="0FEF7C7F"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1F5A4D3A" w14:textId="7187BFBE" w:rsidR="00DF0CB9" w:rsidRPr="00A4470F" w:rsidRDefault="00DF0CB9" w:rsidP="00A4470F">
            <w:pPr>
              <w:rPr>
                <w:rFonts w:ascii="Calibri" w:hAnsi="Calibri"/>
                <w:color w:val="000000"/>
                <w:sz w:val="14"/>
                <w:szCs w:val="14"/>
              </w:rPr>
            </w:pPr>
            <w:r w:rsidRPr="00A4470F">
              <w:rPr>
                <w:rFonts w:ascii="Calibri" w:hAnsi="Calibri"/>
                <w:sz w:val="14"/>
                <w:szCs w:val="14"/>
              </w:rPr>
              <w:t>GS</w:t>
            </w:r>
          </w:p>
        </w:tc>
      </w:tr>
      <w:tr w:rsidR="00291D1F" w:rsidRPr="00A4470F" w14:paraId="5B3448A7" w14:textId="6651778B" w:rsidTr="007D4691">
        <w:tc>
          <w:tcPr>
            <w:tcW w:w="944" w:type="dxa"/>
            <w:shd w:val="clear" w:color="auto" w:fill="auto"/>
          </w:tcPr>
          <w:p w14:paraId="09C38FCA" w14:textId="4EA681D9" w:rsidR="00DF0CB9" w:rsidRPr="00A4470F" w:rsidRDefault="00DF0CB9" w:rsidP="00DF0CB9">
            <w:pPr>
              <w:rPr>
                <w:rFonts w:ascii="Calibri" w:hAnsi="Calibri"/>
                <w:color w:val="000000"/>
                <w:sz w:val="14"/>
                <w:szCs w:val="14"/>
              </w:rPr>
            </w:pPr>
            <w:r w:rsidRPr="00A4470F">
              <w:rPr>
                <w:rFonts w:ascii="Calibri" w:hAnsi="Calibri"/>
                <w:color w:val="000000"/>
                <w:sz w:val="14"/>
                <w:szCs w:val="14"/>
              </w:rPr>
              <w:t>Underwood (2016)</w:t>
            </w:r>
          </w:p>
        </w:tc>
        <w:tc>
          <w:tcPr>
            <w:tcW w:w="571" w:type="dxa"/>
            <w:shd w:val="clear" w:color="auto" w:fill="auto"/>
          </w:tcPr>
          <w:p w14:paraId="2E6FFD65" w14:textId="7FBAA077" w:rsidR="00DF0CB9" w:rsidRPr="00A4470F" w:rsidRDefault="00DF0CB9" w:rsidP="00DF0CB9">
            <w:pPr>
              <w:rPr>
                <w:rFonts w:ascii="Calibri" w:hAnsi="Calibri"/>
                <w:color w:val="000000"/>
                <w:sz w:val="14"/>
                <w:szCs w:val="14"/>
              </w:rPr>
            </w:pPr>
            <w:r w:rsidRPr="00A4470F">
              <w:rPr>
                <w:rFonts w:ascii="Calibri" w:hAnsi="Calibri"/>
                <w:color w:val="000000"/>
                <w:sz w:val="14"/>
                <w:szCs w:val="14"/>
              </w:rPr>
              <w:t>CB</w:t>
            </w:r>
          </w:p>
        </w:tc>
        <w:tc>
          <w:tcPr>
            <w:tcW w:w="1540" w:type="dxa"/>
            <w:shd w:val="clear" w:color="auto" w:fill="auto"/>
          </w:tcPr>
          <w:p w14:paraId="04392D5A" w14:textId="48CF5A0D"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Partnership between Canadian university and Southern partners </w:t>
            </w:r>
            <w:r w:rsidR="00AB21CF">
              <w:rPr>
                <w:rFonts w:ascii="Calibri" w:hAnsi="Calibri"/>
                <w:color w:val="000000"/>
                <w:sz w:val="14"/>
                <w:szCs w:val="14"/>
              </w:rPr>
              <w:t xml:space="preserve">in the </w:t>
            </w:r>
            <w:r w:rsidRPr="00A4470F">
              <w:rPr>
                <w:rFonts w:ascii="Calibri" w:hAnsi="Calibri"/>
                <w:color w:val="000000"/>
                <w:sz w:val="14"/>
                <w:szCs w:val="14"/>
              </w:rPr>
              <w:t>Dominican Republic</w:t>
            </w:r>
            <w:r w:rsidR="00AB21CF">
              <w:rPr>
                <w:rFonts w:ascii="Calibri" w:hAnsi="Calibri"/>
                <w:color w:val="000000"/>
                <w:sz w:val="14"/>
                <w:szCs w:val="14"/>
              </w:rPr>
              <w:t xml:space="preserve"> and</w:t>
            </w:r>
            <w:r w:rsidRPr="00A4470F">
              <w:rPr>
                <w:rFonts w:ascii="Calibri" w:hAnsi="Calibri"/>
                <w:color w:val="000000"/>
                <w:sz w:val="14"/>
                <w:szCs w:val="14"/>
              </w:rPr>
              <w:t xml:space="preserve"> Haiti</w:t>
            </w:r>
            <w:r w:rsidR="00AB21CF">
              <w:rPr>
                <w:rFonts w:ascii="Calibri" w:hAnsi="Calibri"/>
                <w:color w:val="000000"/>
                <w:sz w:val="14"/>
                <w:szCs w:val="14"/>
              </w:rPr>
              <w:t xml:space="preserve">, </w:t>
            </w:r>
            <w:r w:rsidRPr="00A4470F">
              <w:rPr>
                <w:rFonts w:ascii="Calibri" w:hAnsi="Calibri"/>
                <w:color w:val="000000"/>
                <w:sz w:val="14"/>
                <w:szCs w:val="14"/>
              </w:rPr>
              <w:t>offering 'placements' for midwifery and nursing students for an international elective for community-based learning</w:t>
            </w:r>
          </w:p>
          <w:p w14:paraId="4D16CEA1" w14:textId="77777777" w:rsidR="00DF0CB9" w:rsidRPr="00A4470F" w:rsidRDefault="00DF0CB9" w:rsidP="00DF0CB9">
            <w:pPr>
              <w:rPr>
                <w:rFonts w:ascii="Calibri" w:hAnsi="Calibri"/>
                <w:color w:val="000000"/>
                <w:sz w:val="14"/>
                <w:szCs w:val="14"/>
              </w:rPr>
            </w:pPr>
          </w:p>
          <w:p w14:paraId="1958CA56" w14:textId="208D8AAC" w:rsidR="00DF0CB9" w:rsidRPr="00A4470F" w:rsidRDefault="00DF0CB9" w:rsidP="00AB21CF">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68B60658" w14:textId="401BADB6" w:rsidR="00DF0CB9" w:rsidRPr="00A4470F" w:rsidRDefault="00DF0CB9" w:rsidP="00DF0CB9">
            <w:pPr>
              <w:rPr>
                <w:rFonts w:ascii="Calibri" w:hAnsi="Calibri"/>
                <w:color w:val="000000"/>
                <w:sz w:val="14"/>
                <w:szCs w:val="14"/>
              </w:rPr>
            </w:pPr>
            <w:r w:rsidRPr="00A4470F">
              <w:rPr>
                <w:rFonts w:ascii="Calibri" w:hAnsi="Calibri"/>
                <w:color w:val="000000"/>
                <w:sz w:val="14"/>
                <w:szCs w:val="14"/>
              </w:rPr>
              <w:t>Descriptive, exploratory, qualitative</w:t>
            </w:r>
            <w:r w:rsidR="00AB21CF">
              <w:rPr>
                <w:rFonts w:ascii="Calibri" w:hAnsi="Calibri"/>
                <w:color w:val="000000"/>
                <w:sz w:val="14"/>
                <w:szCs w:val="14"/>
              </w:rPr>
              <w:t xml:space="preserve"> </w:t>
            </w:r>
            <w:r w:rsidRPr="00A4470F">
              <w:rPr>
                <w:rFonts w:ascii="Calibri" w:hAnsi="Calibri"/>
                <w:color w:val="000000"/>
                <w:sz w:val="14"/>
                <w:szCs w:val="14"/>
              </w:rPr>
              <w:t>method</w:t>
            </w:r>
            <w:r w:rsidR="00AB21CF">
              <w:rPr>
                <w:rFonts w:ascii="Calibri" w:hAnsi="Calibri"/>
                <w:color w:val="000000"/>
                <w:sz w:val="14"/>
                <w:szCs w:val="14"/>
              </w:rPr>
              <w:t>, u</w:t>
            </w:r>
            <w:r w:rsidRPr="00A4470F">
              <w:rPr>
                <w:rFonts w:ascii="Calibri" w:hAnsi="Calibri"/>
                <w:color w:val="000000"/>
                <w:sz w:val="14"/>
                <w:szCs w:val="14"/>
              </w:rPr>
              <w:t>s</w:t>
            </w:r>
            <w:r w:rsidR="00AB21CF">
              <w:rPr>
                <w:rFonts w:ascii="Calibri" w:hAnsi="Calibri"/>
                <w:color w:val="000000"/>
                <w:sz w:val="14"/>
                <w:szCs w:val="14"/>
              </w:rPr>
              <w:t>ing</w:t>
            </w:r>
            <w:r w:rsidRPr="00A4470F">
              <w:rPr>
                <w:rFonts w:ascii="Calibri" w:hAnsi="Calibri"/>
                <w:color w:val="000000"/>
                <w:sz w:val="14"/>
                <w:szCs w:val="14"/>
              </w:rPr>
              <w:t xml:space="preserve"> </w:t>
            </w:r>
            <w:proofErr w:type="spellStart"/>
            <w:r w:rsidRPr="00AB21CF">
              <w:rPr>
                <w:rFonts w:ascii="Calibri" w:hAnsi="Calibri"/>
                <w:b/>
                <w:bCs/>
                <w:color w:val="000000"/>
                <w:sz w:val="14"/>
                <w:szCs w:val="14"/>
              </w:rPr>
              <w:t>Leffers</w:t>
            </w:r>
            <w:proofErr w:type="spellEnd"/>
            <w:r w:rsidRPr="00AB21CF">
              <w:rPr>
                <w:rFonts w:ascii="Calibri" w:hAnsi="Calibri"/>
                <w:b/>
                <w:bCs/>
                <w:color w:val="000000"/>
                <w:sz w:val="14"/>
                <w:szCs w:val="14"/>
              </w:rPr>
              <w:t xml:space="preserve"> and Mitchell </w:t>
            </w:r>
            <w:r w:rsidR="00AB21CF" w:rsidRPr="00AB21CF">
              <w:rPr>
                <w:rFonts w:ascii="Calibri" w:hAnsi="Calibri"/>
                <w:b/>
                <w:bCs/>
                <w:color w:val="000000"/>
                <w:sz w:val="14"/>
                <w:szCs w:val="14"/>
              </w:rPr>
              <w:t>framework</w:t>
            </w:r>
            <w:r w:rsidR="00AB21CF">
              <w:rPr>
                <w:rFonts w:ascii="Calibri" w:hAnsi="Calibri"/>
                <w:color w:val="000000"/>
                <w:sz w:val="14"/>
                <w:szCs w:val="14"/>
              </w:rPr>
              <w:t xml:space="preserve"> </w:t>
            </w:r>
            <w:r w:rsidRPr="00A4470F">
              <w:rPr>
                <w:rFonts w:ascii="Calibri" w:hAnsi="Calibri"/>
                <w:color w:val="000000"/>
                <w:sz w:val="14"/>
                <w:szCs w:val="14"/>
              </w:rPr>
              <w:t>(</w:t>
            </w:r>
            <w:proofErr w:type="spellStart"/>
            <w:r w:rsidR="00AB21CF">
              <w:rPr>
                <w:rFonts w:ascii="Calibri" w:hAnsi="Calibri"/>
                <w:color w:val="000000"/>
                <w:sz w:val="14"/>
                <w:szCs w:val="14"/>
              </w:rPr>
              <w:t>Leffers</w:t>
            </w:r>
            <w:proofErr w:type="spellEnd"/>
            <w:r w:rsidR="00AB21CF">
              <w:rPr>
                <w:rFonts w:ascii="Calibri" w:hAnsi="Calibri"/>
                <w:color w:val="000000"/>
                <w:sz w:val="14"/>
                <w:szCs w:val="14"/>
              </w:rPr>
              <w:t xml:space="preserve"> &amp; Mitchell, </w:t>
            </w:r>
            <w:r w:rsidRPr="00A4470F">
              <w:rPr>
                <w:rFonts w:ascii="Calibri" w:hAnsi="Calibri"/>
                <w:color w:val="000000"/>
                <w:sz w:val="14"/>
                <w:szCs w:val="14"/>
              </w:rPr>
              <w:t xml:space="preserve">2011) to gather narrative data about the perspective of partners from </w:t>
            </w:r>
            <w:r w:rsidR="00AB21CF">
              <w:rPr>
                <w:rFonts w:ascii="Calibri" w:hAnsi="Calibri"/>
                <w:color w:val="000000"/>
                <w:sz w:val="14"/>
                <w:szCs w:val="14"/>
              </w:rPr>
              <w:t>23 partners in the Dominican Republic and Haiti (described as ‘host partners’).</w:t>
            </w:r>
          </w:p>
        </w:tc>
        <w:tc>
          <w:tcPr>
            <w:tcW w:w="869" w:type="dxa"/>
            <w:shd w:val="clear" w:color="auto" w:fill="auto"/>
          </w:tcPr>
          <w:p w14:paraId="298202A8" w14:textId="7FD3D148"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4; GS 1</w:t>
            </w:r>
          </w:p>
        </w:tc>
        <w:tc>
          <w:tcPr>
            <w:tcW w:w="873" w:type="dxa"/>
            <w:shd w:val="clear" w:color="auto" w:fill="auto"/>
          </w:tcPr>
          <w:p w14:paraId="7BACB434" w14:textId="7C10C1B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2B8A328B" w14:textId="29E3C45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6FC1B784" w14:textId="21EF64F8"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75AA258E" w14:textId="7801362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6" w:type="dxa"/>
            <w:shd w:val="clear" w:color="auto" w:fill="auto"/>
          </w:tcPr>
          <w:p w14:paraId="1B6FBA4A" w14:textId="6186D7D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284A6C8B" w14:textId="726F7D6A" w:rsidR="00DF0CB9" w:rsidRPr="00A4470F" w:rsidRDefault="00291D1F" w:rsidP="00A4470F">
            <w:pPr>
              <w:rPr>
                <w:rFonts w:ascii="Calibri" w:hAnsi="Calibri"/>
                <w:color w:val="000000"/>
                <w:sz w:val="14"/>
                <w:szCs w:val="14"/>
              </w:rPr>
            </w:pPr>
            <w:r w:rsidRPr="00291D1F">
              <w:rPr>
                <w:rFonts w:ascii="Calibri" w:hAnsi="Calibri"/>
                <w:color w:val="000000"/>
                <w:sz w:val="13"/>
                <w:szCs w:val="13"/>
              </w:rPr>
              <w:t>Unclear</w:t>
            </w:r>
          </w:p>
        </w:tc>
        <w:tc>
          <w:tcPr>
            <w:tcW w:w="656" w:type="dxa"/>
            <w:shd w:val="clear" w:color="auto" w:fill="auto"/>
          </w:tcPr>
          <w:p w14:paraId="4A32EB29" w14:textId="19753FB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1E74557E" w14:textId="4219404B"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5E6408A7" w14:textId="5DC452AA"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w:t>
            </w:r>
          </w:p>
        </w:tc>
      </w:tr>
      <w:tr w:rsidR="00291D1F" w:rsidRPr="00A4470F" w14:paraId="002A479A" w14:textId="3EACE3DB" w:rsidTr="007D4691">
        <w:tc>
          <w:tcPr>
            <w:tcW w:w="944" w:type="dxa"/>
            <w:shd w:val="clear" w:color="auto" w:fill="auto"/>
          </w:tcPr>
          <w:p w14:paraId="5F113236" w14:textId="0EB85237"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Upvall</w:t>
            </w:r>
            <w:proofErr w:type="spellEnd"/>
            <w:r w:rsidRPr="00A4470F">
              <w:rPr>
                <w:rFonts w:ascii="Calibri" w:hAnsi="Calibri"/>
                <w:color w:val="000000"/>
                <w:sz w:val="14"/>
                <w:szCs w:val="14"/>
              </w:rPr>
              <w:t xml:space="preserve"> (2018)</w:t>
            </w:r>
          </w:p>
        </w:tc>
        <w:tc>
          <w:tcPr>
            <w:tcW w:w="571" w:type="dxa"/>
            <w:shd w:val="clear" w:color="auto" w:fill="auto"/>
          </w:tcPr>
          <w:p w14:paraId="426714DA" w14:textId="77777777" w:rsidR="00DF0CB9" w:rsidRDefault="00DF0CB9" w:rsidP="00DF0CB9">
            <w:pPr>
              <w:rPr>
                <w:rFonts w:ascii="Calibri" w:hAnsi="Calibri"/>
                <w:color w:val="000000"/>
                <w:sz w:val="14"/>
                <w:szCs w:val="14"/>
              </w:rPr>
            </w:pPr>
            <w:r w:rsidRPr="00A4470F">
              <w:rPr>
                <w:rFonts w:ascii="Calibri" w:hAnsi="Calibri"/>
                <w:color w:val="000000"/>
                <w:sz w:val="14"/>
                <w:szCs w:val="14"/>
              </w:rPr>
              <w:t>CB</w:t>
            </w:r>
          </w:p>
          <w:p w14:paraId="31C01BE8" w14:textId="66895E9C" w:rsidR="00AB21CF" w:rsidRPr="00A4470F" w:rsidRDefault="00AB21CF" w:rsidP="00DF0CB9">
            <w:pPr>
              <w:rPr>
                <w:rFonts w:ascii="Calibri" w:hAnsi="Calibri"/>
                <w:color w:val="000000"/>
                <w:sz w:val="14"/>
                <w:szCs w:val="14"/>
              </w:rPr>
            </w:pPr>
            <w:r>
              <w:rPr>
                <w:rFonts w:ascii="Calibri" w:hAnsi="Calibri"/>
                <w:color w:val="000000"/>
                <w:sz w:val="14"/>
                <w:szCs w:val="14"/>
              </w:rPr>
              <w:t>SD</w:t>
            </w:r>
          </w:p>
        </w:tc>
        <w:tc>
          <w:tcPr>
            <w:tcW w:w="1540" w:type="dxa"/>
            <w:shd w:val="clear" w:color="auto" w:fill="auto"/>
          </w:tcPr>
          <w:p w14:paraId="348F023C" w14:textId="7D2E2977" w:rsidR="00DF0CB9" w:rsidRPr="00A4470F" w:rsidRDefault="00DF0CB9" w:rsidP="00DF0CB9">
            <w:pPr>
              <w:rPr>
                <w:rFonts w:ascii="Calibri" w:hAnsi="Calibri"/>
                <w:color w:val="000000"/>
                <w:sz w:val="14"/>
                <w:szCs w:val="14"/>
              </w:rPr>
            </w:pPr>
            <w:r w:rsidRPr="00A4470F">
              <w:rPr>
                <w:rFonts w:ascii="Calibri" w:hAnsi="Calibri"/>
                <w:color w:val="000000"/>
                <w:sz w:val="14"/>
                <w:szCs w:val="14"/>
              </w:rPr>
              <w:t>Research study looking at Southern perspectives on North-South partnerships that involve</w:t>
            </w:r>
            <w:del w:id="3" w:author="Ben Brisbois" w:date="2021-03-28T17:54:00Z">
              <w:r w:rsidRPr="00A4470F" w:rsidDel="00631FCB">
                <w:rPr>
                  <w:rFonts w:ascii="Calibri" w:hAnsi="Calibri"/>
                  <w:color w:val="000000"/>
                  <w:sz w:val="14"/>
                  <w:szCs w:val="14"/>
                </w:rPr>
                <w:delText>s</w:delText>
              </w:r>
            </w:del>
            <w:r w:rsidRPr="00A4470F">
              <w:rPr>
                <w:rFonts w:ascii="Calibri" w:hAnsi="Calibri"/>
                <w:color w:val="000000"/>
                <w:sz w:val="14"/>
                <w:szCs w:val="14"/>
              </w:rPr>
              <w:t xml:space="preserve"> Northern nursing students doing international electives in Southern settings</w:t>
            </w:r>
          </w:p>
          <w:p w14:paraId="04A78C6C" w14:textId="77777777" w:rsidR="00DF0CB9" w:rsidRPr="00A4470F" w:rsidRDefault="00DF0CB9" w:rsidP="00DF0CB9">
            <w:pPr>
              <w:rPr>
                <w:rFonts w:ascii="Calibri" w:hAnsi="Calibri"/>
                <w:color w:val="000000"/>
                <w:sz w:val="14"/>
                <w:szCs w:val="14"/>
              </w:rPr>
            </w:pPr>
          </w:p>
          <w:p w14:paraId="31FB6867" w14:textId="6D558D96" w:rsidR="00DF0CB9" w:rsidRPr="00A4470F" w:rsidRDefault="00DF0CB9" w:rsidP="00AB21CF">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159A0E1B" w14:textId="5C35E48B" w:rsidR="00DF0CB9" w:rsidRPr="00A4470F" w:rsidRDefault="00DF0CB9" w:rsidP="00DF0CB9">
            <w:pPr>
              <w:rPr>
                <w:rFonts w:ascii="Calibri" w:hAnsi="Calibri"/>
                <w:color w:val="000000"/>
                <w:sz w:val="14"/>
                <w:szCs w:val="14"/>
              </w:rPr>
            </w:pPr>
            <w:r w:rsidRPr="00A4470F">
              <w:rPr>
                <w:rFonts w:ascii="Calibri" w:hAnsi="Calibri"/>
                <w:color w:val="000000"/>
                <w:sz w:val="14"/>
                <w:szCs w:val="14"/>
              </w:rPr>
              <w:t xml:space="preserve">Grounded theory, </w:t>
            </w:r>
            <w:r w:rsidR="00AB21CF">
              <w:rPr>
                <w:rFonts w:ascii="Calibri" w:hAnsi="Calibri"/>
                <w:color w:val="000000"/>
                <w:sz w:val="14"/>
                <w:szCs w:val="14"/>
              </w:rPr>
              <w:t>using semi-structured interviews with</w:t>
            </w:r>
            <w:r w:rsidRPr="00A4470F">
              <w:rPr>
                <w:rFonts w:ascii="Calibri" w:hAnsi="Calibri"/>
                <w:color w:val="000000"/>
                <w:sz w:val="14"/>
                <w:szCs w:val="14"/>
              </w:rPr>
              <w:t xml:space="preserve"> 15 Southern participants from a diversity of countries, 14 with more than 5 years' experience in GHPs, using semi-structured interviews. </w:t>
            </w:r>
            <w:r w:rsidR="00AB21CF">
              <w:rPr>
                <w:rFonts w:ascii="Calibri" w:hAnsi="Calibri"/>
                <w:color w:val="000000"/>
                <w:sz w:val="14"/>
                <w:szCs w:val="14"/>
              </w:rPr>
              <w:t>Authors report efforts to uphold</w:t>
            </w:r>
            <w:r w:rsidRPr="00A4470F">
              <w:rPr>
                <w:rFonts w:ascii="Calibri" w:hAnsi="Calibri"/>
                <w:color w:val="000000"/>
                <w:sz w:val="14"/>
                <w:szCs w:val="14"/>
              </w:rPr>
              <w:t xml:space="preserve"> quality standards in grounded theory.</w:t>
            </w:r>
          </w:p>
        </w:tc>
        <w:tc>
          <w:tcPr>
            <w:tcW w:w="869" w:type="dxa"/>
            <w:shd w:val="clear" w:color="auto" w:fill="auto"/>
          </w:tcPr>
          <w:p w14:paraId="2A567F52" w14:textId="4FA4204B"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2; GS 0</w:t>
            </w:r>
          </w:p>
        </w:tc>
        <w:tc>
          <w:tcPr>
            <w:tcW w:w="873" w:type="dxa"/>
            <w:shd w:val="clear" w:color="auto" w:fill="auto"/>
          </w:tcPr>
          <w:p w14:paraId="535F2FD9" w14:textId="6677C399"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05BB877B" w14:textId="1B97A31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06491F87" w14:textId="2A142631" w:rsidR="00DF0CB9" w:rsidRPr="00A4470F" w:rsidRDefault="00291D1F" w:rsidP="00A4470F">
            <w:pPr>
              <w:rPr>
                <w:rFonts w:ascii="Calibri" w:hAnsi="Calibri"/>
                <w:color w:val="000000"/>
                <w:sz w:val="14"/>
                <w:szCs w:val="14"/>
              </w:rPr>
            </w:pPr>
            <w:r w:rsidRPr="00291D1F">
              <w:rPr>
                <w:rFonts w:ascii="Calibri" w:hAnsi="Calibri"/>
                <w:color w:val="000000"/>
                <w:sz w:val="13"/>
                <w:szCs w:val="13"/>
              </w:rPr>
              <w:t>Unclear</w:t>
            </w:r>
          </w:p>
        </w:tc>
        <w:tc>
          <w:tcPr>
            <w:tcW w:w="843" w:type="dxa"/>
            <w:shd w:val="clear" w:color="auto" w:fill="auto"/>
          </w:tcPr>
          <w:p w14:paraId="3E4B271B" w14:textId="737750E4"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6427FEF6" w14:textId="43672048"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6D6D207F" w14:textId="664E41E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0E848F04" w14:textId="6342E2EE"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E6F4F11" w14:textId="18089E27"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9AE25B3" w14:textId="1DA801E8"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w:t>
            </w:r>
          </w:p>
        </w:tc>
      </w:tr>
      <w:tr w:rsidR="00291D1F" w:rsidRPr="00A4470F" w14:paraId="276ACAEF" w14:textId="78E8EF08" w:rsidTr="007D4691">
        <w:tc>
          <w:tcPr>
            <w:tcW w:w="944" w:type="dxa"/>
            <w:shd w:val="clear" w:color="auto" w:fill="auto"/>
          </w:tcPr>
          <w:p w14:paraId="13B42B83" w14:textId="6910BB26"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Yarmoshuk</w:t>
            </w:r>
            <w:proofErr w:type="spellEnd"/>
            <w:r w:rsidRPr="00A4470F">
              <w:rPr>
                <w:rFonts w:ascii="Calibri" w:hAnsi="Calibri"/>
                <w:color w:val="000000"/>
                <w:sz w:val="14"/>
                <w:szCs w:val="14"/>
              </w:rPr>
              <w:t xml:space="preserve"> (2018)</w:t>
            </w:r>
          </w:p>
        </w:tc>
        <w:tc>
          <w:tcPr>
            <w:tcW w:w="571" w:type="dxa"/>
            <w:shd w:val="clear" w:color="auto" w:fill="auto"/>
          </w:tcPr>
          <w:p w14:paraId="01F5EBAD" w14:textId="01501590" w:rsidR="00DF0CB9" w:rsidRPr="00A4470F" w:rsidRDefault="00DF0CB9" w:rsidP="00DF0CB9">
            <w:pPr>
              <w:rPr>
                <w:rFonts w:ascii="Calibri" w:hAnsi="Calibri"/>
                <w:color w:val="000000"/>
                <w:sz w:val="14"/>
                <w:szCs w:val="14"/>
              </w:rPr>
            </w:pPr>
            <w:r w:rsidRPr="00A4470F">
              <w:rPr>
                <w:rFonts w:ascii="Calibri" w:hAnsi="Calibri"/>
                <w:color w:val="000000"/>
                <w:sz w:val="14"/>
                <w:szCs w:val="14"/>
              </w:rPr>
              <w:t>CB</w:t>
            </w:r>
          </w:p>
        </w:tc>
        <w:tc>
          <w:tcPr>
            <w:tcW w:w="1540" w:type="dxa"/>
            <w:shd w:val="clear" w:color="auto" w:fill="auto"/>
          </w:tcPr>
          <w:p w14:paraId="6F4BE6C2" w14:textId="49335E98" w:rsidR="00DF0CB9" w:rsidRPr="00A4470F" w:rsidRDefault="00DF0CB9" w:rsidP="00DF0CB9">
            <w:pPr>
              <w:rPr>
                <w:rFonts w:ascii="Calibri" w:hAnsi="Calibri"/>
                <w:color w:val="000000"/>
                <w:sz w:val="14"/>
                <w:szCs w:val="14"/>
              </w:rPr>
            </w:pPr>
            <w:r w:rsidRPr="00A4470F">
              <w:rPr>
                <w:rFonts w:ascii="Calibri" w:hAnsi="Calibri"/>
                <w:color w:val="000000"/>
                <w:sz w:val="14"/>
                <w:szCs w:val="14"/>
              </w:rPr>
              <w:t>International inter-university partnerships between Northern universities and Sub-Saharan African universities, with a focus on capacity building of health professionals and health professional programs in African universities</w:t>
            </w:r>
          </w:p>
          <w:p w14:paraId="07A88CCB" w14:textId="77777777" w:rsidR="00DF0CB9" w:rsidRPr="00A4470F" w:rsidRDefault="00DF0CB9" w:rsidP="00DF0CB9">
            <w:pPr>
              <w:rPr>
                <w:rFonts w:ascii="Calibri" w:hAnsi="Calibri"/>
                <w:color w:val="000000"/>
                <w:sz w:val="14"/>
                <w:szCs w:val="14"/>
              </w:rPr>
            </w:pPr>
          </w:p>
          <w:p w14:paraId="525F1055" w14:textId="4DE080D5" w:rsidR="00DF0CB9" w:rsidRPr="00A4470F" w:rsidRDefault="00DF0CB9" w:rsidP="00AB21CF">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0B48483B" w14:textId="058D23BE" w:rsidR="00DF0CB9" w:rsidRPr="00A4470F" w:rsidRDefault="00DF0CB9" w:rsidP="00DF0CB9">
            <w:pPr>
              <w:rPr>
                <w:rFonts w:ascii="Calibri" w:hAnsi="Calibri"/>
                <w:color w:val="000000"/>
                <w:sz w:val="14"/>
                <w:szCs w:val="14"/>
              </w:rPr>
            </w:pPr>
            <w:r w:rsidRPr="00A4470F">
              <w:rPr>
                <w:rFonts w:ascii="Calibri" w:hAnsi="Calibri"/>
                <w:color w:val="000000"/>
                <w:sz w:val="14"/>
                <w:szCs w:val="14"/>
              </w:rPr>
              <w:t>Mixed methods, using quantitative analysis of 125 distinct partnerships previously mapped into higher-, middle-, and lower value partnerships</w:t>
            </w:r>
            <w:r w:rsidR="00AB21CF">
              <w:rPr>
                <w:rFonts w:ascii="Calibri" w:hAnsi="Calibri"/>
                <w:color w:val="000000"/>
                <w:sz w:val="14"/>
                <w:szCs w:val="14"/>
              </w:rPr>
              <w:t xml:space="preserve"> </w:t>
            </w:r>
            <w:r w:rsidRPr="00A4470F">
              <w:rPr>
                <w:rFonts w:ascii="Calibri" w:hAnsi="Calibri"/>
                <w:color w:val="000000"/>
                <w:sz w:val="14"/>
                <w:szCs w:val="14"/>
              </w:rPr>
              <w:t>to determine the characteristics that contributed to the partnerships' value</w:t>
            </w:r>
            <w:r w:rsidR="00AB21CF">
              <w:rPr>
                <w:rFonts w:ascii="Calibri" w:hAnsi="Calibri"/>
                <w:color w:val="000000"/>
                <w:sz w:val="14"/>
                <w:szCs w:val="14"/>
              </w:rPr>
              <w:t xml:space="preserve">. </w:t>
            </w:r>
            <w:r w:rsidRPr="00A4470F">
              <w:rPr>
                <w:rFonts w:ascii="Calibri" w:hAnsi="Calibri"/>
                <w:color w:val="000000"/>
                <w:sz w:val="14"/>
                <w:szCs w:val="14"/>
              </w:rPr>
              <w:t xml:space="preserve">Key informant interviews and focus groups were conducted in 4 universities, each with 15 -28 respondents (total n=88 Global South), in medicine, nursing and public health. Another round of interviews followed (n-59, global north). </w:t>
            </w:r>
            <w:r w:rsidR="00AB21CF">
              <w:rPr>
                <w:rFonts w:ascii="Calibri" w:hAnsi="Calibri"/>
                <w:color w:val="000000"/>
                <w:sz w:val="14"/>
                <w:szCs w:val="14"/>
              </w:rPr>
              <w:t>N</w:t>
            </w:r>
            <w:r w:rsidRPr="00A4470F">
              <w:rPr>
                <w:rFonts w:ascii="Calibri" w:hAnsi="Calibri"/>
                <w:color w:val="000000"/>
                <w:sz w:val="14"/>
                <w:szCs w:val="14"/>
              </w:rPr>
              <w:t xml:space="preserve">o </w:t>
            </w:r>
            <w:r w:rsidR="00AB21CF">
              <w:rPr>
                <w:rFonts w:ascii="Calibri" w:hAnsi="Calibri"/>
                <w:color w:val="000000"/>
                <w:sz w:val="14"/>
                <w:szCs w:val="14"/>
              </w:rPr>
              <w:t xml:space="preserve">specific </w:t>
            </w:r>
            <w:r w:rsidRPr="00A4470F">
              <w:rPr>
                <w:rFonts w:ascii="Calibri" w:hAnsi="Calibri"/>
                <w:color w:val="000000"/>
                <w:sz w:val="14"/>
                <w:szCs w:val="14"/>
              </w:rPr>
              <w:t xml:space="preserve">qualitative pr theoretical approach is named. </w:t>
            </w:r>
            <w:r w:rsidRPr="00AB21CF">
              <w:rPr>
                <w:rFonts w:ascii="Calibri" w:hAnsi="Calibri"/>
                <w:b/>
                <w:bCs/>
                <w:color w:val="000000"/>
                <w:sz w:val="14"/>
                <w:szCs w:val="14"/>
              </w:rPr>
              <w:t>Kernaghan's classification of partnerships</w:t>
            </w:r>
            <w:r w:rsidR="00AB21CF">
              <w:rPr>
                <w:rFonts w:ascii="Calibri" w:hAnsi="Calibri"/>
                <w:color w:val="000000"/>
                <w:sz w:val="14"/>
                <w:szCs w:val="14"/>
              </w:rPr>
              <w:t xml:space="preserve"> </w:t>
            </w:r>
            <w:r w:rsidRPr="00A4470F">
              <w:rPr>
                <w:rFonts w:ascii="Calibri" w:hAnsi="Calibri"/>
                <w:color w:val="000000"/>
                <w:sz w:val="14"/>
                <w:szCs w:val="14"/>
              </w:rPr>
              <w:t>is applied in the analysis</w:t>
            </w:r>
          </w:p>
        </w:tc>
        <w:tc>
          <w:tcPr>
            <w:tcW w:w="869" w:type="dxa"/>
            <w:shd w:val="clear" w:color="auto" w:fill="auto"/>
          </w:tcPr>
          <w:p w14:paraId="6A93BB36" w14:textId="515DDC8C" w:rsidR="00DF0CB9" w:rsidRPr="00A4470F" w:rsidRDefault="00DF0CB9" w:rsidP="00A4470F">
            <w:pPr>
              <w:rPr>
                <w:rFonts w:ascii="Calibri" w:hAnsi="Calibri"/>
                <w:color w:val="000000"/>
                <w:sz w:val="14"/>
                <w:szCs w:val="14"/>
              </w:rPr>
            </w:pPr>
            <w:r w:rsidRPr="00A4470F">
              <w:rPr>
                <w:rFonts w:ascii="Calibri" w:hAnsi="Calibri"/>
                <w:color w:val="000000"/>
                <w:sz w:val="14"/>
                <w:szCs w:val="14"/>
              </w:rPr>
              <w:t> GN2; GS 3</w:t>
            </w:r>
          </w:p>
        </w:tc>
        <w:tc>
          <w:tcPr>
            <w:tcW w:w="873" w:type="dxa"/>
            <w:shd w:val="clear" w:color="auto" w:fill="auto"/>
          </w:tcPr>
          <w:p w14:paraId="408201A6" w14:textId="18E2DAB4"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568620E2" w14:textId="51ECD7D3"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72A8674C" w14:textId="0620887B"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418FCFB6" w14:textId="29208D75"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452051C2" w14:textId="60DF92E0"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3ED54C0" w14:textId="7C127F40"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42D8F1FD" w14:textId="6CA8BF52"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17C83F25" w14:textId="20C09D69"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1B271027" w14:textId="186378EC"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r w:rsidR="00291D1F" w:rsidRPr="00A4470F" w14:paraId="50442AFA" w14:textId="44A36097" w:rsidTr="007D4691">
        <w:tc>
          <w:tcPr>
            <w:tcW w:w="944" w:type="dxa"/>
            <w:shd w:val="clear" w:color="auto" w:fill="auto"/>
          </w:tcPr>
          <w:p w14:paraId="7E612306" w14:textId="1C5680F3" w:rsidR="00DF0CB9" w:rsidRPr="00A4470F" w:rsidRDefault="00DF0CB9" w:rsidP="00DF0CB9">
            <w:pPr>
              <w:rPr>
                <w:rFonts w:ascii="Calibri" w:hAnsi="Calibri"/>
                <w:color w:val="000000"/>
                <w:sz w:val="14"/>
                <w:szCs w:val="14"/>
              </w:rPr>
            </w:pPr>
            <w:proofErr w:type="spellStart"/>
            <w:r w:rsidRPr="00A4470F">
              <w:rPr>
                <w:rFonts w:ascii="Calibri" w:hAnsi="Calibri"/>
                <w:color w:val="000000"/>
                <w:sz w:val="14"/>
                <w:szCs w:val="14"/>
              </w:rPr>
              <w:t>Yassi</w:t>
            </w:r>
            <w:proofErr w:type="spellEnd"/>
            <w:r w:rsidRPr="00A4470F">
              <w:rPr>
                <w:rFonts w:ascii="Calibri" w:hAnsi="Calibri"/>
                <w:color w:val="000000"/>
                <w:sz w:val="14"/>
                <w:szCs w:val="14"/>
              </w:rPr>
              <w:t xml:space="preserve"> (2014)</w:t>
            </w:r>
          </w:p>
        </w:tc>
        <w:tc>
          <w:tcPr>
            <w:tcW w:w="571" w:type="dxa"/>
            <w:shd w:val="clear" w:color="auto" w:fill="auto"/>
          </w:tcPr>
          <w:p w14:paraId="6F89A22D" w14:textId="5B174C5F" w:rsidR="00DF0CB9" w:rsidRPr="00A4470F" w:rsidRDefault="00DF0CB9" w:rsidP="00DF0CB9">
            <w:pPr>
              <w:rPr>
                <w:rFonts w:ascii="Calibri" w:hAnsi="Calibri"/>
                <w:color w:val="000000"/>
                <w:sz w:val="14"/>
                <w:szCs w:val="14"/>
              </w:rPr>
            </w:pPr>
            <w:r w:rsidRPr="00A4470F">
              <w:rPr>
                <w:rFonts w:ascii="Calibri" w:hAnsi="Calibri"/>
                <w:color w:val="000000"/>
                <w:sz w:val="14"/>
                <w:szCs w:val="14"/>
              </w:rPr>
              <w:t>CB-</w:t>
            </w:r>
            <w:proofErr w:type="spellStart"/>
            <w:r w:rsidRPr="00A4470F">
              <w:rPr>
                <w:rFonts w:ascii="Calibri" w:hAnsi="Calibri"/>
                <w:color w:val="000000"/>
                <w:sz w:val="14"/>
                <w:szCs w:val="14"/>
              </w:rPr>
              <w:t>Rch</w:t>
            </w:r>
            <w:proofErr w:type="spellEnd"/>
          </w:p>
        </w:tc>
        <w:tc>
          <w:tcPr>
            <w:tcW w:w="1540" w:type="dxa"/>
            <w:shd w:val="clear" w:color="auto" w:fill="auto"/>
          </w:tcPr>
          <w:p w14:paraId="06C51FB4" w14:textId="635B12DB" w:rsidR="00DF0CB9" w:rsidRPr="00A4470F" w:rsidRDefault="00DF0CB9" w:rsidP="00DF0CB9">
            <w:pPr>
              <w:rPr>
                <w:rFonts w:ascii="Calibri" w:hAnsi="Calibri"/>
                <w:color w:val="000000"/>
                <w:sz w:val="14"/>
                <w:szCs w:val="14"/>
              </w:rPr>
            </w:pPr>
            <w:r w:rsidRPr="00A4470F">
              <w:rPr>
                <w:rFonts w:ascii="Calibri" w:hAnsi="Calibri"/>
                <w:color w:val="000000"/>
                <w:sz w:val="14"/>
                <w:szCs w:val="14"/>
              </w:rPr>
              <w:t>Canadian</w:t>
            </w:r>
            <w:r w:rsidR="00AB21CF">
              <w:rPr>
                <w:rFonts w:ascii="Calibri" w:hAnsi="Calibri"/>
                <w:color w:val="000000"/>
                <w:sz w:val="14"/>
                <w:szCs w:val="14"/>
              </w:rPr>
              <w:t xml:space="preserve"> research partnerships with a S</w:t>
            </w:r>
            <w:r w:rsidRPr="00A4470F">
              <w:rPr>
                <w:rFonts w:ascii="Calibri" w:hAnsi="Calibri"/>
                <w:color w:val="000000"/>
                <w:sz w:val="14"/>
                <w:szCs w:val="14"/>
              </w:rPr>
              <w:t xml:space="preserve">outh African research program to improve the health of health </w:t>
            </w:r>
            <w:r w:rsidRPr="00A4470F">
              <w:rPr>
                <w:rFonts w:ascii="Calibri" w:hAnsi="Calibri"/>
                <w:color w:val="000000"/>
                <w:sz w:val="14"/>
                <w:szCs w:val="14"/>
              </w:rPr>
              <w:lastRenderedPageBreak/>
              <w:t xml:space="preserve">workers in Free State, South Africa, especially with respect to morbidity and mortality associated with tuberculosis and </w:t>
            </w:r>
            <w:r w:rsidR="004373A7">
              <w:rPr>
                <w:rFonts w:ascii="Calibri" w:hAnsi="Calibri"/>
                <w:color w:val="000000"/>
                <w:sz w:val="14"/>
                <w:szCs w:val="14"/>
              </w:rPr>
              <w:t>HIV</w:t>
            </w:r>
          </w:p>
          <w:p w14:paraId="47FD0084" w14:textId="77777777" w:rsidR="00DF0CB9" w:rsidRPr="00A4470F" w:rsidRDefault="00DF0CB9" w:rsidP="00DF0CB9">
            <w:pPr>
              <w:rPr>
                <w:rFonts w:ascii="Calibri" w:hAnsi="Calibri"/>
                <w:color w:val="000000"/>
                <w:sz w:val="14"/>
                <w:szCs w:val="14"/>
              </w:rPr>
            </w:pPr>
          </w:p>
          <w:p w14:paraId="0E1F8213" w14:textId="535DFC9A" w:rsidR="00DF0CB9" w:rsidRPr="00A4470F" w:rsidRDefault="00DF0CB9" w:rsidP="00AB21CF">
            <w:pPr>
              <w:spacing w:after="120"/>
              <w:rPr>
                <w:rFonts w:ascii="Calibri" w:hAnsi="Calibri"/>
                <w:color w:val="000000"/>
                <w:sz w:val="14"/>
                <w:szCs w:val="14"/>
              </w:rPr>
            </w:pPr>
            <w:r w:rsidRPr="00A4470F">
              <w:rPr>
                <w:rFonts w:ascii="Calibri" w:hAnsi="Calibri"/>
                <w:i/>
                <w:iCs/>
                <w:color w:val="000000"/>
                <w:sz w:val="14"/>
                <w:szCs w:val="14"/>
              </w:rPr>
              <w:t>Framework: Yes</w:t>
            </w:r>
          </w:p>
        </w:tc>
        <w:tc>
          <w:tcPr>
            <w:tcW w:w="2894" w:type="dxa"/>
            <w:shd w:val="clear" w:color="auto" w:fill="auto"/>
          </w:tcPr>
          <w:p w14:paraId="17F53541" w14:textId="57934E65" w:rsidR="00DF0CB9" w:rsidRPr="00A4470F" w:rsidRDefault="00DF0CB9" w:rsidP="00DF0CB9">
            <w:pPr>
              <w:rPr>
                <w:rFonts w:ascii="Calibri" w:hAnsi="Calibri"/>
                <w:color w:val="000000"/>
                <w:sz w:val="14"/>
                <w:szCs w:val="14"/>
              </w:rPr>
            </w:pPr>
            <w:r w:rsidRPr="00A4470F">
              <w:rPr>
                <w:rFonts w:ascii="Calibri" w:hAnsi="Calibri"/>
                <w:color w:val="000000"/>
                <w:sz w:val="14"/>
                <w:szCs w:val="14"/>
              </w:rPr>
              <w:lastRenderedPageBreak/>
              <w:t xml:space="preserve">Narrative qualitative approach, using feminist, Indigenous, and post-colonial perspectives, using iterative framework for complex </w:t>
            </w:r>
            <w:r w:rsidR="004373A7">
              <w:rPr>
                <w:rFonts w:ascii="Calibri" w:hAnsi="Calibri"/>
                <w:color w:val="000000"/>
                <w:sz w:val="14"/>
                <w:szCs w:val="14"/>
              </w:rPr>
              <w:t>randomized controlled trials</w:t>
            </w:r>
          </w:p>
        </w:tc>
        <w:tc>
          <w:tcPr>
            <w:tcW w:w="869" w:type="dxa"/>
            <w:shd w:val="clear" w:color="auto" w:fill="auto"/>
          </w:tcPr>
          <w:p w14:paraId="62939398" w14:textId="3B22BCEB" w:rsidR="00DF0CB9" w:rsidRPr="00A4470F" w:rsidRDefault="00DF0CB9" w:rsidP="00A4470F">
            <w:pPr>
              <w:rPr>
                <w:rFonts w:ascii="Calibri" w:hAnsi="Calibri"/>
                <w:color w:val="000000"/>
                <w:sz w:val="14"/>
                <w:szCs w:val="14"/>
              </w:rPr>
            </w:pPr>
            <w:r w:rsidRPr="00A4470F">
              <w:rPr>
                <w:rFonts w:ascii="Calibri" w:hAnsi="Calibri"/>
                <w:color w:val="000000"/>
                <w:sz w:val="14"/>
                <w:szCs w:val="14"/>
              </w:rPr>
              <w:t>GN 6; GS 3</w:t>
            </w:r>
          </w:p>
        </w:tc>
        <w:tc>
          <w:tcPr>
            <w:tcW w:w="873" w:type="dxa"/>
            <w:shd w:val="clear" w:color="auto" w:fill="auto"/>
          </w:tcPr>
          <w:p w14:paraId="52920A74" w14:textId="3EB64C47"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1017" w:type="dxa"/>
            <w:shd w:val="clear" w:color="auto" w:fill="auto"/>
          </w:tcPr>
          <w:p w14:paraId="47A7F4FC" w14:textId="72990F84"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36" w:type="dxa"/>
            <w:shd w:val="clear" w:color="auto" w:fill="auto"/>
          </w:tcPr>
          <w:p w14:paraId="116E3028" w14:textId="74F51EFB"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843" w:type="dxa"/>
            <w:shd w:val="clear" w:color="auto" w:fill="auto"/>
          </w:tcPr>
          <w:p w14:paraId="4B3A2262" w14:textId="7AB26FE7"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6" w:type="dxa"/>
            <w:shd w:val="clear" w:color="auto" w:fill="auto"/>
          </w:tcPr>
          <w:p w14:paraId="1045D7C1" w14:textId="2A7BE057"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6272CBE5" w14:textId="486AB043" w:rsidR="00DF0CB9" w:rsidRPr="00A4470F" w:rsidRDefault="00291D1F" w:rsidP="00A4470F">
            <w:pPr>
              <w:rPr>
                <w:rFonts w:ascii="Calibri" w:hAnsi="Calibri"/>
                <w:color w:val="000000"/>
                <w:sz w:val="14"/>
                <w:szCs w:val="14"/>
              </w:rPr>
            </w:pPr>
            <w:r>
              <w:rPr>
                <w:rFonts w:ascii="Calibri" w:hAnsi="Calibri"/>
                <w:color w:val="000000"/>
                <w:sz w:val="14"/>
                <w:szCs w:val="14"/>
              </w:rPr>
              <w:t>Unclear</w:t>
            </w:r>
          </w:p>
        </w:tc>
        <w:tc>
          <w:tcPr>
            <w:tcW w:w="656" w:type="dxa"/>
            <w:shd w:val="clear" w:color="auto" w:fill="auto"/>
          </w:tcPr>
          <w:p w14:paraId="690506A7" w14:textId="35AFF994" w:rsidR="00DF0CB9" w:rsidRPr="00A4470F" w:rsidRDefault="00DF0CB9" w:rsidP="00A4470F">
            <w:pPr>
              <w:rPr>
                <w:rFonts w:ascii="Calibri" w:hAnsi="Calibri"/>
                <w:color w:val="000000"/>
                <w:sz w:val="14"/>
                <w:szCs w:val="14"/>
              </w:rPr>
            </w:pPr>
            <w:r w:rsidRPr="00A4470F">
              <w:rPr>
                <w:rFonts w:ascii="Calibri" w:hAnsi="Calibri"/>
                <w:color w:val="000000"/>
                <w:sz w:val="14"/>
                <w:szCs w:val="14"/>
              </w:rPr>
              <w:t>Yes</w:t>
            </w:r>
          </w:p>
        </w:tc>
        <w:tc>
          <w:tcPr>
            <w:tcW w:w="657" w:type="dxa"/>
            <w:shd w:val="clear" w:color="auto" w:fill="auto"/>
          </w:tcPr>
          <w:p w14:paraId="00DD152E" w14:textId="3B0665D4" w:rsidR="00DF0CB9" w:rsidRPr="00A4470F" w:rsidRDefault="00DF0CB9" w:rsidP="00A4470F">
            <w:pPr>
              <w:rPr>
                <w:rFonts w:ascii="Calibri" w:hAnsi="Calibri"/>
                <w:color w:val="000000"/>
                <w:sz w:val="14"/>
                <w:szCs w:val="14"/>
              </w:rPr>
            </w:pPr>
            <w:r w:rsidRPr="00A4470F">
              <w:rPr>
                <w:rFonts w:ascii="Calibri" w:hAnsi="Calibri"/>
                <w:color w:val="000000"/>
                <w:sz w:val="14"/>
                <w:szCs w:val="14"/>
              </w:rPr>
              <w:t>No</w:t>
            </w:r>
          </w:p>
        </w:tc>
        <w:tc>
          <w:tcPr>
            <w:tcW w:w="657" w:type="dxa"/>
            <w:shd w:val="clear" w:color="auto" w:fill="auto"/>
          </w:tcPr>
          <w:p w14:paraId="4ABD5214" w14:textId="7F7D3F4B" w:rsidR="00DF0CB9" w:rsidRPr="00A4470F" w:rsidRDefault="00DF0CB9" w:rsidP="00A4470F">
            <w:pPr>
              <w:rPr>
                <w:rFonts w:ascii="Calibri" w:hAnsi="Calibri"/>
                <w:color w:val="000000"/>
                <w:sz w:val="14"/>
                <w:szCs w:val="14"/>
              </w:rPr>
            </w:pPr>
            <w:r w:rsidRPr="00A4470F">
              <w:rPr>
                <w:rFonts w:ascii="Calibri" w:hAnsi="Calibri"/>
                <w:color w:val="000000"/>
                <w:sz w:val="14"/>
                <w:szCs w:val="14"/>
              </w:rPr>
              <w:t>GS + GN</w:t>
            </w:r>
          </w:p>
        </w:tc>
      </w:tr>
    </w:tbl>
    <w:p w14:paraId="7E4C27C2" w14:textId="1B9A5ED4" w:rsidR="00592921" w:rsidRDefault="001B17F3">
      <w:pPr>
        <w:rPr>
          <w:sz w:val="16"/>
          <w:szCs w:val="16"/>
        </w:rPr>
      </w:pPr>
      <w:r w:rsidRPr="00AA62B0">
        <w:rPr>
          <w:sz w:val="16"/>
          <w:szCs w:val="16"/>
        </w:rPr>
        <w:t xml:space="preserve">*CB=capacity building; SD=sustainable development; </w:t>
      </w:r>
      <w:proofErr w:type="spellStart"/>
      <w:r w:rsidRPr="00AA62B0">
        <w:rPr>
          <w:sz w:val="16"/>
          <w:szCs w:val="16"/>
        </w:rPr>
        <w:t>Rch</w:t>
      </w:r>
      <w:proofErr w:type="spellEnd"/>
      <w:r w:rsidRPr="00AA62B0">
        <w:rPr>
          <w:sz w:val="16"/>
          <w:szCs w:val="16"/>
        </w:rPr>
        <w:t>=Research</w:t>
      </w:r>
    </w:p>
    <w:p w14:paraId="5D7CADBB" w14:textId="48A644C6" w:rsidR="00A4470F" w:rsidRDefault="00A4470F" w:rsidP="00A4470F">
      <w:pPr>
        <w:rPr>
          <w:sz w:val="16"/>
          <w:szCs w:val="16"/>
        </w:rPr>
      </w:pPr>
      <w:r w:rsidRPr="00AA62B0">
        <w:rPr>
          <w:sz w:val="16"/>
          <w:szCs w:val="16"/>
        </w:rPr>
        <w:t>**GN=Global North; GS=Global South</w:t>
      </w:r>
    </w:p>
    <w:p w14:paraId="6694EA31" w14:textId="12F460D1" w:rsidR="00AB21CF" w:rsidRDefault="00AB21CF" w:rsidP="00A4470F">
      <w:pPr>
        <w:rPr>
          <w:sz w:val="16"/>
          <w:szCs w:val="16"/>
        </w:rPr>
      </w:pPr>
    </w:p>
    <w:p w14:paraId="4432EFBE" w14:textId="61EA074A" w:rsidR="004373A7" w:rsidRPr="004373A7" w:rsidRDefault="004373A7" w:rsidP="004373A7">
      <w:pPr>
        <w:spacing w:after="120"/>
        <w:rPr>
          <w:b/>
          <w:bCs/>
          <w:sz w:val="16"/>
          <w:szCs w:val="16"/>
        </w:rPr>
      </w:pPr>
      <w:r>
        <w:rPr>
          <w:b/>
          <w:bCs/>
          <w:sz w:val="16"/>
          <w:szCs w:val="16"/>
        </w:rPr>
        <w:t xml:space="preserve">Table 1a: </w:t>
      </w:r>
      <w:r w:rsidRPr="004373A7">
        <w:rPr>
          <w:b/>
          <w:bCs/>
          <w:sz w:val="16"/>
          <w:szCs w:val="16"/>
        </w:rPr>
        <w:t xml:space="preserve">Acronyms appearing in </w:t>
      </w:r>
      <w:r>
        <w:rPr>
          <w:b/>
          <w:bCs/>
          <w:sz w:val="16"/>
          <w:szCs w:val="16"/>
        </w:rPr>
        <w:t>Supplementary Table 1</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846"/>
        <w:gridCol w:w="4252"/>
      </w:tblGrid>
      <w:tr w:rsidR="00AB21CF" w14:paraId="3D2C5710" w14:textId="77777777" w:rsidTr="007D4691">
        <w:tc>
          <w:tcPr>
            <w:tcW w:w="846" w:type="dxa"/>
          </w:tcPr>
          <w:p w14:paraId="6C2F8F1C" w14:textId="0EF201D2" w:rsidR="00AB21CF" w:rsidRDefault="00AB21CF" w:rsidP="00A4470F">
            <w:pPr>
              <w:rPr>
                <w:sz w:val="16"/>
                <w:szCs w:val="16"/>
              </w:rPr>
            </w:pPr>
            <w:r w:rsidRPr="004E30BC">
              <w:rPr>
                <w:sz w:val="16"/>
                <w:szCs w:val="16"/>
              </w:rPr>
              <w:t>BMGF</w:t>
            </w:r>
          </w:p>
        </w:tc>
        <w:tc>
          <w:tcPr>
            <w:tcW w:w="4252" w:type="dxa"/>
          </w:tcPr>
          <w:p w14:paraId="77922898" w14:textId="7B145A0B" w:rsidR="00AB21CF" w:rsidRDefault="00AB21CF" w:rsidP="00A4470F">
            <w:pPr>
              <w:rPr>
                <w:sz w:val="16"/>
                <w:szCs w:val="16"/>
              </w:rPr>
            </w:pPr>
            <w:r w:rsidRPr="004E30BC">
              <w:rPr>
                <w:sz w:val="16"/>
                <w:szCs w:val="16"/>
              </w:rPr>
              <w:t>Bill &amp; Melinda Gates Foundation</w:t>
            </w:r>
          </w:p>
        </w:tc>
      </w:tr>
      <w:tr w:rsidR="00AB21CF" w14:paraId="3FFF393C" w14:textId="77777777" w:rsidTr="007D4691">
        <w:tc>
          <w:tcPr>
            <w:tcW w:w="846" w:type="dxa"/>
          </w:tcPr>
          <w:p w14:paraId="5058F910" w14:textId="4620885F" w:rsidR="00AB21CF" w:rsidRPr="004E30BC" w:rsidRDefault="00AB21CF" w:rsidP="00A4470F">
            <w:pPr>
              <w:rPr>
                <w:sz w:val="16"/>
                <w:szCs w:val="16"/>
              </w:rPr>
            </w:pPr>
            <w:r w:rsidRPr="004E30BC">
              <w:rPr>
                <w:sz w:val="16"/>
                <w:szCs w:val="16"/>
              </w:rPr>
              <w:t>IDB</w:t>
            </w:r>
          </w:p>
        </w:tc>
        <w:tc>
          <w:tcPr>
            <w:tcW w:w="4252" w:type="dxa"/>
          </w:tcPr>
          <w:p w14:paraId="0057B674" w14:textId="07CCFB4A" w:rsidR="00AB21CF" w:rsidRPr="004E30BC" w:rsidRDefault="00AB21CF" w:rsidP="00A4470F">
            <w:pPr>
              <w:rPr>
                <w:sz w:val="16"/>
                <w:szCs w:val="16"/>
              </w:rPr>
            </w:pPr>
            <w:r>
              <w:rPr>
                <w:sz w:val="16"/>
                <w:szCs w:val="16"/>
              </w:rPr>
              <w:t>Inter-American Development Bank</w:t>
            </w:r>
          </w:p>
        </w:tc>
      </w:tr>
      <w:tr w:rsidR="004373A7" w14:paraId="2A48A514" w14:textId="77777777" w:rsidTr="007D4691">
        <w:tc>
          <w:tcPr>
            <w:tcW w:w="846" w:type="dxa"/>
          </w:tcPr>
          <w:p w14:paraId="2030D55D" w14:textId="5EE7DFF8" w:rsidR="004373A7" w:rsidRDefault="004373A7" w:rsidP="00A4470F">
            <w:pPr>
              <w:rPr>
                <w:sz w:val="16"/>
                <w:szCs w:val="16"/>
              </w:rPr>
            </w:pPr>
            <w:r>
              <w:rPr>
                <w:sz w:val="16"/>
                <w:szCs w:val="16"/>
              </w:rPr>
              <w:t>GHPs</w:t>
            </w:r>
          </w:p>
        </w:tc>
        <w:tc>
          <w:tcPr>
            <w:tcW w:w="4252" w:type="dxa"/>
          </w:tcPr>
          <w:p w14:paraId="0C761D24" w14:textId="360CF322" w:rsidR="004373A7" w:rsidRDefault="004373A7" w:rsidP="00A4470F">
            <w:pPr>
              <w:rPr>
                <w:sz w:val="16"/>
                <w:szCs w:val="16"/>
              </w:rPr>
            </w:pPr>
            <w:r>
              <w:rPr>
                <w:sz w:val="16"/>
                <w:szCs w:val="16"/>
              </w:rPr>
              <w:t xml:space="preserve">Global health partnerships </w:t>
            </w:r>
          </w:p>
        </w:tc>
      </w:tr>
      <w:tr w:rsidR="00AB21CF" w14:paraId="5F7411E1" w14:textId="77777777" w:rsidTr="007D4691">
        <w:tc>
          <w:tcPr>
            <w:tcW w:w="846" w:type="dxa"/>
          </w:tcPr>
          <w:p w14:paraId="1C46F6AE" w14:textId="24305100" w:rsidR="00AB21CF" w:rsidRPr="004E30BC" w:rsidRDefault="00AB21CF" w:rsidP="00A4470F">
            <w:pPr>
              <w:rPr>
                <w:sz w:val="16"/>
                <w:szCs w:val="16"/>
              </w:rPr>
            </w:pPr>
            <w:r>
              <w:rPr>
                <w:sz w:val="16"/>
                <w:szCs w:val="16"/>
              </w:rPr>
              <w:t>G</w:t>
            </w:r>
            <w:r w:rsidR="004373A7">
              <w:rPr>
                <w:sz w:val="16"/>
                <w:szCs w:val="16"/>
              </w:rPr>
              <w:t>N</w:t>
            </w:r>
          </w:p>
        </w:tc>
        <w:tc>
          <w:tcPr>
            <w:tcW w:w="4252" w:type="dxa"/>
          </w:tcPr>
          <w:p w14:paraId="697242A8" w14:textId="52C35FDB" w:rsidR="00AB21CF" w:rsidRDefault="004373A7" w:rsidP="00A4470F">
            <w:pPr>
              <w:rPr>
                <w:sz w:val="16"/>
                <w:szCs w:val="16"/>
              </w:rPr>
            </w:pPr>
            <w:r>
              <w:rPr>
                <w:sz w:val="16"/>
                <w:szCs w:val="16"/>
              </w:rPr>
              <w:t>Global North</w:t>
            </w:r>
          </w:p>
        </w:tc>
      </w:tr>
      <w:tr w:rsidR="00AB21CF" w14:paraId="59165396" w14:textId="77777777" w:rsidTr="007D4691">
        <w:tc>
          <w:tcPr>
            <w:tcW w:w="846" w:type="dxa"/>
          </w:tcPr>
          <w:p w14:paraId="6C9795FC" w14:textId="5C6707AC" w:rsidR="00AB21CF" w:rsidRPr="004E30BC" w:rsidRDefault="004373A7" w:rsidP="00A4470F">
            <w:pPr>
              <w:rPr>
                <w:sz w:val="16"/>
                <w:szCs w:val="16"/>
              </w:rPr>
            </w:pPr>
            <w:r>
              <w:rPr>
                <w:sz w:val="16"/>
                <w:szCs w:val="16"/>
              </w:rPr>
              <w:t>GS</w:t>
            </w:r>
          </w:p>
        </w:tc>
        <w:tc>
          <w:tcPr>
            <w:tcW w:w="4252" w:type="dxa"/>
          </w:tcPr>
          <w:p w14:paraId="0E61CD86" w14:textId="2B5FF4CD" w:rsidR="00AB21CF" w:rsidRDefault="004373A7" w:rsidP="00A4470F">
            <w:pPr>
              <w:rPr>
                <w:sz w:val="16"/>
                <w:szCs w:val="16"/>
              </w:rPr>
            </w:pPr>
            <w:r>
              <w:rPr>
                <w:sz w:val="16"/>
                <w:szCs w:val="16"/>
              </w:rPr>
              <w:t>Global South</w:t>
            </w:r>
          </w:p>
        </w:tc>
      </w:tr>
      <w:tr w:rsidR="004373A7" w14:paraId="47BF2434" w14:textId="77777777" w:rsidTr="007D4691">
        <w:tc>
          <w:tcPr>
            <w:tcW w:w="846" w:type="dxa"/>
          </w:tcPr>
          <w:p w14:paraId="034E5B1C" w14:textId="653EAFF4" w:rsidR="004373A7" w:rsidRDefault="004373A7" w:rsidP="00A4470F">
            <w:pPr>
              <w:rPr>
                <w:sz w:val="16"/>
                <w:szCs w:val="16"/>
              </w:rPr>
            </w:pPr>
            <w:r>
              <w:rPr>
                <w:sz w:val="16"/>
                <w:szCs w:val="16"/>
              </w:rPr>
              <w:t>NGO</w:t>
            </w:r>
          </w:p>
        </w:tc>
        <w:tc>
          <w:tcPr>
            <w:tcW w:w="4252" w:type="dxa"/>
          </w:tcPr>
          <w:p w14:paraId="7009EC67" w14:textId="3BCE4F1D" w:rsidR="004373A7" w:rsidRDefault="004373A7" w:rsidP="00A4470F">
            <w:pPr>
              <w:rPr>
                <w:sz w:val="16"/>
                <w:szCs w:val="16"/>
              </w:rPr>
            </w:pPr>
            <w:r>
              <w:rPr>
                <w:sz w:val="16"/>
                <w:szCs w:val="16"/>
              </w:rPr>
              <w:t>Non-governmental organization</w:t>
            </w:r>
          </w:p>
        </w:tc>
      </w:tr>
      <w:tr w:rsidR="00AB21CF" w14:paraId="21AE172C" w14:textId="77777777" w:rsidTr="007D4691">
        <w:tc>
          <w:tcPr>
            <w:tcW w:w="846" w:type="dxa"/>
          </w:tcPr>
          <w:p w14:paraId="2E971143" w14:textId="6421F82E" w:rsidR="00AB21CF" w:rsidRPr="004E30BC" w:rsidRDefault="00AB21CF" w:rsidP="00A4470F">
            <w:pPr>
              <w:rPr>
                <w:sz w:val="16"/>
                <w:szCs w:val="16"/>
              </w:rPr>
            </w:pPr>
            <w:r w:rsidRPr="004E30BC">
              <w:rPr>
                <w:sz w:val="16"/>
                <w:szCs w:val="16"/>
              </w:rPr>
              <w:t>SAIDC</w:t>
            </w:r>
          </w:p>
        </w:tc>
        <w:tc>
          <w:tcPr>
            <w:tcW w:w="4252" w:type="dxa"/>
          </w:tcPr>
          <w:p w14:paraId="747E05B6" w14:textId="2DF9A7E5" w:rsidR="00AB21CF" w:rsidRDefault="00AB21CF" w:rsidP="00A4470F">
            <w:pPr>
              <w:rPr>
                <w:sz w:val="16"/>
                <w:szCs w:val="16"/>
              </w:rPr>
            </w:pPr>
            <w:r>
              <w:rPr>
                <w:sz w:val="16"/>
                <w:szCs w:val="16"/>
              </w:rPr>
              <w:t>Spanish Agency for International Development Cooperation</w:t>
            </w:r>
          </w:p>
        </w:tc>
      </w:tr>
      <w:tr w:rsidR="00AB21CF" w14:paraId="5D9C5FC0" w14:textId="77777777" w:rsidTr="007D4691">
        <w:tc>
          <w:tcPr>
            <w:tcW w:w="846" w:type="dxa"/>
          </w:tcPr>
          <w:p w14:paraId="7E8ACBA6" w14:textId="080B0D4B" w:rsidR="00AB21CF" w:rsidRPr="004E30BC" w:rsidRDefault="00AB21CF" w:rsidP="00A4470F">
            <w:pPr>
              <w:rPr>
                <w:sz w:val="16"/>
                <w:szCs w:val="16"/>
              </w:rPr>
            </w:pPr>
            <w:r>
              <w:rPr>
                <w:sz w:val="16"/>
                <w:szCs w:val="16"/>
              </w:rPr>
              <w:t>UNFPA</w:t>
            </w:r>
          </w:p>
        </w:tc>
        <w:tc>
          <w:tcPr>
            <w:tcW w:w="4252" w:type="dxa"/>
          </w:tcPr>
          <w:p w14:paraId="2DB3965E" w14:textId="25C9D9E5" w:rsidR="00AB21CF" w:rsidRDefault="00AB21CF" w:rsidP="00A4470F">
            <w:pPr>
              <w:rPr>
                <w:sz w:val="16"/>
                <w:szCs w:val="16"/>
              </w:rPr>
            </w:pPr>
            <w:r>
              <w:rPr>
                <w:sz w:val="16"/>
                <w:szCs w:val="16"/>
              </w:rPr>
              <w:t>United Nations Population Fund</w:t>
            </w:r>
          </w:p>
        </w:tc>
      </w:tr>
      <w:tr w:rsidR="004373A7" w14:paraId="1B5E3467" w14:textId="77777777" w:rsidTr="007D4691">
        <w:tc>
          <w:tcPr>
            <w:tcW w:w="846" w:type="dxa"/>
          </w:tcPr>
          <w:p w14:paraId="76C7228A" w14:textId="77B166A5" w:rsidR="004373A7" w:rsidRDefault="004373A7" w:rsidP="00A4470F">
            <w:pPr>
              <w:rPr>
                <w:sz w:val="16"/>
                <w:szCs w:val="16"/>
              </w:rPr>
            </w:pPr>
            <w:r>
              <w:rPr>
                <w:sz w:val="16"/>
                <w:szCs w:val="16"/>
              </w:rPr>
              <w:t>UK</w:t>
            </w:r>
          </w:p>
        </w:tc>
        <w:tc>
          <w:tcPr>
            <w:tcW w:w="4252" w:type="dxa"/>
          </w:tcPr>
          <w:p w14:paraId="50850D5B" w14:textId="3BBD54C3" w:rsidR="004373A7" w:rsidRDefault="004373A7" w:rsidP="00A4470F">
            <w:pPr>
              <w:rPr>
                <w:sz w:val="16"/>
                <w:szCs w:val="16"/>
              </w:rPr>
            </w:pPr>
            <w:r>
              <w:rPr>
                <w:sz w:val="16"/>
                <w:szCs w:val="16"/>
              </w:rPr>
              <w:t>United Kingdom</w:t>
            </w:r>
          </w:p>
        </w:tc>
      </w:tr>
      <w:tr w:rsidR="004373A7" w14:paraId="05DBF008" w14:textId="77777777" w:rsidTr="007D4691">
        <w:tc>
          <w:tcPr>
            <w:tcW w:w="846" w:type="dxa"/>
          </w:tcPr>
          <w:p w14:paraId="322FF51A" w14:textId="0BF45F34" w:rsidR="004373A7" w:rsidRDefault="004373A7" w:rsidP="00A4470F">
            <w:pPr>
              <w:rPr>
                <w:sz w:val="16"/>
                <w:szCs w:val="16"/>
              </w:rPr>
            </w:pPr>
            <w:r>
              <w:rPr>
                <w:sz w:val="16"/>
                <w:szCs w:val="16"/>
              </w:rPr>
              <w:t>US</w:t>
            </w:r>
          </w:p>
        </w:tc>
        <w:tc>
          <w:tcPr>
            <w:tcW w:w="4252" w:type="dxa"/>
          </w:tcPr>
          <w:p w14:paraId="74DAB844" w14:textId="1F723481" w:rsidR="004373A7" w:rsidRDefault="004373A7" w:rsidP="00A4470F">
            <w:pPr>
              <w:rPr>
                <w:sz w:val="16"/>
                <w:szCs w:val="16"/>
              </w:rPr>
            </w:pPr>
            <w:r>
              <w:rPr>
                <w:sz w:val="16"/>
                <w:szCs w:val="16"/>
              </w:rPr>
              <w:t>United States</w:t>
            </w:r>
          </w:p>
        </w:tc>
      </w:tr>
      <w:tr w:rsidR="00AB21CF" w14:paraId="35BB6AF9" w14:textId="77777777" w:rsidTr="007D4691">
        <w:tc>
          <w:tcPr>
            <w:tcW w:w="846" w:type="dxa"/>
          </w:tcPr>
          <w:p w14:paraId="21596952" w14:textId="7203AA7F" w:rsidR="00AB21CF" w:rsidRDefault="00AB21CF" w:rsidP="00A4470F">
            <w:pPr>
              <w:rPr>
                <w:sz w:val="16"/>
                <w:szCs w:val="16"/>
              </w:rPr>
            </w:pPr>
            <w:r>
              <w:rPr>
                <w:sz w:val="16"/>
                <w:szCs w:val="16"/>
              </w:rPr>
              <w:t>USAID</w:t>
            </w:r>
          </w:p>
        </w:tc>
        <w:tc>
          <w:tcPr>
            <w:tcW w:w="4252" w:type="dxa"/>
          </w:tcPr>
          <w:p w14:paraId="7E2A3EE2" w14:textId="3351EE58" w:rsidR="00AB21CF" w:rsidRDefault="004373A7" w:rsidP="00A4470F">
            <w:pPr>
              <w:rPr>
                <w:sz w:val="16"/>
                <w:szCs w:val="16"/>
              </w:rPr>
            </w:pPr>
            <w:r>
              <w:rPr>
                <w:sz w:val="16"/>
                <w:szCs w:val="16"/>
              </w:rPr>
              <w:t>United States Agency for International Development</w:t>
            </w:r>
          </w:p>
        </w:tc>
      </w:tr>
    </w:tbl>
    <w:p w14:paraId="51EFD831" w14:textId="77777777" w:rsidR="00AB21CF" w:rsidRDefault="00AB21CF" w:rsidP="00A4470F">
      <w:pPr>
        <w:rPr>
          <w:sz w:val="16"/>
          <w:szCs w:val="16"/>
        </w:rPr>
      </w:pPr>
    </w:p>
    <w:p w14:paraId="0C34B7D2" w14:textId="77777777" w:rsidR="00A4470F" w:rsidRPr="00AA62B0" w:rsidRDefault="00A4470F">
      <w:pPr>
        <w:rPr>
          <w:sz w:val="16"/>
          <w:szCs w:val="16"/>
        </w:rPr>
      </w:pPr>
    </w:p>
    <w:p w14:paraId="31BFC468" w14:textId="24DEA126" w:rsidR="00592921" w:rsidRDefault="00592921"/>
    <w:p w14:paraId="0BD900B4" w14:textId="44E28250" w:rsidR="00592921" w:rsidRPr="00A93999" w:rsidRDefault="00592921">
      <w:pPr>
        <w:rPr>
          <w:sz w:val="16"/>
          <w:szCs w:val="16"/>
        </w:rPr>
      </w:pPr>
    </w:p>
    <w:sectPr w:rsidR="00592921" w:rsidRPr="00A93999" w:rsidSect="001E4486">
      <w:pgSz w:w="15840" w:h="12240" w:orient="landscape"/>
      <w:pgMar w:top="1440" w:right="1080" w:bottom="1440" w:left="108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Ben Brisbois" w:date="2021-03-28T17:46:00Z" w:initials="BB">
    <w:p w14:paraId="504A9D8F" w14:textId="6900345F" w:rsidR="00631FCB" w:rsidRDefault="00631FCB">
      <w:pPr>
        <w:pStyle w:val="CommentText"/>
      </w:pPr>
      <w:r>
        <w:rPr>
          <w:rStyle w:val="CommentReference"/>
        </w:rPr>
        <w:annotationRef/>
      </w:r>
      <w:r>
        <w:t>Is this worded right?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04A9D8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0B3F61" w16cex:dateUtc="2021-03-28T21: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04A9D8F" w16cid:durableId="240B3F6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Ben Brisbois">
    <w15:presenceInfo w15:providerId="None" w15:userId="Ben Brisbo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921"/>
    <w:rsid w:val="000A0716"/>
    <w:rsid w:val="000C6EC8"/>
    <w:rsid w:val="001B17F3"/>
    <w:rsid w:val="001E4486"/>
    <w:rsid w:val="00291D1F"/>
    <w:rsid w:val="002A43F8"/>
    <w:rsid w:val="002B3CAD"/>
    <w:rsid w:val="004373A7"/>
    <w:rsid w:val="004B5838"/>
    <w:rsid w:val="004E30BC"/>
    <w:rsid w:val="00592921"/>
    <w:rsid w:val="005A73E3"/>
    <w:rsid w:val="00631FCB"/>
    <w:rsid w:val="007D4691"/>
    <w:rsid w:val="00850ADC"/>
    <w:rsid w:val="009D5972"/>
    <w:rsid w:val="009E1789"/>
    <w:rsid w:val="00A30690"/>
    <w:rsid w:val="00A4470F"/>
    <w:rsid w:val="00A93999"/>
    <w:rsid w:val="00AA62B0"/>
    <w:rsid w:val="00AB21CF"/>
    <w:rsid w:val="00B70FD7"/>
    <w:rsid w:val="00BB4458"/>
    <w:rsid w:val="00BE3A12"/>
    <w:rsid w:val="00CE4319"/>
    <w:rsid w:val="00D859FC"/>
    <w:rsid w:val="00DF0CB9"/>
    <w:rsid w:val="00F26614"/>
    <w:rsid w:val="00F7147B"/>
    <w:rsid w:val="00F95F16"/>
    <w:rsid w:val="00FF230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D1516"/>
  <w15:chartTrackingRefBased/>
  <w15:docId w15:val="{F7598B8C-C170-B94D-B906-D526486E7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07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929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B4458"/>
    <w:rPr>
      <w:sz w:val="16"/>
      <w:szCs w:val="16"/>
    </w:rPr>
  </w:style>
  <w:style w:type="paragraph" w:styleId="CommentText">
    <w:name w:val="annotation text"/>
    <w:basedOn w:val="Normal"/>
    <w:link w:val="CommentTextChar"/>
    <w:uiPriority w:val="99"/>
    <w:semiHidden/>
    <w:unhideWhenUsed/>
    <w:rsid w:val="00BB4458"/>
    <w:rPr>
      <w:sz w:val="20"/>
      <w:szCs w:val="20"/>
    </w:rPr>
  </w:style>
  <w:style w:type="character" w:customStyle="1" w:styleId="CommentTextChar">
    <w:name w:val="Comment Text Char"/>
    <w:basedOn w:val="DefaultParagraphFont"/>
    <w:link w:val="CommentText"/>
    <w:uiPriority w:val="99"/>
    <w:semiHidden/>
    <w:rsid w:val="00BB4458"/>
    <w:rPr>
      <w:sz w:val="20"/>
      <w:szCs w:val="20"/>
    </w:rPr>
  </w:style>
  <w:style w:type="paragraph" w:styleId="CommentSubject">
    <w:name w:val="annotation subject"/>
    <w:basedOn w:val="CommentText"/>
    <w:next w:val="CommentText"/>
    <w:link w:val="CommentSubjectChar"/>
    <w:uiPriority w:val="99"/>
    <w:semiHidden/>
    <w:unhideWhenUsed/>
    <w:rsid w:val="00BB4458"/>
    <w:rPr>
      <w:b/>
      <w:bCs/>
    </w:rPr>
  </w:style>
  <w:style w:type="character" w:customStyle="1" w:styleId="CommentSubjectChar">
    <w:name w:val="Comment Subject Char"/>
    <w:basedOn w:val="CommentTextChar"/>
    <w:link w:val="CommentSubject"/>
    <w:uiPriority w:val="99"/>
    <w:semiHidden/>
    <w:rsid w:val="00BB445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9657259">
      <w:bodyDiv w:val="1"/>
      <w:marLeft w:val="0"/>
      <w:marRight w:val="0"/>
      <w:marTop w:val="0"/>
      <w:marBottom w:val="0"/>
      <w:divBdr>
        <w:top w:val="none" w:sz="0" w:space="0" w:color="auto"/>
        <w:left w:val="none" w:sz="0" w:space="0" w:color="auto"/>
        <w:bottom w:val="none" w:sz="0" w:space="0" w:color="auto"/>
        <w:right w:val="none" w:sz="0" w:space="0" w:color="auto"/>
      </w:divBdr>
    </w:div>
    <w:div w:id="1701129710">
      <w:bodyDiv w:val="1"/>
      <w:marLeft w:val="0"/>
      <w:marRight w:val="0"/>
      <w:marTop w:val="0"/>
      <w:marBottom w:val="0"/>
      <w:divBdr>
        <w:top w:val="none" w:sz="0" w:space="0" w:color="auto"/>
        <w:left w:val="none" w:sz="0" w:space="0" w:color="auto"/>
        <w:bottom w:val="none" w:sz="0" w:space="0" w:color="auto"/>
        <w:right w:val="none" w:sz="0" w:space="0" w:color="auto"/>
      </w:divBdr>
    </w:div>
    <w:div w:id="1746762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comments" Target="comment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2337</Words>
  <Characters>13321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UBC Okanagan</Company>
  <LinksUpToDate>false</LinksUpToDate>
  <CharactersWithSpaces>15627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Plamondon, Katrina</dc:creator>
  <cp:keywords/>
  <dc:description/>
  <cp:lastModifiedBy>Plamondon, Katrina</cp:lastModifiedBy>
  <cp:revision>3</cp:revision>
  <dcterms:created xsi:type="dcterms:W3CDTF">2021-03-28T22:43:00Z</dcterms:created>
  <dcterms:modified xsi:type="dcterms:W3CDTF">2021-03-28T23:08:00Z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Unique User Id_1">
    <vt:lpwstr>abe406ec-9f21-3cb8-8bb6-7cd9b9e43b5e</vt:lpwstr>
  </property>
  <property fmtid="{D5CDD505-2E9C-101B-9397-08002B2CF9AE}" pid="3" name="Mendeley Citation Style_1">
    <vt:lpwstr>http://www.zotero.org/styles/vancouver</vt:lpwstr>
  </property>
</Properties>
</file>