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hAnsi="Times New Roman" w:cs="Times New Roman"/>
          <w:i/>
          <w:iCs/>
          <w:sz w:val="24"/>
          <w:szCs w:val="24"/>
        </w:rPr>
      </w:pPr>
      <w:r>
        <w:rPr>
          <w:rFonts w:hint="eastAsia" w:ascii="Times New Roman" w:hAnsi="Times New Roman" w:cs="Times New Roman"/>
          <w:i/>
          <w:iCs/>
          <w:sz w:val="24"/>
          <w:szCs w:val="24"/>
        </w:rPr>
        <w:t>Supplementary Online Content</w:t>
      </w:r>
    </w:p>
    <w:p>
      <w:pPr>
        <w:pStyle w:val="3"/>
        <w:rPr>
          <w:rFonts w:ascii="Times New Roman" w:hAnsi="Times New Roman" w:cs="Times New Roman"/>
          <w:i/>
          <w:iCs/>
          <w:sz w:val="24"/>
          <w:szCs w:val="24"/>
        </w:rPr>
      </w:pPr>
      <w:r>
        <w:rPr>
          <w:rFonts w:ascii="Times New Roman" w:hAnsi="Times New Roman" w:cs="Times New Roman"/>
          <w:i/>
          <w:iCs/>
          <w:sz w:val="24"/>
          <w:szCs w:val="24"/>
          <w:lang w:eastAsia="zh-Hans"/>
        </w:rPr>
        <w:t xml:space="preserve">S.1 </w:t>
      </w:r>
      <w:r>
        <w:rPr>
          <w:rFonts w:ascii="Times New Roman" w:hAnsi="Times New Roman" w:cs="Times New Roman"/>
          <w:i/>
          <w:iCs/>
          <w:sz w:val="24"/>
          <w:szCs w:val="24"/>
        </w:rPr>
        <w:t>The process of estimating propensity scores using MTNN</w:t>
      </w:r>
    </w:p>
    <w:p>
      <w:pPr>
        <w:pStyle w:val="3"/>
        <w:rPr>
          <w:rFonts w:ascii="Times New Roman" w:hAnsi="Times New Roman" w:cs="Times New Roman"/>
          <w:i/>
          <w:iCs/>
          <w:sz w:val="32"/>
          <w:szCs w:val="32"/>
        </w:rPr>
      </w:pPr>
      <w:r>
        <w:rPr>
          <w:rFonts w:ascii="Times New Roman" w:hAnsi="Times New Roman" w:cs="Times New Roman"/>
          <w:i/>
          <w:iCs/>
          <w:sz w:val="24"/>
          <w:szCs w:val="28"/>
        </w:rPr>
        <w:t xml:space="preserve">Forward process </w:t>
      </w:r>
      <w:r>
        <w:rPr>
          <w:rFonts w:hint="default" w:ascii="Times New Roman" w:hAnsi="Times New Roman" w:cs="Times New Roman"/>
          <w:i/>
          <w:iCs/>
          <w:sz w:val="24"/>
          <w:szCs w:val="28"/>
        </w:rPr>
        <w:t>o</w:t>
      </w:r>
      <w:r>
        <w:rPr>
          <w:rFonts w:ascii="Times New Roman" w:hAnsi="Times New Roman" w:cs="Times New Roman"/>
          <w:i/>
          <w:iCs/>
          <w:sz w:val="24"/>
          <w:szCs w:val="28"/>
        </w:rPr>
        <w:t>f MTNN</w:t>
      </w:r>
    </w:p>
    <w:p>
      <w:pPr>
        <w:spacing w:line="360" w:lineRule="auto"/>
        <w:rPr>
          <w:rFonts w:ascii="Times New Roman" w:hAnsi="Times New Roman" w:cs="Times New Roman"/>
          <w:sz w:val="24"/>
          <w:szCs w:val="24"/>
        </w:rPr>
      </w:pPr>
      <w:r>
        <w:rPr>
          <w:rFonts w:ascii="Times New Roman" w:hAnsi="Times New Roman" w:cs="Times New Roman"/>
          <w:sz w:val="24"/>
          <w:szCs w:val="24"/>
        </w:rPr>
        <w:t>The process of estimating propensity scores using MTNN is divided into two stages. The first stage is to use covariates and deal with information such as grouping/exposure level to train MTNN so that it can fully learn the relationship between covariates, missing patterns and propensity scores. relationship between. The second stage is to use the trained MTNN model to estimate the missing value of each sample and estimate the propensity score.</w:t>
      </w:r>
    </w:p>
    <w:p>
      <w:pPr>
        <w:pStyle w:val="24"/>
        <w:numPr>
          <w:ilvl w:val="0"/>
          <w:numId w:val="1"/>
        </w:numPr>
        <w:spacing w:line="360" w:lineRule="auto"/>
        <w:ind w:left="0" w:firstLine="0" w:firstLineChars="0"/>
        <w:rPr>
          <w:rFonts w:ascii="Times New Roman" w:hAnsi="Times New Roman" w:cs="Times New Roman"/>
          <w:color w:val="333333"/>
          <w:sz w:val="24"/>
          <w:szCs w:val="24"/>
        </w:rPr>
      </w:pPr>
      <w:r>
        <w:rPr>
          <w:rStyle w:val="31"/>
          <w:rFonts w:ascii="Times New Roman" w:hAnsi="Times New Roman" w:cs="Times New Roman"/>
          <w:color w:val="333333"/>
          <w:sz w:val="24"/>
          <w:szCs w:val="24"/>
        </w:rPr>
        <w:t>Stage</w:t>
      </w:r>
      <w:r>
        <w:rPr>
          <w:rStyle w:val="30"/>
          <w:rFonts w:ascii="Times New Roman" w:hAnsi="Times New Roman" w:cs="Times New Roman"/>
          <w:color w:val="333333"/>
          <w:sz w:val="24"/>
          <w:szCs w:val="24"/>
        </w:rPr>
        <w:t xml:space="preserve"> one: </w:t>
      </w:r>
      <w:r>
        <w:rPr>
          <w:rFonts w:ascii="Times New Roman" w:hAnsi="Times New Roman" w:cs="Times New Roman"/>
          <w:sz w:val="24"/>
          <w:szCs w:val="24"/>
        </w:rPr>
        <w:t xml:space="preserve">suppose we currently have </w:t>
      </w:r>
      <w:r>
        <w:rPr>
          <w:rFonts w:ascii="Times New Roman" w:hAnsi="Times New Roman" w:cs="Times New Roman"/>
          <w:i/>
          <w:iCs/>
          <w:sz w:val="24"/>
          <w:szCs w:val="24"/>
        </w:rPr>
        <w:t>n</w:t>
      </w:r>
      <w:r>
        <w:rPr>
          <w:rFonts w:ascii="Times New Roman" w:hAnsi="Times New Roman" w:cs="Times New Roman"/>
          <w:sz w:val="24"/>
          <w:szCs w:val="24"/>
        </w:rPr>
        <w:t xml:space="preserve"> samples, </w:t>
      </w:r>
      <w:r>
        <w:rPr>
          <w:rFonts w:ascii="Times New Roman" w:hAnsi="Times New Roman" w:cs="Times New Roman"/>
          <w:i/>
          <w:iCs/>
          <w:sz w:val="24"/>
          <w:szCs w:val="24"/>
        </w:rPr>
        <w:t>K</w:t>
      </w:r>
      <w:r>
        <w:rPr>
          <w:rFonts w:ascii="Times New Roman" w:hAnsi="Times New Roman" w:cs="Times New Roman"/>
          <w:sz w:val="24"/>
          <w:szCs w:val="24"/>
        </w:rPr>
        <w:t xml:space="preserve"> covariates, and the k-th covariate of the i-th object is represented by </w:t>
      </w:r>
      <m:oMath>
        <m:sSub>
          <m:sSubPr>
            <m:ctrlPr>
              <w:rPr>
                <w:rFonts w:ascii="Cambria Math" w:hAnsi="Cambria Math" w:cs="Times New Roman"/>
                <w:i/>
                <w:sz w:val="24"/>
                <w:szCs w:val="24"/>
              </w:rPr>
            </m:ctrlPr>
          </m:sSubPr>
          <m:e>
            <m:r>
              <w:rPr>
                <w:rFonts w:ascii="Cambria Math" w:hAnsi="Cambria Math" w:cs="Times New Roman"/>
                <w:sz w:val="24"/>
                <w:szCs w:val="24"/>
              </w:rPr>
              <m:t>X</m:t>
            </m:r>
            <m:ctrlPr>
              <w:rPr>
                <w:rFonts w:ascii="Cambria Math" w:hAnsi="Cambria Math" w:cs="Times New Roman"/>
                <w:i/>
                <w:sz w:val="24"/>
                <w:szCs w:val="24"/>
              </w:rPr>
            </m:ctrlPr>
          </m:e>
          <m:sub>
            <m:r>
              <w:rPr>
                <w:rFonts w:ascii="Cambria Math" w:hAnsi="Cambria Math" w:cs="Times New Roman"/>
                <w:sz w:val="24"/>
                <w:szCs w:val="24"/>
              </w:rPr>
              <m:t>ki</m:t>
            </m:r>
            <m:ctrlPr>
              <w:rPr>
                <w:rFonts w:ascii="Cambria Math" w:hAnsi="Cambria Math" w:cs="Times New Roman"/>
                <w:i/>
                <w:sz w:val="24"/>
                <w:szCs w:val="24"/>
              </w:rPr>
            </m:ctrlPr>
          </m:sub>
        </m:sSub>
      </m:oMath>
      <w:r>
        <w:rPr>
          <w:rFonts w:ascii="Times New Roman" w:hAnsi="Times New Roman" w:cs="Times New Roman"/>
          <w:sz w:val="24"/>
          <w:szCs w:val="24"/>
        </w:rPr>
        <w:t xml:space="preserve">, and its missing status is represented by </w:t>
      </w:r>
      <m:oMath>
        <m:sSub>
          <m:sSubPr>
            <m:ctrlPr>
              <w:rPr>
                <w:rFonts w:ascii="Cambria Math" w:hAnsi="Cambria Math" w:cs="Times New Roman"/>
                <w:i/>
                <w:sz w:val="24"/>
                <w:szCs w:val="24"/>
              </w:rPr>
            </m:ctrlPr>
          </m:sSubPr>
          <m:e>
            <m:r>
              <w:rPr>
                <w:rFonts w:ascii="Cambria Math" w:hAnsi="Cambria Math" w:cs="Times New Roman"/>
                <w:sz w:val="24"/>
                <w:szCs w:val="24"/>
              </w:rPr>
              <m:t>M</m:t>
            </m:r>
            <m:ctrlPr>
              <w:rPr>
                <w:rFonts w:ascii="Cambria Math" w:hAnsi="Cambria Math" w:cs="Times New Roman"/>
                <w:i/>
                <w:sz w:val="24"/>
                <w:szCs w:val="24"/>
              </w:rPr>
            </m:ctrlPr>
          </m:e>
          <m:sub>
            <m:r>
              <w:rPr>
                <w:rFonts w:ascii="Cambria Math" w:hAnsi="Cambria Math" w:cs="Times New Roman"/>
                <w:sz w:val="24"/>
                <w:szCs w:val="24"/>
              </w:rPr>
              <m:t>ki</m:t>
            </m:r>
            <m:ctrlPr>
              <w:rPr>
                <w:rFonts w:ascii="Cambria Math" w:hAnsi="Cambria Math" w:cs="Times New Roman"/>
                <w:i/>
                <w:sz w:val="24"/>
                <w:szCs w:val="24"/>
              </w:rPr>
            </m:ctrlPr>
          </m:sub>
        </m:sSub>
      </m:oMath>
      <w:r>
        <w:rPr>
          <w:rFonts w:ascii="Times New Roman" w:hAnsi="Times New Roman" w:cs="Times New Roman"/>
          <w:sz w:val="24"/>
          <w:szCs w:val="24"/>
        </w:rPr>
        <w:t xml:space="preserve">, and the missing value is 1, otherwise it is 0. Missing values in </w:t>
      </w:r>
      <m:oMath>
        <m:sSub>
          <m:sSubPr>
            <m:ctrlPr>
              <w:rPr>
                <w:rFonts w:ascii="Cambria Math" w:hAnsi="Cambria Math" w:cs="Times New Roman"/>
                <w:i/>
                <w:sz w:val="24"/>
                <w:szCs w:val="24"/>
              </w:rPr>
            </m:ctrlPr>
          </m:sSubPr>
          <m:e>
            <m:r>
              <w:rPr>
                <w:rFonts w:ascii="Cambria Math" w:hAnsi="Cambria Math" w:cs="Times New Roman"/>
                <w:sz w:val="24"/>
                <w:szCs w:val="24"/>
              </w:rPr>
              <m:t>X</m:t>
            </m:r>
            <m:ctrlPr>
              <w:rPr>
                <w:rFonts w:ascii="Cambria Math" w:hAnsi="Cambria Math" w:cs="Times New Roman"/>
                <w:i/>
                <w:sz w:val="24"/>
                <w:szCs w:val="24"/>
              </w:rPr>
            </m:ctrlPr>
          </m:e>
          <m:sub>
            <m:r>
              <w:rPr>
                <w:rFonts w:ascii="Cambria Math" w:hAnsi="Cambria Math" w:cs="Times New Roman"/>
                <w:sz w:val="24"/>
                <w:szCs w:val="24"/>
              </w:rPr>
              <m:t>ki</m:t>
            </m:r>
            <m:ctrlPr>
              <w:rPr>
                <w:rFonts w:ascii="Cambria Math" w:hAnsi="Cambria Math" w:cs="Times New Roman"/>
                <w:i/>
                <w:sz w:val="24"/>
                <w:szCs w:val="24"/>
              </w:rPr>
            </m:ctrlPr>
          </m:sub>
        </m:sSub>
      </m:oMath>
      <w:r>
        <w:rPr>
          <w:rFonts w:ascii="Times New Roman" w:hAnsi="Times New Roman" w:cs="Times New Roman"/>
          <w:sz w:val="24"/>
          <w:szCs w:val="24"/>
        </w:rPr>
        <w:t xml:space="preserve"> are replaced with the mean. In an iterative process, the common hidden layer is first calculated, </w:t>
      </w:r>
      <m:oMath>
        <m:sSub>
          <m:sSubPr>
            <m:ctrlPr>
              <w:rPr>
                <w:rFonts w:ascii="Cambria Math" w:hAnsi="Cambria Math" w:cs="Times New Roman"/>
                <w:i/>
                <w:sz w:val="24"/>
                <w:szCs w:val="24"/>
              </w:rPr>
            </m:ctrlPr>
          </m:sSubPr>
          <m:e>
            <m:r>
              <w:rPr>
                <w:rFonts w:ascii="Cambria Math" w:hAnsi="Cambria Math" w:cs="Times New Roman"/>
                <w:sz w:val="24"/>
                <w:szCs w:val="24"/>
              </w:rPr>
              <m:t>H</m:t>
            </m:r>
            <m:ctrlPr>
              <w:rPr>
                <w:rFonts w:ascii="Cambria Math" w:hAnsi="Cambria Math" w:cs="Times New Roman"/>
                <w:i/>
                <w:sz w:val="24"/>
                <w:szCs w:val="24"/>
              </w:rPr>
            </m:ctrlPr>
          </m:e>
          <m:sub>
            <m:r>
              <w:rPr>
                <w:rFonts w:ascii="Cambria Math" w:hAnsi="Cambria Math" w:cs="Times New Roman"/>
                <w:sz w:val="24"/>
                <w:szCs w:val="24"/>
              </w:rPr>
              <m:t>1i</m:t>
            </m:r>
            <m:ctrlPr>
              <w:rPr>
                <w:rFonts w:ascii="Cambria Math" w:hAnsi="Cambria Math" w:cs="Times New Roman"/>
                <w:i/>
                <w:sz w:val="24"/>
                <w:szCs w:val="24"/>
              </w:rPr>
            </m:ctrlPr>
          </m:sub>
        </m:sSub>
        <m:r>
          <w:rPr>
            <w:rFonts w:ascii="Cambria Math" w:hAnsi="Cambria Math" w:cs="Times New Roman"/>
            <w:sz w:val="24"/>
            <w:szCs w:val="24"/>
          </w:rPr>
          <m:t>=</m:t>
        </m:r>
        <m:r>
          <m:rPr>
            <m:sty m:val="p"/>
          </m:rPr>
          <w:rPr>
            <w:rFonts w:ascii="Cambria Math" w:hAnsi="Cambria Math" w:cs="Times New Roman"/>
            <w:sz w:val="24"/>
            <w:szCs w:val="24"/>
          </w:rPr>
          <m:t>Tanh</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1</m:t>
                </m:r>
                <m:ctrlPr>
                  <w:rPr>
                    <w:rFonts w:ascii="Cambria Math" w:hAnsi="Cambria Math" w:cs="Times New Roman"/>
                    <w:i/>
                    <w:sz w:val="24"/>
                    <w:szCs w:val="24"/>
                  </w:rPr>
                </m:ctrlPr>
              </m:sub>
            </m:sSub>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ctrlPr>
                      <w:rPr>
                        <w:rFonts w:ascii="Cambria Math" w:hAnsi="Cambria Math" w:cs="Times New Roman"/>
                        <w:i/>
                        <w:sz w:val="24"/>
                        <w:szCs w:val="24"/>
                      </w:rPr>
                    </m:ctrlPr>
                  </m:e>
                  <m:sub>
                    <m:r>
                      <w:rPr>
                        <w:rFonts w:ascii="Cambria Math" w:hAnsi="Cambria Math" w:cs="Times New Roman"/>
                        <w:sz w:val="24"/>
                        <w:szCs w:val="24"/>
                      </w:rPr>
                      <m:t>i</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M</m:t>
                    </m:r>
                    <m:ctrlPr>
                      <w:rPr>
                        <w:rFonts w:ascii="Cambria Math" w:hAnsi="Cambria Math" w:cs="Times New Roman"/>
                        <w:i/>
                        <w:sz w:val="24"/>
                        <w:szCs w:val="24"/>
                      </w:rPr>
                    </m:ctrlPr>
                  </m:e>
                  <m:sub>
                    <m:r>
                      <w:rPr>
                        <w:rFonts w:ascii="Cambria Math" w:hAnsi="Cambria Math" w:cs="Times New Roman"/>
                        <w:sz w:val="24"/>
                        <w:szCs w:val="24"/>
                      </w:rPr>
                      <m:t>i</m:t>
                    </m:r>
                    <m:ctrlPr>
                      <w:rPr>
                        <w:rFonts w:ascii="Cambria Math" w:hAnsi="Cambria Math" w:cs="Times New Roman"/>
                        <w:i/>
                        <w:sz w:val="24"/>
                        <w:szCs w:val="24"/>
                      </w:rPr>
                    </m:ctrlPr>
                  </m:sub>
                </m:sSub>
                <m:ctrlPr>
                  <w:rPr>
                    <w:rFonts w:ascii="Cambria Math" w:hAnsi="Cambria Math" w:cs="Times New Roman"/>
                    <w:i/>
                    <w:sz w:val="24"/>
                    <w:szCs w:val="24"/>
                  </w:rPr>
                </m:ctrlP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1</m:t>
                </m:r>
                <m:ctrlPr>
                  <w:rPr>
                    <w:rFonts w:ascii="Cambria Math" w:hAnsi="Cambria Math" w:cs="Times New Roman"/>
                    <w:i/>
                    <w:sz w:val="24"/>
                    <w:szCs w:val="24"/>
                  </w:rPr>
                </m:ctrlPr>
              </m:sub>
            </m:sSub>
            <m:ctrlPr>
              <w:rPr>
                <w:rFonts w:ascii="Cambria Math" w:hAnsi="Cambria Math" w:cs="Times New Roman"/>
                <w:i/>
                <w:sz w:val="24"/>
                <w:szCs w:val="24"/>
              </w:rPr>
            </m:ctrlPr>
          </m:e>
        </m:d>
      </m:oMath>
      <w:r>
        <w:rPr>
          <w:rFonts w:ascii="Times New Roman" w:hAnsi="Times New Roman" w:cs="Times New Roman"/>
          <w:sz w:val="24"/>
          <w:szCs w:val="24"/>
        </w:rPr>
        <w:t xml:space="preserve">, and then </w:t>
      </w:r>
      <m:oMath>
        <m:sSub>
          <m:sSubPr>
            <m:ctrlPr>
              <w:rPr>
                <w:rFonts w:ascii="Cambria Math" w:hAnsi="Cambria Math" w:cs="Times New Roman"/>
                <w:i/>
                <w:sz w:val="24"/>
                <w:szCs w:val="24"/>
              </w:rPr>
            </m:ctrlPr>
          </m:sSubPr>
          <m:e>
            <m:r>
              <w:rPr>
                <w:rFonts w:ascii="Cambria Math" w:hAnsi="Cambria Math" w:cs="Times New Roman"/>
                <w:sz w:val="24"/>
                <w:szCs w:val="24"/>
              </w:rPr>
              <m:t>H</m:t>
            </m:r>
            <m:ctrlPr>
              <w:rPr>
                <w:rFonts w:ascii="Cambria Math" w:hAnsi="Cambria Math" w:cs="Times New Roman"/>
                <w:i/>
                <w:sz w:val="24"/>
                <w:szCs w:val="24"/>
              </w:rPr>
            </m:ctrlPr>
          </m:e>
          <m:sub>
            <m:r>
              <w:rPr>
                <w:rFonts w:ascii="Cambria Math" w:hAnsi="Cambria Math" w:cs="Times New Roman"/>
                <w:sz w:val="24"/>
                <w:szCs w:val="24"/>
              </w:rPr>
              <m:t>1i</m:t>
            </m:r>
            <m:ctrlPr>
              <w:rPr>
                <w:rFonts w:ascii="Cambria Math" w:hAnsi="Cambria Math" w:cs="Times New Roman"/>
                <w:i/>
                <w:sz w:val="24"/>
                <w:szCs w:val="24"/>
              </w:rPr>
            </m:ctrlPr>
          </m:sub>
        </m:sSub>
      </m:oMath>
      <w:r>
        <w:rPr>
          <w:rFonts w:ascii="Times New Roman" w:hAnsi="Times New Roman" w:cs="Times New Roman"/>
          <w:sz w:val="24"/>
          <w:szCs w:val="24"/>
        </w:rPr>
        <w:t xml:space="preserve"> flows to 3 sub-networks respectively. Tanh represents the hyperbolic tangent activation function, which has the form </w:t>
      </w:r>
      <m:oMath>
        <m:f>
          <m:fPr>
            <m:ctrlPr>
              <w:rPr>
                <w:rFonts w:ascii="Cambria Math" w:hAnsi="Cambria Math" w:cs="Times New Roman"/>
                <w:sz w:val="24"/>
                <w:szCs w:val="24"/>
              </w:rPr>
            </m:ctrlPr>
          </m:fPr>
          <m:num>
            <m:r>
              <w:rPr>
                <w:rFonts w:ascii="Cambria Math" w:hAnsi="Cambria Math" w:cs="Times New Roman"/>
                <w:sz w:val="24"/>
                <w:szCs w:val="24"/>
              </w:rPr>
              <m:t>2</m:t>
            </m:r>
            <m:ctrlPr>
              <w:rPr>
                <w:rFonts w:ascii="Cambria Math" w:hAnsi="Cambria Math" w:cs="Times New Roman"/>
                <w:sz w:val="24"/>
                <w:szCs w:val="24"/>
              </w:rPr>
            </m:ctrlPr>
          </m:num>
          <m:den>
            <m:r>
              <w:rPr>
                <w:rFonts w:ascii="Cambria Math" w:hAnsi="Cambria Math" w:cs="Times New Roman"/>
                <w:sz w:val="24"/>
                <w:szCs w:val="24"/>
              </w:rPr>
              <m:t>1+</m:t>
            </m:r>
            <m:sSup>
              <m:sSupPr>
                <m:ctrlPr>
                  <w:rPr>
                    <w:rFonts w:ascii="Cambria Math" w:hAnsi="Cambria Math" w:cs="Times New Roman"/>
                    <w:sz w:val="24"/>
                    <w:szCs w:val="24"/>
                  </w:rPr>
                </m:ctrlPr>
              </m:sSupPr>
              <m:e>
                <m:r>
                  <w:rPr>
                    <w:rFonts w:ascii="Cambria Math" w:hAnsi="Cambria Math" w:cs="Times New Roman"/>
                    <w:sz w:val="24"/>
                    <w:szCs w:val="24"/>
                  </w:rPr>
                  <m:t>e</m:t>
                </m:r>
                <m:ctrlPr>
                  <w:rPr>
                    <w:rFonts w:ascii="Cambria Math" w:hAnsi="Cambria Math" w:cs="Times New Roman"/>
                    <w:sz w:val="24"/>
                    <w:szCs w:val="24"/>
                  </w:rPr>
                </m:ctrlPr>
              </m:e>
              <m:sup>
                <m:r>
                  <w:rPr>
                    <w:rFonts w:ascii="Cambria Math" w:hAnsi="Cambria Math" w:cs="Times New Roman"/>
                    <w:sz w:val="24"/>
                    <w:szCs w:val="24"/>
                  </w:rPr>
                  <m:t>-2x</m:t>
                </m:r>
                <m:ctrlPr>
                  <w:rPr>
                    <w:rFonts w:ascii="Cambria Math" w:hAnsi="Cambria Math" w:cs="Times New Roman"/>
                    <w:sz w:val="24"/>
                    <w:szCs w:val="24"/>
                  </w:rPr>
                </m:ctrlPr>
              </m:sup>
            </m:sSup>
            <m:ctrlPr>
              <w:rPr>
                <w:rFonts w:ascii="Cambria Math" w:hAnsi="Cambria Math" w:cs="Times New Roman"/>
                <w:sz w:val="24"/>
                <w:szCs w:val="24"/>
              </w:rPr>
            </m:ctrlPr>
          </m:den>
        </m:f>
        <m:r>
          <w:rPr>
            <w:rFonts w:ascii="Cambria Math" w:hAnsi="Cambria Math" w:cs="Times New Roman"/>
            <w:sz w:val="24"/>
            <w:szCs w:val="24"/>
          </w:rPr>
          <m:t>-1</m:t>
        </m:r>
      </m:oMath>
      <w:r>
        <w:rPr>
          <w:rFonts w:ascii="Times New Roman" w:hAnsi="Times New Roman" w:cs="Times New Roman"/>
          <w:sz w:val="24"/>
          <w:szCs w:val="24"/>
        </w:rPr>
        <w:t xml:space="preserve">. For reconstruction of covariates, the first subnetwork uses the input </w:t>
      </w:r>
      <m:oMath>
        <m:sSub>
          <m:sSubPr>
            <m:ctrlPr>
              <w:rPr>
                <w:rFonts w:ascii="Cambria Math" w:hAnsi="Cambria Math" w:cs="Times New Roman"/>
                <w:i/>
                <w:sz w:val="24"/>
                <w:szCs w:val="24"/>
              </w:rPr>
            </m:ctrlPr>
          </m:sSubPr>
          <m:e>
            <m:r>
              <w:rPr>
                <w:rFonts w:ascii="Cambria Math" w:hAnsi="Cambria Math" w:cs="Times New Roman"/>
                <w:sz w:val="24"/>
                <w:szCs w:val="24"/>
              </w:rPr>
              <m:t>H</m:t>
            </m:r>
            <m:ctrlPr>
              <w:rPr>
                <w:rFonts w:ascii="Cambria Math" w:hAnsi="Cambria Math" w:cs="Times New Roman"/>
                <w:i/>
                <w:sz w:val="24"/>
                <w:szCs w:val="24"/>
              </w:rPr>
            </m:ctrlPr>
          </m:e>
          <m:sub>
            <m:r>
              <w:rPr>
                <w:rFonts w:ascii="Cambria Math" w:hAnsi="Cambria Math" w:cs="Times New Roman"/>
                <w:sz w:val="24"/>
                <w:szCs w:val="24"/>
              </w:rPr>
              <m:t>1i</m:t>
            </m:r>
            <m:ctrlPr>
              <w:rPr>
                <w:rFonts w:ascii="Cambria Math" w:hAnsi="Cambria Math" w:cs="Times New Roman"/>
                <w:i/>
                <w:sz w:val="24"/>
                <w:szCs w:val="24"/>
              </w:rPr>
            </m:ctrlPr>
          </m:sub>
        </m:sSub>
      </m:oMath>
      <w:r>
        <w:rPr>
          <w:rFonts w:ascii="Times New Roman" w:hAnsi="Times New Roman" w:cs="Times New Roman"/>
          <w:sz w:val="24"/>
          <w:szCs w:val="24"/>
        </w:rPr>
        <w:t xml:space="preserve"> and estimates the reconstructed covariates </w:t>
      </w:r>
      <m:oMath>
        <m:sSub>
          <m:sSubPr>
            <m:ctrlPr>
              <w:rPr>
                <w:rFonts w:ascii="Cambria Math" w:hAnsi="Cambria Math" w:cs="Times New Roman"/>
                <w:i/>
                <w:sz w:val="24"/>
                <w:szCs w:val="24"/>
              </w:rPr>
            </m:ctrlPr>
          </m:sSubPr>
          <m:e>
            <m:acc>
              <m:accPr>
                <m:chr m:val="̃"/>
                <m:ctrlPr>
                  <w:rPr>
                    <w:rFonts w:ascii="Cambria Math" w:hAnsi="Cambria Math" w:cs="Times New Roman"/>
                    <w:sz w:val="24"/>
                    <w:szCs w:val="24"/>
                  </w:rPr>
                </m:ctrlPr>
              </m:accPr>
              <m:e>
                <m:r>
                  <w:rPr>
                    <w:rFonts w:ascii="Cambria Math" w:hAnsi="Cambria Math" w:cs="Times New Roman"/>
                    <w:sz w:val="24"/>
                    <w:szCs w:val="24"/>
                  </w:rPr>
                  <m:t>X</m:t>
                </m:r>
                <m:ctrlPr>
                  <w:rPr>
                    <w:rFonts w:ascii="Cambria Math" w:hAnsi="Cambria Math" w:cs="Times New Roman"/>
                    <w:sz w:val="24"/>
                    <w:szCs w:val="24"/>
                  </w:rPr>
                </m:ctrlPr>
              </m:e>
            </m:acc>
            <m:ctrlPr>
              <w:rPr>
                <w:rFonts w:ascii="Cambria Math" w:hAnsi="Cambria Math" w:cs="Times New Roman"/>
                <w:i/>
                <w:sz w:val="24"/>
                <w:szCs w:val="24"/>
              </w:rPr>
            </m:ctrlPr>
          </m:e>
          <m:sub>
            <m:r>
              <w:rPr>
                <w:rFonts w:ascii="Cambria Math" w:hAnsi="Cambria Math" w:cs="Times New Roman"/>
                <w:sz w:val="24"/>
                <w:szCs w:val="24"/>
              </w:rPr>
              <m:t>i</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31</m:t>
            </m:r>
            <m:ctrlPr>
              <w:rPr>
                <w:rFonts w:ascii="Cambria Math" w:hAnsi="Cambria Math" w:cs="Times New Roman"/>
                <w:i/>
                <w:sz w:val="24"/>
                <w:szCs w:val="24"/>
              </w:rPr>
            </m:ctrlP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21</m:t>
                </m:r>
                <m:ctrlPr>
                  <w:rPr>
                    <w:rFonts w:ascii="Cambria Math" w:hAnsi="Cambria Math" w:cs="Times New Roman"/>
                    <w:i/>
                    <w:sz w:val="24"/>
                    <w:szCs w:val="24"/>
                  </w:rPr>
                </m:ctrlPr>
              </m:sub>
            </m:sSub>
            <m:sSub>
              <m:sSubPr>
                <m:ctrlPr>
                  <w:rPr>
                    <w:rFonts w:ascii="Cambria Math" w:hAnsi="Cambria Math" w:cs="Times New Roman"/>
                    <w:i/>
                    <w:sz w:val="24"/>
                    <w:szCs w:val="24"/>
                  </w:rPr>
                </m:ctrlPr>
              </m:sSubPr>
              <m:e>
                <m:r>
                  <w:rPr>
                    <w:rFonts w:ascii="Cambria Math" w:hAnsi="Cambria Math" w:cs="Times New Roman"/>
                    <w:sz w:val="24"/>
                    <w:szCs w:val="24"/>
                  </w:rPr>
                  <m:t>H</m:t>
                </m:r>
                <m:ctrlPr>
                  <w:rPr>
                    <w:rFonts w:ascii="Cambria Math" w:hAnsi="Cambria Math" w:cs="Times New Roman"/>
                    <w:i/>
                    <w:sz w:val="24"/>
                    <w:szCs w:val="24"/>
                  </w:rPr>
                </m:ctrlPr>
              </m:e>
              <m:sub>
                <m:r>
                  <w:rPr>
                    <w:rFonts w:ascii="Cambria Math" w:hAnsi="Cambria Math" w:cs="Times New Roman"/>
                    <w:sz w:val="24"/>
                    <w:szCs w:val="24"/>
                  </w:rPr>
                  <m:t>1i</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21</m:t>
                </m:r>
                <m:ctrlPr>
                  <w:rPr>
                    <w:rFonts w:ascii="Cambria Math" w:hAnsi="Cambria Math" w:cs="Times New Roman"/>
                    <w:i/>
                    <w:sz w:val="24"/>
                    <w:szCs w:val="24"/>
                  </w:rPr>
                </m:ctrlPr>
              </m:sub>
            </m:sSub>
            <m:ctrlPr>
              <w:rPr>
                <w:rFonts w:ascii="Cambria Math" w:hAnsi="Cambria Math" w:cs="Times New Roman"/>
                <w:i/>
                <w:sz w:val="24"/>
                <w:szCs w:val="24"/>
              </w:rPr>
            </m:ctrlP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31</m:t>
            </m:r>
            <m:ctrlPr>
              <w:rPr>
                <w:rFonts w:ascii="Cambria Math" w:hAnsi="Cambria Math" w:cs="Times New Roman"/>
                <w:i/>
                <w:sz w:val="24"/>
                <w:szCs w:val="24"/>
              </w:rPr>
            </m:ctrlPr>
          </m:sub>
        </m:sSub>
      </m:oMath>
      <w:r>
        <w:rPr>
          <w:rFonts w:ascii="Times New Roman" w:hAnsi="Times New Roman" w:cs="Times New Roman"/>
          <w:sz w:val="24"/>
          <w:szCs w:val="24"/>
        </w:rPr>
        <w:t xml:space="preserve">. For predicting treatment groups/exposure levels, the second subnetwork uses </w:t>
      </w:r>
      <m:oMath>
        <m:sSub>
          <m:sSubPr>
            <m:ctrlPr>
              <w:rPr>
                <w:rFonts w:ascii="Cambria Math" w:hAnsi="Cambria Math" w:cs="Times New Roman"/>
                <w:i/>
                <w:sz w:val="24"/>
                <w:szCs w:val="24"/>
              </w:rPr>
            </m:ctrlPr>
          </m:sSubPr>
          <m:e>
            <m:r>
              <w:rPr>
                <w:rFonts w:ascii="Cambria Math" w:hAnsi="Cambria Math" w:cs="Times New Roman"/>
                <w:sz w:val="24"/>
                <w:szCs w:val="24"/>
              </w:rPr>
              <m:t>H</m:t>
            </m:r>
            <m:ctrlPr>
              <w:rPr>
                <w:rFonts w:ascii="Cambria Math" w:hAnsi="Cambria Math" w:cs="Times New Roman"/>
                <w:i/>
                <w:sz w:val="24"/>
                <w:szCs w:val="24"/>
              </w:rPr>
            </m:ctrlPr>
          </m:e>
          <m:sub>
            <m:r>
              <w:rPr>
                <w:rFonts w:ascii="Cambria Math" w:hAnsi="Cambria Math" w:cs="Times New Roman"/>
                <w:sz w:val="24"/>
                <w:szCs w:val="24"/>
              </w:rPr>
              <m:t>1i</m:t>
            </m:r>
            <m:ctrlPr>
              <w:rPr>
                <w:rFonts w:ascii="Cambria Math" w:hAnsi="Cambria Math" w:cs="Times New Roman"/>
                <w:i/>
                <w:sz w:val="24"/>
                <w:szCs w:val="24"/>
              </w:rPr>
            </m:ctrlPr>
          </m:sub>
        </m:sSub>
      </m:oMath>
      <w:r>
        <w:rPr>
          <w:rFonts w:ascii="Times New Roman" w:hAnsi="Times New Roman" w:cs="Times New Roman"/>
          <w:sz w:val="24"/>
          <w:szCs w:val="24"/>
        </w:rPr>
        <w:t xml:space="preserve"> as input and predicts the probability of missing each variable for subject </w:t>
      </w:r>
      <w:r>
        <w:rPr>
          <w:rFonts w:ascii="Times New Roman" w:hAnsi="Times New Roman"/>
          <w:sz w:val="24"/>
        </w:rPr>
        <w:t>i</w:t>
      </w: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acc>
              <m:accPr>
                <m:chr m:val="̃"/>
                <m:ctrlPr>
                  <w:rPr>
                    <w:rFonts w:ascii="Cambria Math" w:hAnsi="Cambria Math" w:cs="Times New Roman"/>
                    <w:sz w:val="24"/>
                    <w:szCs w:val="24"/>
                  </w:rPr>
                </m:ctrlPr>
              </m:accPr>
              <m:e>
                <m:r>
                  <w:rPr>
                    <w:rFonts w:ascii="Cambria Math" w:hAnsi="Cambria Math" w:cs="Times New Roman"/>
                    <w:sz w:val="24"/>
                    <w:szCs w:val="24"/>
                  </w:rPr>
                  <m:t>M</m:t>
                </m:r>
                <m:ctrlPr>
                  <w:rPr>
                    <w:rFonts w:ascii="Cambria Math" w:hAnsi="Cambria Math" w:cs="Times New Roman"/>
                    <w:sz w:val="24"/>
                    <w:szCs w:val="24"/>
                  </w:rPr>
                </m:ctrlPr>
              </m:e>
            </m:acc>
            <m:ctrlPr>
              <w:rPr>
                <w:rFonts w:ascii="Cambria Math" w:hAnsi="Cambria Math" w:cs="Times New Roman"/>
                <w:i/>
                <w:sz w:val="24"/>
                <w:szCs w:val="24"/>
              </w:rPr>
            </m:ctrlPr>
          </m:e>
          <m:sub>
            <m:r>
              <w:rPr>
                <w:rFonts w:ascii="Cambria Math" w:hAnsi="Cambria Math" w:cs="Times New Roman"/>
                <w:sz w:val="24"/>
                <w:szCs w:val="24"/>
              </w:rPr>
              <m:t>i</m:t>
            </m:r>
            <m:ctrlPr>
              <w:rPr>
                <w:rFonts w:ascii="Cambria Math" w:hAnsi="Cambria Math" w:cs="Times New Roman"/>
                <w:i/>
                <w:sz w:val="24"/>
                <w:szCs w:val="24"/>
              </w:rPr>
            </m:ctrlPr>
          </m:sub>
        </m:sSub>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33</m:t>
            </m:r>
            <m:ctrlPr>
              <w:rPr>
                <w:rFonts w:ascii="Cambria Math" w:hAnsi="Cambria Math" w:cs="Times New Roman"/>
                <w:i/>
                <w:sz w:val="24"/>
                <w:szCs w:val="24"/>
              </w:rPr>
            </m:ctrlPr>
          </m:sub>
        </m:sSub>
        <m:r>
          <w:rPr>
            <w:rFonts w:ascii="Cambria Math" w:hAnsi="Cambria Math" w:cs="Times New Roman"/>
            <w:sz w:val="24"/>
            <w:szCs w:val="24"/>
          </w:rPr>
          <m:t xml:space="preserve"> σ</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23</m:t>
                </m:r>
                <m:ctrlPr>
                  <w:rPr>
                    <w:rFonts w:ascii="Cambria Math" w:hAnsi="Cambria Math" w:cs="Times New Roman"/>
                    <w:i/>
                    <w:sz w:val="24"/>
                    <w:szCs w:val="24"/>
                  </w:rPr>
                </m:ctrlPr>
              </m:sub>
            </m:sSub>
            <m:sSub>
              <m:sSubPr>
                <m:ctrlPr>
                  <w:rPr>
                    <w:rFonts w:ascii="Cambria Math" w:hAnsi="Cambria Math" w:cs="Times New Roman"/>
                    <w:i/>
                    <w:sz w:val="24"/>
                    <w:szCs w:val="24"/>
                  </w:rPr>
                </m:ctrlPr>
              </m:sSubPr>
              <m:e>
                <m:r>
                  <w:rPr>
                    <w:rFonts w:ascii="Cambria Math" w:hAnsi="Cambria Math" w:cs="Times New Roman"/>
                    <w:sz w:val="24"/>
                    <w:szCs w:val="24"/>
                  </w:rPr>
                  <m:t>H</m:t>
                </m:r>
                <m:ctrlPr>
                  <w:rPr>
                    <w:rFonts w:ascii="Cambria Math" w:hAnsi="Cambria Math" w:cs="Times New Roman"/>
                    <w:i/>
                    <w:sz w:val="24"/>
                    <w:szCs w:val="24"/>
                  </w:rPr>
                </m:ctrlPr>
              </m:e>
              <m:sub>
                <m:r>
                  <w:rPr>
                    <w:rFonts w:ascii="Cambria Math" w:hAnsi="Cambria Math" w:cs="Times New Roman"/>
                    <w:sz w:val="24"/>
                    <w:szCs w:val="24"/>
                  </w:rPr>
                  <m:t>1i</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23</m:t>
                </m:r>
                <m:ctrlPr>
                  <w:rPr>
                    <w:rFonts w:ascii="Cambria Math" w:hAnsi="Cambria Math" w:cs="Times New Roman"/>
                    <w:i/>
                    <w:sz w:val="24"/>
                    <w:szCs w:val="24"/>
                  </w:rPr>
                </m:ctrlPr>
              </m:sub>
            </m:sSub>
            <m:ctrlPr>
              <w:rPr>
                <w:rFonts w:ascii="Cambria Math" w:hAnsi="Cambria Math" w:cs="Times New Roman"/>
                <w:i/>
                <w:sz w:val="24"/>
                <w:szCs w:val="24"/>
              </w:rPr>
            </m:ctrlP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33</m:t>
            </m:r>
            <m:ctrlPr>
              <w:rPr>
                <w:rFonts w:ascii="Cambria Math" w:hAnsi="Cambria Math" w:cs="Times New Roman"/>
                <w:i/>
                <w:sz w:val="24"/>
                <w:szCs w:val="24"/>
              </w:rPr>
            </m:ctrlPr>
          </m:sub>
        </m:sSub>
        <m:r>
          <w:rPr>
            <w:rFonts w:ascii="Cambria Math" w:hAnsi="Cambria Math" w:cs="Times New Roman"/>
            <w:sz w:val="24"/>
            <w:szCs w:val="24"/>
          </w:rPr>
          <m:t>)</m:t>
        </m:r>
      </m:oMath>
      <w:r>
        <w:rPr>
          <w:rFonts w:ascii="Times New Roman" w:hAnsi="Times New Roman" w:cs="Times New Roman"/>
          <w:sz w:val="24"/>
          <w:szCs w:val="24"/>
        </w:rPr>
        <w:t xml:space="preserve">. The third subnetwork responsible for predicting the treatment group/exposure level takes </w:t>
      </w:r>
      <m:oMath>
        <m:sSub>
          <m:sSubPr>
            <m:ctrlPr>
              <w:rPr>
                <w:rFonts w:ascii="Cambria Math" w:hAnsi="Cambria Math" w:cs="Times New Roman"/>
                <w:i/>
                <w:sz w:val="24"/>
                <w:szCs w:val="24"/>
              </w:rPr>
            </m:ctrlPr>
          </m:sSubPr>
          <m:e>
            <m:r>
              <w:rPr>
                <w:rFonts w:ascii="Cambria Math" w:hAnsi="Cambria Math" w:cs="Times New Roman"/>
                <w:sz w:val="24"/>
                <w:szCs w:val="24"/>
              </w:rPr>
              <m:t>H</m:t>
            </m:r>
            <m:ctrlPr>
              <w:rPr>
                <w:rFonts w:ascii="Cambria Math" w:hAnsi="Cambria Math" w:cs="Times New Roman"/>
                <w:i/>
                <w:sz w:val="24"/>
                <w:szCs w:val="24"/>
              </w:rPr>
            </m:ctrlPr>
          </m:e>
          <m:sub>
            <m:r>
              <w:rPr>
                <w:rFonts w:ascii="Cambria Math" w:hAnsi="Cambria Math" w:cs="Times New Roman"/>
                <w:sz w:val="24"/>
                <w:szCs w:val="24"/>
              </w:rPr>
              <m:t>1i</m:t>
            </m:r>
            <m:ctrlPr>
              <w:rPr>
                <w:rFonts w:ascii="Cambria Math" w:hAnsi="Cambria Math" w:cs="Times New Roman"/>
                <w:i/>
                <w:sz w:val="24"/>
                <w:szCs w:val="24"/>
              </w:rPr>
            </m:ctrlPr>
          </m:sub>
        </m:sSub>
      </m:oMath>
      <w:r>
        <w:rPr>
          <w:rFonts w:ascii="Times New Roman" w:hAnsi="Times New Roman" w:cs="Times New Roman"/>
          <w:sz w:val="24"/>
          <w:szCs w:val="24"/>
        </w:rPr>
        <w:t xml:space="preserve"> as input and predicts the probability that subject i belongs to the treatment group. </w:t>
      </w:r>
      <m:oMath>
        <m:sSub>
          <m:sSubPr>
            <m:ctrlPr>
              <w:rPr>
                <w:rFonts w:ascii="Cambria Math" w:hAnsi="Cambria Math" w:cs="Times New Roman"/>
                <w:i/>
                <w:sz w:val="24"/>
                <w:szCs w:val="24"/>
              </w:rPr>
            </m:ctrlPr>
          </m:sSubPr>
          <m:e>
            <m:acc>
              <m:accPr>
                <m:chr m:val="̃"/>
                <m:ctrlPr>
                  <w:rPr>
                    <w:rFonts w:ascii="Cambria Math" w:hAnsi="Cambria Math" w:cs="Times New Roman"/>
                    <w:sz w:val="24"/>
                    <w:szCs w:val="24"/>
                  </w:rPr>
                </m:ctrlPr>
              </m:accPr>
              <m:e>
                <m:r>
                  <w:rPr>
                    <w:rFonts w:ascii="Cambria Math" w:hAnsi="Cambria Math" w:cs="Times New Roman"/>
                    <w:sz w:val="24"/>
                    <w:szCs w:val="24"/>
                  </w:rPr>
                  <m:t>T</m:t>
                </m:r>
                <m:ctrlPr>
                  <w:rPr>
                    <w:rFonts w:ascii="Cambria Math" w:hAnsi="Cambria Math" w:cs="Times New Roman"/>
                    <w:sz w:val="24"/>
                    <w:szCs w:val="24"/>
                  </w:rPr>
                </m:ctrlPr>
              </m:e>
            </m:acc>
            <m:ctrlPr>
              <w:rPr>
                <w:rFonts w:ascii="Cambria Math" w:hAnsi="Cambria Math" w:cs="Times New Roman"/>
                <w:i/>
                <w:sz w:val="24"/>
                <w:szCs w:val="24"/>
              </w:rPr>
            </m:ctrlPr>
          </m:e>
          <m:sub>
            <m:r>
              <w:rPr>
                <w:rFonts w:ascii="Cambria Math" w:hAnsi="Cambria Math" w:cs="Times New Roman"/>
                <w:sz w:val="24"/>
                <w:szCs w:val="24"/>
              </w:rPr>
              <m:t>i</m:t>
            </m:r>
            <m:ctrlPr>
              <w:rPr>
                <w:rFonts w:ascii="Cambria Math" w:hAnsi="Cambria Math" w:cs="Times New Roman"/>
                <w:i/>
                <w:sz w:val="24"/>
                <w:szCs w:val="24"/>
              </w:rPr>
            </m:ctrlPr>
          </m:sub>
        </m:sSub>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32</m:t>
            </m:r>
            <m:ctrlPr>
              <w:rPr>
                <w:rFonts w:ascii="Cambria Math" w:hAnsi="Cambria Math" w:cs="Times New Roman"/>
                <w:i/>
                <w:sz w:val="24"/>
                <w:szCs w:val="24"/>
              </w:rPr>
            </m:ctrlPr>
          </m:sub>
        </m:sSub>
        <m:r>
          <w:rPr>
            <w:rFonts w:ascii="Cambria Math" w:hAnsi="Cambria Math" w:cs="Times New Roman"/>
            <w:sz w:val="24"/>
            <w:szCs w:val="24"/>
          </w:rPr>
          <m:t xml:space="preserve"> σ</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22</m:t>
                </m:r>
                <m:ctrlPr>
                  <w:rPr>
                    <w:rFonts w:ascii="Cambria Math" w:hAnsi="Cambria Math" w:cs="Times New Roman"/>
                    <w:i/>
                    <w:sz w:val="24"/>
                    <w:szCs w:val="24"/>
                  </w:rPr>
                </m:ctrlPr>
              </m:sub>
            </m:sSub>
            <m:sSub>
              <m:sSubPr>
                <m:ctrlPr>
                  <w:rPr>
                    <w:rFonts w:ascii="Cambria Math" w:hAnsi="Cambria Math" w:cs="Times New Roman"/>
                    <w:i/>
                    <w:sz w:val="24"/>
                    <w:szCs w:val="24"/>
                  </w:rPr>
                </m:ctrlPr>
              </m:sSubPr>
              <m:e>
                <m:r>
                  <w:rPr>
                    <w:rFonts w:ascii="Cambria Math" w:hAnsi="Cambria Math" w:cs="Times New Roman"/>
                    <w:sz w:val="24"/>
                    <w:szCs w:val="24"/>
                  </w:rPr>
                  <m:t>H</m:t>
                </m:r>
                <m:ctrlPr>
                  <w:rPr>
                    <w:rFonts w:ascii="Cambria Math" w:hAnsi="Cambria Math" w:cs="Times New Roman"/>
                    <w:i/>
                    <w:sz w:val="24"/>
                    <w:szCs w:val="24"/>
                  </w:rPr>
                </m:ctrlPr>
              </m:e>
              <m:sub>
                <m:r>
                  <w:rPr>
                    <w:rFonts w:ascii="Cambria Math" w:hAnsi="Cambria Math" w:cs="Times New Roman"/>
                    <w:sz w:val="24"/>
                    <w:szCs w:val="24"/>
                  </w:rPr>
                  <m:t>1i</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22</m:t>
                </m:r>
                <m:ctrlPr>
                  <w:rPr>
                    <w:rFonts w:ascii="Cambria Math" w:hAnsi="Cambria Math" w:cs="Times New Roman"/>
                    <w:i/>
                    <w:sz w:val="24"/>
                    <w:szCs w:val="24"/>
                  </w:rPr>
                </m:ctrlPr>
              </m:sub>
            </m:sSub>
            <m:ctrlPr>
              <w:rPr>
                <w:rFonts w:ascii="Cambria Math" w:hAnsi="Cambria Math" w:cs="Times New Roman"/>
                <w:i/>
                <w:sz w:val="24"/>
                <w:szCs w:val="24"/>
              </w:rPr>
            </m:ctrlP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32</m:t>
            </m:r>
            <m:ctrlPr>
              <w:rPr>
                <w:rFonts w:ascii="Cambria Math" w:hAnsi="Cambria Math" w:cs="Times New Roman"/>
                <w:i/>
                <w:sz w:val="24"/>
                <w:szCs w:val="24"/>
              </w:rPr>
            </m:ctrlPr>
          </m:sub>
        </m:sSub>
        <m:r>
          <w:rPr>
            <w:rFonts w:ascii="Cambria Math" w:hAnsi="Cambria Math" w:cs="Times New Roman"/>
            <w:sz w:val="24"/>
            <w:szCs w:val="24"/>
          </w:rPr>
          <m:t>)</m:t>
        </m:r>
      </m:oMath>
      <w:r>
        <w:rPr>
          <w:rFonts w:ascii="Times New Roman" w:hAnsi="Times New Roman" w:cs="Times New Roman"/>
          <w:sz w:val="24"/>
          <w:szCs w:val="24"/>
        </w:rPr>
        <w:t>. Then use the three outputs from the network to construct the overall objective function.</w:t>
      </w:r>
    </w:p>
    <w:p>
      <w:pPr>
        <w:spacing w:line="360" w:lineRule="auto"/>
        <w:rPr>
          <w:rFonts w:ascii="Times New Roman" w:hAnsi="Times New Roman" w:cs="Times New Roman"/>
          <w:sz w:val="24"/>
          <w:szCs w:val="24"/>
        </w:rPr>
      </w:pPr>
      <m:oMathPara>
        <m:oMath>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1</m:t>
              </m:r>
              <m:ctrlPr>
                <w:rPr>
                  <w:rFonts w:ascii="Cambria Math" w:hAnsi="Cambria Math" w:cs="Times New Roman"/>
                  <w:i/>
                  <w:sz w:val="24"/>
                  <w:szCs w:val="24"/>
                </w:rPr>
              </m:ctrlP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ctrlPr>
                <w:rPr>
                  <w:rFonts w:ascii="Cambria Math" w:hAnsi="Cambria Math" w:cs="Times New Roman"/>
                  <w:i/>
                  <w:sz w:val="24"/>
                  <w:szCs w:val="24"/>
                </w:rPr>
              </m:ctrlPr>
            </m:num>
            <m:den>
              <m:r>
                <w:rPr>
                  <w:rFonts w:ascii="Cambria Math" w:hAnsi="Cambria Math" w:cs="Times New Roman"/>
                  <w:sz w:val="24"/>
                  <w:szCs w:val="24"/>
                </w:rPr>
                <m:t>nK</m:t>
              </m:r>
              <m:ctrlPr>
                <w:rPr>
                  <w:rFonts w:ascii="Cambria Math" w:hAnsi="Cambria Math" w:cs="Times New Roman"/>
                  <w:i/>
                  <w:sz w:val="24"/>
                  <w:szCs w:val="24"/>
                </w:rPr>
              </m:ctrlPr>
            </m:den>
          </m:f>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ctrlPr>
                <w:rPr>
                  <w:rFonts w:ascii="Cambria Math" w:hAnsi="Cambria Math" w:cs="Times New Roman"/>
                  <w:i/>
                  <w:sz w:val="24"/>
                  <w:szCs w:val="24"/>
                </w:rPr>
              </m:ctrlPr>
            </m:sub>
            <m:sup>
              <m:r>
                <w:rPr>
                  <w:rFonts w:ascii="Cambria Math" w:hAnsi="Cambria Math" w:cs="Times New Roman"/>
                  <w:sz w:val="24"/>
                  <w:szCs w:val="24"/>
                </w:rPr>
                <m:t>n</m:t>
              </m:r>
              <m:ctrlPr>
                <w:rPr>
                  <w:rFonts w:ascii="Cambria Math" w:hAnsi="Cambria Math" w:cs="Times New Roman"/>
                  <w:i/>
                  <w:sz w:val="24"/>
                  <w:szCs w:val="24"/>
                </w:rPr>
              </m:ctrlPr>
            </m:sup>
            <m:e>
              <m:nary>
                <m:naryPr>
                  <m:chr m:val="∑"/>
                  <m:limLoc m:val="undOvr"/>
                  <m:ctrlPr>
                    <w:rPr>
                      <w:rFonts w:ascii="Cambria Math" w:hAnsi="Cambria Math" w:cs="Times New Roman"/>
                      <w:i/>
                      <w:sz w:val="24"/>
                      <w:szCs w:val="24"/>
                    </w:rPr>
                  </m:ctrlPr>
                </m:naryPr>
                <m:sub>
                  <m:r>
                    <w:rPr>
                      <w:rFonts w:ascii="Cambria Math" w:hAnsi="Cambria Math" w:cs="Times New Roman"/>
                      <w:sz w:val="24"/>
                      <w:szCs w:val="24"/>
                    </w:rPr>
                    <m:t>k=1</m:t>
                  </m:r>
                  <m:ctrlPr>
                    <w:rPr>
                      <w:rFonts w:ascii="Cambria Math" w:hAnsi="Cambria Math" w:cs="Times New Roman"/>
                      <w:i/>
                      <w:sz w:val="24"/>
                      <w:szCs w:val="24"/>
                    </w:rPr>
                  </m:ctrlPr>
                </m:sub>
                <m:sup>
                  <m:r>
                    <w:rPr>
                      <w:rFonts w:ascii="Cambria Math" w:hAnsi="Cambria Math" w:cs="Times New Roman"/>
                      <w:sz w:val="24"/>
                      <w:szCs w:val="24"/>
                    </w:rPr>
                    <m:t>K</m:t>
                  </m:r>
                  <m:ctrlPr>
                    <w:rPr>
                      <w:rFonts w:ascii="Cambria Math" w:hAnsi="Cambria Math" w:cs="Times New Roman"/>
                      <w:i/>
                      <w:sz w:val="24"/>
                      <w:szCs w:val="24"/>
                    </w:rPr>
                  </m:ctrlPr>
                </m:sup>
                <m:e>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ctrlPr>
                                <w:rPr>
                                  <w:rFonts w:ascii="Cambria Math" w:hAnsi="Cambria Math" w:cs="Times New Roman"/>
                                  <w:i/>
                                  <w:sz w:val="24"/>
                                  <w:szCs w:val="24"/>
                                </w:rPr>
                              </m:ctrlPr>
                            </m:e>
                            <m:sub>
                              <m:r>
                                <w:rPr>
                                  <w:rFonts w:ascii="Cambria Math" w:hAnsi="Cambria Math" w:cs="Times New Roman"/>
                                  <w:sz w:val="24"/>
                                  <w:szCs w:val="24"/>
                                </w:rPr>
                                <m:t>ki</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X</m:t>
                                  </m:r>
                                  <m:ctrlPr>
                                    <w:rPr>
                                      <w:rFonts w:ascii="Cambria Math" w:hAnsi="Cambria Math" w:cs="Times New Roman"/>
                                      <w:i/>
                                      <w:sz w:val="24"/>
                                      <w:szCs w:val="24"/>
                                    </w:rPr>
                                  </m:ctrlPr>
                                </m:e>
                              </m:acc>
                              <m:ctrlPr>
                                <w:rPr>
                                  <w:rFonts w:ascii="Cambria Math" w:hAnsi="Cambria Math" w:cs="Times New Roman"/>
                                  <w:i/>
                                  <w:sz w:val="24"/>
                                  <w:szCs w:val="24"/>
                                </w:rPr>
                              </m:ctrlPr>
                            </m:e>
                            <m:sub>
                              <m:r>
                                <w:rPr>
                                  <w:rFonts w:ascii="Cambria Math" w:hAnsi="Cambria Math" w:cs="Times New Roman"/>
                                  <w:sz w:val="24"/>
                                  <w:szCs w:val="24"/>
                                </w:rPr>
                                <m:t>ki</m:t>
                              </m:r>
                              <m:ctrlPr>
                                <w:rPr>
                                  <w:rFonts w:ascii="Cambria Math" w:hAnsi="Cambria Math" w:cs="Times New Roman"/>
                                  <w:i/>
                                  <w:sz w:val="24"/>
                                  <w:szCs w:val="24"/>
                                </w:rPr>
                              </m:ctrlPr>
                            </m:sub>
                          </m:sSub>
                          <m:ctrlPr>
                            <w:rPr>
                              <w:rFonts w:ascii="Cambria Math" w:hAnsi="Cambria Math" w:cs="Times New Roman"/>
                              <w:i/>
                              <w:sz w:val="24"/>
                              <w:szCs w:val="24"/>
                            </w:rPr>
                          </m:ctrlPr>
                        </m:e>
                      </m:d>
                      <m:ctrlPr>
                        <w:rPr>
                          <w:rFonts w:ascii="Cambria Math" w:hAnsi="Cambria Math" w:cs="Times New Roman"/>
                          <w:i/>
                          <w:sz w:val="24"/>
                          <w:szCs w:val="24"/>
                        </w:rPr>
                      </m:ctrlPr>
                    </m:e>
                    <m:sup>
                      <m:r>
                        <w:rPr>
                          <w:rFonts w:ascii="Cambria Math" w:hAnsi="Cambria Math" w:cs="Times New Roman"/>
                          <w:sz w:val="24"/>
                          <w:szCs w:val="24"/>
                        </w:rPr>
                        <m:t>2</m:t>
                      </m:r>
                      <m:ctrlPr>
                        <w:rPr>
                          <w:rFonts w:ascii="Cambria Math" w:hAnsi="Cambria Math" w:cs="Times New Roman"/>
                          <w:i/>
                          <w:sz w:val="24"/>
                          <w:szCs w:val="24"/>
                        </w:rPr>
                      </m:ctrlPr>
                    </m:sup>
                  </m:sSup>
                  <m:ctrlPr>
                    <w:rPr>
                      <w:rFonts w:ascii="Cambria Math" w:hAnsi="Cambria Math" w:cs="Times New Roman"/>
                      <w:i/>
                      <w:sz w:val="24"/>
                      <w:szCs w:val="24"/>
                    </w:rPr>
                  </m:ctrlPr>
                </m:e>
              </m:nary>
              <m:ctrlPr>
                <w:rPr>
                  <w:rFonts w:ascii="Cambria Math" w:hAnsi="Cambria Math" w:cs="Times New Roman"/>
                  <w:i/>
                  <w:sz w:val="24"/>
                  <w:szCs w:val="24"/>
                </w:rPr>
              </m:ctrlPr>
            </m:e>
          </m:nary>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M</m:t>
              </m:r>
              <m:ctrlPr>
                <w:rPr>
                  <w:rFonts w:ascii="Cambria Math" w:hAnsi="Cambria Math" w:cs="Times New Roman"/>
                  <w:i/>
                  <w:sz w:val="24"/>
                  <w:szCs w:val="24"/>
                </w:rPr>
              </m:ctrlPr>
            </m:e>
            <m:sub>
              <m:r>
                <w:rPr>
                  <w:rFonts w:ascii="Cambria Math" w:hAnsi="Cambria Math" w:cs="Times New Roman"/>
                  <w:sz w:val="24"/>
                  <w:szCs w:val="24"/>
                </w:rPr>
                <m:t>ki</m:t>
              </m:r>
              <m:ctrlPr>
                <w:rPr>
                  <w:rFonts w:ascii="Cambria Math" w:hAnsi="Cambria Math" w:cs="Times New Roman"/>
                  <w:i/>
                  <w:sz w:val="24"/>
                  <w:szCs w:val="24"/>
                </w:rPr>
              </m:ctrlPr>
            </m:sub>
          </m:sSub>
          <m:r>
            <w:rPr>
              <w:rFonts w:ascii="Cambria Math" w:hAnsi="Cambria Math" w:cs="Times New Roman"/>
              <w:sz w:val="24"/>
              <w:szCs w:val="24"/>
            </w:rPr>
            <m:t>)</m:t>
          </m:r>
        </m:oMath>
      </m:oMathPara>
    </w:p>
    <w:p>
      <w:pPr>
        <w:spacing w:line="360" w:lineRule="auto"/>
        <w:rPr>
          <w:rFonts w:ascii="Times New Roman" w:hAnsi="Times New Roman" w:cs="Times New Roman"/>
          <w:sz w:val="24"/>
          <w:szCs w:val="24"/>
        </w:rPr>
      </w:pPr>
      <m:oMathPara>
        <m:oMath>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2</m:t>
              </m:r>
              <m:ctrlPr>
                <w:rPr>
                  <w:rFonts w:ascii="Cambria Math" w:hAnsi="Cambria Math" w:cs="Times New Roman"/>
                  <w:i/>
                  <w:sz w:val="24"/>
                  <w:szCs w:val="24"/>
                </w:rPr>
              </m:ctrlP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ctrlPr>
                <w:rPr>
                  <w:rFonts w:ascii="Cambria Math" w:hAnsi="Cambria Math" w:cs="Times New Roman"/>
                  <w:i/>
                  <w:sz w:val="24"/>
                  <w:szCs w:val="24"/>
                </w:rPr>
              </m:ctrlPr>
            </m:num>
            <m:den>
              <m:r>
                <w:rPr>
                  <w:rFonts w:ascii="Cambria Math" w:hAnsi="Cambria Math" w:cs="Times New Roman"/>
                  <w:sz w:val="24"/>
                  <w:szCs w:val="24"/>
                </w:rPr>
                <m:t>nK</m:t>
              </m:r>
              <m:ctrlPr>
                <w:rPr>
                  <w:rFonts w:ascii="Cambria Math" w:hAnsi="Cambria Math" w:cs="Times New Roman"/>
                  <w:i/>
                  <w:sz w:val="24"/>
                  <w:szCs w:val="24"/>
                </w:rPr>
              </m:ctrlPr>
            </m:den>
          </m:f>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ctrlPr>
                <w:rPr>
                  <w:rFonts w:ascii="Cambria Math" w:hAnsi="Cambria Math" w:cs="Times New Roman"/>
                  <w:i/>
                  <w:sz w:val="24"/>
                  <w:szCs w:val="24"/>
                </w:rPr>
              </m:ctrlPr>
            </m:sub>
            <m:sup>
              <m:r>
                <w:rPr>
                  <w:rFonts w:ascii="Cambria Math" w:hAnsi="Cambria Math" w:cs="Times New Roman"/>
                  <w:sz w:val="24"/>
                  <w:szCs w:val="24"/>
                </w:rPr>
                <m:t>n</m:t>
              </m:r>
              <m:ctrlPr>
                <w:rPr>
                  <w:rFonts w:ascii="Cambria Math" w:hAnsi="Cambria Math" w:cs="Times New Roman"/>
                  <w:i/>
                  <w:sz w:val="24"/>
                  <w:szCs w:val="24"/>
                </w:rPr>
              </m:ctrlPr>
            </m:sup>
            <m:e>
              <m:nary>
                <m:naryPr>
                  <m:chr m:val="∑"/>
                  <m:limLoc m:val="undOvr"/>
                  <m:ctrlPr>
                    <w:rPr>
                      <w:rFonts w:ascii="Cambria Math" w:hAnsi="Cambria Math" w:cs="Times New Roman"/>
                      <w:i/>
                      <w:sz w:val="24"/>
                      <w:szCs w:val="24"/>
                    </w:rPr>
                  </m:ctrlPr>
                </m:naryPr>
                <m:sub>
                  <m:r>
                    <w:rPr>
                      <w:rFonts w:ascii="Cambria Math" w:hAnsi="Cambria Math" w:cs="Times New Roman"/>
                      <w:sz w:val="24"/>
                      <w:szCs w:val="24"/>
                    </w:rPr>
                    <m:t>k=1</m:t>
                  </m:r>
                  <m:ctrlPr>
                    <w:rPr>
                      <w:rFonts w:ascii="Cambria Math" w:hAnsi="Cambria Math" w:cs="Times New Roman"/>
                      <w:i/>
                      <w:sz w:val="24"/>
                      <w:szCs w:val="24"/>
                    </w:rPr>
                  </m:ctrlPr>
                </m:sub>
                <m:sup>
                  <m:r>
                    <w:rPr>
                      <w:rFonts w:ascii="Cambria Math" w:hAnsi="Cambria Math" w:cs="Times New Roman"/>
                      <w:sz w:val="24"/>
                      <w:szCs w:val="24"/>
                    </w:rPr>
                    <m:t>K</m:t>
                  </m:r>
                  <m:ctrlPr>
                    <w:rPr>
                      <w:rFonts w:ascii="Cambria Math" w:hAnsi="Cambria Math" w:cs="Times New Roman"/>
                      <w:i/>
                      <w:sz w:val="24"/>
                      <w:szCs w:val="24"/>
                    </w:rPr>
                  </m:ctrlPr>
                </m:sup>
                <m:e>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M</m:t>
                          </m:r>
                          <m:ctrlPr>
                            <w:rPr>
                              <w:rFonts w:ascii="Cambria Math" w:hAnsi="Cambria Math" w:cs="Times New Roman"/>
                              <w:sz w:val="24"/>
                              <w:szCs w:val="24"/>
                            </w:rPr>
                          </m:ctrlPr>
                        </m:e>
                        <m:sub>
                          <m:r>
                            <w:rPr>
                              <w:rFonts w:ascii="Cambria Math" w:hAnsi="Cambria Math" w:cs="Times New Roman"/>
                              <w:sz w:val="24"/>
                              <w:szCs w:val="24"/>
                            </w:rPr>
                            <m:t>i</m:t>
                          </m:r>
                          <m:ctrlPr>
                            <w:rPr>
                              <w:rFonts w:ascii="Cambria Math" w:hAnsi="Cambria Math" w:cs="Times New Roman"/>
                              <w:sz w:val="24"/>
                              <w:szCs w:val="24"/>
                            </w:rPr>
                          </m:ctrlPr>
                        </m:sub>
                      </m:sSub>
                      <m:func>
                        <m:funcPr>
                          <m:ctrlPr>
                            <w:rPr>
                              <w:rFonts w:ascii="Cambria Math" w:hAnsi="Cambria Math" w:cs="Times New Roman"/>
                              <w:i/>
                              <w:sz w:val="24"/>
                              <w:szCs w:val="24"/>
                            </w:rPr>
                          </m:ctrlPr>
                        </m:funcPr>
                        <m:fName>
                          <m:r>
                            <m:rPr>
                              <m:sty m:val="p"/>
                            </m:rPr>
                            <w:rPr>
                              <w:rFonts w:ascii="Cambria Math" w:hAnsi="Cambria Math" w:cs="Times New Roman"/>
                              <w:sz w:val="24"/>
                              <w:szCs w:val="24"/>
                            </w:rPr>
                            <m:t>log</m:t>
                          </m:r>
                          <m:ctrlPr>
                            <w:rPr>
                              <w:rFonts w:ascii="Cambria Math" w:hAnsi="Cambria Math" w:cs="Times New Roman"/>
                              <w:sz w:val="24"/>
                              <w:szCs w:val="24"/>
                            </w:rPr>
                          </m:ctrlPr>
                        </m:fName>
                        <m:e>
                          <m:d>
                            <m:dPr>
                              <m:ctrlPr>
                                <w:rPr>
                                  <w:rFonts w:ascii="Cambria Math" w:hAnsi="Cambria Math" w:cs="Times New Roman"/>
                                  <w:sz w:val="24"/>
                                  <w:szCs w:val="24"/>
                                </w:rPr>
                              </m:ctrlPr>
                            </m:dPr>
                            <m:e>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M</m:t>
                                      </m:r>
                                      <m:ctrlPr>
                                        <w:rPr>
                                          <w:rFonts w:ascii="Cambria Math" w:hAnsi="Cambria Math" w:cs="Times New Roman"/>
                                          <w:i/>
                                          <w:sz w:val="24"/>
                                          <w:szCs w:val="24"/>
                                        </w:rPr>
                                      </m:ctrlPr>
                                    </m:e>
                                  </m:acc>
                                  <m:ctrlPr>
                                    <w:rPr>
                                      <w:rFonts w:ascii="Cambria Math" w:hAnsi="Cambria Math" w:cs="Times New Roman"/>
                                      <w:i/>
                                      <w:sz w:val="24"/>
                                      <w:szCs w:val="24"/>
                                    </w:rPr>
                                  </m:ctrlPr>
                                </m:e>
                                <m:sub>
                                  <m:r>
                                    <w:rPr>
                                      <w:rFonts w:ascii="Cambria Math" w:hAnsi="Cambria Math" w:cs="Times New Roman"/>
                                      <w:sz w:val="24"/>
                                      <w:szCs w:val="24"/>
                                    </w:rPr>
                                    <m:t>i</m:t>
                                  </m:r>
                                  <m:ctrlPr>
                                    <w:rPr>
                                      <w:rFonts w:ascii="Cambria Math" w:hAnsi="Cambria Math" w:cs="Times New Roman"/>
                                      <w:i/>
                                      <w:sz w:val="24"/>
                                      <w:szCs w:val="24"/>
                                    </w:rPr>
                                  </m:ctrlPr>
                                </m:sub>
                              </m:sSub>
                              <m:ctrlPr>
                                <w:rPr>
                                  <w:rFonts w:ascii="Cambria Math" w:hAnsi="Cambria Math" w:cs="Times New Roman"/>
                                  <w:sz w:val="24"/>
                                  <w:szCs w:val="24"/>
                                </w:rPr>
                              </m:ctrlPr>
                            </m:e>
                          </m:d>
                          <m:ctrlPr>
                            <w:rPr>
                              <w:rFonts w:ascii="Cambria Math" w:hAnsi="Cambria Math" w:cs="Times New Roman"/>
                              <w:i/>
                              <w:sz w:val="24"/>
                              <w:szCs w:val="24"/>
                            </w:rPr>
                          </m:ctrlPr>
                        </m:e>
                      </m:func>
                      <m:r>
                        <w:rPr>
                          <w:rFonts w:ascii="Cambria Math" w:hAnsi="Cambria Math" w:cs="Times New Roman"/>
                          <w:sz w:val="24"/>
                          <w:szCs w:val="24"/>
                        </w:rPr>
                        <m:t>+</m:t>
                      </m:r>
                      <m:d>
                        <m:dPr>
                          <m:ctrlPr>
                            <w:rPr>
                              <w:rFonts w:ascii="Cambria Math" w:hAnsi="Cambria Math" w:cs="Times New Roman"/>
                              <w:sz w:val="24"/>
                              <w:szCs w:val="24"/>
                            </w:rPr>
                          </m:ctrlPr>
                        </m:dPr>
                        <m:e>
                          <m:r>
                            <w:rPr>
                              <w:rFonts w:ascii="Cambria Math" w:hAnsi="Cambria Math" w:cs="Times New Roman"/>
                              <w:sz w:val="24"/>
                              <w:szCs w:val="24"/>
                            </w:rPr>
                            <m:t>1-</m:t>
                          </m:r>
                          <m:sSub>
                            <m:sSubPr>
                              <m:ctrlPr>
                                <w:rPr>
                                  <w:rFonts w:ascii="Cambria Math" w:hAnsi="Cambria Math" w:cs="Times New Roman"/>
                                  <w:sz w:val="24"/>
                                  <w:szCs w:val="24"/>
                                </w:rPr>
                              </m:ctrlPr>
                            </m:sSubPr>
                            <m:e>
                              <m:r>
                                <w:rPr>
                                  <w:rFonts w:ascii="Cambria Math" w:hAnsi="Cambria Math" w:cs="Times New Roman"/>
                                  <w:sz w:val="24"/>
                                  <w:szCs w:val="24"/>
                                </w:rPr>
                                <m:t>M</m:t>
                              </m:r>
                              <m:ctrlPr>
                                <w:rPr>
                                  <w:rFonts w:ascii="Cambria Math" w:hAnsi="Cambria Math" w:cs="Times New Roman"/>
                                  <w:sz w:val="24"/>
                                  <w:szCs w:val="24"/>
                                </w:rPr>
                              </m:ctrlPr>
                            </m:e>
                            <m:sub>
                              <m:r>
                                <w:rPr>
                                  <w:rFonts w:ascii="Cambria Math" w:hAnsi="Cambria Math" w:cs="Times New Roman"/>
                                  <w:sz w:val="24"/>
                                  <w:szCs w:val="24"/>
                                </w:rPr>
                                <m:t>i</m:t>
                              </m:r>
                              <m:ctrlPr>
                                <w:rPr>
                                  <w:rFonts w:ascii="Cambria Math" w:hAnsi="Cambria Math" w:cs="Times New Roman"/>
                                  <w:sz w:val="24"/>
                                  <w:szCs w:val="24"/>
                                </w:rPr>
                              </m:ctrlPr>
                            </m:sub>
                          </m:sSub>
                          <m:ctrlPr>
                            <w:rPr>
                              <w:rFonts w:ascii="Cambria Math" w:hAnsi="Cambria Math" w:cs="Times New Roman"/>
                              <w:sz w:val="24"/>
                              <w:szCs w:val="24"/>
                            </w:rPr>
                          </m:ctrlPr>
                        </m:e>
                      </m:d>
                      <m:func>
                        <m:funcPr>
                          <m:ctrlPr>
                            <w:rPr>
                              <w:rFonts w:ascii="Cambria Math" w:hAnsi="Cambria Math" w:cs="Times New Roman"/>
                              <w:i/>
                              <w:sz w:val="24"/>
                              <w:szCs w:val="24"/>
                            </w:rPr>
                          </m:ctrlPr>
                        </m:funcPr>
                        <m:fName>
                          <m:r>
                            <m:rPr>
                              <m:sty m:val="p"/>
                            </m:rPr>
                            <w:rPr>
                              <w:rFonts w:ascii="Cambria Math" w:hAnsi="Cambria Math" w:cs="Times New Roman"/>
                              <w:sz w:val="24"/>
                              <w:szCs w:val="24"/>
                            </w:rPr>
                            <m:t>log</m:t>
                          </m:r>
                          <m:ctrlPr>
                            <w:rPr>
                              <w:rFonts w:ascii="Cambria Math" w:hAnsi="Cambria Math" w:cs="Times New Roman"/>
                              <w:sz w:val="24"/>
                              <w:szCs w:val="24"/>
                            </w:rPr>
                          </m:ctrlPr>
                        </m:fName>
                        <m:e>
                          <m:d>
                            <m:dPr>
                              <m:ctrlPr>
                                <w:rPr>
                                  <w:rFonts w:ascii="Cambria Math" w:hAnsi="Cambria Math" w:cs="Times New Roman"/>
                                  <w:sz w:val="24"/>
                                  <w:szCs w:val="24"/>
                                </w:rPr>
                              </m:ctrlPr>
                            </m:dPr>
                            <m:e>
                              <m:r>
                                <w:rPr>
                                  <w:rFonts w:ascii="Cambria Math" w:hAnsi="Cambria Math" w:cs="Times New Roman"/>
                                  <w:sz w:val="24"/>
                                  <w:szCs w:val="24"/>
                                </w:rPr>
                                <m:t>1-</m:t>
                              </m:r>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M</m:t>
                                      </m:r>
                                      <m:ctrlPr>
                                        <w:rPr>
                                          <w:rFonts w:ascii="Cambria Math" w:hAnsi="Cambria Math" w:cs="Times New Roman"/>
                                          <w:i/>
                                          <w:sz w:val="24"/>
                                          <w:szCs w:val="24"/>
                                        </w:rPr>
                                      </m:ctrlPr>
                                    </m:e>
                                  </m:acc>
                                  <m:ctrlPr>
                                    <w:rPr>
                                      <w:rFonts w:ascii="Cambria Math" w:hAnsi="Cambria Math" w:cs="Times New Roman"/>
                                      <w:i/>
                                      <w:sz w:val="24"/>
                                      <w:szCs w:val="24"/>
                                    </w:rPr>
                                  </m:ctrlPr>
                                </m:e>
                                <m:sub>
                                  <m:r>
                                    <w:rPr>
                                      <w:rFonts w:ascii="Cambria Math" w:hAnsi="Cambria Math" w:cs="Times New Roman"/>
                                      <w:sz w:val="24"/>
                                      <w:szCs w:val="24"/>
                                    </w:rPr>
                                    <m:t>i</m:t>
                                  </m:r>
                                  <m:ctrlPr>
                                    <w:rPr>
                                      <w:rFonts w:ascii="Cambria Math" w:hAnsi="Cambria Math" w:cs="Times New Roman"/>
                                      <w:i/>
                                      <w:sz w:val="24"/>
                                      <w:szCs w:val="24"/>
                                    </w:rPr>
                                  </m:ctrlPr>
                                </m:sub>
                              </m:sSub>
                              <m:ctrlPr>
                                <w:rPr>
                                  <w:rFonts w:ascii="Cambria Math" w:hAnsi="Cambria Math" w:cs="Times New Roman"/>
                                  <w:sz w:val="24"/>
                                  <w:szCs w:val="24"/>
                                </w:rPr>
                              </m:ctrlPr>
                            </m:e>
                          </m:d>
                          <m:ctrlPr>
                            <w:rPr>
                              <w:rFonts w:ascii="Cambria Math" w:hAnsi="Cambria Math" w:cs="Times New Roman"/>
                              <w:i/>
                              <w:sz w:val="24"/>
                              <w:szCs w:val="24"/>
                            </w:rPr>
                          </m:ctrlPr>
                        </m:e>
                      </m:func>
                      <m:ctrlPr>
                        <w:rPr>
                          <w:rFonts w:ascii="Cambria Math" w:hAnsi="Cambria Math" w:cs="Times New Roman"/>
                          <w:i/>
                          <w:sz w:val="24"/>
                          <w:szCs w:val="24"/>
                        </w:rPr>
                      </m:ctrlPr>
                    </m:e>
                  </m:d>
                  <m:ctrlPr>
                    <w:rPr>
                      <w:rFonts w:ascii="Cambria Math" w:hAnsi="Cambria Math" w:cs="Times New Roman"/>
                      <w:i/>
                      <w:sz w:val="24"/>
                      <w:szCs w:val="24"/>
                    </w:rPr>
                  </m:ctrlPr>
                </m:e>
              </m:nary>
              <m:ctrlPr>
                <w:rPr>
                  <w:rFonts w:ascii="Cambria Math" w:hAnsi="Cambria Math" w:cs="Times New Roman"/>
                  <w:i/>
                  <w:sz w:val="24"/>
                  <w:szCs w:val="24"/>
                </w:rPr>
              </m:ctrlPr>
            </m:e>
          </m:nary>
        </m:oMath>
      </m:oMathPara>
    </w:p>
    <w:p>
      <w:pPr>
        <w:spacing w:line="360" w:lineRule="auto"/>
        <w:rPr>
          <w:rFonts w:ascii="Times New Roman" w:hAnsi="Times New Roman" w:cs="Times New Roman"/>
          <w:sz w:val="24"/>
          <w:szCs w:val="24"/>
        </w:rPr>
      </w:pPr>
      <m:oMathPara>
        <m:oMath>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3</m:t>
              </m:r>
              <m:ctrlPr>
                <w:rPr>
                  <w:rFonts w:ascii="Cambria Math" w:hAnsi="Cambria Math" w:cs="Times New Roman"/>
                  <w:i/>
                  <w:sz w:val="24"/>
                  <w:szCs w:val="24"/>
                </w:rPr>
              </m:ctrlPr>
            </m:sub>
          </m:sSub>
          <m:r>
            <w:rPr>
              <w:rFonts w:ascii="Cambria Math" w:hAnsi="Cambria Math" w:cs="Times New Roman"/>
              <w:sz w:val="24"/>
              <w:szCs w:val="24"/>
            </w:rPr>
            <m:t>=</m:t>
          </m:r>
          <w:bookmarkStart w:id="0" w:name="_Hlk102734385"/>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1</m:t>
              </m:r>
              <m:ctrlPr>
                <w:rPr>
                  <w:rFonts w:ascii="Cambria Math" w:hAnsi="Cambria Math" w:cs="Times New Roman"/>
                  <w:sz w:val="24"/>
                  <w:szCs w:val="24"/>
                </w:rPr>
              </m:ctrlPr>
            </m:num>
            <m:den>
              <m:r>
                <w:rPr>
                  <w:rFonts w:ascii="Cambria Math" w:hAnsi="Cambria Math" w:cs="Times New Roman"/>
                  <w:sz w:val="24"/>
                  <w:szCs w:val="24"/>
                </w:rPr>
                <m:t>n</m:t>
              </m:r>
              <m:ctrlPr>
                <w:rPr>
                  <w:rFonts w:ascii="Cambria Math" w:hAnsi="Cambria Math" w:cs="Times New Roman"/>
                  <w:sz w:val="24"/>
                  <w:szCs w:val="24"/>
                </w:rPr>
              </m:ctrlPr>
              <w:bookmarkEnd w:id="0"/>
            </m:den>
          </m:f>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ctrlPr>
                <w:rPr>
                  <w:rFonts w:ascii="Cambria Math" w:hAnsi="Cambria Math" w:cs="Times New Roman"/>
                  <w:i/>
                  <w:sz w:val="24"/>
                  <w:szCs w:val="24"/>
                </w:rPr>
              </m:ctrlPr>
            </m:sub>
            <m:sup>
              <m:r>
                <w:rPr>
                  <w:rFonts w:ascii="Cambria Math" w:hAnsi="Cambria Math" w:cs="Times New Roman"/>
                  <w:sz w:val="24"/>
                  <w:szCs w:val="24"/>
                </w:rPr>
                <m:t>n</m:t>
              </m:r>
              <m:ctrlPr>
                <w:rPr>
                  <w:rFonts w:ascii="Cambria Math" w:hAnsi="Cambria Math" w:cs="Times New Roman"/>
                  <w:i/>
                  <w:sz w:val="24"/>
                  <w:szCs w:val="24"/>
                </w:rPr>
              </m:ctrlPr>
            </m:sup>
            <m:e>
              <m:d>
                <m:dPr>
                  <m:ctrlPr>
                    <w:rPr>
                      <w:rFonts w:ascii="Cambria Math" w:hAnsi="Cambria Math" w:cs="Times New Roman"/>
                      <w:i/>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T</m:t>
                      </m:r>
                      <m:ctrlPr>
                        <w:rPr>
                          <w:rFonts w:ascii="Cambria Math" w:hAnsi="Cambria Math" w:cs="Times New Roman"/>
                          <w:sz w:val="24"/>
                          <w:szCs w:val="24"/>
                        </w:rPr>
                      </m:ctrlPr>
                    </m:e>
                    <m:sub>
                      <m:r>
                        <w:rPr>
                          <w:rFonts w:ascii="Cambria Math" w:hAnsi="Cambria Math" w:cs="Times New Roman"/>
                          <w:sz w:val="24"/>
                          <w:szCs w:val="24"/>
                        </w:rPr>
                        <m:t>i</m:t>
                      </m:r>
                      <m:ctrlPr>
                        <w:rPr>
                          <w:rFonts w:ascii="Cambria Math" w:hAnsi="Cambria Math" w:cs="Times New Roman"/>
                          <w:sz w:val="24"/>
                          <w:szCs w:val="24"/>
                        </w:rPr>
                      </m:ctrlPr>
                    </m:sub>
                  </m:sSub>
                  <m:func>
                    <m:funcPr>
                      <m:ctrlPr>
                        <w:rPr>
                          <w:rFonts w:ascii="Cambria Math" w:hAnsi="Cambria Math" w:cs="Times New Roman"/>
                          <w:i/>
                          <w:sz w:val="24"/>
                          <w:szCs w:val="24"/>
                        </w:rPr>
                      </m:ctrlPr>
                    </m:funcPr>
                    <m:fName>
                      <m:r>
                        <m:rPr>
                          <m:sty m:val="p"/>
                        </m:rPr>
                        <w:rPr>
                          <w:rFonts w:ascii="Cambria Math" w:hAnsi="Cambria Math" w:cs="Times New Roman"/>
                          <w:sz w:val="24"/>
                          <w:szCs w:val="24"/>
                        </w:rPr>
                        <m:t>log</m:t>
                      </m:r>
                      <m:ctrlPr>
                        <w:rPr>
                          <w:rFonts w:ascii="Cambria Math" w:hAnsi="Cambria Math" w:cs="Times New Roman"/>
                          <w:sz w:val="24"/>
                          <w:szCs w:val="24"/>
                        </w:rPr>
                      </m:ctrlPr>
                    </m:fName>
                    <m:e>
                      <m:d>
                        <m:dPr>
                          <m:ctrlPr>
                            <w:rPr>
                              <w:rFonts w:ascii="Cambria Math" w:hAnsi="Cambria Math" w:cs="Times New Roman"/>
                              <w:sz w:val="24"/>
                              <w:szCs w:val="24"/>
                            </w:rPr>
                          </m:ctrlPr>
                        </m:dPr>
                        <m:e>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T</m:t>
                                  </m:r>
                                  <m:ctrlPr>
                                    <w:rPr>
                                      <w:rFonts w:ascii="Cambria Math" w:hAnsi="Cambria Math" w:cs="Times New Roman"/>
                                      <w:i/>
                                      <w:sz w:val="24"/>
                                      <w:szCs w:val="24"/>
                                    </w:rPr>
                                  </m:ctrlPr>
                                </m:e>
                              </m:acc>
                              <m:ctrlPr>
                                <w:rPr>
                                  <w:rFonts w:ascii="Cambria Math" w:hAnsi="Cambria Math" w:cs="Times New Roman"/>
                                  <w:i/>
                                  <w:sz w:val="24"/>
                                  <w:szCs w:val="24"/>
                                </w:rPr>
                              </m:ctrlPr>
                            </m:e>
                            <m:sub>
                              <m:r>
                                <w:rPr>
                                  <w:rFonts w:ascii="Cambria Math" w:hAnsi="Cambria Math" w:cs="Times New Roman"/>
                                  <w:sz w:val="24"/>
                                  <w:szCs w:val="24"/>
                                </w:rPr>
                                <m:t>i</m:t>
                              </m:r>
                              <m:ctrlPr>
                                <w:rPr>
                                  <w:rFonts w:ascii="Cambria Math" w:hAnsi="Cambria Math" w:cs="Times New Roman"/>
                                  <w:i/>
                                  <w:sz w:val="24"/>
                                  <w:szCs w:val="24"/>
                                </w:rPr>
                              </m:ctrlPr>
                            </m:sub>
                          </m:sSub>
                          <m:ctrlPr>
                            <w:rPr>
                              <w:rFonts w:ascii="Cambria Math" w:hAnsi="Cambria Math" w:cs="Times New Roman"/>
                              <w:sz w:val="24"/>
                              <w:szCs w:val="24"/>
                            </w:rPr>
                          </m:ctrlPr>
                        </m:e>
                      </m:d>
                      <m:ctrlPr>
                        <w:rPr>
                          <w:rFonts w:ascii="Cambria Math" w:hAnsi="Cambria Math" w:cs="Times New Roman"/>
                          <w:i/>
                          <w:sz w:val="24"/>
                          <w:szCs w:val="24"/>
                        </w:rPr>
                      </m:ctrlPr>
                    </m:e>
                  </m:func>
                  <m:r>
                    <w:rPr>
                      <w:rFonts w:ascii="Cambria Math" w:hAnsi="Cambria Math" w:cs="Times New Roman"/>
                      <w:sz w:val="24"/>
                      <w:szCs w:val="24"/>
                    </w:rPr>
                    <m:t>+</m:t>
                  </m:r>
                  <m:d>
                    <m:dPr>
                      <m:ctrlPr>
                        <w:rPr>
                          <w:rFonts w:ascii="Cambria Math" w:hAnsi="Cambria Math" w:cs="Times New Roman"/>
                          <w:sz w:val="24"/>
                          <w:szCs w:val="24"/>
                        </w:rPr>
                      </m:ctrlPr>
                    </m:dPr>
                    <m:e>
                      <m:r>
                        <w:rPr>
                          <w:rFonts w:ascii="Cambria Math" w:hAnsi="Cambria Math" w:cs="Times New Roman"/>
                          <w:sz w:val="24"/>
                          <w:szCs w:val="24"/>
                        </w:rPr>
                        <m:t>1-</m:t>
                      </m:r>
                      <m:sSub>
                        <m:sSubPr>
                          <m:ctrlPr>
                            <w:rPr>
                              <w:rFonts w:ascii="Cambria Math" w:hAnsi="Cambria Math" w:cs="Times New Roman"/>
                              <w:sz w:val="24"/>
                              <w:szCs w:val="24"/>
                            </w:rPr>
                          </m:ctrlPr>
                        </m:sSubPr>
                        <m:e>
                          <m:r>
                            <w:rPr>
                              <w:rFonts w:ascii="Cambria Math" w:hAnsi="Cambria Math" w:cs="Times New Roman"/>
                              <w:sz w:val="24"/>
                              <w:szCs w:val="24"/>
                            </w:rPr>
                            <m:t>T</m:t>
                          </m:r>
                          <m:ctrlPr>
                            <w:rPr>
                              <w:rFonts w:ascii="Cambria Math" w:hAnsi="Cambria Math" w:cs="Times New Roman"/>
                              <w:sz w:val="24"/>
                              <w:szCs w:val="24"/>
                            </w:rPr>
                          </m:ctrlPr>
                        </m:e>
                        <m:sub>
                          <m:r>
                            <w:rPr>
                              <w:rFonts w:ascii="Cambria Math" w:hAnsi="Cambria Math" w:cs="Times New Roman"/>
                              <w:sz w:val="24"/>
                              <w:szCs w:val="24"/>
                            </w:rPr>
                            <m:t>i</m:t>
                          </m:r>
                          <m:ctrlPr>
                            <w:rPr>
                              <w:rFonts w:ascii="Cambria Math" w:hAnsi="Cambria Math" w:cs="Times New Roman"/>
                              <w:sz w:val="24"/>
                              <w:szCs w:val="24"/>
                            </w:rPr>
                          </m:ctrlPr>
                        </m:sub>
                      </m:sSub>
                      <m:ctrlPr>
                        <w:rPr>
                          <w:rFonts w:ascii="Cambria Math" w:hAnsi="Cambria Math" w:cs="Times New Roman"/>
                          <w:sz w:val="24"/>
                          <w:szCs w:val="24"/>
                        </w:rPr>
                      </m:ctrlPr>
                    </m:e>
                  </m:d>
                  <m:func>
                    <m:funcPr>
                      <m:ctrlPr>
                        <w:rPr>
                          <w:rFonts w:ascii="Cambria Math" w:hAnsi="Cambria Math" w:cs="Times New Roman"/>
                          <w:i/>
                          <w:sz w:val="24"/>
                          <w:szCs w:val="24"/>
                        </w:rPr>
                      </m:ctrlPr>
                    </m:funcPr>
                    <m:fName>
                      <m:r>
                        <m:rPr>
                          <m:sty m:val="p"/>
                        </m:rPr>
                        <w:rPr>
                          <w:rFonts w:ascii="Cambria Math" w:hAnsi="Cambria Math" w:cs="Times New Roman"/>
                          <w:sz w:val="24"/>
                          <w:szCs w:val="24"/>
                        </w:rPr>
                        <m:t>log</m:t>
                      </m:r>
                      <m:ctrlPr>
                        <w:rPr>
                          <w:rFonts w:ascii="Cambria Math" w:hAnsi="Cambria Math" w:cs="Times New Roman"/>
                          <w:sz w:val="24"/>
                          <w:szCs w:val="24"/>
                        </w:rPr>
                      </m:ctrlPr>
                    </m:fName>
                    <m:e>
                      <m:d>
                        <m:dPr>
                          <m:ctrlPr>
                            <w:rPr>
                              <w:rFonts w:ascii="Cambria Math" w:hAnsi="Cambria Math" w:cs="Times New Roman"/>
                              <w:sz w:val="24"/>
                              <w:szCs w:val="24"/>
                            </w:rPr>
                          </m:ctrlPr>
                        </m:dPr>
                        <m:e>
                          <m:r>
                            <w:rPr>
                              <w:rFonts w:ascii="Cambria Math" w:hAnsi="Cambria Math" w:cs="Times New Roman"/>
                              <w:sz w:val="24"/>
                              <w:szCs w:val="24"/>
                            </w:rPr>
                            <m:t>1-</m:t>
                          </m:r>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T</m:t>
                                  </m:r>
                                  <m:ctrlPr>
                                    <w:rPr>
                                      <w:rFonts w:ascii="Cambria Math" w:hAnsi="Cambria Math" w:cs="Times New Roman"/>
                                      <w:i/>
                                      <w:sz w:val="24"/>
                                      <w:szCs w:val="24"/>
                                    </w:rPr>
                                  </m:ctrlPr>
                                </m:e>
                              </m:acc>
                              <m:ctrlPr>
                                <w:rPr>
                                  <w:rFonts w:ascii="Cambria Math" w:hAnsi="Cambria Math" w:cs="Times New Roman"/>
                                  <w:i/>
                                  <w:sz w:val="24"/>
                                  <w:szCs w:val="24"/>
                                </w:rPr>
                              </m:ctrlPr>
                            </m:e>
                            <m:sub>
                              <m:r>
                                <w:rPr>
                                  <w:rFonts w:ascii="Cambria Math" w:hAnsi="Cambria Math" w:cs="Times New Roman"/>
                                  <w:sz w:val="24"/>
                                  <w:szCs w:val="24"/>
                                </w:rPr>
                                <m:t>i</m:t>
                              </m:r>
                              <m:ctrlPr>
                                <w:rPr>
                                  <w:rFonts w:ascii="Cambria Math" w:hAnsi="Cambria Math" w:cs="Times New Roman"/>
                                  <w:i/>
                                  <w:sz w:val="24"/>
                                  <w:szCs w:val="24"/>
                                </w:rPr>
                              </m:ctrlPr>
                            </m:sub>
                          </m:sSub>
                          <m:ctrlPr>
                            <w:rPr>
                              <w:rFonts w:ascii="Cambria Math" w:hAnsi="Cambria Math" w:cs="Times New Roman"/>
                              <w:sz w:val="24"/>
                              <w:szCs w:val="24"/>
                            </w:rPr>
                          </m:ctrlPr>
                        </m:e>
                      </m:d>
                      <m:ctrlPr>
                        <w:rPr>
                          <w:rFonts w:ascii="Cambria Math" w:hAnsi="Cambria Math" w:cs="Times New Roman"/>
                          <w:i/>
                          <w:sz w:val="24"/>
                          <w:szCs w:val="24"/>
                        </w:rPr>
                      </m:ctrlPr>
                    </m:e>
                  </m:func>
                  <m:ctrlPr>
                    <w:rPr>
                      <w:rFonts w:ascii="Cambria Math" w:hAnsi="Cambria Math" w:cs="Times New Roman"/>
                      <w:i/>
                      <w:sz w:val="24"/>
                      <w:szCs w:val="24"/>
                    </w:rPr>
                  </m:ctrlPr>
                </m:e>
              </m:d>
              <m:ctrlPr>
                <w:rPr>
                  <w:rFonts w:ascii="Cambria Math" w:hAnsi="Cambria Math" w:cs="Times New Roman"/>
                  <w:i/>
                  <w:sz w:val="24"/>
                  <w:szCs w:val="24"/>
                </w:rPr>
              </m:ctrlPr>
            </m:e>
          </m:nary>
        </m:oMath>
      </m:oMathPara>
    </w:p>
    <w:p>
      <w:pPr>
        <w:spacing w:line="360" w:lineRule="auto"/>
        <w:rPr>
          <w:rFonts w:ascii="Times New Roman" w:hAnsi="Times New Roman" w:cs="Times New Roman"/>
          <w:sz w:val="24"/>
          <w:szCs w:val="24"/>
        </w:rPr>
      </w:pPr>
      <m:oMathPara>
        <m:oMath>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total</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ctrlPr>
                <w:rPr>
                  <w:rFonts w:ascii="Cambria Math" w:hAnsi="Cambria Math" w:cs="Times New Roman"/>
                  <w:i/>
                  <w:sz w:val="24"/>
                  <w:szCs w:val="24"/>
                </w:rPr>
              </m:ctrlPr>
            </m:e>
            <m:sub>
              <m:r>
                <w:rPr>
                  <w:rFonts w:ascii="Cambria Math" w:hAnsi="Cambria Math" w:cs="Times New Roman"/>
                  <w:sz w:val="24"/>
                  <w:szCs w:val="24"/>
                </w:rPr>
                <m:t>1</m:t>
              </m:r>
              <m:ctrlPr>
                <w:rPr>
                  <w:rFonts w:ascii="Cambria Math" w:hAnsi="Cambria Math" w:cs="Times New Roman"/>
                  <w:i/>
                  <w:sz w:val="24"/>
                  <w:szCs w:val="24"/>
                </w:rPr>
              </m:ctrlPr>
            </m:sub>
          </m:sSub>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1</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ctrlPr>
                <w:rPr>
                  <w:rFonts w:ascii="Cambria Math" w:hAnsi="Cambria Math" w:cs="Times New Roman"/>
                  <w:i/>
                  <w:sz w:val="24"/>
                  <w:szCs w:val="24"/>
                </w:rPr>
              </m:ctrlPr>
            </m:e>
            <m:sub>
              <m:r>
                <w:rPr>
                  <w:rFonts w:ascii="Cambria Math" w:hAnsi="Cambria Math" w:cs="Times New Roman"/>
                  <w:sz w:val="24"/>
                  <w:szCs w:val="24"/>
                </w:rPr>
                <m:t>2</m:t>
              </m:r>
              <m:ctrlPr>
                <w:rPr>
                  <w:rFonts w:ascii="Cambria Math" w:hAnsi="Cambria Math" w:cs="Times New Roman"/>
                  <w:i/>
                  <w:sz w:val="24"/>
                  <w:szCs w:val="24"/>
                </w:rPr>
              </m:ctrlPr>
            </m:sub>
          </m:sSub>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2</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ctrlPr>
                <w:rPr>
                  <w:rFonts w:ascii="Cambria Math" w:hAnsi="Cambria Math" w:cs="Times New Roman"/>
                  <w:i/>
                  <w:sz w:val="24"/>
                  <w:szCs w:val="24"/>
                </w:rPr>
              </m:ctrlPr>
            </m:e>
            <m:sub>
              <m:r>
                <w:rPr>
                  <w:rFonts w:ascii="Cambria Math" w:hAnsi="Cambria Math" w:cs="Times New Roman"/>
                  <w:sz w:val="24"/>
                  <w:szCs w:val="24"/>
                </w:rPr>
                <m:t>3</m:t>
              </m:r>
              <m:ctrlPr>
                <w:rPr>
                  <w:rFonts w:ascii="Cambria Math" w:hAnsi="Cambria Math" w:cs="Times New Roman"/>
                  <w:i/>
                  <w:sz w:val="24"/>
                  <w:szCs w:val="24"/>
                </w:rPr>
              </m:ctrlPr>
            </m:sub>
          </m:sSub>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3</m:t>
              </m:r>
              <m:ctrlPr>
                <w:rPr>
                  <w:rFonts w:ascii="Cambria Math" w:hAnsi="Cambria Math" w:cs="Times New Roman"/>
                  <w:i/>
                  <w:sz w:val="24"/>
                  <w:szCs w:val="24"/>
                </w:rPr>
              </m:ctrlPr>
            </m:sub>
          </m:sSub>
        </m:oMath>
      </m:oMathPara>
    </w:p>
    <w:p>
      <w:pPr>
        <w:spacing w:line="360" w:lineRule="auto"/>
        <w:rPr>
          <w:rFonts w:ascii="Times New Roman" w:hAnsi="Times New Roman" w:cs="Times New Roman"/>
          <w:i/>
          <w:sz w:val="24"/>
          <w:szCs w:val="24"/>
        </w:rPr>
      </w:pPr>
      <w:r>
        <w:rPr>
          <w:rFonts w:ascii="Times New Roman" w:hAnsi="Times New Roman" w:cs="Times New Roman"/>
          <w:sz w:val="24"/>
          <w:szCs w:val="24"/>
        </w:rPr>
        <w:t>In these formulas,</w:t>
      </w:r>
      <w:r>
        <w:rPr>
          <w:rFonts w:ascii="Times New Roman" w:hAnsi="Times New Roman" w:cs="Times New Roman"/>
          <w:i/>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1</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21</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22</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23</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31</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32</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33</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1</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21</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22</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23</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31</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32</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33</m:t>
            </m:r>
            <m:ctrlPr>
              <w:rPr>
                <w:rFonts w:ascii="Cambria Math" w:hAnsi="Cambria Math" w:cs="Times New Roman"/>
                <w:i/>
                <w:sz w:val="24"/>
                <w:szCs w:val="24"/>
              </w:rPr>
            </m:ctrlPr>
          </m:sub>
        </m:sSub>
      </m:oMath>
      <w:r>
        <w:rPr>
          <w:rFonts w:ascii="Times New Roman" w:hAnsi="Times New Roman" w:cs="Times New Roman"/>
          <w:i/>
          <w:sz w:val="24"/>
          <w:szCs w:val="24"/>
        </w:rPr>
        <w:t xml:space="preserve"> </w:t>
      </w:r>
      <w:r>
        <w:rPr>
          <w:rFonts w:ascii="Times New Roman" w:hAnsi="Times New Roman" w:cs="Times New Roman"/>
          <w:sz w:val="24"/>
          <w:szCs w:val="24"/>
        </w:rPr>
        <w:t xml:space="preserve">are the parameters to be learned by the model, they represent the weights or offsets of the model. </w:t>
      </w:r>
      <m:oMath>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1</m:t>
            </m:r>
            <m:ctrlPr>
              <w:rPr>
                <w:rFonts w:ascii="Cambria Math" w:hAnsi="Cambria Math" w:cs="Times New Roman"/>
                <w:i/>
                <w:sz w:val="24"/>
                <w:szCs w:val="24"/>
              </w:rPr>
            </m:ctrlPr>
          </m:sub>
        </m:sSub>
      </m:oMath>
      <w:r>
        <w:rPr>
          <w:rFonts w:ascii="Times New Roman" w:hAnsi="Times New Roman" w:cs="Times New Roman"/>
          <w:color w:val="auto"/>
          <w:sz w:val="24"/>
          <w:szCs w:val="24"/>
          <w:shd w:val="clear" w:color="auto" w:fill="auto"/>
        </w:rPr>
        <w:t xml:space="preserve">, </w:t>
      </w:r>
      <m:oMath>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2</m:t>
            </m:r>
            <m:ctrlPr>
              <w:rPr>
                <w:rFonts w:ascii="Cambria Math" w:hAnsi="Cambria Math" w:cs="Times New Roman"/>
                <w:i/>
                <w:sz w:val="24"/>
                <w:szCs w:val="24"/>
              </w:rPr>
            </m:ctrlPr>
          </m:sub>
        </m:sSub>
      </m:oMath>
      <w:r>
        <w:rPr>
          <w:rFonts w:ascii="Times New Roman" w:hAnsi="Times New Roman" w:cs="Times New Roman"/>
          <w:color w:val="auto"/>
          <w:sz w:val="24"/>
          <w:szCs w:val="24"/>
          <w:shd w:val="clear" w:color="auto" w:fill="auto"/>
        </w:rPr>
        <w:t xml:space="preserve"> and </w:t>
      </w:r>
      <m:oMath>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3</m:t>
            </m:r>
            <m:ctrlPr>
              <w:rPr>
                <w:rFonts w:ascii="Cambria Math" w:hAnsi="Cambria Math" w:cs="Times New Roman"/>
                <w:i/>
                <w:sz w:val="24"/>
                <w:szCs w:val="24"/>
              </w:rPr>
            </m:ctrlPr>
          </m:sub>
        </m:sSub>
      </m:oMath>
      <w:r>
        <w:rPr>
          <w:rFonts w:ascii="Times New Roman" w:hAnsi="Times New Roman" w:cs="Times New Roman"/>
          <w:color w:val="auto"/>
          <w:sz w:val="24"/>
          <w:szCs w:val="24"/>
          <w:shd w:val="clear" w:color="auto" w:fill="auto"/>
        </w:rPr>
        <w:t xml:space="preserve"> represent the Loss functions of the three tasks, respectively.</w:t>
      </w:r>
      <w:r>
        <w:rPr>
          <w:rFonts w:ascii="Times New Roman" w:hAnsi="Times New Roman" w:cs="Times New Roman"/>
          <w:color w:val="333333"/>
          <w:szCs w:val="21"/>
          <w:shd w:val="clear" w:color="auto" w:fill="F7F8FA"/>
        </w:rPr>
        <w:t xml:space="preserve"> </w:t>
      </w:r>
      <w:r>
        <w:rPr>
          <w:rFonts w:ascii="Times New Roman" w:hAnsi="Times New Roman" w:cs="Times New Roman"/>
          <w:color w:val="000000"/>
          <w:sz w:val="24"/>
          <w:szCs w:val="24"/>
          <w:shd w:val="clear" w:color="auto" w:fill="FFFFFF"/>
        </w:rPr>
        <w:t xml:space="preserve">Adam optimizer is used to optimize the objective function </w:t>
      </w:r>
      <m:oMath>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total</m:t>
            </m:r>
            <m:ctrlPr>
              <w:rPr>
                <w:rFonts w:ascii="Cambria Math" w:hAnsi="Cambria Math" w:cs="Times New Roman"/>
                <w:i/>
                <w:sz w:val="24"/>
                <w:szCs w:val="24"/>
              </w:rPr>
            </m:ctrlPr>
          </m:sub>
        </m:sSub>
      </m:oMath>
      <w:r>
        <w:rPr>
          <w:rFonts w:ascii="Times New Roman" w:hAnsi="Times New Roman" w:cs="Times New Roman"/>
          <w:color w:val="000000"/>
          <w:sz w:val="24"/>
          <w:szCs w:val="24"/>
          <w:shd w:val="clear" w:color="auto" w:fill="FFFFFF"/>
        </w:rPr>
        <w:t xml:space="preserve"> until the loss function converges. </w:t>
      </w:r>
      <m:oMath>
        <m:sSub>
          <m:sSubPr>
            <m:ctrlPr>
              <w:rPr>
                <w:rFonts w:ascii="Cambria Math" w:hAnsi="Cambria Math" w:cs="Times New Roman"/>
                <w:i/>
                <w:sz w:val="24"/>
                <w:szCs w:val="24"/>
              </w:rPr>
            </m:ctrlPr>
          </m:sSubPr>
          <m:e>
            <m:r>
              <w:rPr>
                <w:rFonts w:ascii="Cambria Math" w:hAnsi="Cambria Math" w:cs="Times New Roman"/>
                <w:sz w:val="24"/>
                <w:szCs w:val="24"/>
              </w:rPr>
              <m:t>λ</m:t>
            </m:r>
            <m:ctrlPr>
              <w:rPr>
                <w:rFonts w:ascii="Cambria Math" w:hAnsi="Cambria Math" w:cs="Times New Roman"/>
                <w:i/>
                <w:sz w:val="24"/>
                <w:szCs w:val="24"/>
              </w:rPr>
            </m:ctrlPr>
          </m:e>
          <m:sub>
            <m:r>
              <w:rPr>
                <w:rFonts w:ascii="Cambria Math" w:hAnsi="Cambria Math" w:cs="Times New Roman"/>
                <w:sz w:val="24"/>
                <w:szCs w:val="24"/>
              </w:rPr>
              <m:t>1</m:t>
            </m:r>
            <m:ctrlPr>
              <w:rPr>
                <w:rFonts w:ascii="Cambria Math" w:hAnsi="Cambria Math" w:cs="Times New Roman"/>
                <w:i/>
                <w:sz w:val="24"/>
                <w:szCs w:val="24"/>
              </w:rPr>
            </m:ctrlPr>
          </m:sub>
        </m:sSub>
      </m:oMath>
      <w:r>
        <w:rPr>
          <w:rFonts w:ascii="Times New Roman" w:hAnsi="Times New Roman" w:cs="Times New Roman"/>
          <w:color w:val="000000"/>
          <w:sz w:val="24"/>
          <w:szCs w:val="24"/>
          <w:shd w:val="clear" w:color="auto" w:fill="FFFFFF"/>
        </w:rPr>
        <w:t>,</w:t>
      </w:r>
      <w:r>
        <w:rPr>
          <w:rFonts w:ascii="Cambria Math" w:hAnsi="Cambria Math" w:cs="Times New Roman"/>
          <w:i/>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λ</m:t>
            </m:r>
            <m:ctrlPr>
              <w:rPr>
                <w:rFonts w:ascii="Cambria Math" w:hAnsi="Cambria Math" w:cs="Times New Roman"/>
                <w:i/>
                <w:sz w:val="24"/>
                <w:szCs w:val="24"/>
              </w:rPr>
            </m:ctrlPr>
          </m:e>
          <m:sub>
            <m:r>
              <w:rPr>
                <w:rFonts w:ascii="Cambria Math" w:hAnsi="Cambria Math" w:cs="Times New Roman"/>
                <w:sz w:val="24"/>
                <w:szCs w:val="24"/>
              </w:rPr>
              <m:t>2</m:t>
            </m:r>
            <m:ctrlPr>
              <w:rPr>
                <w:rFonts w:ascii="Cambria Math" w:hAnsi="Cambria Math" w:cs="Times New Roman"/>
                <w:i/>
                <w:sz w:val="24"/>
                <w:szCs w:val="24"/>
              </w:rPr>
            </m:ctrlPr>
          </m:sub>
        </m:sSub>
      </m:oMath>
      <w:r>
        <w:rPr>
          <w:rFonts w:ascii="Times New Roman" w:hAnsi="Times New Roman" w:cs="Times New Roman"/>
          <w:color w:val="000000"/>
          <w:sz w:val="24"/>
          <w:szCs w:val="24"/>
          <w:shd w:val="clear" w:color="auto" w:fill="FFFFFF"/>
        </w:rPr>
        <w:t>,</w:t>
      </w:r>
      <w:r>
        <w:rPr>
          <w:rFonts w:ascii="Cambria Math" w:hAnsi="Cambria Math" w:cs="Times New Roman"/>
          <w:i/>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λ</m:t>
            </m:r>
            <m:ctrlPr>
              <w:rPr>
                <w:rFonts w:ascii="Cambria Math" w:hAnsi="Cambria Math" w:cs="Times New Roman"/>
                <w:i/>
                <w:sz w:val="24"/>
                <w:szCs w:val="24"/>
              </w:rPr>
            </m:ctrlPr>
          </m:e>
          <m:sub>
            <m:r>
              <w:rPr>
                <w:rFonts w:ascii="Cambria Math" w:hAnsi="Cambria Math" w:cs="Times New Roman"/>
                <w:sz w:val="24"/>
                <w:szCs w:val="24"/>
              </w:rPr>
              <m:t>3</m:t>
            </m:r>
            <m:ctrlPr>
              <w:rPr>
                <w:rFonts w:ascii="Cambria Math" w:hAnsi="Cambria Math" w:cs="Times New Roman"/>
                <w:i/>
                <w:sz w:val="24"/>
                <w:szCs w:val="24"/>
              </w:rPr>
            </m:ctrlPr>
          </m:sub>
        </m:sSub>
      </m:oMath>
      <w:r>
        <w:rPr>
          <w:rFonts w:ascii="Times New Roman" w:hAnsi="Times New Roman" w:cs="Times New Roman"/>
          <w:color w:val="000000"/>
          <w:sz w:val="24"/>
          <w:szCs w:val="24"/>
          <w:shd w:val="clear" w:color="auto" w:fill="FFFFFF"/>
        </w:rPr>
        <w:t xml:space="preserve"> are all set to 1. We set the number of layers in the common hidden layer to 1, as well as the number of layers in the branch subnetworks. Each hidden layer has 100 neurons. </w:t>
      </w:r>
    </w:p>
    <w:p>
      <w:pPr>
        <w:pStyle w:val="24"/>
        <w:numPr>
          <w:ilvl w:val="0"/>
          <w:numId w:val="1"/>
        </w:numPr>
        <w:spacing w:beforeLines="0" w:afterLines="0" w:line="360" w:lineRule="auto"/>
        <w:ind w:left="0" w:firstLine="0" w:firstLineChars="0"/>
        <w:jc w:val="both"/>
        <w:rPr>
          <w:rFonts w:ascii="Times New Roman" w:hAnsi="Times New Roman" w:cs="Times New Roman"/>
          <w:sz w:val="24"/>
          <w:szCs w:val="24"/>
        </w:rPr>
      </w:pPr>
      <w:r>
        <w:rPr>
          <w:rStyle w:val="31"/>
          <w:rFonts w:ascii="Times New Roman" w:hAnsi="Times New Roman" w:cs="Times New Roman"/>
          <w:color w:val="333333"/>
          <w:sz w:val="24"/>
          <w:szCs w:val="24"/>
        </w:rPr>
        <w:t>Stage</w:t>
      </w:r>
      <w:r>
        <w:rPr>
          <w:rStyle w:val="30"/>
          <w:rFonts w:ascii="Times New Roman" w:hAnsi="Times New Roman" w:cs="Times New Roman"/>
          <w:color w:val="333333"/>
          <w:sz w:val="24"/>
          <w:szCs w:val="24"/>
        </w:rPr>
        <w:t xml:space="preserve"> two: </w:t>
      </w:r>
      <w:r>
        <w:rPr>
          <w:rFonts w:ascii="Times New Roman" w:hAnsi="Times New Roman" w:cs="Times New Roman"/>
          <w:sz w:val="24"/>
          <w:szCs w:val="24"/>
        </w:rPr>
        <w:t xml:space="preserve">when the objective function has converged, the first sub-network is used to estimate and replace missing values, while the third sub-network is used to calculate the propensity score of each individual. The imputed covariates </w:t>
      </w:r>
      <m:oMath>
        <m:acc>
          <m:accPr>
            <m:ctrlPr>
              <w:rPr>
                <w:rFonts w:ascii="Cambria Math" w:hAnsi="Cambria Math" w:cs="Times New Roman"/>
                <w:i/>
                <w:sz w:val="24"/>
                <w:szCs w:val="24"/>
              </w:rPr>
            </m:ctrlPr>
          </m:accPr>
          <m:e>
            <m:r>
              <w:rPr>
                <w:rFonts w:ascii="Cambria Math" w:hAnsi="Cambria Math" w:cs="Times New Roman"/>
                <w:sz w:val="24"/>
                <w:szCs w:val="24"/>
              </w:rPr>
              <m:t>X</m:t>
            </m:r>
            <m:ctrlPr>
              <w:rPr>
                <w:rFonts w:ascii="Cambria Math" w:hAnsi="Cambria Math" w:cs="Times New Roman"/>
                <w:i/>
                <w:sz w:val="24"/>
                <w:szCs w:val="24"/>
              </w:rPr>
            </m:ctrlPr>
          </m:e>
        </m:acc>
      </m:oMath>
      <w:r>
        <w:rPr>
          <w:rFonts w:ascii="Times New Roman" w:hAnsi="Times New Roman" w:cs="Times New Roman"/>
          <w:sz w:val="24"/>
          <w:szCs w:val="24"/>
        </w:rPr>
        <w:t xml:space="preserve"> and propensity scores </w:t>
      </w:r>
      <m:oMath>
        <m:acc>
          <m:accPr>
            <m:ctrlPr>
              <w:rPr>
                <w:rFonts w:ascii="Cambria Math" w:hAnsi="Cambria Math" w:cs="Times New Roman"/>
                <w:i/>
                <w:sz w:val="24"/>
                <w:szCs w:val="24"/>
              </w:rPr>
            </m:ctrlPr>
          </m:accPr>
          <m:e>
            <m:r>
              <w:rPr>
                <w:rFonts w:ascii="Cambria Math" w:hAnsi="Cambria Math" w:cs="Times New Roman"/>
                <w:sz w:val="24"/>
                <w:szCs w:val="24"/>
              </w:rPr>
              <m:t>e</m:t>
            </m:r>
            <m:ctrlPr>
              <w:rPr>
                <w:rFonts w:ascii="Cambria Math" w:hAnsi="Cambria Math" w:cs="Times New Roman"/>
                <w:i/>
                <w:sz w:val="24"/>
                <w:szCs w:val="24"/>
              </w:rPr>
            </m:ctrlPr>
          </m:e>
        </m:acc>
      </m:oMath>
      <w:r>
        <w:rPr>
          <w:rFonts w:ascii="Times New Roman" w:hAnsi="Times New Roman" w:cs="Times New Roman"/>
          <w:sz w:val="24"/>
          <w:szCs w:val="24"/>
        </w:rPr>
        <w:t xml:space="preserve"> were then used for subsequent inverse probability weighted regression analyses to estimate treatment effects.</w:t>
      </w:r>
    </w:p>
    <w:p>
      <w:pPr>
        <w:spacing w:line="360" w:lineRule="auto"/>
        <w:jc w:val="left"/>
        <w:rPr>
          <w:rFonts w:ascii="Times New Roman" w:hAnsi="Times New Roman" w:cs="Times New Roman"/>
          <w:sz w:val="24"/>
          <w:szCs w:val="24"/>
        </w:rPr>
      </w:pPr>
      <m:oMathPara>
        <m:oMath>
          <m:sSub>
            <m:sSubPr>
              <m:ctrlPr>
                <w:rPr>
                  <w:rFonts w:ascii="Cambria Math" w:hAnsi="Cambria Math" w:cs="Times New Roman"/>
                  <w:i/>
                  <w:sz w:val="24"/>
                  <w:szCs w:val="24"/>
                </w:rPr>
              </m:ctrlPr>
            </m:sSubPr>
            <m:e>
              <m:acc>
                <m:accPr>
                  <m:ctrlPr>
                    <w:rPr>
                      <w:rFonts w:ascii="Cambria Math" w:hAnsi="Cambria Math" w:cs="Times New Roman"/>
                      <w:i/>
                      <w:sz w:val="24"/>
                      <w:szCs w:val="24"/>
                    </w:rPr>
                  </m:ctrlPr>
                </m:accPr>
                <m:e>
                  <m:r>
                    <w:rPr>
                      <w:rFonts w:ascii="Cambria Math" w:hAnsi="Cambria Math" w:cs="Times New Roman"/>
                      <w:sz w:val="24"/>
                      <w:szCs w:val="24"/>
                    </w:rPr>
                    <m:t>X</m:t>
                  </m:r>
                  <m:ctrlPr>
                    <w:rPr>
                      <w:rFonts w:ascii="Cambria Math" w:hAnsi="Cambria Math" w:cs="Times New Roman"/>
                      <w:i/>
                      <w:sz w:val="24"/>
                      <w:szCs w:val="24"/>
                    </w:rPr>
                  </m:ctrlPr>
                </m:e>
              </m:acc>
              <m:ctrlPr>
                <w:rPr>
                  <w:rFonts w:ascii="Cambria Math" w:hAnsi="Cambria Math" w:cs="Times New Roman"/>
                  <w:i/>
                  <w:sz w:val="24"/>
                  <w:szCs w:val="24"/>
                </w:rPr>
              </m:ctrlPr>
            </m:e>
            <m:sub>
              <m:r>
                <w:rPr>
                  <w:rFonts w:ascii="Cambria Math" w:hAnsi="Cambria Math" w:cs="Times New Roman"/>
                  <w:sz w:val="24"/>
                  <w:szCs w:val="24"/>
                </w:rPr>
                <m:t>ki</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ctrlPr>
                <w:rPr>
                  <w:rFonts w:ascii="Cambria Math" w:hAnsi="Cambria Math" w:cs="Times New Roman"/>
                  <w:i/>
                  <w:sz w:val="24"/>
                  <w:szCs w:val="24"/>
                </w:rPr>
              </m:ctrlPr>
            </m:e>
            <m:sub>
              <m:r>
                <w:rPr>
                  <w:rFonts w:ascii="Cambria Math" w:hAnsi="Cambria Math" w:cs="Times New Roman"/>
                  <w:sz w:val="24"/>
                  <w:szCs w:val="24"/>
                </w:rPr>
                <m:t>ki</m:t>
              </m:r>
              <m:ctrlPr>
                <w:rPr>
                  <w:rFonts w:ascii="Cambria Math" w:hAnsi="Cambria Math" w:cs="Times New Roman"/>
                  <w:i/>
                  <w:sz w:val="24"/>
                  <w:szCs w:val="24"/>
                </w:rPr>
              </m:ctrlPr>
            </m:sub>
          </m:sSub>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M</m:t>
              </m:r>
              <m:ctrlPr>
                <w:rPr>
                  <w:rFonts w:ascii="Cambria Math" w:hAnsi="Cambria Math" w:cs="Times New Roman"/>
                  <w:i/>
                  <w:sz w:val="24"/>
                  <w:szCs w:val="24"/>
                </w:rPr>
              </m:ctrlPr>
            </m:e>
            <m:sub>
              <m:r>
                <w:rPr>
                  <w:rFonts w:ascii="Cambria Math" w:hAnsi="Cambria Math" w:cs="Times New Roman"/>
                  <w:sz w:val="24"/>
                  <w:szCs w:val="24"/>
                </w:rPr>
                <m:t>ki</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w:rPr>
                      <w:rFonts w:ascii="Cambria Math" w:hAnsi="Cambria Math" w:cs="Times New Roman"/>
                      <w:sz w:val="24"/>
                      <w:szCs w:val="24"/>
                    </w:rPr>
                    <m:t>X</m:t>
                  </m:r>
                  <m:ctrlPr>
                    <w:rPr>
                      <w:rFonts w:ascii="Cambria Math" w:hAnsi="Cambria Math" w:cs="Times New Roman"/>
                      <w:i/>
                      <w:sz w:val="24"/>
                      <w:szCs w:val="24"/>
                    </w:rPr>
                  </m:ctrlPr>
                </m:e>
              </m:acc>
              <m:ctrlPr>
                <w:rPr>
                  <w:rFonts w:ascii="Cambria Math" w:hAnsi="Cambria Math" w:cs="Times New Roman"/>
                  <w:i/>
                  <w:sz w:val="24"/>
                  <w:szCs w:val="24"/>
                </w:rPr>
              </m:ctrlPr>
            </m:e>
            <m:sub>
              <m:r>
                <w:rPr>
                  <w:rFonts w:ascii="Cambria Math" w:hAnsi="Cambria Math" w:cs="Times New Roman"/>
                  <w:sz w:val="24"/>
                  <w:szCs w:val="24"/>
                </w:rPr>
                <m:t>ki</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M</m:t>
              </m:r>
              <m:ctrlPr>
                <w:rPr>
                  <w:rFonts w:ascii="Cambria Math" w:hAnsi="Cambria Math" w:cs="Times New Roman"/>
                  <w:i/>
                  <w:sz w:val="24"/>
                  <w:szCs w:val="24"/>
                </w:rPr>
              </m:ctrlPr>
            </m:e>
            <m:sub>
              <m:r>
                <w:rPr>
                  <w:rFonts w:ascii="Cambria Math" w:hAnsi="Cambria Math" w:cs="Times New Roman"/>
                  <w:sz w:val="24"/>
                  <w:szCs w:val="24"/>
                </w:rPr>
                <m:t>ki</m:t>
              </m:r>
              <m:ctrlPr>
                <w:rPr>
                  <w:rFonts w:ascii="Cambria Math" w:hAnsi="Cambria Math" w:cs="Times New Roman"/>
                  <w:i/>
                  <w:sz w:val="24"/>
                  <w:szCs w:val="24"/>
                </w:rPr>
              </m:ctrlPr>
            </m:sub>
          </m:sSub>
        </m:oMath>
      </m:oMathPara>
    </w:p>
    <w:p>
      <w:pPr>
        <w:spacing w:line="360" w:lineRule="auto"/>
        <w:jc w:val="left"/>
        <w:rPr>
          <w:rFonts w:ascii="Times New Roman" w:hAnsi="Times New Roman" w:cs="Times New Roman"/>
          <w:sz w:val="24"/>
          <w:szCs w:val="24"/>
        </w:rPr>
      </w:pPr>
      <m:oMathPara>
        <m:oMath>
          <m:sSub>
            <m:sSubPr>
              <m:ctrlPr>
                <w:rPr>
                  <w:rFonts w:ascii="Cambria Math" w:hAnsi="Cambria Math" w:cs="Times New Roman"/>
                  <w:i/>
                  <w:sz w:val="24"/>
                  <w:szCs w:val="24"/>
                </w:rPr>
              </m:ctrlPr>
            </m:sSubPr>
            <m:e>
              <m:acc>
                <m:accPr>
                  <m:ctrlPr>
                    <w:rPr>
                      <w:rFonts w:ascii="Cambria Math" w:hAnsi="Cambria Math" w:cs="Times New Roman"/>
                      <w:i/>
                      <w:sz w:val="24"/>
                      <w:szCs w:val="24"/>
                    </w:rPr>
                  </m:ctrlPr>
                </m:accPr>
                <m:e>
                  <m:r>
                    <w:rPr>
                      <w:rFonts w:ascii="Cambria Math" w:hAnsi="Cambria Math" w:cs="Times New Roman"/>
                      <w:sz w:val="24"/>
                      <w:szCs w:val="24"/>
                    </w:rPr>
                    <m:t>e</m:t>
                  </m:r>
                  <m:ctrlPr>
                    <w:rPr>
                      <w:rFonts w:ascii="Cambria Math" w:hAnsi="Cambria Math" w:cs="Times New Roman"/>
                      <w:i/>
                      <w:sz w:val="24"/>
                      <w:szCs w:val="24"/>
                    </w:rPr>
                  </m:ctrlPr>
                </m:e>
              </m:acc>
              <m:ctrlPr>
                <w:rPr>
                  <w:rFonts w:ascii="Cambria Math" w:hAnsi="Cambria Math" w:cs="Times New Roman"/>
                  <w:i/>
                  <w:sz w:val="24"/>
                  <w:szCs w:val="24"/>
                </w:rPr>
              </m:ctrlPr>
            </m:e>
            <m:sub>
              <m:r>
                <w:rPr>
                  <w:rFonts w:ascii="Cambria Math" w:hAnsi="Cambria Math" w:cs="Times New Roman"/>
                  <w:sz w:val="24"/>
                  <w:szCs w:val="24"/>
                </w:rPr>
                <m:t>i</m:t>
              </m:r>
              <m:ctrlPr>
                <w:rPr>
                  <w:rFonts w:ascii="Cambria Math" w:hAnsi="Cambria Math" w:cs="Times New Roman"/>
                  <w:i/>
                  <w:sz w:val="24"/>
                  <w:szCs w:val="24"/>
                </w:rPr>
              </m:ctrlPr>
            </m:sub>
          </m:sSub>
          <m:r>
            <w:rPr>
              <w:rFonts w:ascii="Cambria Math" w:hAnsi="Cambria Math" w:cs="Times New Roman"/>
              <w:sz w:val="24"/>
              <w:szCs w:val="24"/>
            </w:rPr>
            <m:t>= σ</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32</m:t>
                  </m:r>
                  <m:ctrlPr>
                    <w:rPr>
                      <w:rFonts w:ascii="Cambria Math" w:hAnsi="Cambria Math" w:cs="Times New Roman"/>
                      <w:i/>
                      <w:sz w:val="24"/>
                      <w:szCs w:val="24"/>
                    </w:rPr>
                  </m:ctrlPr>
                </m:sub>
              </m:sSub>
              <m:r>
                <w:rPr>
                  <w:rFonts w:ascii="Cambria Math" w:hAnsi="Cambria Math" w:cs="Times New Roman"/>
                  <w:sz w:val="24"/>
                  <w:szCs w:val="24"/>
                </w:rPr>
                <m:t xml:space="preserve"> σ</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 xml:space="preserve">22 </m:t>
                      </m:r>
                      <m:ctrlPr>
                        <w:rPr>
                          <w:rFonts w:ascii="Cambria Math" w:hAnsi="Cambria Math" w:cs="Times New Roman"/>
                          <w:i/>
                          <w:sz w:val="24"/>
                          <w:szCs w:val="24"/>
                        </w:rPr>
                      </m:ctrlPr>
                    </m:sub>
                  </m:sSub>
                  <m:r>
                    <m:rPr>
                      <m:sty m:val="p"/>
                    </m:rPr>
                    <w:rPr>
                      <w:rFonts w:ascii="Cambria Math" w:hAnsi="Cambria Math" w:cs="Times New Roman"/>
                      <w:sz w:val="24"/>
                      <w:szCs w:val="24"/>
                    </w:rPr>
                    <m:t>Tanh</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W</m:t>
                          </m:r>
                          <m:ctrlPr>
                            <w:rPr>
                              <w:rFonts w:ascii="Cambria Math" w:hAnsi="Cambria Math" w:cs="Times New Roman"/>
                              <w:i/>
                              <w:sz w:val="24"/>
                              <w:szCs w:val="24"/>
                            </w:rPr>
                          </m:ctrlPr>
                        </m:e>
                        <m:sub>
                          <m:r>
                            <w:rPr>
                              <w:rFonts w:ascii="Cambria Math" w:hAnsi="Cambria Math" w:cs="Times New Roman"/>
                              <w:sz w:val="24"/>
                              <w:szCs w:val="24"/>
                            </w:rPr>
                            <m:t>1</m:t>
                          </m:r>
                          <m:ctrlPr>
                            <w:rPr>
                              <w:rFonts w:ascii="Cambria Math" w:hAnsi="Cambria Math" w:cs="Times New Roman"/>
                              <w:i/>
                              <w:sz w:val="24"/>
                              <w:szCs w:val="24"/>
                            </w:rPr>
                          </m:ctrlPr>
                        </m:sub>
                      </m:sSub>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ctrlPr>
                                <w:rPr>
                                  <w:rFonts w:ascii="Cambria Math" w:hAnsi="Cambria Math" w:cs="Times New Roman"/>
                                  <w:i/>
                                  <w:sz w:val="24"/>
                                  <w:szCs w:val="24"/>
                                </w:rPr>
                              </m:ctrlPr>
                            </m:e>
                            <m:sub>
                              <m:r>
                                <w:rPr>
                                  <w:rFonts w:ascii="Cambria Math" w:hAnsi="Cambria Math" w:cs="Times New Roman"/>
                                  <w:sz w:val="24"/>
                                  <w:szCs w:val="24"/>
                                </w:rPr>
                                <m:t>i</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M</m:t>
                              </m:r>
                              <m:ctrlPr>
                                <w:rPr>
                                  <w:rFonts w:ascii="Cambria Math" w:hAnsi="Cambria Math" w:cs="Times New Roman"/>
                                  <w:i/>
                                  <w:sz w:val="24"/>
                                  <w:szCs w:val="24"/>
                                </w:rPr>
                              </m:ctrlPr>
                            </m:e>
                            <m:sub>
                              <m:r>
                                <w:rPr>
                                  <w:rFonts w:ascii="Cambria Math" w:hAnsi="Cambria Math" w:cs="Times New Roman"/>
                                  <w:sz w:val="24"/>
                                  <w:szCs w:val="24"/>
                                </w:rPr>
                                <m:t>i</m:t>
                              </m:r>
                              <m:ctrlPr>
                                <w:rPr>
                                  <w:rFonts w:ascii="Cambria Math" w:hAnsi="Cambria Math" w:cs="Times New Roman"/>
                                  <w:i/>
                                  <w:sz w:val="24"/>
                                  <w:szCs w:val="24"/>
                                </w:rPr>
                              </m:ctrlPr>
                            </m:sub>
                          </m:sSub>
                          <m:ctrlPr>
                            <w:rPr>
                              <w:rFonts w:ascii="Cambria Math" w:hAnsi="Cambria Math" w:cs="Times New Roman"/>
                              <w:i/>
                              <w:sz w:val="24"/>
                              <w:szCs w:val="24"/>
                            </w:rPr>
                          </m:ctrlP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1</m:t>
                          </m:r>
                          <m:ctrlPr>
                            <w:rPr>
                              <w:rFonts w:ascii="Cambria Math" w:hAnsi="Cambria Math" w:cs="Times New Roman"/>
                              <w:i/>
                              <w:sz w:val="24"/>
                              <w:szCs w:val="24"/>
                            </w:rPr>
                          </m:ctrlPr>
                        </m:sub>
                      </m:sSub>
                      <m:ctrlPr>
                        <w:rPr>
                          <w:rFonts w:ascii="Cambria Math" w:hAnsi="Cambria Math" w:cs="Times New Roman"/>
                          <w:i/>
                          <w:sz w:val="24"/>
                          <w:szCs w:val="24"/>
                        </w:rPr>
                      </m:ctrlP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22</m:t>
                      </m:r>
                      <m:ctrlPr>
                        <w:rPr>
                          <w:rFonts w:ascii="Cambria Math" w:hAnsi="Cambria Math" w:cs="Times New Roman"/>
                          <w:i/>
                          <w:sz w:val="24"/>
                          <w:szCs w:val="24"/>
                        </w:rPr>
                      </m:ctrlPr>
                    </m:sub>
                  </m:sSub>
                  <m:ctrlPr>
                    <w:rPr>
                      <w:rFonts w:ascii="Cambria Math" w:hAnsi="Cambria Math" w:cs="Times New Roman"/>
                      <w:i/>
                      <w:sz w:val="24"/>
                      <w:szCs w:val="24"/>
                    </w:rPr>
                  </m:ctrlP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ctrlPr>
                    <w:rPr>
                      <w:rFonts w:ascii="Cambria Math" w:hAnsi="Cambria Math" w:cs="Times New Roman"/>
                      <w:i/>
                      <w:sz w:val="24"/>
                      <w:szCs w:val="24"/>
                    </w:rPr>
                  </m:ctrlPr>
                </m:e>
                <m:sub>
                  <m:r>
                    <w:rPr>
                      <w:rFonts w:ascii="Cambria Math" w:hAnsi="Cambria Math" w:cs="Times New Roman"/>
                      <w:sz w:val="24"/>
                      <w:szCs w:val="24"/>
                    </w:rPr>
                    <m:t>32</m:t>
                  </m:r>
                  <m:ctrlPr>
                    <w:rPr>
                      <w:rFonts w:ascii="Cambria Math" w:hAnsi="Cambria Math" w:cs="Times New Roman"/>
                      <w:i/>
                      <w:sz w:val="24"/>
                      <w:szCs w:val="24"/>
                    </w:rPr>
                  </m:ctrlPr>
                </m:sub>
              </m:sSub>
              <m:ctrlPr>
                <w:rPr>
                  <w:rFonts w:ascii="Cambria Math" w:hAnsi="Cambria Math" w:cs="Times New Roman"/>
                  <w:i/>
                  <w:sz w:val="24"/>
                  <w:szCs w:val="24"/>
                </w:rPr>
              </m:ctrlPr>
            </m:e>
          </m:d>
        </m:oMath>
      </m:oMathPara>
    </w:p>
    <w:p>
      <w:pPr>
        <w:spacing w:line="360" w:lineRule="auto"/>
        <w:jc w:val="left"/>
        <w:rPr>
          <w:rFonts w:ascii="Times New Roman" w:hAnsi="Times New Roman" w:cs="Times New Roman"/>
          <w:sz w:val="24"/>
          <w:szCs w:val="24"/>
        </w:rPr>
      </w:pPr>
      <m:oMath>
        <m:r>
          <w:rPr>
            <w:rFonts w:ascii="Cambria Math" w:hAnsi="Cambria Math" w:cs="Times New Roman"/>
            <w:sz w:val="24"/>
            <w:szCs w:val="24"/>
          </w:rPr>
          <m:t>∘</m:t>
        </m:r>
      </m:oMath>
      <w:r>
        <w:rPr>
          <w:rFonts w:ascii="Times New Roman" w:hAnsi="Times New Roman" w:cs="Times New Roman"/>
          <w:sz w:val="24"/>
          <w:szCs w:val="24"/>
        </w:rPr>
        <w:t xml:space="preserve"> represents element-wise multiplication.</w:t>
      </w:r>
    </w:p>
    <w:p>
      <w:pPr>
        <w:pStyle w:val="3"/>
        <w:rPr>
          <w:rFonts w:ascii="Times New Roman" w:hAnsi="Times New Roman" w:cs="Times New Roman"/>
          <w:i/>
          <w:iCs/>
          <w:sz w:val="24"/>
          <w:szCs w:val="24"/>
        </w:rPr>
      </w:pPr>
      <w:r>
        <w:rPr>
          <w:rFonts w:ascii="Times New Roman" w:hAnsi="Times New Roman" w:cs="Times New Roman"/>
          <w:i/>
          <w:iCs/>
          <w:sz w:val="24"/>
          <w:szCs w:val="24"/>
        </w:rPr>
        <w:t>Gradient backpropagation</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The advantage of using MTNN for propensity score estimation is that through joint learning, the correlation information between covariates, missing patterns, and propensity scores can be fully utilized. Let </w:t>
      </w:r>
      <m:oMath>
        <m:r>
          <w:rPr>
            <w:rFonts w:ascii="Cambria Math" w:hAnsi="Cambria Math" w:cs="Times New Roman"/>
            <w:sz w:val="24"/>
            <w:szCs w:val="24"/>
          </w:rPr>
          <m:t>θ</m:t>
        </m:r>
      </m:oMath>
      <w:r>
        <w:rPr>
          <w:rFonts w:ascii="Times New Roman" w:hAnsi="Times New Roman" w:cs="Times New Roman"/>
          <w:sz w:val="24"/>
          <w:szCs w:val="24"/>
        </w:rPr>
        <w:t xml:space="preserve"> be the parameter of the public hidden layer in the MTNN model, then its gradient during the learning process can be written as </w:t>
      </w:r>
    </w:p>
    <w:p>
      <w:pPr>
        <w:spacing w:line="360" w:lineRule="auto"/>
        <w:jc w:val="left"/>
        <w:rPr>
          <w:rFonts w:ascii="Times New Roman" w:hAnsi="Times New Roman" w:cs="Times New Roman"/>
          <w:sz w:val="24"/>
          <w:szCs w:val="24"/>
        </w:rPr>
      </w:pPr>
      <m:oMathPara>
        <m:oMath>
          <m:sSub>
            <m:sSubPr>
              <m:ctrlPr>
                <w:rPr>
                  <w:rFonts w:ascii="Cambria Math" w:hAnsi="Cambria Math" w:cs="Times New Roman"/>
                  <w:i/>
                  <w:sz w:val="24"/>
                  <w:szCs w:val="24"/>
                </w:rPr>
              </m:ctrlPr>
            </m:sSubPr>
            <m:e>
              <m:r>
                <m:rPr>
                  <m:sty m:val="p"/>
                </m:rPr>
                <w:rPr>
                  <w:rFonts w:ascii="Cambria Math" w:hAnsi="Cambria Math" w:cs="Times New Roman"/>
                  <w:sz w:val="24"/>
                  <w:szCs w:val="24"/>
                </w:rPr>
                <m:t>∇</m:t>
              </m:r>
              <m:ctrlPr>
                <w:rPr>
                  <w:rFonts w:ascii="Cambria Math" w:hAnsi="Cambria Math" w:cs="Times New Roman"/>
                  <w:sz w:val="24"/>
                  <w:szCs w:val="24"/>
                </w:rPr>
              </m:ctrlPr>
            </m:e>
            <m:sub>
              <m:r>
                <w:rPr>
                  <w:rFonts w:ascii="Cambria Math" w:hAnsi="Cambria Math" w:cs="Times New Roman"/>
                  <w:sz w:val="24"/>
                  <w:szCs w:val="24"/>
                </w:rPr>
                <m:t>θ</m:t>
              </m:r>
              <m:ctrlPr>
                <w:rPr>
                  <w:rFonts w:ascii="Cambria Math" w:hAnsi="Cambria Math" w:cs="Times New Roman"/>
                  <w:i/>
                  <w:sz w:val="24"/>
                  <w:szCs w:val="24"/>
                </w:rPr>
              </m:ctrlPr>
            </m:sub>
          </m:sSub>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total</m:t>
              </m:r>
              <m:ctrlPr>
                <w:rPr>
                  <w:rFonts w:ascii="Cambria Math" w:hAnsi="Cambria Math" w:cs="Times New Roman"/>
                  <w:i/>
                  <w:sz w:val="24"/>
                  <w:szCs w:val="24"/>
                </w:rPr>
              </m:ctrlP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ctrlPr>
                <w:rPr>
                  <w:rFonts w:ascii="Cambria Math" w:hAnsi="Cambria Math" w:cs="Times New Roman"/>
                  <w:i/>
                  <w:sz w:val="24"/>
                  <w:szCs w:val="24"/>
                </w:rPr>
              </m:ctrlPr>
            </m:e>
            <m:sub>
              <m:r>
                <w:rPr>
                  <w:rFonts w:ascii="Cambria Math" w:hAnsi="Cambria Math" w:cs="Times New Roman"/>
                  <w:sz w:val="24"/>
                  <w:szCs w:val="24"/>
                </w:rPr>
                <m:t>1</m:t>
              </m:r>
              <m:ctrlPr>
                <w:rPr>
                  <w:rFonts w:ascii="Cambria Math" w:hAnsi="Cambria Math" w:cs="Times New Roman"/>
                  <w:i/>
                  <w:sz w:val="24"/>
                  <w:szCs w:val="24"/>
                </w:rPr>
              </m:ctrlPr>
            </m:sub>
          </m:sSub>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1</m:t>
                  </m:r>
                  <m:ctrlPr>
                    <w:rPr>
                      <w:rFonts w:ascii="Cambria Math" w:hAnsi="Cambria Math" w:cs="Times New Roman"/>
                      <w:i/>
                      <w:sz w:val="24"/>
                      <w:szCs w:val="24"/>
                    </w:rPr>
                  </m:ctrlPr>
                </m:sub>
              </m:sSub>
              <m:ctrlPr>
                <w:rPr>
                  <w:rFonts w:ascii="Cambria Math" w:hAnsi="Cambria Math" w:cs="Times New Roman"/>
                  <w:i/>
                  <w:sz w:val="24"/>
                  <w:szCs w:val="24"/>
                </w:rPr>
              </m:ctrlPr>
            </m:num>
            <m:den>
              <m:r>
                <w:rPr>
                  <w:rFonts w:ascii="Cambria Math" w:hAnsi="Cambria Math" w:cs="Times New Roman"/>
                  <w:sz w:val="24"/>
                  <w:szCs w:val="24"/>
                </w:rPr>
                <m:t>∂θ</m:t>
              </m:r>
              <m:ctrlPr>
                <w:rPr>
                  <w:rFonts w:ascii="Cambria Math" w:hAnsi="Cambria Math" w:cs="Times New Roman"/>
                  <w:i/>
                  <w:sz w:val="24"/>
                  <w:szCs w:val="24"/>
                </w:rPr>
              </m:ctrlP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ctrlPr>
                <w:rPr>
                  <w:rFonts w:ascii="Cambria Math" w:hAnsi="Cambria Math" w:cs="Times New Roman"/>
                  <w:i/>
                  <w:sz w:val="24"/>
                  <w:szCs w:val="24"/>
                </w:rPr>
              </m:ctrlPr>
            </m:e>
            <m:sub>
              <m:r>
                <w:rPr>
                  <w:rFonts w:ascii="Cambria Math" w:hAnsi="Cambria Math" w:cs="Times New Roman"/>
                  <w:sz w:val="24"/>
                  <w:szCs w:val="24"/>
                </w:rPr>
                <m:t>2</m:t>
              </m:r>
              <m:ctrlPr>
                <w:rPr>
                  <w:rFonts w:ascii="Cambria Math" w:hAnsi="Cambria Math" w:cs="Times New Roman"/>
                  <w:i/>
                  <w:sz w:val="24"/>
                  <w:szCs w:val="24"/>
                </w:rPr>
              </m:ctrlPr>
            </m:sub>
          </m:sSub>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2</m:t>
                  </m:r>
                  <m:ctrlPr>
                    <w:rPr>
                      <w:rFonts w:ascii="Cambria Math" w:hAnsi="Cambria Math" w:cs="Times New Roman"/>
                      <w:i/>
                      <w:sz w:val="24"/>
                      <w:szCs w:val="24"/>
                    </w:rPr>
                  </m:ctrlPr>
                </m:sub>
              </m:sSub>
              <m:ctrlPr>
                <w:rPr>
                  <w:rFonts w:ascii="Cambria Math" w:hAnsi="Cambria Math" w:cs="Times New Roman"/>
                  <w:i/>
                  <w:sz w:val="24"/>
                  <w:szCs w:val="24"/>
                </w:rPr>
              </m:ctrlPr>
            </m:num>
            <m:den>
              <m:r>
                <w:rPr>
                  <w:rFonts w:ascii="Cambria Math" w:hAnsi="Cambria Math" w:cs="Times New Roman"/>
                  <w:sz w:val="24"/>
                  <w:szCs w:val="24"/>
                </w:rPr>
                <m:t>∂θ</m:t>
              </m:r>
              <m:ctrlPr>
                <w:rPr>
                  <w:rFonts w:ascii="Cambria Math" w:hAnsi="Cambria Math" w:cs="Times New Roman"/>
                  <w:i/>
                  <w:sz w:val="24"/>
                  <w:szCs w:val="24"/>
                </w:rPr>
              </m:ctrlP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ctrlPr>
                <w:rPr>
                  <w:rFonts w:ascii="Cambria Math" w:hAnsi="Cambria Math" w:cs="Times New Roman"/>
                  <w:i/>
                  <w:sz w:val="24"/>
                  <w:szCs w:val="24"/>
                </w:rPr>
              </m:ctrlPr>
            </m:e>
            <m:sub>
              <m:r>
                <w:rPr>
                  <w:rFonts w:ascii="Cambria Math" w:hAnsi="Cambria Math" w:cs="Times New Roman"/>
                  <w:sz w:val="24"/>
                  <w:szCs w:val="24"/>
                </w:rPr>
                <m:t>3</m:t>
              </m:r>
              <m:ctrlPr>
                <w:rPr>
                  <w:rFonts w:ascii="Cambria Math" w:hAnsi="Cambria Math" w:cs="Times New Roman"/>
                  <w:i/>
                  <w:sz w:val="24"/>
                  <w:szCs w:val="24"/>
                </w:rPr>
              </m:ctrlPr>
            </m:sub>
          </m:sSub>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3</m:t>
                  </m:r>
                  <m:ctrlPr>
                    <w:rPr>
                      <w:rFonts w:ascii="Cambria Math" w:hAnsi="Cambria Math" w:cs="Times New Roman"/>
                      <w:i/>
                      <w:sz w:val="24"/>
                      <w:szCs w:val="24"/>
                    </w:rPr>
                  </m:ctrlPr>
                </m:sub>
              </m:sSub>
              <m:ctrlPr>
                <w:rPr>
                  <w:rFonts w:ascii="Cambria Math" w:hAnsi="Cambria Math" w:cs="Times New Roman"/>
                  <w:i/>
                  <w:sz w:val="24"/>
                  <w:szCs w:val="24"/>
                </w:rPr>
              </m:ctrlPr>
            </m:num>
            <m:den>
              <m:r>
                <w:rPr>
                  <w:rFonts w:ascii="Cambria Math" w:hAnsi="Cambria Math" w:cs="Times New Roman"/>
                  <w:sz w:val="24"/>
                  <w:szCs w:val="24"/>
                </w:rPr>
                <m:t>∂θ</m:t>
              </m:r>
              <m:ctrlPr>
                <w:rPr>
                  <w:rFonts w:ascii="Cambria Math" w:hAnsi="Cambria Math" w:cs="Times New Roman"/>
                  <w:i/>
                  <w:sz w:val="24"/>
                  <w:szCs w:val="24"/>
                </w:rPr>
              </m:ctrlPr>
            </m:den>
          </m:f>
        </m:oMath>
      </m:oMathPara>
    </w:p>
    <w:p>
      <w:pPr>
        <w:spacing w:line="360" w:lineRule="auto"/>
        <w:jc w:val="left"/>
        <w:rPr>
          <w:rFonts w:ascii="Times New Roman" w:hAnsi="Times New Roman" w:cs="Times New Roman"/>
          <w:sz w:val="24"/>
          <w:szCs w:val="24"/>
        </w:rPr>
      </w:pPr>
      <w:r>
        <w:rPr>
          <w:rFonts w:ascii="Times New Roman" w:hAnsi="Times New Roman" w:cs="Times New Roman"/>
          <w:color w:val="333333"/>
          <w:sz w:val="24"/>
          <w:szCs w:val="24"/>
          <w:shd w:val="clear" w:color="auto" w:fill="auto"/>
        </w:rPr>
        <w:t xml:space="preserve">then, the calculated gradient is used to update the parameter </w:t>
      </w:r>
      <m:oMath>
        <m:r>
          <w:rPr>
            <w:rFonts w:ascii="Cambria Math" w:hAnsi="Cambria Math" w:cs="Times New Roman"/>
            <w:color w:val="333333"/>
            <w:sz w:val="24"/>
            <w:szCs w:val="24"/>
            <w:shd w:val="clear" w:color="auto" w:fill="auto"/>
          </w:rPr>
          <m:t>θ</m:t>
        </m:r>
      </m:oMath>
    </w:p>
    <w:p>
      <w:pPr>
        <w:spacing w:line="360" w:lineRule="auto"/>
        <w:jc w:val="left"/>
        <w:rPr>
          <w:rFonts w:ascii="Times New Roman" w:hAnsi="Times New Roman" w:cs="Times New Roman"/>
          <w:sz w:val="24"/>
          <w:szCs w:val="24"/>
        </w:rPr>
      </w:pPr>
      <m:oMathPara>
        <m:oMath>
          <m:sSup>
            <m:sSupPr>
              <m:ctrlPr>
                <w:rPr>
                  <w:rFonts w:ascii="Cambria Math" w:hAnsi="Cambria Math" w:cs="Times New Roman"/>
                  <w:i/>
                  <w:sz w:val="24"/>
                  <w:szCs w:val="24"/>
                </w:rPr>
              </m:ctrlPr>
            </m:sSupPr>
            <m:e>
              <m:r>
                <w:rPr>
                  <w:rFonts w:ascii="Cambria Math" w:hAnsi="Cambria Math" w:cs="Times New Roman"/>
                  <w:sz w:val="24"/>
                  <w:szCs w:val="24"/>
                </w:rPr>
                <m:t>θ</m:t>
              </m:r>
              <m:ctrlPr>
                <w:rPr>
                  <w:rFonts w:ascii="Cambria Math" w:hAnsi="Cambria Math" w:cs="Times New Roman"/>
                  <w:i/>
                  <w:sz w:val="24"/>
                  <w:szCs w:val="24"/>
                </w:rPr>
              </m:ctrlPr>
            </m:e>
            <m:sup>
              <m:r>
                <w:rPr>
                  <w:rFonts w:ascii="Cambria Math" w:hAnsi="Cambria Math" w:cs="Times New Roman"/>
                  <w:sz w:val="24"/>
                  <w:szCs w:val="24"/>
                </w:rPr>
                <m:t>'</m:t>
              </m:r>
              <m:ctrlPr>
                <w:rPr>
                  <w:rFonts w:ascii="Cambria Math" w:hAnsi="Cambria Math" w:cs="Times New Roman"/>
                  <w:i/>
                  <w:sz w:val="24"/>
                  <w:szCs w:val="24"/>
                </w:rPr>
              </m:ctrlPr>
            </m:sup>
          </m:sSup>
          <m:r>
            <w:rPr>
              <w:rFonts w:ascii="Cambria Math" w:hAnsi="Cambria Math" w:cs="Times New Roman"/>
              <w:sz w:val="24"/>
              <w:szCs w:val="24"/>
            </w:rPr>
            <m:t>=θ-η</m:t>
          </m:r>
          <m:sSub>
            <m:sSubPr>
              <m:ctrlPr>
                <w:rPr>
                  <w:rFonts w:ascii="Cambria Math" w:hAnsi="Cambria Math" w:cs="Times New Roman"/>
                  <w:i/>
                  <w:sz w:val="24"/>
                  <w:szCs w:val="24"/>
                </w:rPr>
              </m:ctrlPr>
            </m:sSubPr>
            <m:e>
              <m:r>
                <m:rPr>
                  <m:sty m:val="p"/>
                </m:rPr>
                <w:rPr>
                  <w:rFonts w:ascii="Cambria Math" w:hAnsi="Cambria Math" w:cs="Times New Roman"/>
                  <w:sz w:val="24"/>
                  <w:szCs w:val="24"/>
                </w:rPr>
                <m:t>∇</m:t>
              </m:r>
              <m:ctrlPr>
                <w:rPr>
                  <w:rFonts w:ascii="Cambria Math" w:hAnsi="Cambria Math" w:cs="Times New Roman"/>
                  <w:sz w:val="24"/>
                  <w:szCs w:val="24"/>
                </w:rPr>
              </m:ctrlPr>
            </m:e>
            <m:sub>
              <m:r>
                <w:rPr>
                  <w:rFonts w:ascii="Cambria Math" w:hAnsi="Cambria Math" w:cs="Times New Roman"/>
                  <w:sz w:val="24"/>
                  <w:szCs w:val="24"/>
                </w:rPr>
                <m:t>θ</m:t>
              </m:r>
              <m:ctrlPr>
                <w:rPr>
                  <w:rFonts w:ascii="Cambria Math" w:hAnsi="Cambria Math" w:cs="Times New Roman"/>
                  <w:i/>
                  <w:sz w:val="24"/>
                  <w:szCs w:val="24"/>
                </w:rPr>
              </m:ctrlPr>
            </m:sub>
          </m:sSub>
          <m:sSub>
            <m:sSubPr>
              <m:ctrlPr>
                <w:rPr>
                  <w:rFonts w:ascii="Cambria Math" w:hAnsi="Cambria Math" w:cs="Times New Roman"/>
                  <w:i/>
                  <w:sz w:val="24"/>
                  <w:szCs w:val="24"/>
                </w:rPr>
              </m:ctrlPr>
            </m:sSubPr>
            <m:e>
              <m:r>
                <m:rPr>
                  <m:scr m:val="script"/>
                </m:rPr>
                <w:rPr>
                  <w:rFonts w:ascii="Cambria Math" w:hAnsi="Cambria Math" w:cs="Times New Roman"/>
                  <w:sz w:val="24"/>
                  <w:szCs w:val="24"/>
                </w:rPr>
                <m:t>L</m:t>
              </m:r>
              <m:ctrlPr>
                <w:rPr>
                  <w:rFonts w:ascii="Cambria Math" w:hAnsi="Cambria Math" w:cs="Times New Roman"/>
                  <w:i/>
                  <w:sz w:val="24"/>
                  <w:szCs w:val="24"/>
                </w:rPr>
              </m:ctrlPr>
            </m:e>
            <m:sub>
              <m:r>
                <w:rPr>
                  <w:rFonts w:ascii="Cambria Math" w:hAnsi="Cambria Math" w:cs="Times New Roman"/>
                  <w:sz w:val="24"/>
                  <w:szCs w:val="24"/>
                </w:rPr>
                <m:t>total</m:t>
              </m:r>
              <m:ctrlPr>
                <w:rPr>
                  <w:rFonts w:ascii="Cambria Math" w:hAnsi="Cambria Math" w:cs="Times New Roman"/>
                  <w:i/>
                  <w:sz w:val="24"/>
                  <w:szCs w:val="24"/>
                </w:rPr>
              </m:ctrlPr>
            </m:sub>
          </m:sSub>
        </m:oMath>
      </m:oMathPara>
    </w:p>
    <w:p>
      <w:pPr>
        <w:spacing w:beforeLines="0" w:afterLines="0" w:line="360" w:lineRule="auto"/>
        <w:jc w:val="both"/>
        <w:rPr>
          <w:rFonts w:ascii="Times New Roman" w:hAnsi="Times New Roman" w:cs="Times New Roman"/>
          <w:sz w:val="24"/>
          <w:szCs w:val="24"/>
        </w:rPr>
      </w:pPr>
      <w:r>
        <w:rPr>
          <w:rFonts w:ascii="Times New Roman" w:hAnsi="Times New Roman" w:cs="Times New Roman"/>
          <w:sz w:val="24"/>
          <w:szCs w:val="24"/>
        </w:rPr>
        <w:t>According to the gradient backpropagation algorithm, these parameters are updated by three related tasks. In this way, the common hidden layer extracts features that satisfy all three optimization requirements at the same time. The learning rate during training is fixed at 0.001. All samples are used for each iteration. The maximum number of iterations is 1000.</w:t>
      </w:r>
    </w:p>
    <w:p>
      <w:pPr>
        <w:spacing w:line="360" w:lineRule="auto"/>
        <w:rPr>
          <w:rFonts w:ascii="Times New Roman" w:hAnsi="Times New Roman" w:cs="Times New Roman"/>
          <w:sz w:val="24"/>
          <w:szCs w:val="24"/>
        </w:rPr>
      </w:pPr>
      <w:r>
        <w:rPr>
          <w:rFonts w:ascii="Times New Roman" w:hAnsi="Times New Roman" w:cs="Times New Roman"/>
          <w:sz w:val="24"/>
          <w:szCs w:val="24"/>
        </w:rPr>
        <w:t>It should be noted that the imputation of missing values through methods such as single value imputation, mean value imputation, and multiple imputation is independent of the estimation of propensity scores. In the data imputation stage, independent imputation procedures may introduce additional errors, such as relationships between covariates and treatment/exposure that do not exist. Therefore, treatment estimates may be biased. MTNN, on the other hand, views the two as a whole, which eliminates the aforementioned problems. A common hidden layer serves as a central component of the MTNN, allowing information to be transferred between tasks. As a result, the process of filling in missing values and estimating propensity scores can be mutually reinforcing.</w:t>
      </w:r>
    </w:p>
    <w:p>
      <w:pPr>
        <w:jc w:val="left"/>
        <w:rPr>
          <w:ins w:id="0" w:author="小杜" w:date="2022-06-30T17:59:43Z"/>
          <w:rFonts w:ascii="Times New Roman" w:hAnsi="Times New Roman" w:cs="Times New Roman"/>
          <w:szCs w:val="21"/>
        </w:rPr>
      </w:pPr>
    </w:p>
    <w:p>
      <w:pPr>
        <w:jc w:val="left"/>
        <w:rPr>
          <w:del w:id="1" w:author="小杜" w:date="2022-06-30T17:59:30Z"/>
          <w:rFonts w:ascii="Times New Roman" w:hAnsi="Times New Roman" w:cs="Times New Roman"/>
          <w:szCs w:val="21"/>
        </w:rPr>
      </w:pPr>
      <w:bookmarkStart w:id="1" w:name="_GoBack"/>
      <w:bookmarkEnd w:id="1"/>
    </w:p>
    <w:p>
      <w:pPr>
        <w:jc w:val="left"/>
        <w:rPr>
          <w:del w:id="2" w:author="小杜" w:date="2022-06-30T17:59:30Z"/>
          <w:rFonts w:ascii="Times New Roman" w:hAnsi="Times New Roman" w:cs="Times New Roman"/>
          <w:szCs w:val="21"/>
        </w:rPr>
      </w:pPr>
    </w:p>
    <w:p>
      <w:pPr>
        <w:jc w:val="left"/>
        <w:rPr>
          <w:rFonts w:ascii="Times New Roman" w:hAnsi="Times New Roman" w:cs="Times New Roman"/>
          <w:szCs w:val="21"/>
        </w:rPr>
      </w:pPr>
    </w:p>
    <w:p>
      <w:pPr>
        <w:spacing w:line="360" w:lineRule="auto"/>
        <w:rPr>
          <w:rFonts w:ascii="Times New Roman" w:hAnsi="Times New Roman" w:cs="Times New Roman"/>
          <w:sz w:val="24"/>
          <w:szCs w:val="24"/>
        </w:rPr>
      </w:pPr>
      <w:r>
        <w:rPr>
          <w:rFonts w:hint="eastAsia" w:ascii="Times New Roman" w:hAnsi="Times New Roman" w:cs="Times New Roman"/>
          <w:b/>
          <w:bCs/>
          <w:color w:val="00B0F0"/>
          <w:sz w:val="24"/>
          <w:szCs w:val="24"/>
        </w:rPr>
        <w:t>Tab</w:t>
      </w:r>
      <w:r>
        <w:rPr>
          <w:rFonts w:ascii="Times New Roman" w:hAnsi="Times New Roman" w:cs="Times New Roman"/>
          <w:b/>
          <w:bCs/>
          <w:color w:val="00B0F0"/>
          <w:sz w:val="24"/>
          <w:szCs w:val="24"/>
        </w:rPr>
        <w:t>le S1</w:t>
      </w:r>
      <w:r>
        <w:rPr>
          <w:rFonts w:ascii="Times New Roman" w:hAnsi="Times New Roman" w:cs="Times New Roman"/>
          <w:sz w:val="24"/>
          <w:szCs w:val="24"/>
        </w:rPr>
        <w:t xml:space="preserve"> Variable descriptions for the real dataset.</w:t>
      </w:r>
    </w:p>
    <w:tbl>
      <w:tblPr>
        <w:tblStyle w:val="17"/>
        <w:tblW w:w="10380" w:type="dxa"/>
        <w:tblInd w:w="0" w:type="dxa"/>
        <w:tblBorders>
          <w:top w:val="single" w:color="auto" w:sz="18" w:space="0"/>
          <w:left w:val="none" w:color="auto" w:sz="0" w:space="0"/>
          <w:bottom w:val="single" w:color="auto"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16"/>
        <w:gridCol w:w="9180"/>
      </w:tblGrid>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1200" w:type="dxa"/>
            <w:tcBorders>
              <w:top w:val="single" w:color="auto" w:sz="18" w:space="0"/>
              <w:bottom w:val="single" w:color="auto" w:sz="8" w:space="0"/>
            </w:tcBorders>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Variable</w:t>
            </w:r>
          </w:p>
        </w:tc>
        <w:tc>
          <w:tcPr>
            <w:tcW w:w="9180" w:type="dxa"/>
            <w:tcBorders>
              <w:top w:val="single" w:color="auto" w:sz="18" w:space="0"/>
              <w:bottom w:val="single" w:color="auto" w:sz="8" w:space="0"/>
            </w:tcBorders>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Description</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1200" w:type="dxa"/>
            <w:tcBorders>
              <w:top w:val="single" w:color="auto" w:sz="8" w:space="0"/>
            </w:tcBorders>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treat</w:t>
            </w:r>
          </w:p>
        </w:tc>
        <w:tc>
          <w:tcPr>
            <w:tcW w:w="9180" w:type="dxa"/>
            <w:tcBorders>
              <w:top w:val="single" w:color="auto" w:sz="8" w:space="0"/>
            </w:tcBorders>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The treatment assignment (1=treated, 0=control).</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120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age</w:t>
            </w:r>
          </w:p>
        </w:tc>
        <w:tc>
          <w:tcPr>
            <w:tcW w:w="918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The age in years.</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120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educ</w:t>
            </w:r>
          </w:p>
        </w:tc>
        <w:tc>
          <w:tcPr>
            <w:tcW w:w="918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The education in number of years of schooling.</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120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race</w:t>
            </w:r>
          </w:p>
        </w:tc>
        <w:tc>
          <w:tcPr>
            <w:tcW w:w="918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The individual's race/ethnicity.(Black, Hispanic, or White).</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120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married</w:t>
            </w:r>
          </w:p>
        </w:tc>
        <w:tc>
          <w:tcPr>
            <w:tcW w:w="918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an indicator for married (1=married, 0=not married).</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120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nondegree</w:t>
            </w:r>
          </w:p>
        </w:tc>
        <w:tc>
          <w:tcPr>
            <w:tcW w:w="918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The indicator for whether the individual has a high school degree (1=no degree, 0=degree).</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120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re74</w:t>
            </w:r>
          </w:p>
        </w:tc>
        <w:tc>
          <w:tcPr>
            <w:tcW w:w="918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The income in 1974, in U.S. dollars.</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120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re75</w:t>
            </w:r>
          </w:p>
        </w:tc>
        <w:tc>
          <w:tcPr>
            <w:tcW w:w="918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The income in 1975, in U.S. dollars.</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120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re78</w:t>
            </w:r>
          </w:p>
        </w:tc>
        <w:tc>
          <w:tcPr>
            <w:tcW w:w="9180" w:type="dxa"/>
            <w:shd w:val="clear" w:color="auto" w:fill="auto"/>
            <w:noWrap/>
            <w:vAlign w:val="center"/>
          </w:tcPr>
          <w:p>
            <w:pPr>
              <w:widowControl/>
              <w:spacing w:line="240" w:lineRule="auto"/>
              <w:jc w:val="left"/>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The income in 1978, in U.S. dollars.</w:t>
            </w:r>
          </w:p>
        </w:tc>
      </w:tr>
    </w:tbl>
    <w:p>
      <w:pPr>
        <w:spacing w:line="360" w:lineRule="auto"/>
        <w:rPr>
          <w:rFonts w:ascii="Times New Roman" w:hAnsi="Times New Roman" w:cs="Times New Roman"/>
          <w:sz w:val="24"/>
          <w:szCs w:val="24"/>
        </w:rPr>
      </w:pP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等线" w:cs="Times New Roman"/>
          <w:kern w:val="2"/>
          <w:sz w:val="24"/>
          <w:szCs w:val="24"/>
        </w:rPr>
      </w:pPr>
      <w:r>
        <w:rPr>
          <w:rFonts w:hint="default" w:ascii="Times New Roman" w:hAnsi="Times New Roman" w:eastAsia="等线" w:cs="Times New Roman"/>
          <w:b/>
          <w:color w:val="00B0F0"/>
          <w:kern w:val="2"/>
          <w:sz w:val="24"/>
          <w:szCs w:val="24"/>
          <w:lang w:val="en-US" w:eastAsia="zh-CN" w:bidi="ar"/>
        </w:rPr>
        <w:t>Table S</w:t>
      </w:r>
      <w:r>
        <w:rPr>
          <w:rFonts w:hint="default" w:ascii="Times New Roman" w:hAnsi="Times New Roman" w:eastAsia="等线" w:cs="Times New Roman"/>
          <w:b/>
          <w:color w:val="00B0F0"/>
          <w:kern w:val="2"/>
          <w:sz w:val="24"/>
          <w:szCs w:val="24"/>
          <w:lang w:eastAsia="zh-CN" w:bidi="ar"/>
        </w:rPr>
        <w:t>2</w:t>
      </w:r>
      <w:r>
        <w:rPr>
          <w:rFonts w:hint="default" w:ascii="Times New Roman" w:hAnsi="Times New Roman" w:eastAsia="等线" w:cs="Times New Roman"/>
          <w:kern w:val="2"/>
          <w:sz w:val="24"/>
          <w:szCs w:val="24"/>
          <w:lang w:val="en-US" w:eastAsia="zh-CN" w:bidi="ar"/>
        </w:rPr>
        <w:t xml:space="preserve"> Summary of the real dataset.</w:t>
      </w:r>
    </w:p>
    <w:tbl>
      <w:tblPr>
        <w:tblStyle w:val="17"/>
        <w:tblW w:w="4943" w:type="pct"/>
        <w:tblInd w:w="0" w:type="dxa"/>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Layout w:type="autofit"/>
        <w:tblCellMar>
          <w:top w:w="0" w:type="dxa"/>
          <w:left w:w="108" w:type="dxa"/>
          <w:bottom w:w="0" w:type="dxa"/>
          <w:right w:w="108" w:type="dxa"/>
        </w:tblCellMar>
      </w:tblPr>
      <w:tblGrid>
        <w:gridCol w:w="2100"/>
        <w:gridCol w:w="2433"/>
        <w:gridCol w:w="2436"/>
        <w:gridCol w:w="2436"/>
        <w:gridCol w:w="1155"/>
      </w:tblGrid>
      <w:tr>
        <w:tblPrEx>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PrEx>
        <w:trPr>
          <w:trHeight w:val="285" w:hRule="atLeast"/>
        </w:trPr>
        <w:tc>
          <w:tcPr>
            <w:tcW w:w="994" w:type="pct"/>
            <w:tcBorders>
              <w:top w:val="single" w:color="auto" w:sz="18" w:space="0"/>
              <w:left w:val="nil"/>
              <w:bottom w:val="single" w:color="auto" w:sz="8" w:space="0"/>
              <w:right w:val="nil"/>
            </w:tcBorders>
            <w:shd w:val="clear"/>
            <w:noWrap/>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kern w:val="0"/>
                <w:sz w:val="24"/>
                <w:szCs w:val="24"/>
                <w:bdr w:val="none" w:color="auto" w:sz="0" w:space="0"/>
              </w:rPr>
            </w:pPr>
          </w:p>
        </w:tc>
        <w:tc>
          <w:tcPr>
            <w:tcW w:w="1152" w:type="pct"/>
            <w:tcBorders>
              <w:top w:val="single" w:color="auto" w:sz="18" w:space="0"/>
              <w:left w:val="nil"/>
              <w:bottom w:val="single" w:color="auto" w:sz="8" w:space="0"/>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Treat=0</w:t>
            </w:r>
          </w:p>
        </w:tc>
        <w:tc>
          <w:tcPr>
            <w:tcW w:w="1153" w:type="pct"/>
            <w:tcBorders>
              <w:top w:val="single" w:color="auto" w:sz="18" w:space="0"/>
              <w:left w:val="nil"/>
              <w:bottom w:val="single" w:color="auto" w:sz="8" w:space="0"/>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Treat=1</w:t>
            </w:r>
          </w:p>
        </w:tc>
        <w:tc>
          <w:tcPr>
            <w:tcW w:w="1153" w:type="pct"/>
            <w:tcBorders>
              <w:top w:val="single" w:color="auto" w:sz="18" w:space="0"/>
              <w:left w:val="nil"/>
              <w:bottom w:val="single" w:color="auto" w:sz="8" w:space="0"/>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Overall</w:t>
            </w:r>
          </w:p>
        </w:tc>
        <w:tc>
          <w:tcPr>
            <w:tcW w:w="547" w:type="pct"/>
            <w:tcBorders>
              <w:top w:val="single" w:color="auto" w:sz="18" w:space="0"/>
              <w:left w:val="nil"/>
              <w:bottom w:val="single" w:color="auto" w:sz="8" w:space="0"/>
              <w:right w:val="nil"/>
            </w:tcBorders>
            <w:shd w:val="cle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Italic" w:hAnsi="Times New Roman Italic" w:eastAsia="等线" w:cs="Times New Roman Italic"/>
                <w:i/>
                <w:color w:val="000000"/>
                <w:kern w:val="2"/>
                <w:sz w:val="24"/>
                <w:szCs w:val="24"/>
                <w:bdr w:val="none" w:color="auto" w:sz="0" w:space="0"/>
                <w:lang w:val="en-US" w:eastAsia="zh-CN" w:bidi="ar"/>
              </w:rPr>
              <w:t>P</w:t>
            </w:r>
            <w:r>
              <w:rPr>
                <w:rFonts w:hint="default" w:ascii="Times New Roman" w:hAnsi="Times New Roman" w:eastAsia="等线" w:cs="Times New Roman"/>
                <w:color w:val="000000"/>
                <w:kern w:val="2"/>
                <w:sz w:val="24"/>
                <w:szCs w:val="24"/>
                <w:bdr w:val="none" w:color="auto" w:sz="0" w:space="0"/>
                <w:lang w:val="en-US" w:eastAsia="zh-CN" w:bidi="ar"/>
              </w:rPr>
              <w:t xml:space="preserve"> value</w:t>
            </w:r>
          </w:p>
        </w:tc>
      </w:tr>
      <w:tr>
        <w:tblPrEx>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PrEx>
        <w:trPr>
          <w:trHeight w:val="285" w:hRule="atLeast"/>
        </w:trPr>
        <w:tc>
          <w:tcPr>
            <w:tcW w:w="994" w:type="pct"/>
            <w:tcBorders>
              <w:top w:val="single" w:color="auto" w:sz="8" w:space="0"/>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n</w:t>
            </w:r>
          </w:p>
        </w:tc>
        <w:tc>
          <w:tcPr>
            <w:tcW w:w="1152" w:type="pct"/>
            <w:tcBorders>
              <w:top w:val="single" w:color="auto" w:sz="8" w:space="0"/>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429</w:t>
            </w:r>
          </w:p>
        </w:tc>
        <w:tc>
          <w:tcPr>
            <w:tcW w:w="1153" w:type="pct"/>
            <w:tcBorders>
              <w:top w:val="single" w:color="auto" w:sz="8" w:space="0"/>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185</w:t>
            </w:r>
          </w:p>
        </w:tc>
        <w:tc>
          <w:tcPr>
            <w:tcW w:w="1153" w:type="pct"/>
            <w:tcBorders>
              <w:top w:val="single" w:color="auto" w:sz="8" w:space="0"/>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614</w:t>
            </w:r>
          </w:p>
        </w:tc>
        <w:tc>
          <w:tcPr>
            <w:tcW w:w="547" w:type="pct"/>
            <w:tcBorders>
              <w:top w:val="single" w:color="auto" w:sz="8" w:space="0"/>
              <w:left w:val="nil"/>
              <w:bottom w:val="nil"/>
              <w:right w:val="nil"/>
            </w:tcBorders>
            <w:shd w:val="cle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p>
        </w:tc>
      </w:tr>
      <w:tr>
        <w:tblPrEx>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PrEx>
        <w:trPr>
          <w:trHeight w:val="285" w:hRule="atLeast"/>
        </w:trPr>
        <w:tc>
          <w:tcPr>
            <w:tcW w:w="994"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age (mean (SD))</w:t>
            </w:r>
          </w:p>
        </w:tc>
        <w:tc>
          <w:tcPr>
            <w:tcW w:w="1152"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28.03 (10.79)</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25.82 (7.16)</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27.36 (9.88)</w:t>
            </w:r>
          </w:p>
        </w:tc>
        <w:tc>
          <w:tcPr>
            <w:tcW w:w="547" w:type="pct"/>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2"/>
                <w:sz w:val="24"/>
                <w:szCs w:val="24"/>
                <w:bdr w:val="none" w:color="auto" w:sz="0" w:space="0"/>
                <w:lang w:val="en-US" w:eastAsia="zh-CN" w:bidi="ar"/>
              </w:rPr>
              <w:t>0.011</w:t>
            </w:r>
          </w:p>
        </w:tc>
      </w:tr>
      <w:tr>
        <w:tblPrEx>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PrEx>
        <w:trPr>
          <w:trHeight w:val="285" w:hRule="atLeast"/>
        </w:trPr>
        <w:tc>
          <w:tcPr>
            <w:tcW w:w="994"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educ (mean (SD))</w:t>
            </w:r>
          </w:p>
        </w:tc>
        <w:tc>
          <w:tcPr>
            <w:tcW w:w="1152"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10.24 (2.86)</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10.35 (2.01)</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10.27 (2.63)</w:t>
            </w:r>
          </w:p>
        </w:tc>
        <w:tc>
          <w:tcPr>
            <w:tcW w:w="547" w:type="pct"/>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2"/>
                <w:sz w:val="24"/>
                <w:szCs w:val="24"/>
                <w:bdr w:val="none" w:color="auto" w:sz="0" w:space="0"/>
                <w:lang w:val="en-US" w:eastAsia="zh-CN" w:bidi="ar"/>
              </w:rPr>
              <w:t>0.633</w:t>
            </w:r>
          </w:p>
        </w:tc>
      </w:tr>
      <w:tr>
        <w:tblPrEx>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PrEx>
        <w:trPr>
          <w:trHeight w:val="285" w:hRule="atLeast"/>
        </w:trPr>
        <w:tc>
          <w:tcPr>
            <w:tcW w:w="994"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race (%)</w:t>
            </w:r>
          </w:p>
        </w:tc>
        <w:tc>
          <w:tcPr>
            <w:tcW w:w="1152"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p>
        </w:tc>
        <w:tc>
          <w:tcPr>
            <w:tcW w:w="547" w:type="pct"/>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2"/>
                <w:sz w:val="24"/>
                <w:szCs w:val="24"/>
                <w:bdr w:val="none" w:color="auto" w:sz="0" w:space="0"/>
                <w:lang w:val="en-US" w:eastAsia="zh-CN" w:bidi="ar"/>
              </w:rPr>
              <w:t>&lt;0.001</w:t>
            </w:r>
          </w:p>
        </w:tc>
      </w:tr>
      <w:tr>
        <w:tblPrEx>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PrEx>
        <w:trPr>
          <w:trHeight w:val="285" w:hRule="atLeast"/>
        </w:trPr>
        <w:tc>
          <w:tcPr>
            <w:tcW w:w="994"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black</w:t>
            </w:r>
          </w:p>
        </w:tc>
        <w:tc>
          <w:tcPr>
            <w:tcW w:w="1152"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87 (20.3)</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156 (84.3)</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243 (39.6)</w:t>
            </w:r>
          </w:p>
        </w:tc>
        <w:tc>
          <w:tcPr>
            <w:tcW w:w="547" w:type="pct"/>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p>
        </w:tc>
      </w:tr>
      <w:tr>
        <w:tblPrEx>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PrEx>
        <w:trPr>
          <w:trHeight w:val="285" w:hRule="atLeast"/>
        </w:trPr>
        <w:tc>
          <w:tcPr>
            <w:tcW w:w="994"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hispan</w:t>
            </w:r>
          </w:p>
        </w:tc>
        <w:tc>
          <w:tcPr>
            <w:tcW w:w="1152"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61 (14.2)</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11 ( 5.9)</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72 (11.7)</w:t>
            </w:r>
          </w:p>
        </w:tc>
        <w:tc>
          <w:tcPr>
            <w:tcW w:w="547" w:type="pct"/>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p>
        </w:tc>
      </w:tr>
      <w:tr>
        <w:tblPrEx>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PrEx>
        <w:trPr>
          <w:trHeight w:val="285" w:hRule="atLeast"/>
        </w:trPr>
        <w:tc>
          <w:tcPr>
            <w:tcW w:w="994"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white</w:t>
            </w:r>
          </w:p>
        </w:tc>
        <w:tc>
          <w:tcPr>
            <w:tcW w:w="1152"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281 (65.5)</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18 ( 9.7)</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299 (48.7)</w:t>
            </w:r>
          </w:p>
        </w:tc>
        <w:tc>
          <w:tcPr>
            <w:tcW w:w="547" w:type="pct"/>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p>
        </w:tc>
      </w:tr>
      <w:tr>
        <w:tblPrEx>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PrEx>
        <w:trPr>
          <w:trHeight w:val="285" w:hRule="atLeast"/>
        </w:trPr>
        <w:tc>
          <w:tcPr>
            <w:tcW w:w="994"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married (%)</w:t>
            </w:r>
          </w:p>
        </w:tc>
        <w:tc>
          <w:tcPr>
            <w:tcW w:w="1152"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220 (51.3)</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35 (18.9)</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255 (41.5)</w:t>
            </w:r>
          </w:p>
        </w:tc>
        <w:tc>
          <w:tcPr>
            <w:tcW w:w="547" w:type="pct"/>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2"/>
                <w:sz w:val="24"/>
                <w:szCs w:val="24"/>
                <w:bdr w:val="none" w:color="auto" w:sz="0" w:space="0"/>
                <w:lang w:val="en-US" w:eastAsia="zh-CN" w:bidi="ar"/>
              </w:rPr>
              <w:t>&lt;0.001</w:t>
            </w:r>
          </w:p>
        </w:tc>
      </w:tr>
      <w:tr>
        <w:tblPrEx>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PrEx>
        <w:trPr>
          <w:trHeight w:val="285" w:hRule="atLeast"/>
        </w:trPr>
        <w:tc>
          <w:tcPr>
            <w:tcW w:w="994"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nondegree (%)</w:t>
            </w:r>
          </w:p>
        </w:tc>
        <w:tc>
          <w:tcPr>
            <w:tcW w:w="1152"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256 (59.7)</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131 (70.8)</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387 (63.0)</w:t>
            </w:r>
          </w:p>
        </w:tc>
        <w:tc>
          <w:tcPr>
            <w:tcW w:w="547" w:type="pct"/>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2"/>
                <w:sz w:val="24"/>
                <w:szCs w:val="24"/>
                <w:bdr w:val="none" w:color="auto" w:sz="0" w:space="0"/>
                <w:lang w:val="en-US" w:eastAsia="zh-CN" w:bidi="ar"/>
              </w:rPr>
              <w:t>0.011</w:t>
            </w:r>
          </w:p>
        </w:tc>
      </w:tr>
      <w:tr>
        <w:tblPrEx>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PrEx>
        <w:trPr>
          <w:trHeight w:val="285" w:hRule="atLeast"/>
        </w:trPr>
        <w:tc>
          <w:tcPr>
            <w:tcW w:w="994"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re74 (mean (SD))</w:t>
            </w:r>
          </w:p>
        </w:tc>
        <w:tc>
          <w:tcPr>
            <w:tcW w:w="1152"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5619.24 (6788.75)</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2095.57 (4886.62)</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4557.55 (6477.96)</w:t>
            </w:r>
          </w:p>
        </w:tc>
        <w:tc>
          <w:tcPr>
            <w:tcW w:w="547" w:type="pct"/>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2"/>
                <w:sz w:val="24"/>
                <w:szCs w:val="24"/>
                <w:bdr w:val="none" w:color="auto" w:sz="0" w:space="0"/>
                <w:lang w:val="en-US" w:eastAsia="zh-CN" w:bidi="ar"/>
              </w:rPr>
              <w:t>&lt;0.001</w:t>
            </w:r>
          </w:p>
        </w:tc>
      </w:tr>
      <w:tr>
        <w:tblPrEx>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PrEx>
        <w:trPr>
          <w:trHeight w:val="285" w:hRule="atLeast"/>
        </w:trPr>
        <w:tc>
          <w:tcPr>
            <w:tcW w:w="994"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re75 (mean (SD))</w:t>
            </w:r>
          </w:p>
        </w:tc>
        <w:tc>
          <w:tcPr>
            <w:tcW w:w="1152"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2466.48 (3292.00)</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1532.06 (3219.25)</w:t>
            </w:r>
          </w:p>
        </w:tc>
        <w:tc>
          <w:tcPr>
            <w:tcW w:w="1153" w:type="pct"/>
            <w:tcBorders>
              <w:top w:val="nil"/>
              <w:left w:val="nil"/>
              <w:bottom w:val="nil"/>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2184.94 (3295.68)</w:t>
            </w:r>
          </w:p>
        </w:tc>
        <w:tc>
          <w:tcPr>
            <w:tcW w:w="547" w:type="pct"/>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2"/>
                <w:sz w:val="24"/>
                <w:szCs w:val="24"/>
                <w:bdr w:val="none" w:color="auto" w:sz="0" w:space="0"/>
                <w:lang w:val="en-US" w:eastAsia="zh-CN" w:bidi="ar"/>
              </w:rPr>
              <w:t>0.001</w:t>
            </w:r>
          </w:p>
        </w:tc>
      </w:tr>
      <w:tr>
        <w:tblPrEx>
          <w:tblBorders>
            <w:top w:val="single" w:color="auto" w:sz="18" w:space="0"/>
            <w:left w:val="none" w:color="auto" w:sz="6" w:space="0"/>
            <w:bottom w:val="single" w:color="auto" w:sz="18" w:space="0"/>
            <w:right w:val="none" w:color="auto" w:sz="6" w:space="0"/>
            <w:insideH w:val="outset" w:color="auto" w:sz="6" w:space="0"/>
            <w:insideV w:val="outset" w:color="auto" w:sz="6" w:space="0"/>
          </w:tblBorders>
          <w:shd w:val="clear"/>
        </w:tblPrEx>
        <w:trPr>
          <w:trHeight w:val="285" w:hRule="atLeast"/>
        </w:trPr>
        <w:tc>
          <w:tcPr>
            <w:tcW w:w="994" w:type="pct"/>
            <w:tcBorders>
              <w:top w:val="nil"/>
              <w:left w:val="nil"/>
              <w:bottom w:val="single" w:color="auto" w:sz="18" w:space="0"/>
              <w:right w:val="nil"/>
            </w:tcBorders>
            <w:shd w:val="clear"/>
            <w:noWrap/>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re78 (mean (SD))</w:t>
            </w:r>
          </w:p>
        </w:tc>
        <w:tc>
          <w:tcPr>
            <w:tcW w:w="1152" w:type="pct"/>
            <w:tcBorders>
              <w:top w:val="nil"/>
              <w:left w:val="nil"/>
              <w:bottom w:val="single" w:color="auto" w:sz="18" w:space="0"/>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6984.17 (7294.16)</w:t>
            </w:r>
          </w:p>
        </w:tc>
        <w:tc>
          <w:tcPr>
            <w:tcW w:w="1153" w:type="pct"/>
            <w:tcBorders>
              <w:top w:val="nil"/>
              <w:left w:val="nil"/>
              <w:bottom w:val="single" w:color="auto" w:sz="18" w:space="0"/>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6349.14 (7867.40)</w:t>
            </w:r>
          </w:p>
        </w:tc>
        <w:tc>
          <w:tcPr>
            <w:tcW w:w="1153" w:type="pct"/>
            <w:tcBorders>
              <w:top w:val="nil"/>
              <w:left w:val="nil"/>
              <w:bottom w:val="single" w:color="auto" w:sz="18" w:space="0"/>
              <w:right w:val="nil"/>
            </w:tcBorders>
            <w:shd w:val="clear"/>
            <w:noWrap/>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0"/>
                <w:sz w:val="24"/>
                <w:szCs w:val="24"/>
                <w:bdr w:val="none" w:color="auto" w:sz="0" w:space="0"/>
                <w:lang w:val="en-US" w:eastAsia="zh-CN" w:bidi="ar"/>
              </w:rPr>
              <w:t>6792.83 (7470.73)</w:t>
            </w:r>
          </w:p>
        </w:tc>
        <w:tc>
          <w:tcPr>
            <w:tcW w:w="547" w:type="pct"/>
            <w:tcBorders>
              <w:top w:val="nil"/>
              <w:left w:val="nil"/>
              <w:bottom w:val="single" w:color="auto" w:sz="18" w:space="0"/>
              <w:right w:val="nil"/>
            </w:tcBorders>
            <w:shd w:val="cle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000000"/>
                <w:kern w:val="0"/>
                <w:sz w:val="24"/>
                <w:szCs w:val="24"/>
                <w:bdr w:val="none" w:color="auto" w:sz="0" w:space="0"/>
              </w:rPr>
            </w:pPr>
            <w:r>
              <w:rPr>
                <w:rFonts w:hint="default" w:ascii="Times New Roman" w:hAnsi="Times New Roman" w:eastAsia="等线" w:cs="Times New Roman"/>
                <w:color w:val="000000"/>
                <w:kern w:val="2"/>
                <w:sz w:val="24"/>
                <w:szCs w:val="24"/>
                <w:bdr w:val="none" w:color="auto" w:sz="0" w:space="0"/>
                <w:lang w:val="en-US" w:eastAsia="zh-CN" w:bidi="ar"/>
              </w:rPr>
              <w:t>0.334</w:t>
            </w:r>
          </w:p>
        </w:tc>
      </w:tr>
    </w:tbl>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等线" w:cs="Times New Roman"/>
          <w:color w:val="2E3033"/>
          <w:kern w:val="2"/>
          <w:sz w:val="24"/>
          <w:szCs w:val="24"/>
          <w:shd w:val="clear" w:fill="FFFFFF"/>
        </w:rPr>
      </w:pPr>
      <w:r>
        <w:rPr>
          <w:rFonts w:hint="default" w:ascii="Times New Roman" w:hAnsi="Times New Roman" w:eastAsia="等线" w:cs="Times New Roman"/>
          <w:color w:val="2E3033"/>
          <w:kern w:val="2"/>
          <w:sz w:val="24"/>
          <w:szCs w:val="24"/>
          <w:shd w:val="clear" w:fill="FFFFFF"/>
          <w:lang w:val="en-US" w:eastAsia="zh-CN" w:bidi="ar"/>
        </w:rPr>
        <w:t>SD, standard deviation</w:t>
      </w:r>
    </w:p>
    <w:p>
      <w:pPr>
        <w:spacing w:line="360" w:lineRule="auto"/>
        <w:rPr>
          <w:rFonts w:ascii="Times New Roman" w:hAnsi="Times New Roman" w:cs="Times New Roman"/>
          <w:sz w:val="24"/>
          <w:szCs w:val="24"/>
        </w:rPr>
      </w:pPr>
    </w:p>
    <w:p>
      <w:pPr>
        <w:spacing w:line="360" w:lineRule="auto"/>
        <w:rPr>
          <w:rFonts w:ascii="Times New Roman" w:hAnsi="Times New Roman" w:cs="Times New Roman"/>
          <w:color w:val="2E3033"/>
          <w:sz w:val="24"/>
          <w:szCs w:val="24"/>
          <w:shd w:val="clear" w:color="auto" w:fill="FFFFFF"/>
        </w:rPr>
      </w:pPr>
      <w:r>
        <w:rPr>
          <w:rFonts w:ascii="Times New Roman" w:hAnsi="Times New Roman" w:cs="Times New Roman"/>
          <w:b/>
          <w:bCs/>
          <w:color w:val="00B0F0"/>
          <w:sz w:val="24"/>
          <w:szCs w:val="24"/>
          <w:shd w:val="clear" w:color="auto" w:fill="FFFFFF"/>
        </w:rPr>
        <w:t xml:space="preserve">Table </w:t>
      </w:r>
      <w:r>
        <w:rPr>
          <w:rFonts w:hint="eastAsia" w:ascii="Times New Roman" w:hAnsi="Times New Roman" w:cs="Times New Roman"/>
          <w:b/>
          <w:bCs/>
          <w:color w:val="00B0F0"/>
          <w:sz w:val="24"/>
          <w:szCs w:val="24"/>
          <w:shd w:val="clear" w:color="auto" w:fill="FFFFFF"/>
        </w:rPr>
        <w:t>S</w:t>
      </w:r>
      <w:r>
        <w:rPr>
          <w:rFonts w:hint="default" w:ascii="Times New Roman" w:hAnsi="Times New Roman" w:cs="Times New Roman"/>
          <w:b/>
          <w:bCs/>
          <w:color w:val="00B0F0"/>
          <w:sz w:val="24"/>
          <w:szCs w:val="24"/>
          <w:shd w:val="clear" w:color="auto" w:fill="FFFFFF"/>
        </w:rPr>
        <w:t>3</w:t>
      </w:r>
      <w:r>
        <w:rPr>
          <w:rFonts w:ascii="Times New Roman" w:hAnsi="Times New Roman" w:cs="Times New Roman"/>
          <w:color w:val="2E3033"/>
          <w:sz w:val="24"/>
          <w:szCs w:val="24"/>
          <w:shd w:val="clear" w:color="auto" w:fill="FFFFFF"/>
        </w:rPr>
        <w:t xml:space="preserve"> Estimation of the true effect in the simulated datasets using three different methods under the MAR mechanism.</w:t>
      </w:r>
    </w:p>
    <w:tbl>
      <w:tblPr>
        <w:tblStyle w:val="17"/>
        <w:tblW w:w="5000" w:type="pct"/>
        <w:tblInd w:w="0" w:type="dxa"/>
        <w:tblBorders>
          <w:top w:val="single" w:color="auto" w:sz="18" w:space="0"/>
          <w:left w:val="none" w:color="auto" w:sz="0" w:space="0"/>
          <w:bottom w:val="single" w:color="auto"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39"/>
        <w:gridCol w:w="3110"/>
        <w:gridCol w:w="908"/>
        <w:gridCol w:w="908"/>
        <w:gridCol w:w="1011"/>
        <w:gridCol w:w="451"/>
        <w:gridCol w:w="919"/>
        <w:gridCol w:w="919"/>
        <w:gridCol w:w="1017"/>
      </w:tblGrid>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tcBorders>
              <w:top w:val="single" w:color="auto" w:sz="18" w:space="0"/>
            </w:tcBorders>
            <w:shd w:val="clear" w:color="auto" w:fill="auto"/>
            <w:noWrap/>
            <w:vAlign w:val="center"/>
          </w:tcPr>
          <w:p>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Missing rate</w:t>
            </w:r>
          </w:p>
        </w:tc>
        <w:tc>
          <w:tcPr>
            <w:tcW w:w="1456" w:type="pct"/>
            <w:vMerge w:val="restart"/>
            <w:tcBorders>
              <w:top w:val="single" w:color="auto" w:sz="18" w:space="0"/>
            </w:tcBorders>
            <w:shd w:val="clear" w:color="auto" w:fill="auto"/>
            <w:noWrap/>
            <w:vAlign w:val="center"/>
          </w:tcPr>
          <w:p>
            <w:pPr>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Method</w:t>
            </w:r>
          </w:p>
        </w:tc>
        <w:tc>
          <w:tcPr>
            <w:tcW w:w="1323" w:type="pct"/>
            <w:gridSpan w:val="3"/>
            <w:tcBorders>
              <w:top w:val="single" w:color="auto" w:sz="18" w:space="0"/>
              <w:bottom w:val="single" w:color="auto" w:sz="8" w:space="0"/>
            </w:tcBorders>
            <w:shd w:val="clear" w:color="auto" w:fill="auto"/>
            <w:noWrap/>
            <w:vAlign w:val="center"/>
          </w:tcPr>
          <w:p>
            <w:pPr>
              <w:widowControl/>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True effect =0</w:t>
            </w:r>
          </w:p>
        </w:tc>
        <w:tc>
          <w:tcPr>
            <w:tcW w:w="211" w:type="pct"/>
            <w:tcBorders>
              <w:top w:val="single" w:color="auto" w:sz="18" w:space="0"/>
              <w:bottom w:val="nil"/>
            </w:tcBorders>
          </w:tcPr>
          <w:p>
            <w:pPr>
              <w:widowControl/>
              <w:spacing w:line="240" w:lineRule="auto"/>
              <w:jc w:val="center"/>
              <w:rPr>
                <w:rFonts w:ascii="Times New Roman" w:hAnsi="Times New Roman" w:cs="Times New Roman"/>
                <w:kern w:val="0"/>
                <w:sz w:val="24"/>
                <w:szCs w:val="24"/>
              </w:rPr>
            </w:pPr>
          </w:p>
        </w:tc>
        <w:tc>
          <w:tcPr>
            <w:tcW w:w="1336" w:type="pct"/>
            <w:gridSpan w:val="3"/>
            <w:tcBorders>
              <w:top w:val="single" w:color="auto" w:sz="18" w:space="0"/>
              <w:bottom w:val="single" w:color="auto" w:sz="8" w:space="0"/>
            </w:tcBorders>
            <w:vAlign w:val="center"/>
          </w:tcPr>
          <w:p>
            <w:pPr>
              <w:widowControl/>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True effect =1</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tcBorders>
              <w:bottom w:val="single" w:color="auto" w:sz="8" w:space="0"/>
            </w:tcBorders>
            <w:shd w:val="clear" w:color="auto" w:fill="auto"/>
            <w:noWrap/>
            <w:vAlign w:val="center"/>
          </w:tcPr>
          <w:p>
            <w:pPr>
              <w:widowControl/>
              <w:spacing w:line="240" w:lineRule="auto"/>
              <w:jc w:val="center"/>
              <w:rPr>
                <w:rFonts w:ascii="Times New Roman" w:hAnsi="Times New Roman" w:eastAsia="宋体" w:cs="Times New Roman"/>
                <w:kern w:val="0"/>
                <w:sz w:val="24"/>
                <w:szCs w:val="24"/>
              </w:rPr>
            </w:pPr>
          </w:p>
        </w:tc>
        <w:tc>
          <w:tcPr>
            <w:tcW w:w="1456" w:type="pct"/>
            <w:vMerge w:val="continue"/>
            <w:tcBorders>
              <w:bottom w:val="single" w:color="auto" w:sz="8" w:space="0"/>
            </w:tcBorders>
            <w:shd w:val="clear" w:color="auto" w:fill="auto"/>
            <w:noWrap/>
            <w:vAlign w:val="center"/>
          </w:tcPr>
          <w:p>
            <w:pPr>
              <w:widowControl/>
              <w:spacing w:line="240" w:lineRule="auto"/>
              <w:jc w:val="center"/>
              <w:rPr>
                <w:rFonts w:ascii="Times New Roman" w:hAnsi="Times New Roman" w:cs="Times New Roman"/>
                <w:kern w:val="0"/>
                <w:sz w:val="24"/>
                <w:szCs w:val="24"/>
              </w:rPr>
            </w:pPr>
          </w:p>
        </w:tc>
        <w:tc>
          <w:tcPr>
            <w:tcW w:w="425" w:type="pct"/>
            <w:tcBorders>
              <w:top w:val="single" w:color="auto" w:sz="8" w:space="0"/>
              <w:bottom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Mean</w:t>
            </w:r>
          </w:p>
        </w:tc>
        <w:tc>
          <w:tcPr>
            <w:tcW w:w="425" w:type="pct"/>
            <w:tcBorders>
              <w:top w:val="single" w:color="auto" w:sz="8" w:space="0"/>
              <w:bottom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SD</w:t>
            </w:r>
          </w:p>
        </w:tc>
        <w:tc>
          <w:tcPr>
            <w:tcW w:w="473" w:type="pct"/>
            <w:tcBorders>
              <w:top w:val="single" w:color="auto" w:sz="8" w:space="0"/>
              <w:bottom w:val="single" w:color="auto" w:sz="8" w:space="0"/>
            </w:tcBorders>
            <w:shd w:val="clear" w:color="auto" w:fill="auto"/>
            <w:noWrap/>
            <w:vAlign w:val="center"/>
          </w:tcPr>
          <w:p>
            <w:pPr>
              <w:widowControl/>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RMSE</w:t>
            </w:r>
          </w:p>
        </w:tc>
        <w:tc>
          <w:tcPr>
            <w:tcW w:w="211" w:type="pct"/>
            <w:tcBorders>
              <w:top w:val="nil"/>
              <w:bottom w:val="single" w:color="auto" w:sz="8" w:space="0"/>
            </w:tcBorders>
          </w:tcPr>
          <w:p>
            <w:pPr>
              <w:widowControl/>
              <w:spacing w:line="240" w:lineRule="auto"/>
              <w:jc w:val="center"/>
              <w:rPr>
                <w:rFonts w:ascii="Times New Roman" w:hAnsi="Times New Roman" w:eastAsia="等线" w:cs="Times New Roman"/>
                <w:color w:val="000000"/>
                <w:kern w:val="0"/>
                <w:sz w:val="24"/>
                <w:szCs w:val="24"/>
              </w:rPr>
            </w:pPr>
          </w:p>
        </w:tc>
        <w:tc>
          <w:tcPr>
            <w:tcW w:w="430" w:type="pct"/>
            <w:tcBorders>
              <w:top w:val="single" w:color="auto" w:sz="8" w:space="0"/>
              <w:bottom w:val="single" w:color="auto" w:sz="8" w:space="0"/>
            </w:tcBorders>
            <w:vAlign w:val="center"/>
          </w:tcPr>
          <w:p>
            <w:pPr>
              <w:widowControl/>
              <w:spacing w:line="240" w:lineRule="auto"/>
              <w:jc w:val="center"/>
              <w:rPr>
                <w:rFonts w:ascii="Times New Roman" w:hAnsi="Times New Roman" w:cs="Times New Roman"/>
                <w:kern w:val="0"/>
                <w:sz w:val="24"/>
                <w:szCs w:val="24"/>
              </w:rPr>
            </w:pPr>
            <w:r>
              <w:rPr>
                <w:rFonts w:ascii="Times New Roman" w:hAnsi="Times New Roman" w:eastAsia="等线" w:cs="Times New Roman"/>
                <w:color w:val="000000"/>
                <w:kern w:val="0"/>
                <w:sz w:val="24"/>
                <w:szCs w:val="24"/>
              </w:rPr>
              <w:t>Mean</w:t>
            </w:r>
          </w:p>
        </w:tc>
        <w:tc>
          <w:tcPr>
            <w:tcW w:w="430" w:type="pct"/>
            <w:tcBorders>
              <w:top w:val="single" w:color="auto" w:sz="8" w:space="0"/>
              <w:bottom w:val="single" w:color="auto" w:sz="8" w:space="0"/>
            </w:tcBorders>
            <w:vAlign w:val="center"/>
          </w:tcPr>
          <w:p>
            <w:pPr>
              <w:widowControl/>
              <w:spacing w:line="240" w:lineRule="auto"/>
              <w:jc w:val="center"/>
              <w:rPr>
                <w:rFonts w:ascii="Times New Roman" w:hAnsi="Times New Roman" w:cs="Times New Roman"/>
                <w:kern w:val="0"/>
                <w:sz w:val="24"/>
                <w:szCs w:val="24"/>
              </w:rPr>
            </w:pPr>
            <w:r>
              <w:rPr>
                <w:rFonts w:ascii="Times New Roman" w:hAnsi="Times New Roman" w:eastAsia="等线" w:cs="Times New Roman"/>
                <w:color w:val="000000"/>
                <w:kern w:val="0"/>
                <w:sz w:val="24"/>
                <w:szCs w:val="24"/>
              </w:rPr>
              <w:t>SD</w:t>
            </w:r>
          </w:p>
        </w:tc>
        <w:tc>
          <w:tcPr>
            <w:tcW w:w="475" w:type="pct"/>
            <w:tcBorders>
              <w:top w:val="single" w:color="auto" w:sz="8" w:space="0"/>
              <w:bottom w:val="single" w:color="auto" w:sz="8" w:space="0"/>
            </w:tcBorders>
            <w:vAlign w:val="center"/>
          </w:tcPr>
          <w:p>
            <w:pPr>
              <w:widowControl/>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RMSE</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0.2</w:t>
            </w:r>
          </w:p>
        </w:tc>
        <w:tc>
          <w:tcPr>
            <w:tcW w:w="1456"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0.121</w:t>
            </w:r>
          </w:p>
        </w:tc>
        <w:tc>
          <w:tcPr>
            <w:tcW w:w="425"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0.050</w:t>
            </w:r>
          </w:p>
        </w:tc>
        <w:tc>
          <w:tcPr>
            <w:tcW w:w="473"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0.130</w:t>
            </w:r>
          </w:p>
        </w:tc>
        <w:tc>
          <w:tcPr>
            <w:tcW w:w="211" w:type="pct"/>
            <w:tcBorders>
              <w:top w:val="single" w:color="auto" w:sz="8" w:space="0"/>
            </w:tcBorders>
            <w:vAlign w:val="center"/>
          </w:tcPr>
          <w:p>
            <w:pPr>
              <w:widowControl/>
              <w:spacing w:line="240" w:lineRule="auto"/>
              <w:jc w:val="center"/>
              <w:rPr>
                <w:rFonts w:ascii="Times New Roman" w:hAnsi="Times New Roman" w:eastAsia="等线" w:cs="Times New Roman"/>
                <w:color w:val="000000"/>
                <w:sz w:val="24"/>
                <w:szCs w:val="24"/>
              </w:rPr>
            </w:pPr>
          </w:p>
        </w:tc>
        <w:tc>
          <w:tcPr>
            <w:tcW w:w="430" w:type="pct"/>
            <w:tcBorders>
              <w:top w:val="single" w:color="auto" w:sz="8" w:space="0"/>
            </w:tcBorders>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1.121</w:t>
            </w:r>
          </w:p>
        </w:tc>
        <w:tc>
          <w:tcPr>
            <w:tcW w:w="430" w:type="pct"/>
            <w:tcBorders>
              <w:top w:val="single" w:color="auto" w:sz="8" w:space="0"/>
            </w:tcBorders>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w:t>
            </w:r>
            <w:r>
              <w:rPr>
                <w:rFonts w:hint="eastAsia" w:ascii="Times New Roman" w:hAnsi="Times New Roman" w:eastAsia="等线" w:cs="Times New Roman"/>
                <w:color w:val="000000"/>
                <w:sz w:val="24"/>
                <w:szCs w:val="24"/>
              </w:rPr>
              <w:t>0</w:t>
            </w:r>
          </w:p>
        </w:tc>
        <w:tc>
          <w:tcPr>
            <w:tcW w:w="475" w:type="pct"/>
            <w:tcBorders>
              <w:top w:val="single" w:color="auto" w:sz="8" w:space="0"/>
            </w:tcBorders>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0.122</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0.124</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0.061</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0.137</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1.125</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0.054</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0.127</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0.098</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0.054</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0.110</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1.100</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0.053</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0.101</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0.3</w:t>
            </w:r>
          </w:p>
        </w:tc>
        <w:tc>
          <w:tcPr>
            <w:tcW w:w="1456"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0.167</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0.059</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0.177</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1.167</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0.059</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0.169</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0.174</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0.067</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0.186</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1.173</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0.076</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0.176</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0.141</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0.055</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0.151</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1.143</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0.065</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0.145</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0.4</w:t>
            </w:r>
          </w:p>
        </w:tc>
        <w:tc>
          <w:tcPr>
            <w:tcW w:w="1456"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0.169</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0.047</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0.175</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1.169</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0.047</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0.170</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0.176</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0.042</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0.18</w:t>
            </w:r>
            <w:r>
              <w:rPr>
                <w:rFonts w:hint="eastAsia" w:ascii="Times New Roman" w:hAnsi="Times New Roman" w:eastAsia="等线" w:cs="Times New Roman"/>
                <w:color w:val="000000"/>
                <w:sz w:val="24"/>
                <w:szCs w:val="24"/>
              </w:rPr>
              <w:t>0</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1.184</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0.059</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0.186</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0.129</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0.048</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0.136</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1.128</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0.048</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0.129</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0.5</w:t>
            </w:r>
          </w:p>
        </w:tc>
        <w:tc>
          <w:tcPr>
            <w:tcW w:w="1456"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0.213</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0.059</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0.220</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1.213</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0.059</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0.214</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0.210</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0.073</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0.222</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1.222</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0.064</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0.186</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0.054</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0.193</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1.183</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0.069</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0.185</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0.6</w:t>
            </w:r>
          </w:p>
        </w:tc>
        <w:tc>
          <w:tcPr>
            <w:tcW w:w="1456"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0.223</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0.045</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0.227</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1.223</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0.045</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0.224</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0.244</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0.072</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0.253</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1.235</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0.068</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0.237</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0.186</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0.044</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0.191</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1.193</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0.048</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0.194</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0.7</w:t>
            </w:r>
          </w:p>
        </w:tc>
        <w:tc>
          <w:tcPr>
            <w:tcW w:w="1456"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0.254</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0.074</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0.264</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1.254</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0.074</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0.256</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0.253</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0.070</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0.261</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1.252</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0.070</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0.254</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0.218</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0.056</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0.224</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1.216</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0.057</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0.217</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0.8</w:t>
            </w:r>
          </w:p>
        </w:tc>
        <w:tc>
          <w:tcPr>
            <w:tcW w:w="1456"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0.272</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0.064</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0.279</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1.272</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0.064</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0.274</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0.251</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0.067</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0.259</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1.260</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0.074</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0.262</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0.221</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0.051</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0.226</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1.231</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0.058</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0.232</w:t>
            </w:r>
          </w:p>
        </w:tc>
      </w:tr>
    </w:tbl>
    <w:p>
      <w:pPr>
        <w:spacing w:line="360" w:lineRule="auto"/>
        <w:rPr>
          <w:rFonts w:ascii="Times New Roman" w:hAnsi="Times New Roman" w:cs="Times New Roman"/>
          <w:color w:val="2E3033"/>
          <w:sz w:val="24"/>
          <w:szCs w:val="24"/>
          <w:shd w:val="clear" w:color="auto" w:fill="FFFFFF"/>
        </w:rPr>
      </w:pPr>
      <w:r>
        <w:rPr>
          <w:rFonts w:ascii="Times New Roman" w:hAnsi="Times New Roman" w:cs="Times New Roman"/>
        </w:rPr>
        <w:t>SD, standard deviation; RMSE, root mean square error.</w:t>
      </w:r>
    </w:p>
    <w:p>
      <w:pPr>
        <w:spacing w:line="360" w:lineRule="auto"/>
        <w:rPr>
          <w:rFonts w:hint="eastAsia" w:ascii="Times New Roman" w:hAnsi="Times New Roman" w:cs="Times New Roman"/>
          <w:color w:val="2E3033"/>
          <w:sz w:val="24"/>
          <w:szCs w:val="24"/>
          <w:shd w:val="clear" w:color="auto" w:fill="FFFFFF"/>
        </w:rPr>
      </w:pPr>
    </w:p>
    <w:p>
      <w:pPr>
        <w:spacing w:line="360" w:lineRule="auto"/>
        <w:rPr>
          <w:rFonts w:ascii="Times New Roman" w:hAnsi="Times New Roman" w:cs="Times New Roman"/>
          <w:color w:val="2E3033"/>
          <w:sz w:val="24"/>
          <w:szCs w:val="24"/>
          <w:shd w:val="clear" w:color="auto" w:fill="FFFFFF"/>
        </w:rPr>
      </w:pPr>
      <w:r>
        <w:rPr>
          <w:rFonts w:ascii="Times New Roman" w:hAnsi="Times New Roman" w:cs="Times New Roman"/>
          <w:b/>
          <w:bCs/>
          <w:color w:val="00B0F0"/>
          <w:sz w:val="24"/>
          <w:szCs w:val="24"/>
          <w:shd w:val="clear" w:color="auto" w:fill="FFFFFF"/>
        </w:rPr>
        <w:t>Table S</w:t>
      </w:r>
      <w:r>
        <w:rPr>
          <w:rFonts w:ascii="Times New Roman" w:hAnsi="Times New Roman" w:cs="Times New Roman"/>
          <w:b/>
          <w:bCs/>
          <w:color w:val="00B0F0"/>
          <w:sz w:val="24"/>
          <w:szCs w:val="24"/>
          <w:shd w:val="clear" w:color="auto" w:fill="FFFFFF"/>
        </w:rPr>
        <w:t>4</w:t>
      </w:r>
      <w:r>
        <w:rPr>
          <w:rFonts w:ascii="Times New Roman" w:hAnsi="Times New Roman" w:cs="Times New Roman"/>
          <w:color w:val="2E3033"/>
          <w:sz w:val="24"/>
          <w:szCs w:val="24"/>
          <w:shd w:val="clear" w:color="auto" w:fill="FFFFFF"/>
        </w:rPr>
        <w:t xml:space="preserve"> Estimation of the true effect in the simulated datasets using three different methods under the MNAR mechanism.</w:t>
      </w:r>
    </w:p>
    <w:tbl>
      <w:tblPr>
        <w:tblStyle w:val="17"/>
        <w:tblW w:w="5000" w:type="pct"/>
        <w:tblInd w:w="0" w:type="dxa"/>
        <w:tblBorders>
          <w:top w:val="single" w:color="auto" w:sz="18" w:space="0"/>
          <w:left w:val="none" w:color="auto" w:sz="0" w:space="0"/>
          <w:bottom w:val="single" w:color="auto"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39"/>
        <w:gridCol w:w="3110"/>
        <w:gridCol w:w="908"/>
        <w:gridCol w:w="908"/>
        <w:gridCol w:w="1011"/>
        <w:gridCol w:w="451"/>
        <w:gridCol w:w="919"/>
        <w:gridCol w:w="919"/>
        <w:gridCol w:w="1017"/>
      </w:tblGrid>
      <w:tr>
        <w:trPr>
          <w:trHeight w:val="285" w:hRule="atLeast"/>
        </w:trPr>
        <w:tc>
          <w:tcPr>
            <w:tcW w:w="674" w:type="pct"/>
            <w:vMerge w:val="restart"/>
            <w:tcBorders>
              <w:top w:val="single" w:color="auto" w:sz="18" w:space="0"/>
            </w:tcBorders>
            <w:shd w:val="clear" w:color="auto" w:fill="auto"/>
            <w:noWrap/>
            <w:vAlign w:val="center"/>
          </w:tcPr>
          <w:p>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Missing rate</w:t>
            </w:r>
          </w:p>
        </w:tc>
        <w:tc>
          <w:tcPr>
            <w:tcW w:w="1456" w:type="pct"/>
            <w:vMerge w:val="restart"/>
            <w:tcBorders>
              <w:top w:val="single" w:color="auto" w:sz="18" w:space="0"/>
            </w:tcBorders>
            <w:shd w:val="clear" w:color="auto" w:fill="auto"/>
            <w:noWrap/>
            <w:vAlign w:val="center"/>
          </w:tcPr>
          <w:p>
            <w:pPr>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Method</w:t>
            </w:r>
          </w:p>
        </w:tc>
        <w:tc>
          <w:tcPr>
            <w:tcW w:w="1323" w:type="pct"/>
            <w:gridSpan w:val="3"/>
            <w:tcBorders>
              <w:top w:val="single" w:color="auto" w:sz="18" w:space="0"/>
              <w:bottom w:val="single" w:color="auto" w:sz="8" w:space="0"/>
            </w:tcBorders>
            <w:shd w:val="clear" w:color="auto" w:fill="auto"/>
            <w:noWrap/>
            <w:vAlign w:val="center"/>
          </w:tcPr>
          <w:p>
            <w:pPr>
              <w:widowControl/>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True effect=0</w:t>
            </w:r>
          </w:p>
        </w:tc>
        <w:tc>
          <w:tcPr>
            <w:tcW w:w="211" w:type="pct"/>
            <w:tcBorders>
              <w:top w:val="single" w:color="auto" w:sz="18" w:space="0"/>
              <w:bottom w:val="nil"/>
            </w:tcBorders>
          </w:tcPr>
          <w:p>
            <w:pPr>
              <w:widowControl/>
              <w:spacing w:line="240" w:lineRule="auto"/>
              <w:jc w:val="center"/>
              <w:rPr>
                <w:rFonts w:ascii="Times New Roman" w:hAnsi="Times New Roman" w:cs="Times New Roman"/>
                <w:kern w:val="0"/>
                <w:sz w:val="24"/>
                <w:szCs w:val="24"/>
              </w:rPr>
            </w:pPr>
          </w:p>
        </w:tc>
        <w:tc>
          <w:tcPr>
            <w:tcW w:w="1336" w:type="pct"/>
            <w:gridSpan w:val="3"/>
            <w:tcBorders>
              <w:top w:val="single" w:color="auto" w:sz="18" w:space="0"/>
              <w:bottom w:val="single" w:color="auto" w:sz="8" w:space="0"/>
            </w:tcBorders>
            <w:vAlign w:val="center"/>
          </w:tcPr>
          <w:p>
            <w:pPr>
              <w:widowControl/>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True effect=1</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tcBorders>
              <w:bottom w:val="single" w:color="auto" w:sz="8" w:space="0"/>
            </w:tcBorders>
            <w:shd w:val="clear" w:color="auto" w:fill="auto"/>
            <w:noWrap/>
            <w:vAlign w:val="center"/>
          </w:tcPr>
          <w:p>
            <w:pPr>
              <w:widowControl/>
              <w:spacing w:line="240" w:lineRule="auto"/>
              <w:jc w:val="center"/>
              <w:rPr>
                <w:rFonts w:ascii="Times New Roman" w:hAnsi="Times New Roman" w:eastAsia="宋体" w:cs="Times New Roman"/>
                <w:kern w:val="0"/>
                <w:sz w:val="24"/>
                <w:szCs w:val="24"/>
              </w:rPr>
            </w:pPr>
          </w:p>
        </w:tc>
        <w:tc>
          <w:tcPr>
            <w:tcW w:w="1456" w:type="pct"/>
            <w:vMerge w:val="continue"/>
            <w:tcBorders>
              <w:bottom w:val="single" w:color="auto" w:sz="8" w:space="0"/>
            </w:tcBorders>
            <w:shd w:val="clear" w:color="auto" w:fill="auto"/>
            <w:noWrap/>
            <w:vAlign w:val="center"/>
          </w:tcPr>
          <w:p>
            <w:pPr>
              <w:widowControl/>
              <w:spacing w:line="240" w:lineRule="auto"/>
              <w:jc w:val="center"/>
              <w:rPr>
                <w:rFonts w:ascii="Times New Roman" w:hAnsi="Times New Roman" w:cs="Times New Roman"/>
                <w:kern w:val="0"/>
                <w:sz w:val="24"/>
                <w:szCs w:val="24"/>
              </w:rPr>
            </w:pPr>
          </w:p>
        </w:tc>
        <w:tc>
          <w:tcPr>
            <w:tcW w:w="425" w:type="pct"/>
            <w:tcBorders>
              <w:top w:val="single" w:color="auto" w:sz="8" w:space="0"/>
              <w:bottom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Mean</w:t>
            </w:r>
          </w:p>
        </w:tc>
        <w:tc>
          <w:tcPr>
            <w:tcW w:w="425" w:type="pct"/>
            <w:tcBorders>
              <w:top w:val="single" w:color="auto" w:sz="8" w:space="0"/>
              <w:bottom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SD</w:t>
            </w:r>
          </w:p>
        </w:tc>
        <w:tc>
          <w:tcPr>
            <w:tcW w:w="473" w:type="pct"/>
            <w:tcBorders>
              <w:top w:val="single" w:color="auto" w:sz="8" w:space="0"/>
              <w:bottom w:val="single" w:color="auto" w:sz="8" w:space="0"/>
            </w:tcBorders>
            <w:shd w:val="clear" w:color="auto" w:fill="auto"/>
            <w:noWrap/>
            <w:vAlign w:val="center"/>
          </w:tcPr>
          <w:p>
            <w:pPr>
              <w:widowControl/>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RMSE</w:t>
            </w:r>
          </w:p>
        </w:tc>
        <w:tc>
          <w:tcPr>
            <w:tcW w:w="211" w:type="pct"/>
            <w:tcBorders>
              <w:top w:val="nil"/>
              <w:bottom w:val="single" w:color="auto" w:sz="8" w:space="0"/>
            </w:tcBorders>
          </w:tcPr>
          <w:p>
            <w:pPr>
              <w:widowControl/>
              <w:spacing w:line="240" w:lineRule="auto"/>
              <w:jc w:val="center"/>
              <w:rPr>
                <w:rFonts w:ascii="Times New Roman" w:hAnsi="Times New Roman" w:eastAsia="等线" w:cs="Times New Roman"/>
                <w:color w:val="000000"/>
                <w:kern w:val="0"/>
                <w:sz w:val="24"/>
                <w:szCs w:val="24"/>
              </w:rPr>
            </w:pPr>
          </w:p>
        </w:tc>
        <w:tc>
          <w:tcPr>
            <w:tcW w:w="430" w:type="pct"/>
            <w:tcBorders>
              <w:top w:val="single" w:color="auto" w:sz="8" w:space="0"/>
              <w:bottom w:val="single" w:color="auto" w:sz="8" w:space="0"/>
            </w:tcBorders>
            <w:vAlign w:val="center"/>
          </w:tcPr>
          <w:p>
            <w:pPr>
              <w:widowControl/>
              <w:spacing w:line="240" w:lineRule="auto"/>
              <w:jc w:val="center"/>
              <w:rPr>
                <w:rFonts w:ascii="Times New Roman" w:hAnsi="Times New Roman" w:cs="Times New Roman"/>
                <w:kern w:val="0"/>
                <w:sz w:val="24"/>
                <w:szCs w:val="24"/>
              </w:rPr>
            </w:pPr>
            <w:r>
              <w:rPr>
                <w:rFonts w:ascii="Times New Roman" w:hAnsi="Times New Roman" w:eastAsia="等线" w:cs="Times New Roman"/>
                <w:color w:val="000000"/>
                <w:kern w:val="0"/>
                <w:sz w:val="24"/>
                <w:szCs w:val="24"/>
              </w:rPr>
              <w:t>Mean</w:t>
            </w:r>
          </w:p>
        </w:tc>
        <w:tc>
          <w:tcPr>
            <w:tcW w:w="430" w:type="pct"/>
            <w:tcBorders>
              <w:top w:val="single" w:color="auto" w:sz="8" w:space="0"/>
              <w:bottom w:val="single" w:color="auto" w:sz="8" w:space="0"/>
            </w:tcBorders>
            <w:vAlign w:val="center"/>
          </w:tcPr>
          <w:p>
            <w:pPr>
              <w:widowControl/>
              <w:spacing w:line="240" w:lineRule="auto"/>
              <w:jc w:val="center"/>
              <w:rPr>
                <w:rFonts w:ascii="Times New Roman" w:hAnsi="Times New Roman" w:cs="Times New Roman"/>
                <w:kern w:val="0"/>
                <w:sz w:val="24"/>
                <w:szCs w:val="24"/>
              </w:rPr>
            </w:pPr>
            <w:r>
              <w:rPr>
                <w:rFonts w:ascii="Times New Roman" w:hAnsi="Times New Roman" w:eastAsia="等线" w:cs="Times New Roman"/>
                <w:color w:val="000000"/>
                <w:kern w:val="0"/>
                <w:sz w:val="24"/>
                <w:szCs w:val="24"/>
              </w:rPr>
              <w:t>SD</w:t>
            </w:r>
          </w:p>
        </w:tc>
        <w:tc>
          <w:tcPr>
            <w:tcW w:w="475" w:type="pct"/>
            <w:tcBorders>
              <w:top w:val="single" w:color="auto" w:sz="8" w:space="0"/>
              <w:bottom w:val="single" w:color="auto" w:sz="8" w:space="0"/>
            </w:tcBorders>
            <w:vAlign w:val="center"/>
          </w:tcPr>
          <w:p>
            <w:pPr>
              <w:widowControl/>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RMSE</w:t>
            </w:r>
          </w:p>
        </w:tc>
      </w:tr>
      <w:tr>
        <w:trPr>
          <w:trHeight w:val="285" w:hRule="atLeast"/>
        </w:trPr>
        <w:tc>
          <w:tcPr>
            <w:tcW w:w="674" w:type="pct"/>
            <w:vMerge w:val="restar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0.2</w:t>
            </w:r>
          </w:p>
        </w:tc>
        <w:tc>
          <w:tcPr>
            <w:tcW w:w="1456"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0.108</w:t>
            </w:r>
          </w:p>
        </w:tc>
        <w:tc>
          <w:tcPr>
            <w:tcW w:w="425"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0.046</w:t>
            </w:r>
          </w:p>
        </w:tc>
        <w:tc>
          <w:tcPr>
            <w:tcW w:w="473"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0.116</w:t>
            </w:r>
          </w:p>
        </w:tc>
        <w:tc>
          <w:tcPr>
            <w:tcW w:w="211" w:type="pct"/>
            <w:tcBorders>
              <w:top w:val="single" w:color="auto" w:sz="8" w:space="0"/>
            </w:tcBorders>
            <w:vAlign w:val="center"/>
          </w:tcPr>
          <w:p>
            <w:pPr>
              <w:widowControl/>
              <w:spacing w:line="240" w:lineRule="auto"/>
              <w:jc w:val="center"/>
              <w:rPr>
                <w:rFonts w:ascii="Times New Roman" w:hAnsi="Times New Roman" w:eastAsia="等线" w:cs="Times New Roman"/>
                <w:color w:val="000000"/>
                <w:sz w:val="24"/>
                <w:szCs w:val="24"/>
              </w:rPr>
            </w:pPr>
          </w:p>
        </w:tc>
        <w:tc>
          <w:tcPr>
            <w:tcW w:w="430" w:type="pct"/>
            <w:tcBorders>
              <w:top w:val="single" w:color="auto" w:sz="8" w:space="0"/>
            </w:tcBorders>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1.108</w:t>
            </w:r>
          </w:p>
        </w:tc>
        <w:tc>
          <w:tcPr>
            <w:tcW w:w="430" w:type="pct"/>
            <w:tcBorders>
              <w:top w:val="single" w:color="auto" w:sz="8" w:space="0"/>
            </w:tcBorders>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0.046</w:t>
            </w:r>
          </w:p>
        </w:tc>
        <w:tc>
          <w:tcPr>
            <w:tcW w:w="475" w:type="pct"/>
            <w:tcBorders>
              <w:top w:val="single" w:color="auto" w:sz="8" w:space="0"/>
            </w:tcBorders>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0.109</w:t>
            </w:r>
          </w:p>
        </w:tc>
      </w:tr>
      <w:tr>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0.145</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0.059</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0.155</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1.136</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0.059</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0.137</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0.09</w:t>
            </w:r>
            <w:r>
              <w:rPr>
                <w:rFonts w:hint="eastAsia" w:ascii="Times New Roman" w:hAnsi="Times New Roman" w:eastAsia="等线" w:cs="Times New Roman"/>
                <w:color w:val="000000"/>
                <w:sz w:val="24"/>
                <w:szCs w:val="24"/>
              </w:rPr>
              <w:t>0</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0.069</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0.111</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1.085</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0.047</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0.086</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0.3</w:t>
            </w:r>
          </w:p>
        </w:tc>
        <w:tc>
          <w:tcPr>
            <w:tcW w:w="1456"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0.129</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0.047</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0.137</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1.129</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0.047</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0.130</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0.168</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0.077</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0.183</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1.163</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0.050</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0.164</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0.094</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0.045</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0.103</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1.091</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0.052</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0.092</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0.4</w:t>
            </w:r>
          </w:p>
        </w:tc>
        <w:tc>
          <w:tcPr>
            <w:tcW w:w="1456"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0.149</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0.052</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0.157</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1.149</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0.052</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0.150</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0.210</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0.075</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0.221</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1.193</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0.080</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0.195</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0.142</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0.059</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0.152</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1.128</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0.064</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0.130</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0.5</w:t>
            </w:r>
          </w:p>
        </w:tc>
        <w:tc>
          <w:tcPr>
            <w:tcW w:w="1456"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0.171</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0.068</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0.183</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1.171</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0.068</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0.173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0.227</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0.066</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0.235</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1.204</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0.065</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0.205</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0.150</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0.058</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0.160</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1.152</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0.067</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0.153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0.6</w:t>
            </w:r>
          </w:p>
        </w:tc>
        <w:tc>
          <w:tcPr>
            <w:tcW w:w="1456"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0.215</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0.072</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0.226</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1.215</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0.072</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0.217</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0.248</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0.076</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0.258</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1.242</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0.072</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0.244</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0.173</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0.052</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0.180</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1.189</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0.062</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0.190</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0.7</w:t>
            </w:r>
          </w:p>
        </w:tc>
        <w:tc>
          <w:tcPr>
            <w:tcW w:w="1456"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0.242</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0.086</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0.256</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1.242</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0.086</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0.245</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0.254</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0.076</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0.264</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1.261</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0.074</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0.263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0.209</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0.072</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0.220</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1.221</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0.081</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0.224</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0.8</w:t>
            </w:r>
          </w:p>
        </w:tc>
        <w:tc>
          <w:tcPr>
            <w:tcW w:w="1456"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0.229</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0.077</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0.241</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1.229</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0.077</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0.231</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0.259</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0.077</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0.269</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1.268</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0.075</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0.27</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67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456"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w:t>
            </w:r>
            <w:r>
              <w:rPr>
                <w:rFonts w:hint="eastAsia" w:ascii="Times New Roman" w:hAnsi="Times New Roman" w:eastAsia="等线" w:cs="Times New Roman"/>
                <w:color w:val="000000"/>
                <w:sz w:val="24"/>
                <w:szCs w:val="24"/>
              </w:rPr>
              <w:t>0</w:t>
            </w:r>
          </w:p>
        </w:tc>
        <w:tc>
          <w:tcPr>
            <w:tcW w:w="4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0.063</w:t>
            </w:r>
          </w:p>
        </w:tc>
        <w:tc>
          <w:tcPr>
            <w:tcW w:w="473"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0.228</w:t>
            </w:r>
          </w:p>
        </w:tc>
        <w:tc>
          <w:tcPr>
            <w:tcW w:w="211" w:type="pct"/>
            <w:vAlign w:val="center"/>
          </w:tcPr>
          <w:p>
            <w:pPr>
              <w:widowControl/>
              <w:spacing w:line="240" w:lineRule="auto"/>
              <w:jc w:val="center"/>
              <w:rPr>
                <w:rFonts w:ascii="Times New Roman" w:hAnsi="Times New Roman" w:eastAsia="等线" w:cs="Times New Roman"/>
                <w:color w:val="000000"/>
                <w:sz w:val="24"/>
                <w:szCs w:val="24"/>
              </w:rPr>
            </w:pP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1.222</w:t>
            </w:r>
          </w:p>
        </w:tc>
        <w:tc>
          <w:tcPr>
            <w:tcW w:w="430"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0.058</w:t>
            </w:r>
          </w:p>
        </w:tc>
        <w:tc>
          <w:tcPr>
            <w:tcW w:w="475" w:type="pct"/>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0.223</w:t>
            </w:r>
          </w:p>
        </w:tc>
      </w:tr>
    </w:tbl>
    <w:p>
      <w:pPr>
        <w:jc w:val="left"/>
        <w:rPr>
          <w:rFonts w:ascii="Times New Roman" w:hAnsi="Times New Roman" w:cs="Times New Roman"/>
          <w:szCs w:val="21"/>
        </w:rPr>
      </w:pPr>
      <w:r>
        <w:rPr>
          <w:rFonts w:ascii="Times New Roman" w:hAnsi="Times New Roman" w:cs="Times New Roman"/>
        </w:rPr>
        <w:t>SD, standard deviation; RMSE, root mean square error.</w:t>
      </w:r>
    </w:p>
    <w:p>
      <w:pPr>
        <w:spacing w:line="360" w:lineRule="auto"/>
        <w:rPr>
          <w:rFonts w:hint="eastAsia" w:ascii="Times New Roman" w:hAnsi="Times New Roman" w:cs="Times New Roman"/>
          <w:color w:val="2E3033"/>
          <w:sz w:val="24"/>
          <w:szCs w:val="24"/>
          <w:shd w:val="clear" w:color="auto" w:fill="FFFFFF"/>
        </w:rPr>
      </w:pPr>
    </w:p>
    <w:p>
      <w:pPr>
        <w:spacing w:line="360" w:lineRule="auto"/>
        <w:rPr>
          <w:rFonts w:ascii="Times New Roman" w:hAnsi="Times New Roman" w:cs="Times New Roman"/>
          <w:color w:val="2E3033"/>
          <w:sz w:val="24"/>
          <w:szCs w:val="24"/>
          <w:shd w:val="clear" w:color="auto" w:fill="FFFFFF"/>
        </w:rPr>
      </w:pPr>
      <w:r>
        <w:rPr>
          <w:rFonts w:ascii="Times New Roman" w:hAnsi="Times New Roman" w:cs="Times New Roman"/>
          <w:b/>
          <w:bCs/>
          <w:color w:val="00B0F0"/>
          <w:sz w:val="24"/>
          <w:szCs w:val="24"/>
          <w:shd w:val="clear" w:color="auto" w:fill="FFFFFF"/>
        </w:rPr>
        <w:t>Table S5</w:t>
      </w:r>
      <w:r>
        <w:rPr>
          <w:rFonts w:ascii="Times New Roman" w:hAnsi="Times New Roman" w:cs="Times New Roman"/>
          <w:color w:val="2E3033"/>
          <w:sz w:val="24"/>
          <w:szCs w:val="24"/>
          <w:shd w:val="clear" w:color="auto" w:fill="FFFFFF"/>
        </w:rPr>
        <w:t xml:space="preserve"> Estimation of the true effect in the </w:t>
      </w:r>
      <w:r>
        <w:rPr>
          <w:rFonts w:hint="eastAsia" w:ascii="Times New Roman" w:hAnsi="Times New Roman" w:cs="Times New Roman"/>
          <w:color w:val="2E3033"/>
          <w:sz w:val="24"/>
          <w:szCs w:val="24"/>
          <w:shd w:val="clear" w:color="auto" w:fill="FFFFFF"/>
        </w:rPr>
        <w:t>real</w:t>
      </w:r>
      <w:r>
        <w:rPr>
          <w:rFonts w:ascii="Times New Roman" w:hAnsi="Times New Roman" w:cs="Times New Roman"/>
          <w:color w:val="2E3033"/>
          <w:sz w:val="24"/>
          <w:szCs w:val="24"/>
          <w:shd w:val="clear" w:color="auto" w:fill="FFFFFF"/>
        </w:rPr>
        <w:t xml:space="preserve"> datasets using three different methods under the MAR mechanism.</w:t>
      </w:r>
    </w:p>
    <w:tbl>
      <w:tblPr>
        <w:tblStyle w:val="17"/>
        <w:tblW w:w="5000" w:type="pct"/>
        <w:tblInd w:w="0" w:type="dxa"/>
        <w:tblBorders>
          <w:top w:val="single" w:color="auto" w:sz="18" w:space="0"/>
          <w:left w:val="none" w:color="auto" w:sz="0" w:space="0"/>
          <w:bottom w:val="single" w:color="auto"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74"/>
        <w:gridCol w:w="2780"/>
        <w:gridCol w:w="1977"/>
        <w:gridCol w:w="1977"/>
        <w:gridCol w:w="1974"/>
      </w:tblGrid>
      <w:tr>
        <w:trPr>
          <w:trHeight w:val="285" w:hRule="atLeast"/>
        </w:trPr>
        <w:tc>
          <w:tcPr>
            <w:tcW w:w="924" w:type="pct"/>
            <w:tcBorders>
              <w:top w:val="single" w:color="auto" w:sz="18" w:space="0"/>
              <w:bottom w:val="single" w:color="auto" w:sz="8" w:space="0"/>
            </w:tcBorders>
            <w:shd w:val="clear" w:color="auto" w:fill="auto"/>
            <w:noWrap/>
            <w:vAlign w:val="center"/>
          </w:tcPr>
          <w:p>
            <w:pPr>
              <w:widowControl/>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Missing rate</w:t>
            </w:r>
          </w:p>
        </w:tc>
        <w:tc>
          <w:tcPr>
            <w:tcW w:w="1301" w:type="pct"/>
            <w:tcBorders>
              <w:top w:val="single" w:color="auto" w:sz="18" w:space="0"/>
              <w:bottom w:val="single" w:color="auto" w:sz="8" w:space="0"/>
            </w:tcBorders>
            <w:shd w:val="clear" w:color="auto" w:fill="auto"/>
            <w:noWrap/>
            <w:vAlign w:val="center"/>
          </w:tcPr>
          <w:p>
            <w:pPr>
              <w:widowControl/>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Method</w:t>
            </w:r>
          </w:p>
        </w:tc>
        <w:tc>
          <w:tcPr>
            <w:tcW w:w="925" w:type="pct"/>
            <w:tcBorders>
              <w:top w:val="single" w:color="auto" w:sz="18" w:space="0"/>
              <w:bottom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Mean</w:t>
            </w:r>
          </w:p>
        </w:tc>
        <w:tc>
          <w:tcPr>
            <w:tcW w:w="925" w:type="pct"/>
            <w:tcBorders>
              <w:top w:val="single" w:color="auto" w:sz="18" w:space="0"/>
              <w:bottom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SD</w:t>
            </w:r>
          </w:p>
        </w:tc>
        <w:tc>
          <w:tcPr>
            <w:tcW w:w="924" w:type="pct"/>
            <w:tcBorders>
              <w:top w:val="single" w:color="auto" w:sz="18" w:space="0"/>
              <w:bottom w:val="single" w:color="auto" w:sz="8" w:space="0"/>
            </w:tcBorders>
            <w:shd w:val="clear" w:color="auto" w:fill="auto"/>
            <w:noWrap/>
            <w:vAlign w:val="center"/>
          </w:tcPr>
          <w:p>
            <w:pPr>
              <w:widowControl/>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RMSE</w:t>
            </w:r>
          </w:p>
        </w:tc>
      </w:tr>
      <w:tr>
        <w:trPr>
          <w:trHeight w:val="285" w:hRule="atLeast"/>
        </w:trPr>
        <w:tc>
          <w:tcPr>
            <w:tcW w:w="924" w:type="pct"/>
            <w:vMerge w:val="restar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0.2</w:t>
            </w:r>
          </w:p>
        </w:tc>
        <w:tc>
          <w:tcPr>
            <w:tcW w:w="1301"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325.125</w:t>
            </w:r>
          </w:p>
        </w:tc>
        <w:tc>
          <w:tcPr>
            <w:tcW w:w="925"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248.871</w:t>
            </w:r>
          </w:p>
        </w:tc>
        <w:tc>
          <w:tcPr>
            <w:tcW w:w="924"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453.861</w:t>
            </w:r>
          </w:p>
        </w:tc>
      </w:tr>
      <w:tr>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464.536</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423.273</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472.071</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732.579</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204.326</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194.853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0.3</w:t>
            </w:r>
          </w:p>
        </w:tc>
        <w:tc>
          <w:tcPr>
            <w:tcW w:w="1301"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368.121</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144.763</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370.978</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386.229</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219.506</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387.267</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662.617</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168.691</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167.701</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0.4</w:t>
            </w:r>
          </w:p>
        </w:tc>
        <w:tc>
          <w:tcPr>
            <w:tcW w:w="1301"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347.991</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233.281</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426.641</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288.674</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288.265</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504.601</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655.659</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148.554</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152.053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0.5</w:t>
            </w:r>
          </w:p>
        </w:tc>
        <w:tc>
          <w:tcPr>
            <w:tcW w:w="1301"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242.009</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237.704</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521.961</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384.128</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214.345</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386.442</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643.385</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99.047</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116.789</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0.6</w:t>
            </w:r>
          </w:p>
        </w:tc>
        <w:tc>
          <w:tcPr>
            <w:tcW w:w="1301"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402.478</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215.489</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371.559</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379.661</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159.500</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365.841</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557.079</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142.135</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205.945</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0.7</w:t>
            </w:r>
          </w:p>
        </w:tc>
        <w:tc>
          <w:tcPr>
            <w:tcW w:w="1301"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345.095</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107.639</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381.565</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417.175</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122.508</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317.597</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620.938</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139.613</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161.154</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0.8</w:t>
            </w:r>
          </w:p>
        </w:tc>
        <w:tc>
          <w:tcPr>
            <w:tcW w:w="1301"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307.868</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207.021</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449.995</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297.271</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155.921</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441.018</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551.404</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123.710</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199.509</w:t>
            </w:r>
          </w:p>
        </w:tc>
      </w:tr>
    </w:tbl>
    <w:p>
      <w:pPr>
        <w:spacing w:line="360" w:lineRule="auto"/>
        <w:rPr>
          <w:rFonts w:ascii="Times New Roman" w:hAnsi="Times New Roman" w:cs="Times New Roman"/>
        </w:rPr>
      </w:pPr>
      <w:r>
        <w:rPr>
          <w:rFonts w:ascii="Times New Roman" w:hAnsi="Times New Roman" w:cs="Times New Roman"/>
        </w:rPr>
        <w:t>SD, standard deviation; RMSE, root mean square error</w:t>
      </w:r>
      <w:r>
        <w:rPr>
          <w:rFonts w:hint="eastAsia" w:ascii="Times New Roman" w:hAnsi="Times New Roman" w:cs="Times New Roman"/>
        </w:rPr>
        <w:t>.</w:t>
      </w:r>
    </w:p>
    <w:p>
      <w:pPr>
        <w:spacing w:line="360" w:lineRule="auto"/>
        <w:rPr>
          <w:rFonts w:hint="eastAsia" w:ascii="Times New Roman" w:hAnsi="Times New Roman" w:cs="Times New Roman"/>
          <w:color w:val="2E3033"/>
          <w:sz w:val="24"/>
          <w:szCs w:val="24"/>
          <w:shd w:val="clear" w:color="auto" w:fill="FFFFFF"/>
        </w:rPr>
      </w:pPr>
    </w:p>
    <w:p>
      <w:pPr>
        <w:spacing w:line="360" w:lineRule="auto"/>
        <w:rPr>
          <w:rFonts w:ascii="Times New Roman" w:hAnsi="Times New Roman" w:cs="Times New Roman"/>
          <w:color w:val="2E3033"/>
          <w:sz w:val="24"/>
          <w:szCs w:val="24"/>
          <w:shd w:val="clear" w:color="auto" w:fill="FFFFFF"/>
        </w:rPr>
      </w:pPr>
      <w:r>
        <w:rPr>
          <w:rFonts w:ascii="Times New Roman" w:hAnsi="Times New Roman" w:cs="Times New Roman"/>
          <w:b/>
          <w:bCs/>
          <w:color w:val="00B0F0"/>
          <w:sz w:val="24"/>
          <w:szCs w:val="24"/>
          <w:shd w:val="clear" w:color="auto" w:fill="FFFFFF"/>
        </w:rPr>
        <w:t>Table S6</w:t>
      </w:r>
      <w:r>
        <w:rPr>
          <w:rFonts w:ascii="Times New Roman" w:hAnsi="Times New Roman" w:cs="Times New Roman"/>
          <w:color w:val="2E3033"/>
          <w:sz w:val="24"/>
          <w:szCs w:val="24"/>
          <w:shd w:val="clear" w:color="auto" w:fill="FFFFFF"/>
        </w:rPr>
        <w:t xml:space="preserve"> Estimation of the true effect in the </w:t>
      </w:r>
      <w:r>
        <w:rPr>
          <w:rFonts w:hint="eastAsia" w:ascii="Times New Roman" w:hAnsi="Times New Roman" w:cs="Times New Roman"/>
          <w:color w:val="2E3033"/>
          <w:sz w:val="24"/>
          <w:szCs w:val="24"/>
          <w:shd w:val="clear" w:color="auto" w:fill="FFFFFF"/>
        </w:rPr>
        <w:t>real</w:t>
      </w:r>
      <w:r>
        <w:rPr>
          <w:rFonts w:ascii="Times New Roman" w:hAnsi="Times New Roman" w:cs="Times New Roman"/>
          <w:color w:val="2E3033"/>
          <w:sz w:val="24"/>
          <w:szCs w:val="24"/>
          <w:shd w:val="clear" w:color="auto" w:fill="FFFFFF"/>
        </w:rPr>
        <w:t xml:space="preserve"> datasets using three different methods under the MNAR mechanism.</w:t>
      </w:r>
    </w:p>
    <w:tbl>
      <w:tblPr>
        <w:tblStyle w:val="17"/>
        <w:tblW w:w="5000" w:type="pct"/>
        <w:tblInd w:w="0" w:type="dxa"/>
        <w:tblBorders>
          <w:top w:val="single" w:color="auto" w:sz="18" w:space="0"/>
          <w:left w:val="none" w:color="auto" w:sz="0" w:space="0"/>
          <w:bottom w:val="single" w:color="auto"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74"/>
        <w:gridCol w:w="2780"/>
        <w:gridCol w:w="1977"/>
        <w:gridCol w:w="1977"/>
        <w:gridCol w:w="1974"/>
      </w:tblGrid>
      <w:tr>
        <w:trPr>
          <w:trHeight w:val="285" w:hRule="atLeast"/>
        </w:trPr>
        <w:tc>
          <w:tcPr>
            <w:tcW w:w="924" w:type="pct"/>
            <w:tcBorders>
              <w:top w:val="single" w:color="auto" w:sz="18" w:space="0"/>
              <w:bottom w:val="single" w:color="auto" w:sz="8" w:space="0"/>
            </w:tcBorders>
            <w:shd w:val="clear" w:color="auto" w:fill="auto"/>
            <w:noWrap/>
            <w:vAlign w:val="center"/>
          </w:tcPr>
          <w:p>
            <w:pPr>
              <w:widowControl/>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Missing rate</w:t>
            </w:r>
          </w:p>
        </w:tc>
        <w:tc>
          <w:tcPr>
            <w:tcW w:w="1301" w:type="pct"/>
            <w:tcBorders>
              <w:top w:val="single" w:color="auto" w:sz="18" w:space="0"/>
              <w:bottom w:val="single" w:color="auto" w:sz="8" w:space="0"/>
            </w:tcBorders>
            <w:shd w:val="clear" w:color="auto" w:fill="auto"/>
            <w:noWrap/>
            <w:vAlign w:val="center"/>
          </w:tcPr>
          <w:p>
            <w:pPr>
              <w:widowControl/>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Method</w:t>
            </w:r>
          </w:p>
        </w:tc>
        <w:tc>
          <w:tcPr>
            <w:tcW w:w="925" w:type="pct"/>
            <w:tcBorders>
              <w:top w:val="single" w:color="auto" w:sz="18" w:space="0"/>
              <w:bottom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Mean</w:t>
            </w:r>
          </w:p>
        </w:tc>
        <w:tc>
          <w:tcPr>
            <w:tcW w:w="925" w:type="pct"/>
            <w:tcBorders>
              <w:top w:val="single" w:color="auto" w:sz="18" w:space="0"/>
              <w:bottom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SD</w:t>
            </w:r>
          </w:p>
        </w:tc>
        <w:tc>
          <w:tcPr>
            <w:tcW w:w="924" w:type="pct"/>
            <w:tcBorders>
              <w:top w:val="single" w:color="auto" w:sz="18" w:space="0"/>
              <w:bottom w:val="single" w:color="auto" w:sz="8" w:space="0"/>
            </w:tcBorders>
            <w:shd w:val="clear" w:color="auto" w:fill="auto"/>
            <w:noWrap/>
            <w:vAlign w:val="center"/>
          </w:tcPr>
          <w:p>
            <w:pPr>
              <w:widowControl/>
              <w:spacing w:line="240" w:lineRule="auto"/>
              <w:jc w:val="center"/>
              <w:rPr>
                <w:rFonts w:ascii="Times New Roman" w:hAnsi="Times New Roman" w:cs="Times New Roman"/>
                <w:kern w:val="0"/>
                <w:sz w:val="24"/>
                <w:szCs w:val="24"/>
              </w:rPr>
            </w:pPr>
            <w:r>
              <w:rPr>
                <w:rFonts w:ascii="Times New Roman" w:hAnsi="Times New Roman" w:cs="Times New Roman"/>
                <w:kern w:val="0"/>
                <w:sz w:val="24"/>
                <w:szCs w:val="24"/>
              </w:rPr>
              <w:t>RMSE</w:t>
            </w:r>
          </w:p>
        </w:tc>
      </w:tr>
      <w:tr>
        <w:trPr>
          <w:trHeight w:val="285" w:hRule="atLeast"/>
        </w:trPr>
        <w:tc>
          <w:tcPr>
            <w:tcW w:w="924" w:type="pct"/>
            <w:vMerge w:val="restar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0.2</w:t>
            </w:r>
          </w:p>
        </w:tc>
        <w:tc>
          <w:tcPr>
            <w:tcW w:w="1301"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395.574</w:t>
            </w:r>
          </w:p>
        </w:tc>
        <w:tc>
          <w:tcPr>
            <w:tcW w:w="925"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334.227</w:t>
            </w:r>
          </w:p>
        </w:tc>
        <w:tc>
          <w:tcPr>
            <w:tcW w:w="924" w:type="pct"/>
            <w:tcBorders>
              <w:top w:val="single" w:color="auto" w:sz="8" w:space="0"/>
            </w:tcBorders>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448.478</w:t>
            </w:r>
          </w:p>
        </w:tc>
      </w:tr>
      <w:tr>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374.407</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256.963</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417.011</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706.071</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83.442</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79.441</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0.3</w:t>
            </w:r>
          </w:p>
        </w:tc>
        <w:tc>
          <w:tcPr>
            <w:tcW w:w="1301"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374.924</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238.654</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406.672</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521.165</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137.073</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231.543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701.749</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191.404</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181.915</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0.4</w:t>
            </w:r>
          </w:p>
        </w:tc>
        <w:tc>
          <w:tcPr>
            <w:tcW w:w="1301"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426.726</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227.602</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358.369</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374.55</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280.662</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430.428</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609.416</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188.376</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206.43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0.5</w:t>
            </w:r>
          </w:p>
        </w:tc>
        <w:tc>
          <w:tcPr>
            <w:tcW w:w="1301"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334.66</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195.936</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421.306</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251.575</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247.988</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517.711</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621.191</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128.076</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152.135</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0.6</w:t>
            </w:r>
          </w:p>
        </w:tc>
        <w:tc>
          <w:tcPr>
            <w:tcW w:w="1301"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303.211</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149.821</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433.495</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257.074</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280.284</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527.577</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557.824</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213.702</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255.15</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0.7</w:t>
            </w:r>
          </w:p>
        </w:tc>
        <w:tc>
          <w:tcPr>
            <w:tcW w:w="1301"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336.243</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133.362</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397.189</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315.667</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139.156</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418.446</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599.106</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124.6</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163.97</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restar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0.8</w:t>
            </w:r>
          </w:p>
        </w:tc>
        <w:tc>
          <w:tcPr>
            <w:tcW w:w="1301"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Missing indicator</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487.077</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327.982</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384.369</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Multiple imputation</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210.618</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211.796</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540.834</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PrEx>
        <w:trPr>
          <w:trHeight w:val="285" w:hRule="atLeast"/>
        </w:trPr>
        <w:tc>
          <w:tcPr>
            <w:tcW w:w="924" w:type="pct"/>
            <w:vMerge w:val="continue"/>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p>
        </w:tc>
        <w:tc>
          <w:tcPr>
            <w:tcW w:w="1301" w:type="pct"/>
            <w:shd w:val="clear" w:color="auto" w:fill="auto"/>
            <w:noWrap/>
            <w:vAlign w:val="center"/>
          </w:tcPr>
          <w:p>
            <w:pPr>
              <w:widowControl/>
              <w:spacing w:line="240" w:lineRule="auto"/>
              <w:jc w:val="center"/>
              <w:rPr>
                <w:rFonts w:ascii="Times New Roman" w:hAnsi="Times New Roman" w:eastAsia="Times New Roman" w:cs="Times New Roman"/>
                <w:kern w:val="0"/>
                <w:sz w:val="24"/>
                <w:szCs w:val="24"/>
              </w:rPr>
            </w:pPr>
            <w:r>
              <w:rPr>
                <w:rFonts w:ascii="Times New Roman" w:hAnsi="Times New Roman" w:eastAsia="等线" w:cs="Times New Roman"/>
                <w:color w:val="000000"/>
                <w:kern w:val="0"/>
                <w:sz w:val="24"/>
                <w:szCs w:val="24"/>
              </w:rPr>
              <w:t>Multi-task neural network</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603.581</w:t>
            </w:r>
          </w:p>
        </w:tc>
        <w:tc>
          <w:tcPr>
            <w:tcW w:w="925"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137.797</w:t>
            </w:r>
          </w:p>
        </w:tc>
        <w:tc>
          <w:tcPr>
            <w:tcW w:w="924" w:type="pct"/>
            <w:shd w:val="clear" w:color="auto" w:fill="auto"/>
            <w:noWrap/>
            <w:vAlign w:val="center"/>
          </w:tcPr>
          <w:p>
            <w:pPr>
              <w:widowControl/>
              <w:spacing w:line="240" w:lineRule="auto"/>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sz w:val="24"/>
                <w:szCs w:val="24"/>
              </w:rPr>
              <w:t>170.311</w:t>
            </w:r>
          </w:p>
        </w:tc>
      </w:tr>
    </w:tbl>
    <w:p>
      <w:pPr>
        <w:jc w:val="left"/>
        <w:rPr>
          <w:rFonts w:ascii="Times New Roman" w:hAnsi="Times New Roman" w:cs="Times New Roman"/>
          <w:szCs w:val="21"/>
        </w:rPr>
      </w:pPr>
      <w:r>
        <w:rPr>
          <w:rFonts w:ascii="Times New Roman" w:hAnsi="Times New Roman" w:cs="Times New Roman"/>
        </w:rPr>
        <w:t>SD, standard deviation; RMSE, root mean square error.</w:t>
      </w:r>
    </w:p>
    <w:p>
      <w:pPr>
        <w:jc w:val="left"/>
        <w:rPr>
          <w:rFonts w:ascii="Times New Roman" w:hAnsi="Times New Roman" w:cs="Times New Roman"/>
          <w:szCs w:val="21"/>
        </w:rPr>
      </w:pPr>
    </w:p>
    <w:p>
      <w:pPr>
        <w:jc w:val="left"/>
        <w:rPr>
          <w:rFonts w:hint="eastAsia" w:ascii="Times New Roman" w:hAnsi="Times New Roman" w:cs="Times New Roman"/>
          <w:szCs w:val="21"/>
        </w:rPr>
      </w:pPr>
    </w:p>
    <w:sectPr>
      <w:endnotePr>
        <w:numFmt w:val="decimal"/>
      </w:endnote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TimesNewRomanPSStd-Regular">
    <w:altName w:val="苹方-简"/>
    <w:panose1 w:val="00000000000000000000"/>
    <w:charset w:val="00"/>
    <w:family w:val="roman"/>
    <w:pitch w:val="default"/>
    <w:sig w:usb0="00000000" w:usb1="00000000" w:usb2="00000000" w:usb3="00000000" w:csb0="00000000" w:csb1="00000000"/>
  </w:font>
  <w:font w:name="AdvPTimesI">
    <w:altName w:val="苹方-简"/>
    <w:panose1 w:val="00000000000000000000"/>
    <w:charset w:val="00"/>
    <w:family w:val="roman"/>
    <w:pitch w:val="default"/>
    <w:sig w:usb0="00000000" w:usb1="00000000" w:usb2="00000000" w:usb3="00000000" w:csb0="00000000" w:csb1="00000000"/>
  </w:font>
  <w:font w:name="CycggvAdvP4C4E59">
    <w:altName w:val="苹方-简"/>
    <w:panose1 w:val="00000000000000000000"/>
    <w:charset w:val="00"/>
    <w:family w:val="roman"/>
    <w:pitch w:val="default"/>
    <w:sig w:usb0="00000000" w:usb1="00000000" w:usb2="00000000" w:usb3="00000000" w:csb0="00000000" w:csb1="00000000"/>
  </w:font>
  <w:font w:name="MvgkysAdvTT8861b38f.I">
    <w:altName w:val="苹方-简"/>
    <w:panose1 w:val="00000000000000000000"/>
    <w:charset w:val="00"/>
    <w:family w:val="roman"/>
    <w:pitch w:val="default"/>
    <w:sig w:usb0="00000000" w:usb1="00000000" w:usb2="00000000" w:usb3="00000000" w:csb0="00000000" w:csb1="00000000"/>
  </w:font>
  <w:font w:name="BjpfptAdvP4C4E74">
    <w:altName w:val="苹方-简"/>
    <w:panose1 w:val="00000000000000000000"/>
    <w:charset w:val="00"/>
    <w:family w:val="roman"/>
    <w:pitch w:val="default"/>
    <w:sig w:usb0="00000000" w:usb1="00000000" w:usb2="00000000" w:usb3="00000000" w:csb0="00000000" w:csb1="00000000"/>
  </w:font>
  <w:font w:name="Cambria Math">
    <w:altName w:val="Kingsoft Math"/>
    <w:panose1 w:val="02040503050406030204"/>
    <w:charset w:val="00"/>
    <w:family w:val="roman"/>
    <w:pitch w:val="default"/>
    <w:sig w:usb0="00000000" w:usb1="00000000" w:usb2="02000000" w:usb3="00000000" w:csb0="0000019F" w:csb1="00000000"/>
  </w:font>
  <w:font w:name="Tahoma">
    <w:panose1 w:val="020B0604030504040204"/>
    <w:charset w:val="00"/>
    <w:family w:val="swiss"/>
    <w:pitch w:val="default"/>
    <w:sig w:usb0="E1002AFF" w:usb1="C000605B" w:usb2="00000029" w:usb3="00000000" w:csb0="200101FF" w:csb1="20280000"/>
  </w:font>
  <w:font w:name="Times New Roman Italic">
    <w:panose1 w:val="02020503050405090304"/>
    <w:charset w:val="00"/>
    <w:family w:val="auto"/>
    <w:pitch w:val="default"/>
    <w:sig w:usb0="E0000AFF" w:usb1="00007843" w:usb2="00000001" w:usb3="00000000" w:csb0="400001BF" w:csb1="DFF7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Kingsoft Math">
    <w:panose1 w:val="02040503050406030204"/>
    <w:charset w:val="00"/>
    <w:family w:val="auto"/>
    <w:pitch w:val="default"/>
    <w:sig w:usb0="80000087" w:usb1="00002068" w:usb2="00000000" w:usb3="00000000" w:csb0="2000019F" w:csb1="00000000"/>
  </w:font>
  <w:font w:name="冬青黑体简体中文">
    <w:panose1 w:val="020B0300000000000000"/>
    <w:charset w:val="86"/>
    <w:family w:val="auto"/>
    <w:pitch w:val="default"/>
    <w:sig w:usb0="A00002BF" w:usb1="1ACF7CFA" w:usb2="00000016" w:usb3="00000000" w:csb0="00060007" w:csb1="00000000"/>
  </w:font>
  <w:font w:name="宋体-简">
    <w:panose1 w:val="02010800040101010101"/>
    <w:charset w:val="86"/>
    <w:family w:val="auto"/>
    <w:pitch w:val="default"/>
    <w:sig w:usb0="00000001" w:usb1="080F0000" w:usb2="00000000" w:usb3="00000000" w:csb0="00040000" w:csb1="00000000"/>
  </w:font>
  <w:font w:name="等线 Light">
    <w:altName w:val="汉仪中等线KW"/>
    <w:panose1 w:val="00000000000000000000"/>
    <w:charset w:val="00"/>
    <w:family w:val="auto"/>
    <w:pitch w:val="default"/>
    <w:sig w:usb0="00000000" w:usb1="00000000" w:usb2="00000000" w:usb3="00000000" w:csb0="00000000" w:csb1="00000000"/>
  </w:font>
  <w:font w:name="MS Mincho">
    <w:altName w:val="Hiragino Sans"/>
    <w:panose1 w:val="00000000000000000000"/>
    <w:charset w:val="00"/>
    <w:family w:val="auto"/>
    <w:pitch w:val="default"/>
    <w:sig w:usb0="00000000" w:usb1="00000000" w:usb2="00000000" w:usb3="00000000" w:csb0="00000000" w:csb1="00000000"/>
  </w:font>
  <w:font w:name="Hiragino Sans">
    <w:panose1 w:val="020B0300000000000000"/>
    <w:charset w:val="80"/>
    <w:family w:val="auto"/>
    <w:pitch w:val="default"/>
    <w:sig w:usb0="E00002FF" w:usb1="7AE7FFFF" w:usb2="00000012" w:usb3="00000000" w:csb0="0002000D"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012D53"/>
    <w:multiLevelType w:val="multilevel"/>
    <w:tmpl w:val="22012D5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小杜">
    <w15:presenceInfo w15:providerId="WPS Office" w15:userId="6892165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45"/>
  <w:doNotDisplayPageBoundaries w:val="1"/>
  <w:bordersDoNotSurroundHeader w:val="0"/>
  <w:bordersDoNotSurroundFooter w:val="0"/>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endnotePr>
    <w:numFmt w:val="decimal"/>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Chinese Std GBT7714 (numeric)&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r5pz2x9j0vsx1etepsxaaweerzef5spz09s&quot;&gt;儿科顶刊近五年研究&lt;record-ids&gt;&lt;item&gt;3951&lt;/item&gt;&lt;item&gt;4008&lt;/item&gt;&lt;item&gt;4009&lt;/item&gt;&lt;item&gt;4010&lt;/item&gt;&lt;item&gt;4011&lt;/item&gt;&lt;item&gt;4012&lt;/item&gt;&lt;item&gt;4013&lt;/item&gt;&lt;item&gt;4014&lt;/item&gt;&lt;item&gt;4015&lt;/item&gt;&lt;item&gt;4016&lt;/item&gt;&lt;item&gt;4017&lt;/item&gt;&lt;item&gt;4018&lt;/item&gt;&lt;item&gt;4019&lt;/item&gt;&lt;item&gt;4020&lt;/item&gt;&lt;item&gt;4021&lt;/item&gt;&lt;item&gt;4022&lt;/item&gt;&lt;item&gt;4023&lt;/item&gt;&lt;item&gt;4024&lt;/item&gt;&lt;item&gt;4025&lt;/item&gt;&lt;item&gt;4026&lt;/item&gt;&lt;item&gt;4027&lt;/item&gt;&lt;item&gt;4028&lt;/item&gt;&lt;item&gt;4029&lt;/item&gt;&lt;item&gt;4030&lt;/item&gt;&lt;item&gt;4031&lt;/item&gt;&lt;item&gt;4032&lt;/item&gt;&lt;item&gt;4033&lt;/item&gt;&lt;item&gt;4034&lt;/item&gt;&lt;item&gt;4035&lt;/item&gt;&lt;item&gt;4036&lt;/item&gt;&lt;item&gt;4037&lt;/item&gt;&lt;item&gt;4038&lt;/item&gt;&lt;item&gt;4039&lt;/item&gt;&lt;item&gt;4040&lt;/item&gt;&lt;item&gt;4041&lt;/item&gt;&lt;item&gt;4042&lt;/item&gt;&lt;item&gt;4043&lt;/item&gt;&lt;/record-ids&gt;&lt;/item&gt;&lt;/Libraries&gt;"/>
  </w:docVars>
  <w:rsids>
    <w:rsidRoot w:val="009C73A0"/>
    <w:rsid w:val="00000C0D"/>
    <w:rsid w:val="00000DDB"/>
    <w:rsid w:val="000015C2"/>
    <w:rsid w:val="00001AB2"/>
    <w:rsid w:val="000022C4"/>
    <w:rsid w:val="00002C95"/>
    <w:rsid w:val="00004379"/>
    <w:rsid w:val="0000476C"/>
    <w:rsid w:val="000057FE"/>
    <w:rsid w:val="00006652"/>
    <w:rsid w:val="00007259"/>
    <w:rsid w:val="000103A3"/>
    <w:rsid w:val="00010F45"/>
    <w:rsid w:val="000111EE"/>
    <w:rsid w:val="00011308"/>
    <w:rsid w:val="000123AC"/>
    <w:rsid w:val="00012EFC"/>
    <w:rsid w:val="00014DF4"/>
    <w:rsid w:val="00015102"/>
    <w:rsid w:val="00015EFF"/>
    <w:rsid w:val="0001601D"/>
    <w:rsid w:val="00016596"/>
    <w:rsid w:val="0001729D"/>
    <w:rsid w:val="000172D0"/>
    <w:rsid w:val="00017495"/>
    <w:rsid w:val="00020D92"/>
    <w:rsid w:val="000225E7"/>
    <w:rsid w:val="00022C82"/>
    <w:rsid w:val="00025BDA"/>
    <w:rsid w:val="0002606F"/>
    <w:rsid w:val="00030411"/>
    <w:rsid w:val="000304C2"/>
    <w:rsid w:val="000307D0"/>
    <w:rsid w:val="000311CF"/>
    <w:rsid w:val="000318ED"/>
    <w:rsid w:val="00031E8D"/>
    <w:rsid w:val="00032617"/>
    <w:rsid w:val="00032661"/>
    <w:rsid w:val="00033CF2"/>
    <w:rsid w:val="000340BC"/>
    <w:rsid w:val="000354A3"/>
    <w:rsid w:val="000354F8"/>
    <w:rsid w:val="00035CCB"/>
    <w:rsid w:val="00035D7C"/>
    <w:rsid w:val="0003669E"/>
    <w:rsid w:val="00040644"/>
    <w:rsid w:val="000408BE"/>
    <w:rsid w:val="00041279"/>
    <w:rsid w:val="000413E8"/>
    <w:rsid w:val="0004199C"/>
    <w:rsid w:val="000433DE"/>
    <w:rsid w:val="00044E0B"/>
    <w:rsid w:val="00044E7C"/>
    <w:rsid w:val="00045044"/>
    <w:rsid w:val="000454FA"/>
    <w:rsid w:val="00045935"/>
    <w:rsid w:val="00046351"/>
    <w:rsid w:val="00047DF0"/>
    <w:rsid w:val="00050507"/>
    <w:rsid w:val="000519DA"/>
    <w:rsid w:val="00051F8C"/>
    <w:rsid w:val="000523C9"/>
    <w:rsid w:val="00053F0D"/>
    <w:rsid w:val="000552C7"/>
    <w:rsid w:val="000554AA"/>
    <w:rsid w:val="000558CF"/>
    <w:rsid w:val="00055AF3"/>
    <w:rsid w:val="00056F5D"/>
    <w:rsid w:val="00061ACF"/>
    <w:rsid w:val="00061B0C"/>
    <w:rsid w:val="00062101"/>
    <w:rsid w:val="0006225E"/>
    <w:rsid w:val="0006239D"/>
    <w:rsid w:val="00062713"/>
    <w:rsid w:val="000627AB"/>
    <w:rsid w:val="0006300A"/>
    <w:rsid w:val="0006364F"/>
    <w:rsid w:val="00064711"/>
    <w:rsid w:val="000651E5"/>
    <w:rsid w:val="000653FC"/>
    <w:rsid w:val="0006593F"/>
    <w:rsid w:val="00066CD7"/>
    <w:rsid w:val="00066D1E"/>
    <w:rsid w:val="00070032"/>
    <w:rsid w:val="00070B18"/>
    <w:rsid w:val="000716DB"/>
    <w:rsid w:val="000724E5"/>
    <w:rsid w:val="00074543"/>
    <w:rsid w:val="000755B6"/>
    <w:rsid w:val="00075F9C"/>
    <w:rsid w:val="0007685A"/>
    <w:rsid w:val="00080843"/>
    <w:rsid w:val="000816CB"/>
    <w:rsid w:val="000824D4"/>
    <w:rsid w:val="000828EC"/>
    <w:rsid w:val="00082EAE"/>
    <w:rsid w:val="00083CF4"/>
    <w:rsid w:val="00083D7D"/>
    <w:rsid w:val="000844E4"/>
    <w:rsid w:val="00084B27"/>
    <w:rsid w:val="00084DC1"/>
    <w:rsid w:val="00087E64"/>
    <w:rsid w:val="00091014"/>
    <w:rsid w:val="000916EF"/>
    <w:rsid w:val="00091EA3"/>
    <w:rsid w:val="0009394E"/>
    <w:rsid w:val="00093B61"/>
    <w:rsid w:val="00095664"/>
    <w:rsid w:val="0009643F"/>
    <w:rsid w:val="00096793"/>
    <w:rsid w:val="000976C3"/>
    <w:rsid w:val="000A00CB"/>
    <w:rsid w:val="000A1823"/>
    <w:rsid w:val="000A2DDE"/>
    <w:rsid w:val="000A662B"/>
    <w:rsid w:val="000A6ED7"/>
    <w:rsid w:val="000A7ACC"/>
    <w:rsid w:val="000B0873"/>
    <w:rsid w:val="000B10CA"/>
    <w:rsid w:val="000B1655"/>
    <w:rsid w:val="000B1C73"/>
    <w:rsid w:val="000B2299"/>
    <w:rsid w:val="000B2879"/>
    <w:rsid w:val="000B2932"/>
    <w:rsid w:val="000B46BA"/>
    <w:rsid w:val="000B7BF1"/>
    <w:rsid w:val="000B7D56"/>
    <w:rsid w:val="000C14E3"/>
    <w:rsid w:val="000C1A38"/>
    <w:rsid w:val="000C2016"/>
    <w:rsid w:val="000C2D04"/>
    <w:rsid w:val="000C38F1"/>
    <w:rsid w:val="000C4067"/>
    <w:rsid w:val="000C40C9"/>
    <w:rsid w:val="000C437A"/>
    <w:rsid w:val="000C5EAF"/>
    <w:rsid w:val="000C655D"/>
    <w:rsid w:val="000D1A53"/>
    <w:rsid w:val="000D2E50"/>
    <w:rsid w:val="000D32BA"/>
    <w:rsid w:val="000D353E"/>
    <w:rsid w:val="000D45D1"/>
    <w:rsid w:val="000D4949"/>
    <w:rsid w:val="000D4CA2"/>
    <w:rsid w:val="000D6BD4"/>
    <w:rsid w:val="000D6CB2"/>
    <w:rsid w:val="000D78C9"/>
    <w:rsid w:val="000D7F03"/>
    <w:rsid w:val="000E096F"/>
    <w:rsid w:val="000E0C64"/>
    <w:rsid w:val="000E10FC"/>
    <w:rsid w:val="000E37E8"/>
    <w:rsid w:val="000E4697"/>
    <w:rsid w:val="000E59AE"/>
    <w:rsid w:val="000E60AB"/>
    <w:rsid w:val="000E656E"/>
    <w:rsid w:val="000E6F09"/>
    <w:rsid w:val="000E7CFD"/>
    <w:rsid w:val="000F05EF"/>
    <w:rsid w:val="000F0DDD"/>
    <w:rsid w:val="000F16D7"/>
    <w:rsid w:val="000F1B96"/>
    <w:rsid w:val="000F3560"/>
    <w:rsid w:val="000F360A"/>
    <w:rsid w:val="000F4763"/>
    <w:rsid w:val="000F60DC"/>
    <w:rsid w:val="000F6115"/>
    <w:rsid w:val="00100258"/>
    <w:rsid w:val="001002CA"/>
    <w:rsid w:val="001019E2"/>
    <w:rsid w:val="00101F71"/>
    <w:rsid w:val="001027FC"/>
    <w:rsid w:val="00102EFC"/>
    <w:rsid w:val="001033FF"/>
    <w:rsid w:val="00103702"/>
    <w:rsid w:val="00103DAD"/>
    <w:rsid w:val="00104F71"/>
    <w:rsid w:val="00105443"/>
    <w:rsid w:val="0010563F"/>
    <w:rsid w:val="00105C84"/>
    <w:rsid w:val="00105E80"/>
    <w:rsid w:val="0010681A"/>
    <w:rsid w:val="00106A89"/>
    <w:rsid w:val="00106B74"/>
    <w:rsid w:val="00106DC4"/>
    <w:rsid w:val="00107073"/>
    <w:rsid w:val="0011063B"/>
    <w:rsid w:val="00110820"/>
    <w:rsid w:val="0011089C"/>
    <w:rsid w:val="00110991"/>
    <w:rsid w:val="00110F95"/>
    <w:rsid w:val="00111CEA"/>
    <w:rsid w:val="00112476"/>
    <w:rsid w:val="00112F88"/>
    <w:rsid w:val="00113750"/>
    <w:rsid w:val="001140EE"/>
    <w:rsid w:val="00114300"/>
    <w:rsid w:val="0011596A"/>
    <w:rsid w:val="00117965"/>
    <w:rsid w:val="00117E73"/>
    <w:rsid w:val="00121CBA"/>
    <w:rsid w:val="00122064"/>
    <w:rsid w:val="00122928"/>
    <w:rsid w:val="00122B95"/>
    <w:rsid w:val="00124466"/>
    <w:rsid w:val="00124809"/>
    <w:rsid w:val="001249D9"/>
    <w:rsid w:val="00124DE9"/>
    <w:rsid w:val="00126089"/>
    <w:rsid w:val="00126B62"/>
    <w:rsid w:val="0012702B"/>
    <w:rsid w:val="00127BCF"/>
    <w:rsid w:val="00127D24"/>
    <w:rsid w:val="001301F4"/>
    <w:rsid w:val="0013096F"/>
    <w:rsid w:val="00131344"/>
    <w:rsid w:val="001328C1"/>
    <w:rsid w:val="00133684"/>
    <w:rsid w:val="00134377"/>
    <w:rsid w:val="0013493C"/>
    <w:rsid w:val="00134AC7"/>
    <w:rsid w:val="0013756A"/>
    <w:rsid w:val="00137FDE"/>
    <w:rsid w:val="00140079"/>
    <w:rsid w:val="001404AA"/>
    <w:rsid w:val="001414A7"/>
    <w:rsid w:val="00141CFD"/>
    <w:rsid w:val="00143846"/>
    <w:rsid w:val="001438F7"/>
    <w:rsid w:val="00144556"/>
    <w:rsid w:val="00144C00"/>
    <w:rsid w:val="00144E51"/>
    <w:rsid w:val="0014773C"/>
    <w:rsid w:val="00147F70"/>
    <w:rsid w:val="001509BA"/>
    <w:rsid w:val="00150BAA"/>
    <w:rsid w:val="00150C2D"/>
    <w:rsid w:val="00151A24"/>
    <w:rsid w:val="0015258B"/>
    <w:rsid w:val="00152D2C"/>
    <w:rsid w:val="00152F55"/>
    <w:rsid w:val="0015512C"/>
    <w:rsid w:val="00155430"/>
    <w:rsid w:val="00155C12"/>
    <w:rsid w:val="00157469"/>
    <w:rsid w:val="00157769"/>
    <w:rsid w:val="00157A4C"/>
    <w:rsid w:val="00160274"/>
    <w:rsid w:val="00161182"/>
    <w:rsid w:val="0016145E"/>
    <w:rsid w:val="001617A8"/>
    <w:rsid w:val="001618FD"/>
    <w:rsid w:val="00163A68"/>
    <w:rsid w:val="00163C35"/>
    <w:rsid w:val="00164327"/>
    <w:rsid w:val="0016465F"/>
    <w:rsid w:val="00164F98"/>
    <w:rsid w:val="00165793"/>
    <w:rsid w:val="00165965"/>
    <w:rsid w:val="00165C74"/>
    <w:rsid w:val="0016717E"/>
    <w:rsid w:val="00167925"/>
    <w:rsid w:val="00167BA9"/>
    <w:rsid w:val="001702D2"/>
    <w:rsid w:val="0017053D"/>
    <w:rsid w:val="00170797"/>
    <w:rsid w:val="00170E9E"/>
    <w:rsid w:val="001717BB"/>
    <w:rsid w:val="00172357"/>
    <w:rsid w:val="00173621"/>
    <w:rsid w:val="00174285"/>
    <w:rsid w:val="00174398"/>
    <w:rsid w:val="00174635"/>
    <w:rsid w:val="00174BD7"/>
    <w:rsid w:val="00175AC2"/>
    <w:rsid w:val="001760A4"/>
    <w:rsid w:val="00176C26"/>
    <w:rsid w:val="00176DCC"/>
    <w:rsid w:val="00176EF3"/>
    <w:rsid w:val="00177226"/>
    <w:rsid w:val="00177653"/>
    <w:rsid w:val="001806CE"/>
    <w:rsid w:val="001807AD"/>
    <w:rsid w:val="00181C90"/>
    <w:rsid w:val="001827A7"/>
    <w:rsid w:val="00182E28"/>
    <w:rsid w:val="00182F61"/>
    <w:rsid w:val="0018357C"/>
    <w:rsid w:val="001836DC"/>
    <w:rsid w:val="00183BFB"/>
    <w:rsid w:val="00184231"/>
    <w:rsid w:val="00184C3E"/>
    <w:rsid w:val="001852BE"/>
    <w:rsid w:val="001860B3"/>
    <w:rsid w:val="00187639"/>
    <w:rsid w:val="00190303"/>
    <w:rsid w:val="00190B5E"/>
    <w:rsid w:val="001911B5"/>
    <w:rsid w:val="001913E2"/>
    <w:rsid w:val="00191B53"/>
    <w:rsid w:val="001941B0"/>
    <w:rsid w:val="00195427"/>
    <w:rsid w:val="0019718C"/>
    <w:rsid w:val="001974E7"/>
    <w:rsid w:val="00197690"/>
    <w:rsid w:val="001A0808"/>
    <w:rsid w:val="001A1BDB"/>
    <w:rsid w:val="001A43EB"/>
    <w:rsid w:val="001A5162"/>
    <w:rsid w:val="001A54EB"/>
    <w:rsid w:val="001A60AA"/>
    <w:rsid w:val="001A6351"/>
    <w:rsid w:val="001A6688"/>
    <w:rsid w:val="001A6833"/>
    <w:rsid w:val="001A69DF"/>
    <w:rsid w:val="001A71A1"/>
    <w:rsid w:val="001A790B"/>
    <w:rsid w:val="001B08B3"/>
    <w:rsid w:val="001B0B1B"/>
    <w:rsid w:val="001B1BD4"/>
    <w:rsid w:val="001B1D2D"/>
    <w:rsid w:val="001B2991"/>
    <w:rsid w:val="001B32E3"/>
    <w:rsid w:val="001B560D"/>
    <w:rsid w:val="001B567A"/>
    <w:rsid w:val="001B7002"/>
    <w:rsid w:val="001B7C73"/>
    <w:rsid w:val="001B7E5A"/>
    <w:rsid w:val="001C0C20"/>
    <w:rsid w:val="001C16D6"/>
    <w:rsid w:val="001C47E3"/>
    <w:rsid w:val="001C4BB8"/>
    <w:rsid w:val="001C5DCB"/>
    <w:rsid w:val="001C60BE"/>
    <w:rsid w:val="001C6802"/>
    <w:rsid w:val="001C7024"/>
    <w:rsid w:val="001C771B"/>
    <w:rsid w:val="001C788E"/>
    <w:rsid w:val="001C7BDF"/>
    <w:rsid w:val="001C7C91"/>
    <w:rsid w:val="001D034D"/>
    <w:rsid w:val="001D05B9"/>
    <w:rsid w:val="001D0DB7"/>
    <w:rsid w:val="001D1089"/>
    <w:rsid w:val="001D1F2D"/>
    <w:rsid w:val="001D20EC"/>
    <w:rsid w:val="001D2ADF"/>
    <w:rsid w:val="001D2EE1"/>
    <w:rsid w:val="001D395E"/>
    <w:rsid w:val="001D480A"/>
    <w:rsid w:val="001D53C3"/>
    <w:rsid w:val="001D58F0"/>
    <w:rsid w:val="001D59B4"/>
    <w:rsid w:val="001D5DE3"/>
    <w:rsid w:val="001D6345"/>
    <w:rsid w:val="001D6CC6"/>
    <w:rsid w:val="001D7C2E"/>
    <w:rsid w:val="001D7DDE"/>
    <w:rsid w:val="001E0D1B"/>
    <w:rsid w:val="001E14E4"/>
    <w:rsid w:val="001E28AD"/>
    <w:rsid w:val="001E34FE"/>
    <w:rsid w:val="001E3825"/>
    <w:rsid w:val="001E680E"/>
    <w:rsid w:val="001E6AAB"/>
    <w:rsid w:val="001E6FC7"/>
    <w:rsid w:val="001E7A49"/>
    <w:rsid w:val="001F19B0"/>
    <w:rsid w:val="001F2B8D"/>
    <w:rsid w:val="001F3C09"/>
    <w:rsid w:val="001F4756"/>
    <w:rsid w:val="001F4AB6"/>
    <w:rsid w:val="001F51F3"/>
    <w:rsid w:val="001F5E08"/>
    <w:rsid w:val="001F5E22"/>
    <w:rsid w:val="001F72BF"/>
    <w:rsid w:val="00200E43"/>
    <w:rsid w:val="00200E44"/>
    <w:rsid w:val="00201A65"/>
    <w:rsid w:val="00201F1A"/>
    <w:rsid w:val="002020C8"/>
    <w:rsid w:val="0020445C"/>
    <w:rsid w:val="0020593C"/>
    <w:rsid w:val="00205E4D"/>
    <w:rsid w:val="0020662B"/>
    <w:rsid w:val="00207132"/>
    <w:rsid w:val="00207E0A"/>
    <w:rsid w:val="00207E19"/>
    <w:rsid w:val="002103DD"/>
    <w:rsid w:val="0021218B"/>
    <w:rsid w:val="00212802"/>
    <w:rsid w:val="0021359D"/>
    <w:rsid w:val="00213629"/>
    <w:rsid w:val="00214F81"/>
    <w:rsid w:val="00215DF6"/>
    <w:rsid w:val="00216A11"/>
    <w:rsid w:val="00216A21"/>
    <w:rsid w:val="00217635"/>
    <w:rsid w:val="002179F2"/>
    <w:rsid w:val="0022007A"/>
    <w:rsid w:val="002203DC"/>
    <w:rsid w:val="00220C98"/>
    <w:rsid w:val="0022114B"/>
    <w:rsid w:val="0022132B"/>
    <w:rsid w:val="00222521"/>
    <w:rsid w:val="002244F3"/>
    <w:rsid w:val="0022603D"/>
    <w:rsid w:val="002268C7"/>
    <w:rsid w:val="0022725F"/>
    <w:rsid w:val="00230618"/>
    <w:rsid w:val="00230EF6"/>
    <w:rsid w:val="00231824"/>
    <w:rsid w:val="00231FFC"/>
    <w:rsid w:val="0023201F"/>
    <w:rsid w:val="00232557"/>
    <w:rsid w:val="00232CBF"/>
    <w:rsid w:val="00232EC6"/>
    <w:rsid w:val="002338D3"/>
    <w:rsid w:val="00233F01"/>
    <w:rsid w:val="0023433C"/>
    <w:rsid w:val="002350B3"/>
    <w:rsid w:val="002353D3"/>
    <w:rsid w:val="002362DD"/>
    <w:rsid w:val="002370F0"/>
    <w:rsid w:val="00240394"/>
    <w:rsid w:val="0024099F"/>
    <w:rsid w:val="00240D48"/>
    <w:rsid w:val="002418BE"/>
    <w:rsid w:val="00242AC1"/>
    <w:rsid w:val="00243C72"/>
    <w:rsid w:val="00243E03"/>
    <w:rsid w:val="00245B53"/>
    <w:rsid w:val="00245FBA"/>
    <w:rsid w:val="00246966"/>
    <w:rsid w:val="00247802"/>
    <w:rsid w:val="00251CEB"/>
    <w:rsid w:val="002527E8"/>
    <w:rsid w:val="002529E9"/>
    <w:rsid w:val="0025316E"/>
    <w:rsid w:val="002538A9"/>
    <w:rsid w:val="00254CC5"/>
    <w:rsid w:val="00256E8C"/>
    <w:rsid w:val="0025713D"/>
    <w:rsid w:val="0026037C"/>
    <w:rsid w:val="002632CA"/>
    <w:rsid w:val="002641F8"/>
    <w:rsid w:val="00265FEC"/>
    <w:rsid w:val="00266843"/>
    <w:rsid w:val="00266975"/>
    <w:rsid w:val="00266AB5"/>
    <w:rsid w:val="002717A5"/>
    <w:rsid w:val="00271864"/>
    <w:rsid w:val="00271C90"/>
    <w:rsid w:val="002729BE"/>
    <w:rsid w:val="00274494"/>
    <w:rsid w:val="00274A4D"/>
    <w:rsid w:val="00275842"/>
    <w:rsid w:val="0027595B"/>
    <w:rsid w:val="00275D4F"/>
    <w:rsid w:val="002767D1"/>
    <w:rsid w:val="00276988"/>
    <w:rsid w:val="00277E48"/>
    <w:rsid w:val="00280576"/>
    <w:rsid w:val="00280988"/>
    <w:rsid w:val="00282A3F"/>
    <w:rsid w:val="00282A41"/>
    <w:rsid w:val="00282EA1"/>
    <w:rsid w:val="00283586"/>
    <w:rsid w:val="0028414B"/>
    <w:rsid w:val="00284410"/>
    <w:rsid w:val="00284736"/>
    <w:rsid w:val="00284C0E"/>
    <w:rsid w:val="00285163"/>
    <w:rsid w:val="002860B8"/>
    <w:rsid w:val="002877B2"/>
    <w:rsid w:val="002914A4"/>
    <w:rsid w:val="00291B44"/>
    <w:rsid w:val="00293556"/>
    <w:rsid w:val="002937EA"/>
    <w:rsid w:val="002945F9"/>
    <w:rsid w:val="0029511F"/>
    <w:rsid w:val="00295B49"/>
    <w:rsid w:val="00296CFA"/>
    <w:rsid w:val="0029768D"/>
    <w:rsid w:val="00297B43"/>
    <w:rsid w:val="002A01BB"/>
    <w:rsid w:val="002A0A14"/>
    <w:rsid w:val="002A0F4C"/>
    <w:rsid w:val="002A3F98"/>
    <w:rsid w:val="002A5EA1"/>
    <w:rsid w:val="002A612D"/>
    <w:rsid w:val="002A72F4"/>
    <w:rsid w:val="002A75FD"/>
    <w:rsid w:val="002B03CF"/>
    <w:rsid w:val="002B03F1"/>
    <w:rsid w:val="002B16B8"/>
    <w:rsid w:val="002B219D"/>
    <w:rsid w:val="002B43A4"/>
    <w:rsid w:val="002B477D"/>
    <w:rsid w:val="002B4BA2"/>
    <w:rsid w:val="002B5413"/>
    <w:rsid w:val="002B5DC2"/>
    <w:rsid w:val="002B623A"/>
    <w:rsid w:val="002B6705"/>
    <w:rsid w:val="002B77C8"/>
    <w:rsid w:val="002B7866"/>
    <w:rsid w:val="002C1099"/>
    <w:rsid w:val="002C13E1"/>
    <w:rsid w:val="002C3B4D"/>
    <w:rsid w:val="002C3C6D"/>
    <w:rsid w:val="002C3DD6"/>
    <w:rsid w:val="002C54D3"/>
    <w:rsid w:val="002C5943"/>
    <w:rsid w:val="002D001E"/>
    <w:rsid w:val="002D066F"/>
    <w:rsid w:val="002D08DD"/>
    <w:rsid w:val="002D137E"/>
    <w:rsid w:val="002D1562"/>
    <w:rsid w:val="002D2667"/>
    <w:rsid w:val="002D2AD0"/>
    <w:rsid w:val="002D3C4B"/>
    <w:rsid w:val="002D40BC"/>
    <w:rsid w:val="002D4CEC"/>
    <w:rsid w:val="002D5BD2"/>
    <w:rsid w:val="002D5F0E"/>
    <w:rsid w:val="002D6E92"/>
    <w:rsid w:val="002D77FE"/>
    <w:rsid w:val="002E0B94"/>
    <w:rsid w:val="002E0D5C"/>
    <w:rsid w:val="002E1146"/>
    <w:rsid w:val="002E28E6"/>
    <w:rsid w:val="002E3EF2"/>
    <w:rsid w:val="002E4402"/>
    <w:rsid w:val="002E4D14"/>
    <w:rsid w:val="002E725C"/>
    <w:rsid w:val="002E7ED7"/>
    <w:rsid w:val="002F015E"/>
    <w:rsid w:val="002F2038"/>
    <w:rsid w:val="002F3E59"/>
    <w:rsid w:val="002F3FEF"/>
    <w:rsid w:val="002F41BD"/>
    <w:rsid w:val="002F4302"/>
    <w:rsid w:val="002F4339"/>
    <w:rsid w:val="002F4B00"/>
    <w:rsid w:val="002F4C10"/>
    <w:rsid w:val="002F503B"/>
    <w:rsid w:val="002F51F5"/>
    <w:rsid w:val="002F5937"/>
    <w:rsid w:val="002F5A31"/>
    <w:rsid w:val="0030088C"/>
    <w:rsid w:val="00300E18"/>
    <w:rsid w:val="00301659"/>
    <w:rsid w:val="00301B8D"/>
    <w:rsid w:val="0030201A"/>
    <w:rsid w:val="0030245D"/>
    <w:rsid w:val="0030333A"/>
    <w:rsid w:val="003043DD"/>
    <w:rsid w:val="00304FEC"/>
    <w:rsid w:val="00305BF4"/>
    <w:rsid w:val="003074F0"/>
    <w:rsid w:val="003100F6"/>
    <w:rsid w:val="00310290"/>
    <w:rsid w:val="00310414"/>
    <w:rsid w:val="00310F66"/>
    <w:rsid w:val="00311B39"/>
    <w:rsid w:val="00315CA4"/>
    <w:rsid w:val="00315F17"/>
    <w:rsid w:val="0031617D"/>
    <w:rsid w:val="003170D8"/>
    <w:rsid w:val="0031761E"/>
    <w:rsid w:val="0031763A"/>
    <w:rsid w:val="0032079C"/>
    <w:rsid w:val="00320DF5"/>
    <w:rsid w:val="00322A5D"/>
    <w:rsid w:val="00323C83"/>
    <w:rsid w:val="003249D2"/>
    <w:rsid w:val="00324D65"/>
    <w:rsid w:val="00325539"/>
    <w:rsid w:val="00325F66"/>
    <w:rsid w:val="00326C36"/>
    <w:rsid w:val="00327460"/>
    <w:rsid w:val="003276E3"/>
    <w:rsid w:val="00327725"/>
    <w:rsid w:val="00331649"/>
    <w:rsid w:val="00331E74"/>
    <w:rsid w:val="00332AC0"/>
    <w:rsid w:val="00333A02"/>
    <w:rsid w:val="003348ED"/>
    <w:rsid w:val="00334F20"/>
    <w:rsid w:val="003358AE"/>
    <w:rsid w:val="003358EF"/>
    <w:rsid w:val="00336562"/>
    <w:rsid w:val="00336C3D"/>
    <w:rsid w:val="00337AE9"/>
    <w:rsid w:val="00337D0E"/>
    <w:rsid w:val="003408A3"/>
    <w:rsid w:val="00340E65"/>
    <w:rsid w:val="00340F60"/>
    <w:rsid w:val="00341251"/>
    <w:rsid w:val="003413D4"/>
    <w:rsid w:val="003413E6"/>
    <w:rsid w:val="003417C2"/>
    <w:rsid w:val="003418C2"/>
    <w:rsid w:val="00341C5A"/>
    <w:rsid w:val="00342B88"/>
    <w:rsid w:val="00342DCE"/>
    <w:rsid w:val="003430A9"/>
    <w:rsid w:val="00344CF3"/>
    <w:rsid w:val="00344D5F"/>
    <w:rsid w:val="00345336"/>
    <w:rsid w:val="00345F62"/>
    <w:rsid w:val="00345F8E"/>
    <w:rsid w:val="00347572"/>
    <w:rsid w:val="003518EB"/>
    <w:rsid w:val="003540F5"/>
    <w:rsid w:val="00355779"/>
    <w:rsid w:val="00356106"/>
    <w:rsid w:val="00356F47"/>
    <w:rsid w:val="0036007C"/>
    <w:rsid w:val="003603E5"/>
    <w:rsid w:val="00360585"/>
    <w:rsid w:val="00362E2C"/>
    <w:rsid w:val="00362F23"/>
    <w:rsid w:val="00363ADF"/>
    <w:rsid w:val="00363B71"/>
    <w:rsid w:val="00363F23"/>
    <w:rsid w:val="00365148"/>
    <w:rsid w:val="00365B14"/>
    <w:rsid w:val="00365F42"/>
    <w:rsid w:val="003660B9"/>
    <w:rsid w:val="00366ACE"/>
    <w:rsid w:val="00370BDD"/>
    <w:rsid w:val="00371743"/>
    <w:rsid w:val="00371A67"/>
    <w:rsid w:val="00371AE2"/>
    <w:rsid w:val="00371FE0"/>
    <w:rsid w:val="0037331D"/>
    <w:rsid w:val="003746E3"/>
    <w:rsid w:val="003748D5"/>
    <w:rsid w:val="0037502B"/>
    <w:rsid w:val="003751C5"/>
    <w:rsid w:val="00375CD7"/>
    <w:rsid w:val="00375DD8"/>
    <w:rsid w:val="003767DE"/>
    <w:rsid w:val="00376E1C"/>
    <w:rsid w:val="00381C5F"/>
    <w:rsid w:val="00381FFE"/>
    <w:rsid w:val="003825C1"/>
    <w:rsid w:val="00382645"/>
    <w:rsid w:val="00382CB9"/>
    <w:rsid w:val="00383826"/>
    <w:rsid w:val="003848BB"/>
    <w:rsid w:val="00384C9D"/>
    <w:rsid w:val="003852B4"/>
    <w:rsid w:val="00386269"/>
    <w:rsid w:val="003872CF"/>
    <w:rsid w:val="0039097F"/>
    <w:rsid w:val="0039355E"/>
    <w:rsid w:val="00393FEB"/>
    <w:rsid w:val="00394B1E"/>
    <w:rsid w:val="00394F7A"/>
    <w:rsid w:val="00395B83"/>
    <w:rsid w:val="00397742"/>
    <w:rsid w:val="003A045F"/>
    <w:rsid w:val="003A1612"/>
    <w:rsid w:val="003A175D"/>
    <w:rsid w:val="003A1BB6"/>
    <w:rsid w:val="003A1E8E"/>
    <w:rsid w:val="003A1F71"/>
    <w:rsid w:val="003A2623"/>
    <w:rsid w:val="003A2B2C"/>
    <w:rsid w:val="003A5C14"/>
    <w:rsid w:val="003A687B"/>
    <w:rsid w:val="003A7AFF"/>
    <w:rsid w:val="003B073F"/>
    <w:rsid w:val="003B2B23"/>
    <w:rsid w:val="003B2D8C"/>
    <w:rsid w:val="003B3A29"/>
    <w:rsid w:val="003B4172"/>
    <w:rsid w:val="003B46C8"/>
    <w:rsid w:val="003B59B9"/>
    <w:rsid w:val="003B68DF"/>
    <w:rsid w:val="003B6D5A"/>
    <w:rsid w:val="003B6E5E"/>
    <w:rsid w:val="003B7B2D"/>
    <w:rsid w:val="003C16C3"/>
    <w:rsid w:val="003C1E67"/>
    <w:rsid w:val="003C2300"/>
    <w:rsid w:val="003C2FC3"/>
    <w:rsid w:val="003C4D62"/>
    <w:rsid w:val="003C5E3B"/>
    <w:rsid w:val="003C66F9"/>
    <w:rsid w:val="003C760A"/>
    <w:rsid w:val="003C7EC4"/>
    <w:rsid w:val="003D3FE5"/>
    <w:rsid w:val="003D493F"/>
    <w:rsid w:val="003D69B6"/>
    <w:rsid w:val="003D6EA0"/>
    <w:rsid w:val="003D7121"/>
    <w:rsid w:val="003D79C4"/>
    <w:rsid w:val="003D7D31"/>
    <w:rsid w:val="003E07CF"/>
    <w:rsid w:val="003E108A"/>
    <w:rsid w:val="003E2442"/>
    <w:rsid w:val="003E32FB"/>
    <w:rsid w:val="003E3D0E"/>
    <w:rsid w:val="003E465E"/>
    <w:rsid w:val="003E4DCC"/>
    <w:rsid w:val="003E4E10"/>
    <w:rsid w:val="003E650F"/>
    <w:rsid w:val="003E7008"/>
    <w:rsid w:val="003E70B0"/>
    <w:rsid w:val="003E75E7"/>
    <w:rsid w:val="003F201E"/>
    <w:rsid w:val="003F2932"/>
    <w:rsid w:val="003F39F4"/>
    <w:rsid w:val="003F4144"/>
    <w:rsid w:val="003F493D"/>
    <w:rsid w:val="003F4C75"/>
    <w:rsid w:val="003F51E1"/>
    <w:rsid w:val="003F5768"/>
    <w:rsid w:val="003F67DB"/>
    <w:rsid w:val="003F691E"/>
    <w:rsid w:val="003F6CC8"/>
    <w:rsid w:val="003F78BF"/>
    <w:rsid w:val="00400FE3"/>
    <w:rsid w:val="0040110F"/>
    <w:rsid w:val="00401492"/>
    <w:rsid w:val="00401A24"/>
    <w:rsid w:val="00403142"/>
    <w:rsid w:val="00403362"/>
    <w:rsid w:val="00404D43"/>
    <w:rsid w:val="00404F2F"/>
    <w:rsid w:val="00405966"/>
    <w:rsid w:val="00405BD4"/>
    <w:rsid w:val="0040606C"/>
    <w:rsid w:val="00406886"/>
    <w:rsid w:val="00406E4F"/>
    <w:rsid w:val="00411867"/>
    <w:rsid w:val="004128FD"/>
    <w:rsid w:val="00414CC4"/>
    <w:rsid w:val="004154A6"/>
    <w:rsid w:val="00415A70"/>
    <w:rsid w:val="004162C4"/>
    <w:rsid w:val="004164A8"/>
    <w:rsid w:val="00420269"/>
    <w:rsid w:val="004206D5"/>
    <w:rsid w:val="004208C5"/>
    <w:rsid w:val="00422C82"/>
    <w:rsid w:val="00422D0F"/>
    <w:rsid w:val="004244A9"/>
    <w:rsid w:val="004249FE"/>
    <w:rsid w:val="004255F2"/>
    <w:rsid w:val="004261F7"/>
    <w:rsid w:val="0042621C"/>
    <w:rsid w:val="00426668"/>
    <w:rsid w:val="00426B2F"/>
    <w:rsid w:val="004275D3"/>
    <w:rsid w:val="00427B79"/>
    <w:rsid w:val="00430A41"/>
    <w:rsid w:val="0043186C"/>
    <w:rsid w:val="00432450"/>
    <w:rsid w:val="00433B66"/>
    <w:rsid w:val="00434CD3"/>
    <w:rsid w:val="004352EC"/>
    <w:rsid w:val="00435629"/>
    <w:rsid w:val="00435B41"/>
    <w:rsid w:val="00435E37"/>
    <w:rsid w:val="004363A3"/>
    <w:rsid w:val="00436A81"/>
    <w:rsid w:val="00436AA3"/>
    <w:rsid w:val="00436BF9"/>
    <w:rsid w:val="00436FF2"/>
    <w:rsid w:val="0043794A"/>
    <w:rsid w:val="00437C6E"/>
    <w:rsid w:val="0044166D"/>
    <w:rsid w:val="00441B0A"/>
    <w:rsid w:val="00442CA4"/>
    <w:rsid w:val="00443C43"/>
    <w:rsid w:val="00445A33"/>
    <w:rsid w:val="00445FB9"/>
    <w:rsid w:val="004464F3"/>
    <w:rsid w:val="004467EC"/>
    <w:rsid w:val="0044680D"/>
    <w:rsid w:val="00446B15"/>
    <w:rsid w:val="00446D85"/>
    <w:rsid w:val="00447C48"/>
    <w:rsid w:val="00447D8A"/>
    <w:rsid w:val="004500E8"/>
    <w:rsid w:val="00450E34"/>
    <w:rsid w:val="0045335E"/>
    <w:rsid w:val="00453C3E"/>
    <w:rsid w:val="00453E9D"/>
    <w:rsid w:val="00454E99"/>
    <w:rsid w:val="00455E11"/>
    <w:rsid w:val="004560F3"/>
    <w:rsid w:val="0045659D"/>
    <w:rsid w:val="00456727"/>
    <w:rsid w:val="004568DA"/>
    <w:rsid w:val="0045722C"/>
    <w:rsid w:val="004573DF"/>
    <w:rsid w:val="00457929"/>
    <w:rsid w:val="00457E9B"/>
    <w:rsid w:val="00460FE2"/>
    <w:rsid w:val="00461301"/>
    <w:rsid w:val="00461A81"/>
    <w:rsid w:val="004621AA"/>
    <w:rsid w:val="004630CC"/>
    <w:rsid w:val="00463343"/>
    <w:rsid w:val="00464426"/>
    <w:rsid w:val="00464554"/>
    <w:rsid w:val="00465C78"/>
    <w:rsid w:val="004702AD"/>
    <w:rsid w:val="004712BF"/>
    <w:rsid w:val="00472368"/>
    <w:rsid w:val="00472654"/>
    <w:rsid w:val="0047305B"/>
    <w:rsid w:val="004737DB"/>
    <w:rsid w:val="0047419A"/>
    <w:rsid w:val="00476CEF"/>
    <w:rsid w:val="0048367F"/>
    <w:rsid w:val="00484559"/>
    <w:rsid w:val="004874E5"/>
    <w:rsid w:val="004875CC"/>
    <w:rsid w:val="00491EC0"/>
    <w:rsid w:val="00493A82"/>
    <w:rsid w:val="0049414D"/>
    <w:rsid w:val="004945FE"/>
    <w:rsid w:val="00495144"/>
    <w:rsid w:val="004967F6"/>
    <w:rsid w:val="004A1E8F"/>
    <w:rsid w:val="004A2555"/>
    <w:rsid w:val="004A2C67"/>
    <w:rsid w:val="004A2FA4"/>
    <w:rsid w:val="004A381A"/>
    <w:rsid w:val="004A4AF2"/>
    <w:rsid w:val="004A7AB2"/>
    <w:rsid w:val="004B06B2"/>
    <w:rsid w:val="004B0741"/>
    <w:rsid w:val="004B0A53"/>
    <w:rsid w:val="004B0B87"/>
    <w:rsid w:val="004B1408"/>
    <w:rsid w:val="004B7D4B"/>
    <w:rsid w:val="004C0707"/>
    <w:rsid w:val="004C0B0D"/>
    <w:rsid w:val="004C1990"/>
    <w:rsid w:val="004C19E7"/>
    <w:rsid w:val="004C1F2E"/>
    <w:rsid w:val="004C1FCA"/>
    <w:rsid w:val="004C27FA"/>
    <w:rsid w:val="004C2D50"/>
    <w:rsid w:val="004C365A"/>
    <w:rsid w:val="004C4556"/>
    <w:rsid w:val="004C6384"/>
    <w:rsid w:val="004C737E"/>
    <w:rsid w:val="004C7BA7"/>
    <w:rsid w:val="004D01D9"/>
    <w:rsid w:val="004D167D"/>
    <w:rsid w:val="004D1E3C"/>
    <w:rsid w:val="004D458A"/>
    <w:rsid w:val="004D5271"/>
    <w:rsid w:val="004D5FCE"/>
    <w:rsid w:val="004D6202"/>
    <w:rsid w:val="004D7154"/>
    <w:rsid w:val="004D715F"/>
    <w:rsid w:val="004E001C"/>
    <w:rsid w:val="004E09EF"/>
    <w:rsid w:val="004E0D58"/>
    <w:rsid w:val="004E0E7E"/>
    <w:rsid w:val="004E129B"/>
    <w:rsid w:val="004E2493"/>
    <w:rsid w:val="004E31B4"/>
    <w:rsid w:val="004E3D22"/>
    <w:rsid w:val="004E5B9E"/>
    <w:rsid w:val="004E62D6"/>
    <w:rsid w:val="004E7457"/>
    <w:rsid w:val="004F12FE"/>
    <w:rsid w:val="004F14C1"/>
    <w:rsid w:val="004F2854"/>
    <w:rsid w:val="004F3DEE"/>
    <w:rsid w:val="004F3EF5"/>
    <w:rsid w:val="004F6187"/>
    <w:rsid w:val="004F6458"/>
    <w:rsid w:val="00501576"/>
    <w:rsid w:val="00501E37"/>
    <w:rsid w:val="00502108"/>
    <w:rsid w:val="00502377"/>
    <w:rsid w:val="0050276C"/>
    <w:rsid w:val="00502BCA"/>
    <w:rsid w:val="005036E6"/>
    <w:rsid w:val="00503E4D"/>
    <w:rsid w:val="00503E79"/>
    <w:rsid w:val="00504270"/>
    <w:rsid w:val="00505AAC"/>
    <w:rsid w:val="005061B2"/>
    <w:rsid w:val="00506A76"/>
    <w:rsid w:val="005071C8"/>
    <w:rsid w:val="00507E05"/>
    <w:rsid w:val="00507F35"/>
    <w:rsid w:val="0051041D"/>
    <w:rsid w:val="005114D4"/>
    <w:rsid w:val="00512B4D"/>
    <w:rsid w:val="00513992"/>
    <w:rsid w:val="00513ADD"/>
    <w:rsid w:val="005151A7"/>
    <w:rsid w:val="00516117"/>
    <w:rsid w:val="00516AD2"/>
    <w:rsid w:val="00516E24"/>
    <w:rsid w:val="005175B9"/>
    <w:rsid w:val="005201F6"/>
    <w:rsid w:val="00520602"/>
    <w:rsid w:val="005224D0"/>
    <w:rsid w:val="00522CF5"/>
    <w:rsid w:val="00523F98"/>
    <w:rsid w:val="00525009"/>
    <w:rsid w:val="005266E4"/>
    <w:rsid w:val="00527420"/>
    <w:rsid w:val="0052782B"/>
    <w:rsid w:val="00530213"/>
    <w:rsid w:val="00530743"/>
    <w:rsid w:val="0053116F"/>
    <w:rsid w:val="005327D2"/>
    <w:rsid w:val="0053314F"/>
    <w:rsid w:val="00533806"/>
    <w:rsid w:val="00535870"/>
    <w:rsid w:val="00535A98"/>
    <w:rsid w:val="00535D94"/>
    <w:rsid w:val="00536F11"/>
    <w:rsid w:val="005371AA"/>
    <w:rsid w:val="0053760E"/>
    <w:rsid w:val="00537BC9"/>
    <w:rsid w:val="0054023D"/>
    <w:rsid w:val="0054080C"/>
    <w:rsid w:val="00540EB3"/>
    <w:rsid w:val="005412F5"/>
    <w:rsid w:val="00541C2A"/>
    <w:rsid w:val="005439E7"/>
    <w:rsid w:val="00543CC3"/>
    <w:rsid w:val="0054470F"/>
    <w:rsid w:val="00544DA5"/>
    <w:rsid w:val="00546DDB"/>
    <w:rsid w:val="00546F05"/>
    <w:rsid w:val="00547100"/>
    <w:rsid w:val="005502D9"/>
    <w:rsid w:val="0055058F"/>
    <w:rsid w:val="00550820"/>
    <w:rsid w:val="00551690"/>
    <w:rsid w:val="005519C3"/>
    <w:rsid w:val="00552618"/>
    <w:rsid w:val="00553007"/>
    <w:rsid w:val="0055389D"/>
    <w:rsid w:val="0055405B"/>
    <w:rsid w:val="0055418B"/>
    <w:rsid w:val="00555495"/>
    <w:rsid w:val="00555D3B"/>
    <w:rsid w:val="00556EEA"/>
    <w:rsid w:val="00557671"/>
    <w:rsid w:val="005602A1"/>
    <w:rsid w:val="00560C3F"/>
    <w:rsid w:val="00561038"/>
    <w:rsid w:val="00561844"/>
    <w:rsid w:val="00561EB0"/>
    <w:rsid w:val="005621E1"/>
    <w:rsid w:val="00562D0A"/>
    <w:rsid w:val="005657F9"/>
    <w:rsid w:val="00565A89"/>
    <w:rsid w:val="0056681C"/>
    <w:rsid w:val="00566CC4"/>
    <w:rsid w:val="005672E0"/>
    <w:rsid w:val="00570F1B"/>
    <w:rsid w:val="0057564F"/>
    <w:rsid w:val="00575B31"/>
    <w:rsid w:val="0057616D"/>
    <w:rsid w:val="005764B7"/>
    <w:rsid w:val="0057653E"/>
    <w:rsid w:val="0057679C"/>
    <w:rsid w:val="00577279"/>
    <w:rsid w:val="00580499"/>
    <w:rsid w:val="0058062E"/>
    <w:rsid w:val="00581137"/>
    <w:rsid w:val="00581595"/>
    <w:rsid w:val="00581DD8"/>
    <w:rsid w:val="00582254"/>
    <w:rsid w:val="0058228A"/>
    <w:rsid w:val="0058298E"/>
    <w:rsid w:val="00582B83"/>
    <w:rsid w:val="005830D8"/>
    <w:rsid w:val="005840DB"/>
    <w:rsid w:val="00584121"/>
    <w:rsid w:val="0058415C"/>
    <w:rsid w:val="00585C74"/>
    <w:rsid w:val="00586DD1"/>
    <w:rsid w:val="005879FC"/>
    <w:rsid w:val="00590D29"/>
    <w:rsid w:val="00591675"/>
    <w:rsid w:val="00593AE8"/>
    <w:rsid w:val="0059441C"/>
    <w:rsid w:val="005946AB"/>
    <w:rsid w:val="00594B82"/>
    <w:rsid w:val="0059591C"/>
    <w:rsid w:val="00596146"/>
    <w:rsid w:val="005971A9"/>
    <w:rsid w:val="005973CB"/>
    <w:rsid w:val="00597C65"/>
    <w:rsid w:val="00597E28"/>
    <w:rsid w:val="00597F44"/>
    <w:rsid w:val="005A1105"/>
    <w:rsid w:val="005A1F2D"/>
    <w:rsid w:val="005A2042"/>
    <w:rsid w:val="005A2F32"/>
    <w:rsid w:val="005A3DFF"/>
    <w:rsid w:val="005A3E94"/>
    <w:rsid w:val="005A540C"/>
    <w:rsid w:val="005A5584"/>
    <w:rsid w:val="005A66BF"/>
    <w:rsid w:val="005A7EDB"/>
    <w:rsid w:val="005B010A"/>
    <w:rsid w:val="005B0299"/>
    <w:rsid w:val="005B044A"/>
    <w:rsid w:val="005B0729"/>
    <w:rsid w:val="005B420A"/>
    <w:rsid w:val="005B468F"/>
    <w:rsid w:val="005B4AA2"/>
    <w:rsid w:val="005B4B63"/>
    <w:rsid w:val="005B4E02"/>
    <w:rsid w:val="005B4F2A"/>
    <w:rsid w:val="005B527A"/>
    <w:rsid w:val="005B54D9"/>
    <w:rsid w:val="005B556C"/>
    <w:rsid w:val="005B563C"/>
    <w:rsid w:val="005B5966"/>
    <w:rsid w:val="005B5E8E"/>
    <w:rsid w:val="005B62A0"/>
    <w:rsid w:val="005B66A0"/>
    <w:rsid w:val="005B78C0"/>
    <w:rsid w:val="005B793A"/>
    <w:rsid w:val="005C0578"/>
    <w:rsid w:val="005C16AE"/>
    <w:rsid w:val="005C18F7"/>
    <w:rsid w:val="005C1AE2"/>
    <w:rsid w:val="005C270C"/>
    <w:rsid w:val="005C3C0D"/>
    <w:rsid w:val="005C44C8"/>
    <w:rsid w:val="005C4A58"/>
    <w:rsid w:val="005C5163"/>
    <w:rsid w:val="005C5188"/>
    <w:rsid w:val="005C55F2"/>
    <w:rsid w:val="005C5648"/>
    <w:rsid w:val="005C5AE7"/>
    <w:rsid w:val="005C5B80"/>
    <w:rsid w:val="005C6261"/>
    <w:rsid w:val="005C646A"/>
    <w:rsid w:val="005C6F18"/>
    <w:rsid w:val="005C6F44"/>
    <w:rsid w:val="005C7079"/>
    <w:rsid w:val="005D012A"/>
    <w:rsid w:val="005D0471"/>
    <w:rsid w:val="005D14FB"/>
    <w:rsid w:val="005D2258"/>
    <w:rsid w:val="005D2DA1"/>
    <w:rsid w:val="005D323C"/>
    <w:rsid w:val="005D3A85"/>
    <w:rsid w:val="005D3EBB"/>
    <w:rsid w:val="005D4445"/>
    <w:rsid w:val="005D4A85"/>
    <w:rsid w:val="005D4C67"/>
    <w:rsid w:val="005D4DC4"/>
    <w:rsid w:val="005D515C"/>
    <w:rsid w:val="005D6361"/>
    <w:rsid w:val="005D65AD"/>
    <w:rsid w:val="005D6C54"/>
    <w:rsid w:val="005E0267"/>
    <w:rsid w:val="005E172C"/>
    <w:rsid w:val="005E18D3"/>
    <w:rsid w:val="005E1CB3"/>
    <w:rsid w:val="005E1FDD"/>
    <w:rsid w:val="005E214B"/>
    <w:rsid w:val="005E2284"/>
    <w:rsid w:val="005E24FE"/>
    <w:rsid w:val="005E26F9"/>
    <w:rsid w:val="005E318C"/>
    <w:rsid w:val="005E63D2"/>
    <w:rsid w:val="005E685A"/>
    <w:rsid w:val="005E73EC"/>
    <w:rsid w:val="005E7B97"/>
    <w:rsid w:val="005F133A"/>
    <w:rsid w:val="005F18A1"/>
    <w:rsid w:val="005F1A65"/>
    <w:rsid w:val="005F4806"/>
    <w:rsid w:val="005F48E2"/>
    <w:rsid w:val="005F60DA"/>
    <w:rsid w:val="005F64CD"/>
    <w:rsid w:val="005F6C74"/>
    <w:rsid w:val="005F6DD4"/>
    <w:rsid w:val="005F7E83"/>
    <w:rsid w:val="005F7FEC"/>
    <w:rsid w:val="0060064F"/>
    <w:rsid w:val="00601C20"/>
    <w:rsid w:val="006024C1"/>
    <w:rsid w:val="00602E79"/>
    <w:rsid w:val="0060376D"/>
    <w:rsid w:val="00603BE0"/>
    <w:rsid w:val="00606BED"/>
    <w:rsid w:val="00607194"/>
    <w:rsid w:val="006075F2"/>
    <w:rsid w:val="00607FE8"/>
    <w:rsid w:val="00610988"/>
    <w:rsid w:val="00610ED0"/>
    <w:rsid w:val="00612233"/>
    <w:rsid w:val="0061256B"/>
    <w:rsid w:val="006126AA"/>
    <w:rsid w:val="006126C4"/>
    <w:rsid w:val="00612AE5"/>
    <w:rsid w:val="00614E49"/>
    <w:rsid w:val="00616486"/>
    <w:rsid w:val="00617141"/>
    <w:rsid w:val="006177E3"/>
    <w:rsid w:val="00621D70"/>
    <w:rsid w:val="00621FD8"/>
    <w:rsid w:val="00623AFC"/>
    <w:rsid w:val="0062422B"/>
    <w:rsid w:val="006245BD"/>
    <w:rsid w:val="006247CB"/>
    <w:rsid w:val="006250D5"/>
    <w:rsid w:val="00625849"/>
    <w:rsid w:val="006261FF"/>
    <w:rsid w:val="006268C5"/>
    <w:rsid w:val="00626959"/>
    <w:rsid w:val="00626C5A"/>
    <w:rsid w:val="006274A5"/>
    <w:rsid w:val="006275C5"/>
    <w:rsid w:val="006278FA"/>
    <w:rsid w:val="00630E9A"/>
    <w:rsid w:val="00631FAD"/>
    <w:rsid w:val="00632001"/>
    <w:rsid w:val="00632436"/>
    <w:rsid w:val="00632AB0"/>
    <w:rsid w:val="00632CF1"/>
    <w:rsid w:val="00633278"/>
    <w:rsid w:val="006336DD"/>
    <w:rsid w:val="00636267"/>
    <w:rsid w:val="006371C8"/>
    <w:rsid w:val="006374AB"/>
    <w:rsid w:val="00640614"/>
    <w:rsid w:val="00641109"/>
    <w:rsid w:val="00641DFB"/>
    <w:rsid w:val="00642344"/>
    <w:rsid w:val="00642FCE"/>
    <w:rsid w:val="0064344D"/>
    <w:rsid w:val="006440C8"/>
    <w:rsid w:val="006441C1"/>
    <w:rsid w:val="00650F4F"/>
    <w:rsid w:val="006517C1"/>
    <w:rsid w:val="00651C07"/>
    <w:rsid w:val="00651C10"/>
    <w:rsid w:val="00652164"/>
    <w:rsid w:val="006526EE"/>
    <w:rsid w:val="00652755"/>
    <w:rsid w:val="00653C9E"/>
    <w:rsid w:val="00654616"/>
    <w:rsid w:val="00654E1A"/>
    <w:rsid w:val="00656D33"/>
    <w:rsid w:val="00660500"/>
    <w:rsid w:val="00661052"/>
    <w:rsid w:val="006610CB"/>
    <w:rsid w:val="006613F4"/>
    <w:rsid w:val="00661A88"/>
    <w:rsid w:val="00661AEA"/>
    <w:rsid w:val="00663F40"/>
    <w:rsid w:val="00664EA3"/>
    <w:rsid w:val="00665049"/>
    <w:rsid w:val="00665B26"/>
    <w:rsid w:val="0066656F"/>
    <w:rsid w:val="00670203"/>
    <w:rsid w:val="00670E70"/>
    <w:rsid w:val="00671D2F"/>
    <w:rsid w:val="006724D7"/>
    <w:rsid w:val="0067562E"/>
    <w:rsid w:val="00675692"/>
    <w:rsid w:val="006771F5"/>
    <w:rsid w:val="00677437"/>
    <w:rsid w:val="00677FE8"/>
    <w:rsid w:val="0068074F"/>
    <w:rsid w:val="006808EB"/>
    <w:rsid w:val="00681BEA"/>
    <w:rsid w:val="00682CB9"/>
    <w:rsid w:val="006831A3"/>
    <w:rsid w:val="00684592"/>
    <w:rsid w:val="0068603C"/>
    <w:rsid w:val="00686136"/>
    <w:rsid w:val="00686EFF"/>
    <w:rsid w:val="00687104"/>
    <w:rsid w:val="0068720C"/>
    <w:rsid w:val="00690201"/>
    <w:rsid w:val="006911B4"/>
    <w:rsid w:val="006923E4"/>
    <w:rsid w:val="006924C0"/>
    <w:rsid w:val="00693646"/>
    <w:rsid w:val="006938C5"/>
    <w:rsid w:val="00694030"/>
    <w:rsid w:val="00694D89"/>
    <w:rsid w:val="00695998"/>
    <w:rsid w:val="00695C71"/>
    <w:rsid w:val="00696739"/>
    <w:rsid w:val="00696D58"/>
    <w:rsid w:val="0069749E"/>
    <w:rsid w:val="0069763A"/>
    <w:rsid w:val="006A19CB"/>
    <w:rsid w:val="006A2D18"/>
    <w:rsid w:val="006A61A3"/>
    <w:rsid w:val="006A66BC"/>
    <w:rsid w:val="006A6896"/>
    <w:rsid w:val="006A6EEC"/>
    <w:rsid w:val="006A72DD"/>
    <w:rsid w:val="006A73BD"/>
    <w:rsid w:val="006A77EB"/>
    <w:rsid w:val="006A7FF0"/>
    <w:rsid w:val="006B0AF6"/>
    <w:rsid w:val="006B11FC"/>
    <w:rsid w:val="006B77F4"/>
    <w:rsid w:val="006C22E2"/>
    <w:rsid w:val="006C395E"/>
    <w:rsid w:val="006C4A65"/>
    <w:rsid w:val="006C53B4"/>
    <w:rsid w:val="006C5D91"/>
    <w:rsid w:val="006C6987"/>
    <w:rsid w:val="006D032E"/>
    <w:rsid w:val="006D14BA"/>
    <w:rsid w:val="006D1FB8"/>
    <w:rsid w:val="006D37F7"/>
    <w:rsid w:val="006D3942"/>
    <w:rsid w:val="006D3AA6"/>
    <w:rsid w:val="006D3EB1"/>
    <w:rsid w:val="006D5285"/>
    <w:rsid w:val="006D5C2E"/>
    <w:rsid w:val="006D7851"/>
    <w:rsid w:val="006D7A78"/>
    <w:rsid w:val="006D7FFD"/>
    <w:rsid w:val="006E052A"/>
    <w:rsid w:val="006E2486"/>
    <w:rsid w:val="006E49DA"/>
    <w:rsid w:val="006E5D6F"/>
    <w:rsid w:val="006E72AC"/>
    <w:rsid w:val="006F06D6"/>
    <w:rsid w:val="006F1DF9"/>
    <w:rsid w:val="006F22B6"/>
    <w:rsid w:val="006F2A34"/>
    <w:rsid w:val="006F4684"/>
    <w:rsid w:val="006F6782"/>
    <w:rsid w:val="006F6F30"/>
    <w:rsid w:val="006F7198"/>
    <w:rsid w:val="006F7607"/>
    <w:rsid w:val="00701491"/>
    <w:rsid w:val="00702E9E"/>
    <w:rsid w:val="007042BE"/>
    <w:rsid w:val="00704869"/>
    <w:rsid w:val="007056FD"/>
    <w:rsid w:val="0070750C"/>
    <w:rsid w:val="00707902"/>
    <w:rsid w:val="0071121F"/>
    <w:rsid w:val="0071162B"/>
    <w:rsid w:val="00711970"/>
    <w:rsid w:val="00713B84"/>
    <w:rsid w:val="00714F26"/>
    <w:rsid w:val="00715AA0"/>
    <w:rsid w:val="00716B60"/>
    <w:rsid w:val="00716C41"/>
    <w:rsid w:val="00716F6A"/>
    <w:rsid w:val="00717D68"/>
    <w:rsid w:val="00720544"/>
    <w:rsid w:val="00720800"/>
    <w:rsid w:val="007218BD"/>
    <w:rsid w:val="00721ABC"/>
    <w:rsid w:val="0072201B"/>
    <w:rsid w:val="00722310"/>
    <w:rsid w:val="00722E09"/>
    <w:rsid w:val="00723F1F"/>
    <w:rsid w:val="007240F2"/>
    <w:rsid w:val="00724255"/>
    <w:rsid w:val="00725A7B"/>
    <w:rsid w:val="00725D37"/>
    <w:rsid w:val="007271AF"/>
    <w:rsid w:val="0072766A"/>
    <w:rsid w:val="00727F47"/>
    <w:rsid w:val="0073018C"/>
    <w:rsid w:val="00730303"/>
    <w:rsid w:val="00730953"/>
    <w:rsid w:val="00730CB2"/>
    <w:rsid w:val="0073190D"/>
    <w:rsid w:val="0073197A"/>
    <w:rsid w:val="00731FF3"/>
    <w:rsid w:val="00732C17"/>
    <w:rsid w:val="00732F7B"/>
    <w:rsid w:val="00733BBC"/>
    <w:rsid w:val="007348B7"/>
    <w:rsid w:val="007348E2"/>
    <w:rsid w:val="00735BB8"/>
    <w:rsid w:val="00736892"/>
    <w:rsid w:val="00737520"/>
    <w:rsid w:val="0073768B"/>
    <w:rsid w:val="007403CE"/>
    <w:rsid w:val="00740CDF"/>
    <w:rsid w:val="007424E4"/>
    <w:rsid w:val="00743853"/>
    <w:rsid w:val="0074556C"/>
    <w:rsid w:val="007461B6"/>
    <w:rsid w:val="0074649A"/>
    <w:rsid w:val="007466FA"/>
    <w:rsid w:val="00746C34"/>
    <w:rsid w:val="007504D8"/>
    <w:rsid w:val="007517B7"/>
    <w:rsid w:val="00752C1F"/>
    <w:rsid w:val="00753BDE"/>
    <w:rsid w:val="00755782"/>
    <w:rsid w:val="00755EE1"/>
    <w:rsid w:val="0075662E"/>
    <w:rsid w:val="00756CBB"/>
    <w:rsid w:val="00756DC6"/>
    <w:rsid w:val="00756E56"/>
    <w:rsid w:val="00756E67"/>
    <w:rsid w:val="007572BF"/>
    <w:rsid w:val="00757EB5"/>
    <w:rsid w:val="007602A6"/>
    <w:rsid w:val="00760D12"/>
    <w:rsid w:val="007610EB"/>
    <w:rsid w:val="007614C3"/>
    <w:rsid w:val="007618CD"/>
    <w:rsid w:val="00762324"/>
    <w:rsid w:val="00762633"/>
    <w:rsid w:val="00762BBF"/>
    <w:rsid w:val="00762C6A"/>
    <w:rsid w:val="00763E36"/>
    <w:rsid w:val="00764945"/>
    <w:rsid w:val="007651A3"/>
    <w:rsid w:val="0076536D"/>
    <w:rsid w:val="00765810"/>
    <w:rsid w:val="007658CA"/>
    <w:rsid w:val="00766AC6"/>
    <w:rsid w:val="00771471"/>
    <w:rsid w:val="00771C38"/>
    <w:rsid w:val="00772114"/>
    <w:rsid w:val="00773472"/>
    <w:rsid w:val="007743A8"/>
    <w:rsid w:val="00774820"/>
    <w:rsid w:val="00776AB8"/>
    <w:rsid w:val="00776B3D"/>
    <w:rsid w:val="00777C8B"/>
    <w:rsid w:val="00780252"/>
    <w:rsid w:val="007805EB"/>
    <w:rsid w:val="00780BBF"/>
    <w:rsid w:val="0078183F"/>
    <w:rsid w:val="00783BEA"/>
    <w:rsid w:val="00783E97"/>
    <w:rsid w:val="0078411B"/>
    <w:rsid w:val="00784BB8"/>
    <w:rsid w:val="00784DF8"/>
    <w:rsid w:val="0078553D"/>
    <w:rsid w:val="007860EA"/>
    <w:rsid w:val="007863D2"/>
    <w:rsid w:val="00787451"/>
    <w:rsid w:val="00787B67"/>
    <w:rsid w:val="007906DF"/>
    <w:rsid w:val="00792458"/>
    <w:rsid w:val="00794176"/>
    <w:rsid w:val="00796186"/>
    <w:rsid w:val="00796592"/>
    <w:rsid w:val="007969C1"/>
    <w:rsid w:val="007A1006"/>
    <w:rsid w:val="007A20D1"/>
    <w:rsid w:val="007A364F"/>
    <w:rsid w:val="007A5C09"/>
    <w:rsid w:val="007A5E38"/>
    <w:rsid w:val="007A5F6F"/>
    <w:rsid w:val="007A61DC"/>
    <w:rsid w:val="007A69E9"/>
    <w:rsid w:val="007A6FEC"/>
    <w:rsid w:val="007A732D"/>
    <w:rsid w:val="007A7916"/>
    <w:rsid w:val="007A7D45"/>
    <w:rsid w:val="007B1160"/>
    <w:rsid w:val="007B14C9"/>
    <w:rsid w:val="007B2093"/>
    <w:rsid w:val="007B3340"/>
    <w:rsid w:val="007B4C42"/>
    <w:rsid w:val="007B5841"/>
    <w:rsid w:val="007B5984"/>
    <w:rsid w:val="007B5ACA"/>
    <w:rsid w:val="007B6D45"/>
    <w:rsid w:val="007B79C5"/>
    <w:rsid w:val="007B7AD2"/>
    <w:rsid w:val="007C0DF7"/>
    <w:rsid w:val="007C140D"/>
    <w:rsid w:val="007C1E1C"/>
    <w:rsid w:val="007C1ECC"/>
    <w:rsid w:val="007C35E0"/>
    <w:rsid w:val="007C3761"/>
    <w:rsid w:val="007C40A1"/>
    <w:rsid w:val="007C44E5"/>
    <w:rsid w:val="007C5F66"/>
    <w:rsid w:val="007D0ADC"/>
    <w:rsid w:val="007D1CAD"/>
    <w:rsid w:val="007D1FEA"/>
    <w:rsid w:val="007D2563"/>
    <w:rsid w:val="007D262F"/>
    <w:rsid w:val="007D2CD8"/>
    <w:rsid w:val="007D2DF9"/>
    <w:rsid w:val="007D5266"/>
    <w:rsid w:val="007D57D0"/>
    <w:rsid w:val="007D598E"/>
    <w:rsid w:val="007D5C61"/>
    <w:rsid w:val="007D6C2F"/>
    <w:rsid w:val="007E06D4"/>
    <w:rsid w:val="007E184D"/>
    <w:rsid w:val="007E1B1E"/>
    <w:rsid w:val="007E26D3"/>
    <w:rsid w:val="007E2B97"/>
    <w:rsid w:val="007E4E54"/>
    <w:rsid w:val="007E66AE"/>
    <w:rsid w:val="007E6DFC"/>
    <w:rsid w:val="007E6FCC"/>
    <w:rsid w:val="007E7167"/>
    <w:rsid w:val="007E7CD2"/>
    <w:rsid w:val="007F1589"/>
    <w:rsid w:val="007F176F"/>
    <w:rsid w:val="007F19F7"/>
    <w:rsid w:val="007F2C33"/>
    <w:rsid w:val="007F30B4"/>
    <w:rsid w:val="007F3113"/>
    <w:rsid w:val="007F360F"/>
    <w:rsid w:val="007F3777"/>
    <w:rsid w:val="007F4B6F"/>
    <w:rsid w:val="007F4F85"/>
    <w:rsid w:val="007F5F1E"/>
    <w:rsid w:val="007F60D5"/>
    <w:rsid w:val="007F72B2"/>
    <w:rsid w:val="007F77FE"/>
    <w:rsid w:val="007F7C88"/>
    <w:rsid w:val="007F7D2F"/>
    <w:rsid w:val="00801FDE"/>
    <w:rsid w:val="00802693"/>
    <w:rsid w:val="00803275"/>
    <w:rsid w:val="0080368B"/>
    <w:rsid w:val="008039A7"/>
    <w:rsid w:val="00804339"/>
    <w:rsid w:val="0080471E"/>
    <w:rsid w:val="00805366"/>
    <w:rsid w:val="0080735C"/>
    <w:rsid w:val="00807C77"/>
    <w:rsid w:val="0081067F"/>
    <w:rsid w:val="00811810"/>
    <w:rsid w:val="00811CE3"/>
    <w:rsid w:val="00812E3F"/>
    <w:rsid w:val="00812FE2"/>
    <w:rsid w:val="008135AC"/>
    <w:rsid w:val="008136EE"/>
    <w:rsid w:val="00813B2A"/>
    <w:rsid w:val="00814BE2"/>
    <w:rsid w:val="00814E8C"/>
    <w:rsid w:val="00815383"/>
    <w:rsid w:val="00815450"/>
    <w:rsid w:val="0081639C"/>
    <w:rsid w:val="0081689F"/>
    <w:rsid w:val="008176FE"/>
    <w:rsid w:val="00817A7D"/>
    <w:rsid w:val="008202D3"/>
    <w:rsid w:val="00821196"/>
    <w:rsid w:val="00821762"/>
    <w:rsid w:val="0082176D"/>
    <w:rsid w:val="00822652"/>
    <w:rsid w:val="00824DB6"/>
    <w:rsid w:val="00825D90"/>
    <w:rsid w:val="00826FFF"/>
    <w:rsid w:val="00827120"/>
    <w:rsid w:val="008277AE"/>
    <w:rsid w:val="0082782C"/>
    <w:rsid w:val="0083022A"/>
    <w:rsid w:val="00830321"/>
    <w:rsid w:val="0083037E"/>
    <w:rsid w:val="0083208F"/>
    <w:rsid w:val="0083220A"/>
    <w:rsid w:val="00832555"/>
    <w:rsid w:val="00832DDD"/>
    <w:rsid w:val="00833363"/>
    <w:rsid w:val="008335D2"/>
    <w:rsid w:val="00833AE2"/>
    <w:rsid w:val="00834CDB"/>
    <w:rsid w:val="0083545B"/>
    <w:rsid w:val="00835602"/>
    <w:rsid w:val="00835682"/>
    <w:rsid w:val="00836661"/>
    <w:rsid w:val="00840BE0"/>
    <w:rsid w:val="00840E0B"/>
    <w:rsid w:val="0084105F"/>
    <w:rsid w:val="0084113B"/>
    <w:rsid w:val="00841691"/>
    <w:rsid w:val="00842A0B"/>
    <w:rsid w:val="00842B12"/>
    <w:rsid w:val="008436E1"/>
    <w:rsid w:val="00843AFC"/>
    <w:rsid w:val="00844D11"/>
    <w:rsid w:val="008451DC"/>
    <w:rsid w:val="00846206"/>
    <w:rsid w:val="0084639B"/>
    <w:rsid w:val="008463C5"/>
    <w:rsid w:val="008468F6"/>
    <w:rsid w:val="00846AA2"/>
    <w:rsid w:val="00846DBC"/>
    <w:rsid w:val="0084747E"/>
    <w:rsid w:val="00847B6C"/>
    <w:rsid w:val="00850131"/>
    <w:rsid w:val="00850738"/>
    <w:rsid w:val="00850BF0"/>
    <w:rsid w:val="00850E6B"/>
    <w:rsid w:val="00851925"/>
    <w:rsid w:val="0085423C"/>
    <w:rsid w:val="0085540D"/>
    <w:rsid w:val="00856887"/>
    <w:rsid w:val="00856D56"/>
    <w:rsid w:val="00857371"/>
    <w:rsid w:val="00857458"/>
    <w:rsid w:val="00857AFB"/>
    <w:rsid w:val="00857B9C"/>
    <w:rsid w:val="008616EF"/>
    <w:rsid w:val="008621A3"/>
    <w:rsid w:val="0086286F"/>
    <w:rsid w:val="008632CA"/>
    <w:rsid w:val="00863654"/>
    <w:rsid w:val="008652C0"/>
    <w:rsid w:val="00866417"/>
    <w:rsid w:val="0086650D"/>
    <w:rsid w:val="008667BC"/>
    <w:rsid w:val="00866C03"/>
    <w:rsid w:val="00866C31"/>
    <w:rsid w:val="008672EA"/>
    <w:rsid w:val="008675A7"/>
    <w:rsid w:val="00867B3E"/>
    <w:rsid w:val="00867B79"/>
    <w:rsid w:val="00870254"/>
    <w:rsid w:val="00871A67"/>
    <w:rsid w:val="00871D42"/>
    <w:rsid w:val="008721DC"/>
    <w:rsid w:val="00872A17"/>
    <w:rsid w:val="00873669"/>
    <w:rsid w:val="00873A00"/>
    <w:rsid w:val="00874F45"/>
    <w:rsid w:val="00874F73"/>
    <w:rsid w:val="008764E7"/>
    <w:rsid w:val="008807F3"/>
    <w:rsid w:val="0088179B"/>
    <w:rsid w:val="008854CC"/>
    <w:rsid w:val="008854F9"/>
    <w:rsid w:val="00885619"/>
    <w:rsid w:val="00886BC3"/>
    <w:rsid w:val="008904C3"/>
    <w:rsid w:val="00890556"/>
    <w:rsid w:val="00890B6B"/>
    <w:rsid w:val="00890EEC"/>
    <w:rsid w:val="00891971"/>
    <w:rsid w:val="00891C15"/>
    <w:rsid w:val="0089212E"/>
    <w:rsid w:val="00892377"/>
    <w:rsid w:val="008923BD"/>
    <w:rsid w:val="00892A6F"/>
    <w:rsid w:val="00892E0F"/>
    <w:rsid w:val="008932F1"/>
    <w:rsid w:val="0089366B"/>
    <w:rsid w:val="0089391A"/>
    <w:rsid w:val="008942B6"/>
    <w:rsid w:val="00894A02"/>
    <w:rsid w:val="00895436"/>
    <w:rsid w:val="008959A9"/>
    <w:rsid w:val="00897016"/>
    <w:rsid w:val="00897E1D"/>
    <w:rsid w:val="008A064C"/>
    <w:rsid w:val="008A0810"/>
    <w:rsid w:val="008A0A3E"/>
    <w:rsid w:val="008A2D12"/>
    <w:rsid w:val="008A34DF"/>
    <w:rsid w:val="008A5060"/>
    <w:rsid w:val="008A54B3"/>
    <w:rsid w:val="008A5904"/>
    <w:rsid w:val="008A68AF"/>
    <w:rsid w:val="008A7027"/>
    <w:rsid w:val="008A7038"/>
    <w:rsid w:val="008A784D"/>
    <w:rsid w:val="008A78C7"/>
    <w:rsid w:val="008B01D8"/>
    <w:rsid w:val="008B031C"/>
    <w:rsid w:val="008B36B6"/>
    <w:rsid w:val="008B474C"/>
    <w:rsid w:val="008B5E89"/>
    <w:rsid w:val="008B6A78"/>
    <w:rsid w:val="008B7374"/>
    <w:rsid w:val="008B737E"/>
    <w:rsid w:val="008B762F"/>
    <w:rsid w:val="008C0010"/>
    <w:rsid w:val="008C1199"/>
    <w:rsid w:val="008C178E"/>
    <w:rsid w:val="008C2638"/>
    <w:rsid w:val="008C2857"/>
    <w:rsid w:val="008C2ABF"/>
    <w:rsid w:val="008C2E7F"/>
    <w:rsid w:val="008C369D"/>
    <w:rsid w:val="008C4CA9"/>
    <w:rsid w:val="008C5548"/>
    <w:rsid w:val="008C55FC"/>
    <w:rsid w:val="008C5FD9"/>
    <w:rsid w:val="008C620F"/>
    <w:rsid w:val="008C74A0"/>
    <w:rsid w:val="008D0406"/>
    <w:rsid w:val="008D0B20"/>
    <w:rsid w:val="008D1E9A"/>
    <w:rsid w:val="008D286D"/>
    <w:rsid w:val="008D2928"/>
    <w:rsid w:val="008D2B47"/>
    <w:rsid w:val="008D3EE8"/>
    <w:rsid w:val="008D3F72"/>
    <w:rsid w:val="008D4FFE"/>
    <w:rsid w:val="008D55A4"/>
    <w:rsid w:val="008D6B48"/>
    <w:rsid w:val="008D73ED"/>
    <w:rsid w:val="008D7EFD"/>
    <w:rsid w:val="008E052C"/>
    <w:rsid w:val="008E0923"/>
    <w:rsid w:val="008E0B92"/>
    <w:rsid w:val="008E22CF"/>
    <w:rsid w:val="008E3497"/>
    <w:rsid w:val="008E35AE"/>
    <w:rsid w:val="008E38D5"/>
    <w:rsid w:val="008E42C1"/>
    <w:rsid w:val="008E4C44"/>
    <w:rsid w:val="008E4E55"/>
    <w:rsid w:val="008E6D69"/>
    <w:rsid w:val="008E77DC"/>
    <w:rsid w:val="008F0AA9"/>
    <w:rsid w:val="008F1D81"/>
    <w:rsid w:val="008F2867"/>
    <w:rsid w:val="008F3272"/>
    <w:rsid w:val="008F433B"/>
    <w:rsid w:val="008F47AE"/>
    <w:rsid w:val="008F50FC"/>
    <w:rsid w:val="008F546D"/>
    <w:rsid w:val="008F650F"/>
    <w:rsid w:val="008F6E77"/>
    <w:rsid w:val="009001E6"/>
    <w:rsid w:val="00900EC7"/>
    <w:rsid w:val="0090279F"/>
    <w:rsid w:val="009043ED"/>
    <w:rsid w:val="00904516"/>
    <w:rsid w:val="00904D82"/>
    <w:rsid w:val="0090614C"/>
    <w:rsid w:val="009061A3"/>
    <w:rsid w:val="00907F09"/>
    <w:rsid w:val="00907F92"/>
    <w:rsid w:val="00910B82"/>
    <w:rsid w:val="00910D75"/>
    <w:rsid w:val="0091177E"/>
    <w:rsid w:val="009126F0"/>
    <w:rsid w:val="009129EE"/>
    <w:rsid w:val="00912CDF"/>
    <w:rsid w:val="00913483"/>
    <w:rsid w:val="00914919"/>
    <w:rsid w:val="009151B6"/>
    <w:rsid w:val="00915C9F"/>
    <w:rsid w:val="00916422"/>
    <w:rsid w:val="00916765"/>
    <w:rsid w:val="00917C72"/>
    <w:rsid w:val="00920E31"/>
    <w:rsid w:val="00921090"/>
    <w:rsid w:val="009211AE"/>
    <w:rsid w:val="009216AE"/>
    <w:rsid w:val="00921E79"/>
    <w:rsid w:val="00922152"/>
    <w:rsid w:val="00923034"/>
    <w:rsid w:val="00923302"/>
    <w:rsid w:val="00923699"/>
    <w:rsid w:val="00924895"/>
    <w:rsid w:val="0092529D"/>
    <w:rsid w:val="00926056"/>
    <w:rsid w:val="00926BD3"/>
    <w:rsid w:val="00927161"/>
    <w:rsid w:val="009310E0"/>
    <w:rsid w:val="009314A3"/>
    <w:rsid w:val="009317C6"/>
    <w:rsid w:val="00931C69"/>
    <w:rsid w:val="009335A4"/>
    <w:rsid w:val="00933BF3"/>
    <w:rsid w:val="009340D2"/>
    <w:rsid w:val="009340F9"/>
    <w:rsid w:val="00935A59"/>
    <w:rsid w:val="00935F5D"/>
    <w:rsid w:val="009361F1"/>
    <w:rsid w:val="00936296"/>
    <w:rsid w:val="00936300"/>
    <w:rsid w:val="0093687F"/>
    <w:rsid w:val="00937950"/>
    <w:rsid w:val="00937E67"/>
    <w:rsid w:val="009407EF"/>
    <w:rsid w:val="0094202E"/>
    <w:rsid w:val="00942093"/>
    <w:rsid w:val="0094212F"/>
    <w:rsid w:val="00942681"/>
    <w:rsid w:val="00944CF2"/>
    <w:rsid w:val="00947F94"/>
    <w:rsid w:val="009509FE"/>
    <w:rsid w:val="009515BA"/>
    <w:rsid w:val="00951735"/>
    <w:rsid w:val="00951B36"/>
    <w:rsid w:val="00952568"/>
    <w:rsid w:val="00952D1A"/>
    <w:rsid w:val="009541DD"/>
    <w:rsid w:val="0095427E"/>
    <w:rsid w:val="009547FA"/>
    <w:rsid w:val="00954EEE"/>
    <w:rsid w:val="0095792C"/>
    <w:rsid w:val="00960E99"/>
    <w:rsid w:val="00961B24"/>
    <w:rsid w:val="00961FF1"/>
    <w:rsid w:val="0096336E"/>
    <w:rsid w:val="00963D43"/>
    <w:rsid w:val="00963EB5"/>
    <w:rsid w:val="009650C0"/>
    <w:rsid w:val="00965421"/>
    <w:rsid w:val="009654A5"/>
    <w:rsid w:val="009658F8"/>
    <w:rsid w:val="00967BCC"/>
    <w:rsid w:val="00970983"/>
    <w:rsid w:val="00970A6E"/>
    <w:rsid w:val="00970F28"/>
    <w:rsid w:val="00972B66"/>
    <w:rsid w:val="00972EB9"/>
    <w:rsid w:val="00974119"/>
    <w:rsid w:val="0097423E"/>
    <w:rsid w:val="00974CE7"/>
    <w:rsid w:val="00975E82"/>
    <w:rsid w:val="00975F3A"/>
    <w:rsid w:val="00976444"/>
    <w:rsid w:val="00976F64"/>
    <w:rsid w:val="009774F0"/>
    <w:rsid w:val="00977C3F"/>
    <w:rsid w:val="00977F68"/>
    <w:rsid w:val="009801B5"/>
    <w:rsid w:val="009807FB"/>
    <w:rsid w:val="00981DD8"/>
    <w:rsid w:val="00981E61"/>
    <w:rsid w:val="0098270D"/>
    <w:rsid w:val="00982B9C"/>
    <w:rsid w:val="00983BED"/>
    <w:rsid w:val="00983DF0"/>
    <w:rsid w:val="009842F3"/>
    <w:rsid w:val="00984692"/>
    <w:rsid w:val="00984E10"/>
    <w:rsid w:val="0098505B"/>
    <w:rsid w:val="00985908"/>
    <w:rsid w:val="00985E64"/>
    <w:rsid w:val="009861F8"/>
    <w:rsid w:val="00986ECB"/>
    <w:rsid w:val="009870CC"/>
    <w:rsid w:val="009921E4"/>
    <w:rsid w:val="00992335"/>
    <w:rsid w:val="009923C7"/>
    <w:rsid w:val="0099270B"/>
    <w:rsid w:val="0099276C"/>
    <w:rsid w:val="00992E4A"/>
    <w:rsid w:val="0099359A"/>
    <w:rsid w:val="00993E2C"/>
    <w:rsid w:val="00994548"/>
    <w:rsid w:val="00994A44"/>
    <w:rsid w:val="00994F47"/>
    <w:rsid w:val="009958AA"/>
    <w:rsid w:val="0099622E"/>
    <w:rsid w:val="00997092"/>
    <w:rsid w:val="009A1ECB"/>
    <w:rsid w:val="009A3D42"/>
    <w:rsid w:val="009A44E3"/>
    <w:rsid w:val="009A4816"/>
    <w:rsid w:val="009A65CB"/>
    <w:rsid w:val="009B0C5D"/>
    <w:rsid w:val="009B123D"/>
    <w:rsid w:val="009B30CF"/>
    <w:rsid w:val="009B4B9C"/>
    <w:rsid w:val="009B626B"/>
    <w:rsid w:val="009B6414"/>
    <w:rsid w:val="009B644A"/>
    <w:rsid w:val="009B6930"/>
    <w:rsid w:val="009B7C13"/>
    <w:rsid w:val="009C01A4"/>
    <w:rsid w:val="009C0EDA"/>
    <w:rsid w:val="009C16D3"/>
    <w:rsid w:val="009C2C4C"/>
    <w:rsid w:val="009C2F3A"/>
    <w:rsid w:val="009C4186"/>
    <w:rsid w:val="009C4427"/>
    <w:rsid w:val="009C480D"/>
    <w:rsid w:val="009C4BBB"/>
    <w:rsid w:val="009C56BF"/>
    <w:rsid w:val="009C688E"/>
    <w:rsid w:val="009C6AFC"/>
    <w:rsid w:val="009C6BBF"/>
    <w:rsid w:val="009C73A0"/>
    <w:rsid w:val="009C7D99"/>
    <w:rsid w:val="009D0DA9"/>
    <w:rsid w:val="009D1232"/>
    <w:rsid w:val="009D1C78"/>
    <w:rsid w:val="009D2130"/>
    <w:rsid w:val="009D2BAF"/>
    <w:rsid w:val="009D3405"/>
    <w:rsid w:val="009D459D"/>
    <w:rsid w:val="009D4C38"/>
    <w:rsid w:val="009D4E4F"/>
    <w:rsid w:val="009D54B8"/>
    <w:rsid w:val="009D6155"/>
    <w:rsid w:val="009D641B"/>
    <w:rsid w:val="009D6D42"/>
    <w:rsid w:val="009D7DC3"/>
    <w:rsid w:val="009D7FE0"/>
    <w:rsid w:val="009E03C7"/>
    <w:rsid w:val="009E3755"/>
    <w:rsid w:val="009E3E1F"/>
    <w:rsid w:val="009E43B1"/>
    <w:rsid w:val="009E4B72"/>
    <w:rsid w:val="009E4C2A"/>
    <w:rsid w:val="009E6389"/>
    <w:rsid w:val="009E63B7"/>
    <w:rsid w:val="009E6691"/>
    <w:rsid w:val="009E736F"/>
    <w:rsid w:val="009E74FA"/>
    <w:rsid w:val="009E78FF"/>
    <w:rsid w:val="009E7AA2"/>
    <w:rsid w:val="009F186A"/>
    <w:rsid w:val="009F2C4E"/>
    <w:rsid w:val="009F61F9"/>
    <w:rsid w:val="009F6989"/>
    <w:rsid w:val="009F7DF8"/>
    <w:rsid w:val="00A003DC"/>
    <w:rsid w:val="00A0055A"/>
    <w:rsid w:val="00A006E7"/>
    <w:rsid w:val="00A01349"/>
    <w:rsid w:val="00A01D3A"/>
    <w:rsid w:val="00A02D8D"/>
    <w:rsid w:val="00A03E08"/>
    <w:rsid w:val="00A04473"/>
    <w:rsid w:val="00A0494A"/>
    <w:rsid w:val="00A06A44"/>
    <w:rsid w:val="00A06C99"/>
    <w:rsid w:val="00A06FC4"/>
    <w:rsid w:val="00A07E8C"/>
    <w:rsid w:val="00A1005E"/>
    <w:rsid w:val="00A10F54"/>
    <w:rsid w:val="00A11ACE"/>
    <w:rsid w:val="00A13A78"/>
    <w:rsid w:val="00A146B1"/>
    <w:rsid w:val="00A1482D"/>
    <w:rsid w:val="00A16713"/>
    <w:rsid w:val="00A169A4"/>
    <w:rsid w:val="00A1723B"/>
    <w:rsid w:val="00A17BF4"/>
    <w:rsid w:val="00A17E0B"/>
    <w:rsid w:val="00A17EFB"/>
    <w:rsid w:val="00A2003E"/>
    <w:rsid w:val="00A2048F"/>
    <w:rsid w:val="00A2301A"/>
    <w:rsid w:val="00A23A12"/>
    <w:rsid w:val="00A24EA4"/>
    <w:rsid w:val="00A26CEC"/>
    <w:rsid w:val="00A278C7"/>
    <w:rsid w:val="00A27B50"/>
    <w:rsid w:val="00A27E9F"/>
    <w:rsid w:val="00A306FA"/>
    <w:rsid w:val="00A31631"/>
    <w:rsid w:val="00A32ACC"/>
    <w:rsid w:val="00A32D26"/>
    <w:rsid w:val="00A3341D"/>
    <w:rsid w:val="00A33B78"/>
    <w:rsid w:val="00A341EC"/>
    <w:rsid w:val="00A344F7"/>
    <w:rsid w:val="00A35350"/>
    <w:rsid w:val="00A35598"/>
    <w:rsid w:val="00A35961"/>
    <w:rsid w:val="00A36296"/>
    <w:rsid w:val="00A3689C"/>
    <w:rsid w:val="00A37E73"/>
    <w:rsid w:val="00A40DCA"/>
    <w:rsid w:val="00A40F22"/>
    <w:rsid w:val="00A41C8D"/>
    <w:rsid w:val="00A42731"/>
    <w:rsid w:val="00A431F3"/>
    <w:rsid w:val="00A439AB"/>
    <w:rsid w:val="00A43DD2"/>
    <w:rsid w:val="00A44413"/>
    <w:rsid w:val="00A44663"/>
    <w:rsid w:val="00A448F8"/>
    <w:rsid w:val="00A45DBC"/>
    <w:rsid w:val="00A460C5"/>
    <w:rsid w:val="00A46834"/>
    <w:rsid w:val="00A46A60"/>
    <w:rsid w:val="00A502EE"/>
    <w:rsid w:val="00A50BFD"/>
    <w:rsid w:val="00A513C1"/>
    <w:rsid w:val="00A51E59"/>
    <w:rsid w:val="00A520FA"/>
    <w:rsid w:val="00A53F4B"/>
    <w:rsid w:val="00A54ACA"/>
    <w:rsid w:val="00A54BBA"/>
    <w:rsid w:val="00A555B3"/>
    <w:rsid w:val="00A55C60"/>
    <w:rsid w:val="00A56389"/>
    <w:rsid w:val="00A574FD"/>
    <w:rsid w:val="00A57D1F"/>
    <w:rsid w:val="00A57FF2"/>
    <w:rsid w:val="00A601C2"/>
    <w:rsid w:val="00A60D0F"/>
    <w:rsid w:val="00A61068"/>
    <w:rsid w:val="00A6127A"/>
    <w:rsid w:val="00A61908"/>
    <w:rsid w:val="00A61D12"/>
    <w:rsid w:val="00A624CF"/>
    <w:rsid w:val="00A62C2D"/>
    <w:rsid w:val="00A64874"/>
    <w:rsid w:val="00A64F58"/>
    <w:rsid w:val="00A65A9C"/>
    <w:rsid w:val="00A667B0"/>
    <w:rsid w:val="00A672C4"/>
    <w:rsid w:val="00A71A8A"/>
    <w:rsid w:val="00A72021"/>
    <w:rsid w:val="00A720F8"/>
    <w:rsid w:val="00A72768"/>
    <w:rsid w:val="00A733F9"/>
    <w:rsid w:val="00A74FDE"/>
    <w:rsid w:val="00A76223"/>
    <w:rsid w:val="00A76917"/>
    <w:rsid w:val="00A76F5F"/>
    <w:rsid w:val="00A77212"/>
    <w:rsid w:val="00A7795A"/>
    <w:rsid w:val="00A801BD"/>
    <w:rsid w:val="00A80702"/>
    <w:rsid w:val="00A80AB2"/>
    <w:rsid w:val="00A80D03"/>
    <w:rsid w:val="00A80E23"/>
    <w:rsid w:val="00A81561"/>
    <w:rsid w:val="00A82435"/>
    <w:rsid w:val="00A8287D"/>
    <w:rsid w:val="00A82B2A"/>
    <w:rsid w:val="00A83577"/>
    <w:rsid w:val="00A8401D"/>
    <w:rsid w:val="00A8469D"/>
    <w:rsid w:val="00A84C12"/>
    <w:rsid w:val="00A8561A"/>
    <w:rsid w:val="00A85DEE"/>
    <w:rsid w:val="00A8709A"/>
    <w:rsid w:val="00A90494"/>
    <w:rsid w:val="00A90AE0"/>
    <w:rsid w:val="00A91E01"/>
    <w:rsid w:val="00A93183"/>
    <w:rsid w:val="00A9322A"/>
    <w:rsid w:val="00A93809"/>
    <w:rsid w:val="00A93AC7"/>
    <w:rsid w:val="00A93DB9"/>
    <w:rsid w:val="00A94B24"/>
    <w:rsid w:val="00A95306"/>
    <w:rsid w:val="00A95B94"/>
    <w:rsid w:val="00A96134"/>
    <w:rsid w:val="00A96227"/>
    <w:rsid w:val="00A9668A"/>
    <w:rsid w:val="00A96BA3"/>
    <w:rsid w:val="00A97158"/>
    <w:rsid w:val="00A97BA8"/>
    <w:rsid w:val="00AA12F7"/>
    <w:rsid w:val="00AA23EE"/>
    <w:rsid w:val="00AA2600"/>
    <w:rsid w:val="00AA3700"/>
    <w:rsid w:val="00AA3CD0"/>
    <w:rsid w:val="00AA570A"/>
    <w:rsid w:val="00AA60CC"/>
    <w:rsid w:val="00AA6CD7"/>
    <w:rsid w:val="00AA6CE1"/>
    <w:rsid w:val="00AA7194"/>
    <w:rsid w:val="00AB003D"/>
    <w:rsid w:val="00AB00E1"/>
    <w:rsid w:val="00AB154B"/>
    <w:rsid w:val="00AB169B"/>
    <w:rsid w:val="00AB38D7"/>
    <w:rsid w:val="00AB42D8"/>
    <w:rsid w:val="00AB4A10"/>
    <w:rsid w:val="00AB4AC0"/>
    <w:rsid w:val="00AB50E5"/>
    <w:rsid w:val="00AB59E2"/>
    <w:rsid w:val="00AB5C27"/>
    <w:rsid w:val="00AB7913"/>
    <w:rsid w:val="00AC0114"/>
    <w:rsid w:val="00AC051E"/>
    <w:rsid w:val="00AC129D"/>
    <w:rsid w:val="00AC18EE"/>
    <w:rsid w:val="00AC3883"/>
    <w:rsid w:val="00AC39C0"/>
    <w:rsid w:val="00AC602C"/>
    <w:rsid w:val="00AC610D"/>
    <w:rsid w:val="00AC7D22"/>
    <w:rsid w:val="00AD04EF"/>
    <w:rsid w:val="00AD0873"/>
    <w:rsid w:val="00AD0962"/>
    <w:rsid w:val="00AD1EAB"/>
    <w:rsid w:val="00AD4219"/>
    <w:rsid w:val="00AD4E1C"/>
    <w:rsid w:val="00AD57AF"/>
    <w:rsid w:val="00AD7258"/>
    <w:rsid w:val="00AD7C2B"/>
    <w:rsid w:val="00AE0199"/>
    <w:rsid w:val="00AE08CA"/>
    <w:rsid w:val="00AE297C"/>
    <w:rsid w:val="00AE2AD2"/>
    <w:rsid w:val="00AE2E23"/>
    <w:rsid w:val="00AE3B63"/>
    <w:rsid w:val="00AE3C3C"/>
    <w:rsid w:val="00AE42D8"/>
    <w:rsid w:val="00AE436C"/>
    <w:rsid w:val="00AE4A3E"/>
    <w:rsid w:val="00AE548D"/>
    <w:rsid w:val="00AE6258"/>
    <w:rsid w:val="00AE7A77"/>
    <w:rsid w:val="00AE7FEB"/>
    <w:rsid w:val="00AF001E"/>
    <w:rsid w:val="00AF075A"/>
    <w:rsid w:val="00AF0D82"/>
    <w:rsid w:val="00AF1793"/>
    <w:rsid w:val="00AF2028"/>
    <w:rsid w:val="00AF20BC"/>
    <w:rsid w:val="00AF247A"/>
    <w:rsid w:val="00AF2B3B"/>
    <w:rsid w:val="00AF2B89"/>
    <w:rsid w:val="00AF3BE8"/>
    <w:rsid w:val="00AF44F7"/>
    <w:rsid w:val="00AF4870"/>
    <w:rsid w:val="00AF5D89"/>
    <w:rsid w:val="00AF61DA"/>
    <w:rsid w:val="00AF6B41"/>
    <w:rsid w:val="00AF7342"/>
    <w:rsid w:val="00AF73C8"/>
    <w:rsid w:val="00AF769C"/>
    <w:rsid w:val="00AF7978"/>
    <w:rsid w:val="00AF7A87"/>
    <w:rsid w:val="00AF7BC4"/>
    <w:rsid w:val="00B004A6"/>
    <w:rsid w:val="00B00529"/>
    <w:rsid w:val="00B00E17"/>
    <w:rsid w:val="00B0116A"/>
    <w:rsid w:val="00B01357"/>
    <w:rsid w:val="00B02A26"/>
    <w:rsid w:val="00B04983"/>
    <w:rsid w:val="00B04BBD"/>
    <w:rsid w:val="00B04E89"/>
    <w:rsid w:val="00B0528D"/>
    <w:rsid w:val="00B064B3"/>
    <w:rsid w:val="00B06A3D"/>
    <w:rsid w:val="00B06BD3"/>
    <w:rsid w:val="00B06D00"/>
    <w:rsid w:val="00B0774A"/>
    <w:rsid w:val="00B1098C"/>
    <w:rsid w:val="00B12573"/>
    <w:rsid w:val="00B1262D"/>
    <w:rsid w:val="00B12887"/>
    <w:rsid w:val="00B12894"/>
    <w:rsid w:val="00B12ADD"/>
    <w:rsid w:val="00B13AC6"/>
    <w:rsid w:val="00B142B1"/>
    <w:rsid w:val="00B1435C"/>
    <w:rsid w:val="00B14942"/>
    <w:rsid w:val="00B1594F"/>
    <w:rsid w:val="00B16227"/>
    <w:rsid w:val="00B17E6E"/>
    <w:rsid w:val="00B202A7"/>
    <w:rsid w:val="00B207AA"/>
    <w:rsid w:val="00B209A3"/>
    <w:rsid w:val="00B20D0C"/>
    <w:rsid w:val="00B21FA7"/>
    <w:rsid w:val="00B234F4"/>
    <w:rsid w:val="00B249F3"/>
    <w:rsid w:val="00B25491"/>
    <w:rsid w:val="00B26054"/>
    <w:rsid w:val="00B26825"/>
    <w:rsid w:val="00B27403"/>
    <w:rsid w:val="00B276A3"/>
    <w:rsid w:val="00B27A2C"/>
    <w:rsid w:val="00B304AE"/>
    <w:rsid w:val="00B30EF0"/>
    <w:rsid w:val="00B31031"/>
    <w:rsid w:val="00B3245B"/>
    <w:rsid w:val="00B32515"/>
    <w:rsid w:val="00B328FB"/>
    <w:rsid w:val="00B335C4"/>
    <w:rsid w:val="00B34287"/>
    <w:rsid w:val="00B34AC6"/>
    <w:rsid w:val="00B3506F"/>
    <w:rsid w:val="00B36D74"/>
    <w:rsid w:val="00B37954"/>
    <w:rsid w:val="00B37CD5"/>
    <w:rsid w:val="00B4159E"/>
    <w:rsid w:val="00B41AA6"/>
    <w:rsid w:val="00B4242C"/>
    <w:rsid w:val="00B42714"/>
    <w:rsid w:val="00B439C6"/>
    <w:rsid w:val="00B46D1D"/>
    <w:rsid w:val="00B474BD"/>
    <w:rsid w:val="00B47DC0"/>
    <w:rsid w:val="00B506F9"/>
    <w:rsid w:val="00B5073D"/>
    <w:rsid w:val="00B51378"/>
    <w:rsid w:val="00B51C8A"/>
    <w:rsid w:val="00B5356F"/>
    <w:rsid w:val="00B567E9"/>
    <w:rsid w:val="00B56D0C"/>
    <w:rsid w:val="00B5737F"/>
    <w:rsid w:val="00B578BC"/>
    <w:rsid w:val="00B579AE"/>
    <w:rsid w:val="00B57E8F"/>
    <w:rsid w:val="00B619E2"/>
    <w:rsid w:val="00B62808"/>
    <w:rsid w:val="00B63079"/>
    <w:rsid w:val="00B63A69"/>
    <w:rsid w:val="00B63AE6"/>
    <w:rsid w:val="00B6702D"/>
    <w:rsid w:val="00B67335"/>
    <w:rsid w:val="00B71F22"/>
    <w:rsid w:val="00B75B80"/>
    <w:rsid w:val="00B75DA4"/>
    <w:rsid w:val="00B76863"/>
    <w:rsid w:val="00B770F4"/>
    <w:rsid w:val="00B805E9"/>
    <w:rsid w:val="00B83C31"/>
    <w:rsid w:val="00B84AD1"/>
    <w:rsid w:val="00B86FA6"/>
    <w:rsid w:val="00B8757F"/>
    <w:rsid w:val="00B9012A"/>
    <w:rsid w:val="00B913F9"/>
    <w:rsid w:val="00B925A0"/>
    <w:rsid w:val="00B92B32"/>
    <w:rsid w:val="00B92D5A"/>
    <w:rsid w:val="00B93464"/>
    <w:rsid w:val="00B939DA"/>
    <w:rsid w:val="00B94B4D"/>
    <w:rsid w:val="00B96150"/>
    <w:rsid w:val="00B970B8"/>
    <w:rsid w:val="00B97E76"/>
    <w:rsid w:val="00BA026D"/>
    <w:rsid w:val="00BA0ACE"/>
    <w:rsid w:val="00BA104B"/>
    <w:rsid w:val="00BA2389"/>
    <w:rsid w:val="00BA26E7"/>
    <w:rsid w:val="00BA32F5"/>
    <w:rsid w:val="00BB0463"/>
    <w:rsid w:val="00BB0633"/>
    <w:rsid w:val="00BB0E85"/>
    <w:rsid w:val="00BB2708"/>
    <w:rsid w:val="00BB29B7"/>
    <w:rsid w:val="00BB3757"/>
    <w:rsid w:val="00BB379D"/>
    <w:rsid w:val="00BB40DC"/>
    <w:rsid w:val="00BB42DB"/>
    <w:rsid w:val="00BB6A05"/>
    <w:rsid w:val="00BB6E23"/>
    <w:rsid w:val="00BB7F23"/>
    <w:rsid w:val="00BC0D4E"/>
    <w:rsid w:val="00BC1E86"/>
    <w:rsid w:val="00BC2632"/>
    <w:rsid w:val="00BC26DF"/>
    <w:rsid w:val="00BC2B92"/>
    <w:rsid w:val="00BC3D86"/>
    <w:rsid w:val="00BC4214"/>
    <w:rsid w:val="00BC7229"/>
    <w:rsid w:val="00BC7374"/>
    <w:rsid w:val="00BC7B8E"/>
    <w:rsid w:val="00BC7BDB"/>
    <w:rsid w:val="00BD0DB6"/>
    <w:rsid w:val="00BD10F5"/>
    <w:rsid w:val="00BD11F8"/>
    <w:rsid w:val="00BD1E1E"/>
    <w:rsid w:val="00BD2395"/>
    <w:rsid w:val="00BD32A4"/>
    <w:rsid w:val="00BD4306"/>
    <w:rsid w:val="00BD45BD"/>
    <w:rsid w:val="00BD633F"/>
    <w:rsid w:val="00BD6770"/>
    <w:rsid w:val="00BD70F2"/>
    <w:rsid w:val="00BD7BC9"/>
    <w:rsid w:val="00BE3690"/>
    <w:rsid w:val="00BE5389"/>
    <w:rsid w:val="00BE5731"/>
    <w:rsid w:val="00BE629D"/>
    <w:rsid w:val="00BE6390"/>
    <w:rsid w:val="00BE6611"/>
    <w:rsid w:val="00BE7644"/>
    <w:rsid w:val="00BE77ED"/>
    <w:rsid w:val="00BF0CD4"/>
    <w:rsid w:val="00BF179B"/>
    <w:rsid w:val="00BF345E"/>
    <w:rsid w:val="00BF3574"/>
    <w:rsid w:val="00BF4299"/>
    <w:rsid w:val="00BF436F"/>
    <w:rsid w:val="00BF4BF5"/>
    <w:rsid w:val="00BF4E4D"/>
    <w:rsid w:val="00BF75C7"/>
    <w:rsid w:val="00C007E7"/>
    <w:rsid w:val="00C01D5A"/>
    <w:rsid w:val="00C024FA"/>
    <w:rsid w:val="00C02C22"/>
    <w:rsid w:val="00C02EC5"/>
    <w:rsid w:val="00C03A51"/>
    <w:rsid w:val="00C03DFC"/>
    <w:rsid w:val="00C04100"/>
    <w:rsid w:val="00C042EF"/>
    <w:rsid w:val="00C059F3"/>
    <w:rsid w:val="00C060A3"/>
    <w:rsid w:val="00C06CAC"/>
    <w:rsid w:val="00C12361"/>
    <w:rsid w:val="00C13409"/>
    <w:rsid w:val="00C13C24"/>
    <w:rsid w:val="00C13EC3"/>
    <w:rsid w:val="00C144E0"/>
    <w:rsid w:val="00C14DE5"/>
    <w:rsid w:val="00C1574F"/>
    <w:rsid w:val="00C15E9A"/>
    <w:rsid w:val="00C1707B"/>
    <w:rsid w:val="00C174FF"/>
    <w:rsid w:val="00C17C8B"/>
    <w:rsid w:val="00C20AB5"/>
    <w:rsid w:val="00C20C31"/>
    <w:rsid w:val="00C21140"/>
    <w:rsid w:val="00C21A31"/>
    <w:rsid w:val="00C21A4F"/>
    <w:rsid w:val="00C21A8D"/>
    <w:rsid w:val="00C221E8"/>
    <w:rsid w:val="00C22C94"/>
    <w:rsid w:val="00C22DB7"/>
    <w:rsid w:val="00C232D3"/>
    <w:rsid w:val="00C2516A"/>
    <w:rsid w:val="00C254CA"/>
    <w:rsid w:val="00C262A9"/>
    <w:rsid w:val="00C2676C"/>
    <w:rsid w:val="00C268D2"/>
    <w:rsid w:val="00C27CA6"/>
    <w:rsid w:val="00C27D6D"/>
    <w:rsid w:val="00C320B5"/>
    <w:rsid w:val="00C324F4"/>
    <w:rsid w:val="00C32D43"/>
    <w:rsid w:val="00C330CD"/>
    <w:rsid w:val="00C34E95"/>
    <w:rsid w:val="00C36E14"/>
    <w:rsid w:val="00C403E3"/>
    <w:rsid w:val="00C40E32"/>
    <w:rsid w:val="00C41233"/>
    <w:rsid w:val="00C414DD"/>
    <w:rsid w:val="00C42382"/>
    <w:rsid w:val="00C42904"/>
    <w:rsid w:val="00C43B33"/>
    <w:rsid w:val="00C44374"/>
    <w:rsid w:val="00C44427"/>
    <w:rsid w:val="00C44884"/>
    <w:rsid w:val="00C44CAD"/>
    <w:rsid w:val="00C44E4F"/>
    <w:rsid w:val="00C458B6"/>
    <w:rsid w:val="00C45D01"/>
    <w:rsid w:val="00C46A24"/>
    <w:rsid w:val="00C478E5"/>
    <w:rsid w:val="00C47B32"/>
    <w:rsid w:val="00C50621"/>
    <w:rsid w:val="00C50D3C"/>
    <w:rsid w:val="00C519D7"/>
    <w:rsid w:val="00C523C4"/>
    <w:rsid w:val="00C5271F"/>
    <w:rsid w:val="00C52EE1"/>
    <w:rsid w:val="00C53416"/>
    <w:rsid w:val="00C5355D"/>
    <w:rsid w:val="00C5555D"/>
    <w:rsid w:val="00C558E6"/>
    <w:rsid w:val="00C55919"/>
    <w:rsid w:val="00C5675C"/>
    <w:rsid w:val="00C56B12"/>
    <w:rsid w:val="00C57C57"/>
    <w:rsid w:val="00C6013F"/>
    <w:rsid w:val="00C6096B"/>
    <w:rsid w:val="00C60974"/>
    <w:rsid w:val="00C61AD5"/>
    <w:rsid w:val="00C62938"/>
    <w:rsid w:val="00C64767"/>
    <w:rsid w:val="00C647C7"/>
    <w:rsid w:val="00C64CD9"/>
    <w:rsid w:val="00C64D68"/>
    <w:rsid w:val="00C65829"/>
    <w:rsid w:val="00C66427"/>
    <w:rsid w:val="00C671E3"/>
    <w:rsid w:val="00C67A9F"/>
    <w:rsid w:val="00C67AB8"/>
    <w:rsid w:val="00C7094D"/>
    <w:rsid w:val="00C70D82"/>
    <w:rsid w:val="00C71026"/>
    <w:rsid w:val="00C7139C"/>
    <w:rsid w:val="00C71915"/>
    <w:rsid w:val="00C71A36"/>
    <w:rsid w:val="00C74D10"/>
    <w:rsid w:val="00C75C00"/>
    <w:rsid w:val="00C77BE7"/>
    <w:rsid w:val="00C808D4"/>
    <w:rsid w:val="00C81269"/>
    <w:rsid w:val="00C82338"/>
    <w:rsid w:val="00C843C4"/>
    <w:rsid w:val="00C844B6"/>
    <w:rsid w:val="00C84B4B"/>
    <w:rsid w:val="00C84BCC"/>
    <w:rsid w:val="00C862B2"/>
    <w:rsid w:val="00C86F02"/>
    <w:rsid w:val="00C87CBD"/>
    <w:rsid w:val="00C9082D"/>
    <w:rsid w:val="00C90D18"/>
    <w:rsid w:val="00C9147D"/>
    <w:rsid w:val="00C916C8"/>
    <w:rsid w:val="00C91BEE"/>
    <w:rsid w:val="00C9265A"/>
    <w:rsid w:val="00C931EB"/>
    <w:rsid w:val="00C9540D"/>
    <w:rsid w:val="00C95610"/>
    <w:rsid w:val="00C9606B"/>
    <w:rsid w:val="00C9682E"/>
    <w:rsid w:val="00C97559"/>
    <w:rsid w:val="00C97B1A"/>
    <w:rsid w:val="00C97DE1"/>
    <w:rsid w:val="00CA0782"/>
    <w:rsid w:val="00CA0FE1"/>
    <w:rsid w:val="00CA3035"/>
    <w:rsid w:val="00CA381D"/>
    <w:rsid w:val="00CA4908"/>
    <w:rsid w:val="00CA52AD"/>
    <w:rsid w:val="00CA5B2B"/>
    <w:rsid w:val="00CA6145"/>
    <w:rsid w:val="00CA7192"/>
    <w:rsid w:val="00CA72FE"/>
    <w:rsid w:val="00CA7F68"/>
    <w:rsid w:val="00CB1652"/>
    <w:rsid w:val="00CB39EB"/>
    <w:rsid w:val="00CB3F9C"/>
    <w:rsid w:val="00CB4275"/>
    <w:rsid w:val="00CB4FF7"/>
    <w:rsid w:val="00CB6506"/>
    <w:rsid w:val="00CC0828"/>
    <w:rsid w:val="00CC38F9"/>
    <w:rsid w:val="00CC3BFF"/>
    <w:rsid w:val="00CC3E53"/>
    <w:rsid w:val="00CC4E55"/>
    <w:rsid w:val="00CC509C"/>
    <w:rsid w:val="00CC6724"/>
    <w:rsid w:val="00CC675A"/>
    <w:rsid w:val="00CC6DBE"/>
    <w:rsid w:val="00CC71F1"/>
    <w:rsid w:val="00CC7D38"/>
    <w:rsid w:val="00CD00DE"/>
    <w:rsid w:val="00CD0B23"/>
    <w:rsid w:val="00CD0E1F"/>
    <w:rsid w:val="00CD1194"/>
    <w:rsid w:val="00CD15CF"/>
    <w:rsid w:val="00CD1780"/>
    <w:rsid w:val="00CD1DCD"/>
    <w:rsid w:val="00CD28BA"/>
    <w:rsid w:val="00CD2FE3"/>
    <w:rsid w:val="00CD3C5E"/>
    <w:rsid w:val="00CD3DED"/>
    <w:rsid w:val="00CD4568"/>
    <w:rsid w:val="00CD4956"/>
    <w:rsid w:val="00CD5FF5"/>
    <w:rsid w:val="00CE094D"/>
    <w:rsid w:val="00CE09D2"/>
    <w:rsid w:val="00CE12F6"/>
    <w:rsid w:val="00CE1E08"/>
    <w:rsid w:val="00CE38DD"/>
    <w:rsid w:val="00CE4345"/>
    <w:rsid w:val="00CE4988"/>
    <w:rsid w:val="00CE5153"/>
    <w:rsid w:val="00CE5585"/>
    <w:rsid w:val="00CE70B0"/>
    <w:rsid w:val="00CF166B"/>
    <w:rsid w:val="00CF16CE"/>
    <w:rsid w:val="00CF18D4"/>
    <w:rsid w:val="00CF1CD1"/>
    <w:rsid w:val="00CF3C59"/>
    <w:rsid w:val="00CF4AD6"/>
    <w:rsid w:val="00CF6BE7"/>
    <w:rsid w:val="00CF6EAD"/>
    <w:rsid w:val="00D002FD"/>
    <w:rsid w:val="00D00587"/>
    <w:rsid w:val="00D01E19"/>
    <w:rsid w:val="00D03222"/>
    <w:rsid w:val="00D0458C"/>
    <w:rsid w:val="00D0487B"/>
    <w:rsid w:val="00D05FED"/>
    <w:rsid w:val="00D06ACC"/>
    <w:rsid w:val="00D1027F"/>
    <w:rsid w:val="00D10D70"/>
    <w:rsid w:val="00D11CE9"/>
    <w:rsid w:val="00D12868"/>
    <w:rsid w:val="00D133B9"/>
    <w:rsid w:val="00D14786"/>
    <w:rsid w:val="00D14AEC"/>
    <w:rsid w:val="00D14C1C"/>
    <w:rsid w:val="00D15340"/>
    <w:rsid w:val="00D1595D"/>
    <w:rsid w:val="00D15E9F"/>
    <w:rsid w:val="00D15FC2"/>
    <w:rsid w:val="00D16D94"/>
    <w:rsid w:val="00D1720F"/>
    <w:rsid w:val="00D17E5F"/>
    <w:rsid w:val="00D20335"/>
    <w:rsid w:val="00D215C9"/>
    <w:rsid w:val="00D21B2C"/>
    <w:rsid w:val="00D22115"/>
    <w:rsid w:val="00D236AA"/>
    <w:rsid w:val="00D24BA1"/>
    <w:rsid w:val="00D24C7E"/>
    <w:rsid w:val="00D25188"/>
    <w:rsid w:val="00D25847"/>
    <w:rsid w:val="00D260FB"/>
    <w:rsid w:val="00D26186"/>
    <w:rsid w:val="00D263EA"/>
    <w:rsid w:val="00D264F8"/>
    <w:rsid w:val="00D27735"/>
    <w:rsid w:val="00D2797D"/>
    <w:rsid w:val="00D30003"/>
    <w:rsid w:val="00D303CE"/>
    <w:rsid w:val="00D320E8"/>
    <w:rsid w:val="00D32E59"/>
    <w:rsid w:val="00D32F34"/>
    <w:rsid w:val="00D333A0"/>
    <w:rsid w:val="00D344DA"/>
    <w:rsid w:val="00D34B0A"/>
    <w:rsid w:val="00D36495"/>
    <w:rsid w:val="00D36921"/>
    <w:rsid w:val="00D40EF1"/>
    <w:rsid w:val="00D4121B"/>
    <w:rsid w:val="00D42AE8"/>
    <w:rsid w:val="00D43210"/>
    <w:rsid w:val="00D435C9"/>
    <w:rsid w:val="00D4459C"/>
    <w:rsid w:val="00D44E7C"/>
    <w:rsid w:val="00D44EBB"/>
    <w:rsid w:val="00D469C7"/>
    <w:rsid w:val="00D4725C"/>
    <w:rsid w:val="00D4768D"/>
    <w:rsid w:val="00D47C81"/>
    <w:rsid w:val="00D50099"/>
    <w:rsid w:val="00D504B0"/>
    <w:rsid w:val="00D518B3"/>
    <w:rsid w:val="00D51B89"/>
    <w:rsid w:val="00D51DDE"/>
    <w:rsid w:val="00D51F52"/>
    <w:rsid w:val="00D53230"/>
    <w:rsid w:val="00D55098"/>
    <w:rsid w:val="00D551C1"/>
    <w:rsid w:val="00D555A2"/>
    <w:rsid w:val="00D55801"/>
    <w:rsid w:val="00D55803"/>
    <w:rsid w:val="00D565CD"/>
    <w:rsid w:val="00D568DF"/>
    <w:rsid w:val="00D56F92"/>
    <w:rsid w:val="00D575F8"/>
    <w:rsid w:val="00D57805"/>
    <w:rsid w:val="00D6086F"/>
    <w:rsid w:val="00D62245"/>
    <w:rsid w:val="00D623AB"/>
    <w:rsid w:val="00D62CCA"/>
    <w:rsid w:val="00D62EAD"/>
    <w:rsid w:val="00D63944"/>
    <w:rsid w:val="00D64DAB"/>
    <w:rsid w:val="00D64F3C"/>
    <w:rsid w:val="00D65ED8"/>
    <w:rsid w:val="00D6681E"/>
    <w:rsid w:val="00D67169"/>
    <w:rsid w:val="00D707B8"/>
    <w:rsid w:val="00D710B2"/>
    <w:rsid w:val="00D72925"/>
    <w:rsid w:val="00D72BBD"/>
    <w:rsid w:val="00D735B9"/>
    <w:rsid w:val="00D736F3"/>
    <w:rsid w:val="00D738C4"/>
    <w:rsid w:val="00D74611"/>
    <w:rsid w:val="00D74B44"/>
    <w:rsid w:val="00D77292"/>
    <w:rsid w:val="00D800A0"/>
    <w:rsid w:val="00D80398"/>
    <w:rsid w:val="00D80939"/>
    <w:rsid w:val="00D8124E"/>
    <w:rsid w:val="00D83401"/>
    <w:rsid w:val="00D8494F"/>
    <w:rsid w:val="00D84CA5"/>
    <w:rsid w:val="00D84F95"/>
    <w:rsid w:val="00D86983"/>
    <w:rsid w:val="00D87693"/>
    <w:rsid w:val="00D9161D"/>
    <w:rsid w:val="00D91B64"/>
    <w:rsid w:val="00D91CF9"/>
    <w:rsid w:val="00D929EE"/>
    <w:rsid w:val="00D948EC"/>
    <w:rsid w:val="00D95219"/>
    <w:rsid w:val="00D953EE"/>
    <w:rsid w:val="00D967C2"/>
    <w:rsid w:val="00D97BCC"/>
    <w:rsid w:val="00DA070B"/>
    <w:rsid w:val="00DA17AB"/>
    <w:rsid w:val="00DA2723"/>
    <w:rsid w:val="00DA2FDC"/>
    <w:rsid w:val="00DA380A"/>
    <w:rsid w:val="00DA4212"/>
    <w:rsid w:val="00DA460E"/>
    <w:rsid w:val="00DA48BD"/>
    <w:rsid w:val="00DA4D43"/>
    <w:rsid w:val="00DB0F67"/>
    <w:rsid w:val="00DB1DB6"/>
    <w:rsid w:val="00DB3516"/>
    <w:rsid w:val="00DB4841"/>
    <w:rsid w:val="00DB73F0"/>
    <w:rsid w:val="00DB7528"/>
    <w:rsid w:val="00DC0679"/>
    <w:rsid w:val="00DC0B8A"/>
    <w:rsid w:val="00DC198B"/>
    <w:rsid w:val="00DC1A25"/>
    <w:rsid w:val="00DC328E"/>
    <w:rsid w:val="00DC48B0"/>
    <w:rsid w:val="00DC5E5F"/>
    <w:rsid w:val="00DC5F48"/>
    <w:rsid w:val="00DC6E54"/>
    <w:rsid w:val="00DC76C7"/>
    <w:rsid w:val="00DD200B"/>
    <w:rsid w:val="00DD2997"/>
    <w:rsid w:val="00DD2CD2"/>
    <w:rsid w:val="00DD3168"/>
    <w:rsid w:val="00DD55D1"/>
    <w:rsid w:val="00DD57A8"/>
    <w:rsid w:val="00DD6365"/>
    <w:rsid w:val="00DD724E"/>
    <w:rsid w:val="00DE0356"/>
    <w:rsid w:val="00DE03DE"/>
    <w:rsid w:val="00DE085B"/>
    <w:rsid w:val="00DE0CE0"/>
    <w:rsid w:val="00DE3040"/>
    <w:rsid w:val="00DE59C1"/>
    <w:rsid w:val="00DE608B"/>
    <w:rsid w:val="00DE60D5"/>
    <w:rsid w:val="00DE6AA3"/>
    <w:rsid w:val="00DE77A1"/>
    <w:rsid w:val="00DE7F5F"/>
    <w:rsid w:val="00DF09AD"/>
    <w:rsid w:val="00DF1AD3"/>
    <w:rsid w:val="00DF2391"/>
    <w:rsid w:val="00DF2816"/>
    <w:rsid w:val="00DF2F3F"/>
    <w:rsid w:val="00DF491B"/>
    <w:rsid w:val="00DF4A74"/>
    <w:rsid w:val="00DF51C9"/>
    <w:rsid w:val="00DF51D6"/>
    <w:rsid w:val="00DF7532"/>
    <w:rsid w:val="00E002B4"/>
    <w:rsid w:val="00E00558"/>
    <w:rsid w:val="00E0102B"/>
    <w:rsid w:val="00E0104A"/>
    <w:rsid w:val="00E0125E"/>
    <w:rsid w:val="00E0285D"/>
    <w:rsid w:val="00E02FA7"/>
    <w:rsid w:val="00E03A44"/>
    <w:rsid w:val="00E03BFF"/>
    <w:rsid w:val="00E03E94"/>
    <w:rsid w:val="00E0400E"/>
    <w:rsid w:val="00E05150"/>
    <w:rsid w:val="00E05278"/>
    <w:rsid w:val="00E05619"/>
    <w:rsid w:val="00E057AB"/>
    <w:rsid w:val="00E0592E"/>
    <w:rsid w:val="00E06023"/>
    <w:rsid w:val="00E07821"/>
    <w:rsid w:val="00E10C55"/>
    <w:rsid w:val="00E11B1E"/>
    <w:rsid w:val="00E12797"/>
    <w:rsid w:val="00E12ACE"/>
    <w:rsid w:val="00E12EFD"/>
    <w:rsid w:val="00E13BC2"/>
    <w:rsid w:val="00E14EB7"/>
    <w:rsid w:val="00E15BDD"/>
    <w:rsid w:val="00E1677F"/>
    <w:rsid w:val="00E169D6"/>
    <w:rsid w:val="00E16DB8"/>
    <w:rsid w:val="00E20116"/>
    <w:rsid w:val="00E223C8"/>
    <w:rsid w:val="00E22982"/>
    <w:rsid w:val="00E233D1"/>
    <w:rsid w:val="00E24A1F"/>
    <w:rsid w:val="00E25437"/>
    <w:rsid w:val="00E257B8"/>
    <w:rsid w:val="00E265D1"/>
    <w:rsid w:val="00E31D2F"/>
    <w:rsid w:val="00E33314"/>
    <w:rsid w:val="00E33472"/>
    <w:rsid w:val="00E33C6C"/>
    <w:rsid w:val="00E34383"/>
    <w:rsid w:val="00E34E4E"/>
    <w:rsid w:val="00E350FC"/>
    <w:rsid w:val="00E412DC"/>
    <w:rsid w:val="00E41B2B"/>
    <w:rsid w:val="00E41D5C"/>
    <w:rsid w:val="00E42E16"/>
    <w:rsid w:val="00E42F37"/>
    <w:rsid w:val="00E42FEC"/>
    <w:rsid w:val="00E4305B"/>
    <w:rsid w:val="00E45C6C"/>
    <w:rsid w:val="00E47061"/>
    <w:rsid w:val="00E477C4"/>
    <w:rsid w:val="00E50DA8"/>
    <w:rsid w:val="00E50FBF"/>
    <w:rsid w:val="00E520F3"/>
    <w:rsid w:val="00E525E3"/>
    <w:rsid w:val="00E53A65"/>
    <w:rsid w:val="00E544F8"/>
    <w:rsid w:val="00E54932"/>
    <w:rsid w:val="00E550B5"/>
    <w:rsid w:val="00E56FF3"/>
    <w:rsid w:val="00E57C2E"/>
    <w:rsid w:val="00E60A5A"/>
    <w:rsid w:val="00E60B09"/>
    <w:rsid w:val="00E60D67"/>
    <w:rsid w:val="00E612A0"/>
    <w:rsid w:val="00E61C22"/>
    <w:rsid w:val="00E61FE2"/>
    <w:rsid w:val="00E62456"/>
    <w:rsid w:val="00E62639"/>
    <w:rsid w:val="00E626A7"/>
    <w:rsid w:val="00E62811"/>
    <w:rsid w:val="00E64CEA"/>
    <w:rsid w:val="00E64D9A"/>
    <w:rsid w:val="00E65A15"/>
    <w:rsid w:val="00E66B60"/>
    <w:rsid w:val="00E67CD2"/>
    <w:rsid w:val="00E67E6C"/>
    <w:rsid w:val="00E714EC"/>
    <w:rsid w:val="00E71932"/>
    <w:rsid w:val="00E72128"/>
    <w:rsid w:val="00E740CB"/>
    <w:rsid w:val="00E742B2"/>
    <w:rsid w:val="00E74378"/>
    <w:rsid w:val="00E76B02"/>
    <w:rsid w:val="00E76D0E"/>
    <w:rsid w:val="00E76EC4"/>
    <w:rsid w:val="00E76FF6"/>
    <w:rsid w:val="00E7782D"/>
    <w:rsid w:val="00E77CC4"/>
    <w:rsid w:val="00E77FA1"/>
    <w:rsid w:val="00E83BE9"/>
    <w:rsid w:val="00E83E51"/>
    <w:rsid w:val="00E8413A"/>
    <w:rsid w:val="00E84273"/>
    <w:rsid w:val="00E846EB"/>
    <w:rsid w:val="00E8479A"/>
    <w:rsid w:val="00E84998"/>
    <w:rsid w:val="00E85E55"/>
    <w:rsid w:val="00E86AF4"/>
    <w:rsid w:val="00E86F36"/>
    <w:rsid w:val="00E8741B"/>
    <w:rsid w:val="00E874AA"/>
    <w:rsid w:val="00E8777C"/>
    <w:rsid w:val="00E90204"/>
    <w:rsid w:val="00E91FA6"/>
    <w:rsid w:val="00E92933"/>
    <w:rsid w:val="00E92C30"/>
    <w:rsid w:val="00E94015"/>
    <w:rsid w:val="00E94CCA"/>
    <w:rsid w:val="00E95418"/>
    <w:rsid w:val="00E9619F"/>
    <w:rsid w:val="00E96D23"/>
    <w:rsid w:val="00E97522"/>
    <w:rsid w:val="00EA16B3"/>
    <w:rsid w:val="00EA1948"/>
    <w:rsid w:val="00EA2236"/>
    <w:rsid w:val="00EA2C23"/>
    <w:rsid w:val="00EA36A6"/>
    <w:rsid w:val="00EA3FED"/>
    <w:rsid w:val="00EA4302"/>
    <w:rsid w:val="00EA5281"/>
    <w:rsid w:val="00EA52B0"/>
    <w:rsid w:val="00EA5A5E"/>
    <w:rsid w:val="00EA658F"/>
    <w:rsid w:val="00EA6667"/>
    <w:rsid w:val="00EA6DA1"/>
    <w:rsid w:val="00EA7B44"/>
    <w:rsid w:val="00EB0854"/>
    <w:rsid w:val="00EB0BC4"/>
    <w:rsid w:val="00EB1734"/>
    <w:rsid w:val="00EB1C78"/>
    <w:rsid w:val="00EB2521"/>
    <w:rsid w:val="00EB2610"/>
    <w:rsid w:val="00EB39E8"/>
    <w:rsid w:val="00EB3CB2"/>
    <w:rsid w:val="00EB3F84"/>
    <w:rsid w:val="00EB42A8"/>
    <w:rsid w:val="00EB4BBC"/>
    <w:rsid w:val="00EB570E"/>
    <w:rsid w:val="00EB7E52"/>
    <w:rsid w:val="00EC0E23"/>
    <w:rsid w:val="00EC186E"/>
    <w:rsid w:val="00EC267F"/>
    <w:rsid w:val="00EC2DBF"/>
    <w:rsid w:val="00EC70AD"/>
    <w:rsid w:val="00ED0705"/>
    <w:rsid w:val="00ED18D5"/>
    <w:rsid w:val="00ED1B67"/>
    <w:rsid w:val="00ED1B6F"/>
    <w:rsid w:val="00ED1D73"/>
    <w:rsid w:val="00ED2637"/>
    <w:rsid w:val="00ED2E0A"/>
    <w:rsid w:val="00ED39D7"/>
    <w:rsid w:val="00ED4DD4"/>
    <w:rsid w:val="00ED5243"/>
    <w:rsid w:val="00ED5287"/>
    <w:rsid w:val="00ED632E"/>
    <w:rsid w:val="00ED7067"/>
    <w:rsid w:val="00EE0758"/>
    <w:rsid w:val="00EE1787"/>
    <w:rsid w:val="00EE17A4"/>
    <w:rsid w:val="00EE3088"/>
    <w:rsid w:val="00EE4ECC"/>
    <w:rsid w:val="00EE51E6"/>
    <w:rsid w:val="00EE5A5E"/>
    <w:rsid w:val="00EE76A8"/>
    <w:rsid w:val="00EE7CFF"/>
    <w:rsid w:val="00EF037A"/>
    <w:rsid w:val="00EF0C65"/>
    <w:rsid w:val="00EF1DD9"/>
    <w:rsid w:val="00EF1E5F"/>
    <w:rsid w:val="00EF3B48"/>
    <w:rsid w:val="00EF4A9E"/>
    <w:rsid w:val="00EF6A58"/>
    <w:rsid w:val="00F00399"/>
    <w:rsid w:val="00F00639"/>
    <w:rsid w:val="00F00955"/>
    <w:rsid w:val="00F01490"/>
    <w:rsid w:val="00F02324"/>
    <w:rsid w:val="00F03592"/>
    <w:rsid w:val="00F037FA"/>
    <w:rsid w:val="00F03F3A"/>
    <w:rsid w:val="00F04A2F"/>
    <w:rsid w:val="00F04DA0"/>
    <w:rsid w:val="00F04E46"/>
    <w:rsid w:val="00F05F53"/>
    <w:rsid w:val="00F06DA4"/>
    <w:rsid w:val="00F10DFF"/>
    <w:rsid w:val="00F11DF6"/>
    <w:rsid w:val="00F122E2"/>
    <w:rsid w:val="00F124BD"/>
    <w:rsid w:val="00F13668"/>
    <w:rsid w:val="00F13A21"/>
    <w:rsid w:val="00F13AE2"/>
    <w:rsid w:val="00F1511A"/>
    <w:rsid w:val="00F15460"/>
    <w:rsid w:val="00F159F9"/>
    <w:rsid w:val="00F16288"/>
    <w:rsid w:val="00F207E5"/>
    <w:rsid w:val="00F209C3"/>
    <w:rsid w:val="00F216DC"/>
    <w:rsid w:val="00F222A0"/>
    <w:rsid w:val="00F234C5"/>
    <w:rsid w:val="00F23D01"/>
    <w:rsid w:val="00F24CEE"/>
    <w:rsid w:val="00F251E8"/>
    <w:rsid w:val="00F25BFD"/>
    <w:rsid w:val="00F25D20"/>
    <w:rsid w:val="00F26B2D"/>
    <w:rsid w:val="00F26E5F"/>
    <w:rsid w:val="00F274CC"/>
    <w:rsid w:val="00F30A8B"/>
    <w:rsid w:val="00F30D74"/>
    <w:rsid w:val="00F32789"/>
    <w:rsid w:val="00F32F71"/>
    <w:rsid w:val="00F3363D"/>
    <w:rsid w:val="00F33AE7"/>
    <w:rsid w:val="00F34852"/>
    <w:rsid w:val="00F355C1"/>
    <w:rsid w:val="00F364B1"/>
    <w:rsid w:val="00F365FC"/>
    <w:rsid w:val="00F368B4"/>
    <w:rsid w:val="00F36FCF"/>
    <w:rsid w:val="00F371D2"/>
    <w:rsid w:val="00F41070"/>
    <w:rsid w:val="00F41D0E"/>
    <w:rsid w:val="00F42CF9"/>
    <w:rsid w:val="00F433BB"/>
    <w:rsid w:val="00F44DE9"/>
    <w:rsid w:val="00F452A0"/>
    <w:rsid w:val="00F452BD"/>
    <w:rsid w:val="00F471B7"/>
    <w:rsid w:val="00F5005A"/>
    <w:rsid w:val="00F51783"/>
    <w:rsid w:val="00F51B79"/>
    <w:rsid w:val="00F5476A"/>
    <w:rsid w:val="00F54B07"/>
    <w:rsid w:val="00F5565E"/>
    <w:rsid w:val="00F55BF1"/>
    <w:rsid w:val="00F55EDE"/>
    <w:rsid w:val="00F566D0"/>
    <w:rsid w:val="00F57C26"/>
    <w:rsid w:val="00F57C61"/>
    <w:rsid w:val="00F57D9B"/>
    <w:rsid w:val="00F601B6"/>
    <w:rsid w:val="00F61F05"/>
    <w:rsid w:val="00F62745"/>
    <w:rsid w:val="00F6437E"/>
    <w:rsid w:val="00F6488E"/>
    <w:rsid w:val="00F64A6E"/>
    <w:rsid w:val="00F657A8"/>
    <w:rsid w:val="00F657B8"/>
    <w:rsid w:val="00F65ABB"/>
    <w:rsid w:val="00F661CD"/>
    <w:rsid w:val="00F66C00"/>
    <w:rsid w:val="00F66F75"/>
    <w:rsid w:val="00F67AA2"/>
    <w:rsid w:val="00F71CC7"/>
    <w:rsid w:val="00F71D7F"/>
    <w:rsid w:val="00F72595"/>
    <w:rsid w:val="00F7537D"/>
    <w:rsid w:val="00F76854"/>
    <w:rsid w:val="00F769B8"/>
    <w:rsid w:val="00F76F29"/>
    <w:rsid w:val="00F80EB1"/>
    <w:rsid w:val="00F81117"/>
    <w:rsid w:val="00F81704"/>
    <w:rsid w:val="00F81856"/>
    <w:rsid w:val="00F81A69"/>
    <w:rsid w:val="00F82570"/>
    <w:rsid w:val="00F83662"/>
    <w:rsid w:val="00F8533A"/>
    <w:rsid w:val="00F866C8"/>
    <w:rsid w:val="00F873D9"/>
    <w:rsid w:val="00F875B0"/>
    <w:rsid w:val="00F9100E"/>
    <w:rsid w:val="00F9153F"/>
    <w:rsid w:val="00F925D7"/>
    <w:rsid w:val="00F92CBF"/>
    <w:rsid w:val="00F92D19"/>
    <w:rsid w:val="00F93B03"/>
    <w:rsid w:val="00F93DCC"/>
    <w:rsid w:val="00F93F3F"/>
    <w:rsid w:val="00F94CCA"/>
    <w:rsid w:val="00F957EE"/>
    <w:rsid w:val="00F95A1F"/>
    <w:rsid w:val="00F95D98"/>
    <w:rsid w:val="00F96062"/>
    <w:rsid w:val="00FA011D"/>
    <w:rsid w:val="00FA01D4"/>
    <w:rsid w:val="00FA0E2B"/>
    <w:rsid w:val="00FA13F0"/>
    <w:rsid w:val="00FA1903"/>
    <w:rsid w:val="00FA19D7"/>
    <w:rsid w:val="00FA2287"/>
    <w:rsid w:val="00FA2BA6"/>
    <w:rsid w:val="00FA2CEB"/>
    <w:rsid w:val="00FA3911"/>
    <w:rsid w:val="00FA467B"/>
    <w:rsid w:val="00FA4706"/>
    <w:rsid w:val="00FA4E43"/>
    <w:rsid w:val="00FA5816"/>
    <w:rsid w:val="00FA5E2A"/>
    <w:rsid w:val="00FA6E2F"/>
    <w:rsid w:val="00FB01C7"/>
    <w:rsid w:val="00FB033C"/>
    <w:rsid w:val="00FB0CE1"/>
    <w:rsid w:val="00FB20C3"/>
    <w:rsid w:val="00FB2470"/>
    <w:rsid w:val="00FB2877"/>
    <w:rsid w:val="00FB2A59"/>
    <w:rsid w:val="00FB3B9B"/>
    <w:rsid w:val="00FB438E"/>
    <w:rsid w:val="00FB4FB6"/>
    <w:rsid w:val="00FB5229"/>
    <w:rsid w:val="00FB5419"/>
    <w:rsid w:val="00FB5470"/>
    <w:rsid w:val="00FB6A8F"/>
    <w:rsid w:val="00FB7229"/>
    <w:rsid w:val="00FC04BF"/>
    <w:rsid w:val="00FC0C23"/>
    <w:rsid w:val="00FC10D2"/>
    <w:rsid w:val="00FC12D1"/>
    <w:rsid w:val="00FC1411"/>
    <w:rsid w:val="00FC293E"/>
    <w:rsid w:val="00FC2BB4"/>
    <w:rsid w:val="00FC2D02"/>
    <w:rsid w:val="00FC431F"/>
    <w:rsid w:val="00FC4574"/>
    <w:rsid w:val="00FC4AAC"/>
    <w:rsid w:val="00FC4CEE"/>
    <w:rsid w:val="00FC5872"/>
    <w:rsid w:val="00FD18E2"/>
    <w:rsid w:val="00FD2FD9"/>
    <w:rsid w:val="00FD308A"/>
    <w:rsid w:val="00FD4214"/>
    <w:rsid w:val="00FD46EA"/>
    <w:rsid w:val="00FD4C79"/>
    <w:rsid w:val="00FD4E82"/>
    <w:rsid w:val="00FD56CC"/>
    <w:rsid w:val="00FD6CF3"/>
    <w:rsid w:val="00FD74D4"/>
    <w:rsid w:val="00FD7692"/>
    <w:rsid w:val="00FE0559"/>
    <w:rsid w:val="00FE05D9"/>
    <w:rsid w:val="00FE1033"/>
    <w:rsid w:val="00FE1199"/>
    <w:rsid w:val="00FE1501"/>
    <w:rsid w:val="00FE1E8D"/>
    <w:rsid w:val="00FE4191"/>
    <w:rsid w:val="00FE4256"/>
    <w:rsid w:val="00FE4932"/>
    <w:rsid w:val="00FE5C3D"/>
    <w:rsid w:val="00FE7A07"/>
    <w:rsid w:val="00FF076B"/>
    <w:rsid w:val="00FF12D6"/>
    <w:rsid w:val="00FF1AEB"/>
    <w:rsid w:val="00FF1BFA"/>
    <w:rsid w:val="00FF25F9"/>
    <w:rsid w:val="00FF2E46"/>
    <w:rsid w:val="00FF47FB"/>
    <w:rsid w:val="00FF4928"/>
    <w:rsid w:val="00FF4DBB"/>
    <w:rsid w:val="00FF5171"/>
    <w:rsid w:val="00FF589A"/>
    <w:rsid w:val="36FFD906"/>
    <w:rsid w:val="4EFF780B"/>
    <w:rsid w:val="7DE0B35C"/>
    <w:rsid w:val="7DFF6B9D"/>
    <w:rsid w:val="ADF1747C"/>
    <w:rsid w:val="B936B346"/>
    <w:rsid w:val="CDF38A83"/>
    <w:rsid w:val="DFB773FF"/>
    <w:rsid w:val="E49FB09C"/>
    <w:rsid w:val="FB798A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uiPriority="99" w:name="page number"/>
    <w:lsdException w:qFormat="1" w:uiPriority="99" w:semiHidden="0"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2"/>
    <w:unhideWhenUsed/>
    <w:qFormat/>
    <w:uiPriority w:val="9"/>
    <w:pPr>
      <w:keepNext/>
      <w:keepLines/>
      <w:spacing w:before="260" w:after="260" w:line="416" w:lineRule="auto"/>
      <w:outlineLvl w:val="2"/>
    </w:pPr>
    <w:rPr>
      <w:b/>
      <w:bCs/>
      <w:sz w:val="32"/>
      <w:szCs w:val="32"/>
    </w:rPr>
  </w:style>
  <w:style w:type="character" w:default="1" w:styleId="12">
    <w:name w:val="Default Paragraph Font"/>
    <w:unhideWhenUsed/>
    <w:uiPriority w:val="1"/>
  </w:style>
  <w:style w:type="table" w:default="1" w:styleId="17">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annotation subject"/>
    <w:basedOn w:val="6"/>
    <w:next w:val="6"/>
    <w:link w:val="26"/>
    <w:unhideWhenUsed/>
    <w:qFormat/>
    <w:uiPriority w:val="99"/>
    <w:rPr>
      <w:b/>
      <w:bCs/>
    </w:rPr>
  </w:style>
  <w:style w:type="paragraph" w:styleId="6">
    <w:name w:val="annotation text"/>
    <w:basedOn w:val="1"/>
    <w:link w:val="25"/>
    <w:unhideWhenUsed/>
    <w:qFormat/>
    <w:uiPriority w:val="99"/>
    <w:pPr>
      <w:jc w:val="left"/>
    </w:pPr>
  </w:style>
  <w:style w:type="paragraph" w:styleId="7">
    <w:name w:val="endnote text"/>
    <w:basedOn w:val="1"/>
    <w:link w:val="23"/>
    <w:unhideWhenUsed/>
    <w:qFormat/>
    <w:uiPriority w:val="99"/>
    <w:pPr>
      <w:snapToGrid w:val="0"/>
      <w:jc w:val="left"/>
    </w:p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link w:val="22"/>
    <w:unhideWhenUsed/>
    <w:qFormat/>
    <w:uiPriority w:val="99"/>
    <w:pPr>
      <w:snapToGrid w:val="0"/>
      <w:jc w:val="left"/>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3">
    <w:name w:val="endnote reference"/>
    <w:basedOn w:val="12"/>
    <w:unhideWhenUsed/>
    <w:qFormat/>
    <w:uiPriority w:val="99"/>
    <w:rPr>
      <w:vertAlign w:val="superscript"/>
    </w:rPr>
  </w:style>
  <w:style w:type="character" w:styleId="14">
    <w:name w:val="Hyperlink"/>
    <w:basedOn w:val="12"/>
    <w:unhideWhenUsed/>
    <w:qFormat/>
    <w:uiPriority w:val="99"/>
    <w:rPr>
      <w:color w:val="0000FF"/>
      <w:u w:val="single"/>
    </w:rPr>
  </w:style>
  <w:style w:type="character" w:styleId="15">
    <w:name w:val="annotation reference"/>
    <w:basedOn w:val="12"/>
    <w:unhideWhenUsed/>
    <w:qFormat/>
    <w:uiPriority w:val="99"/>
    <w:rPr>
      <w:sz w:val="21"/>
      <w:szCs w:val="21"/>
    </w:rPr>
  </w:style>
  <w:style w:type="character" w:styleId="16">
    <w:name w:val="footnote reference"/>
    <w:basedOn w:val="12"/>
    <w:unhideWhenUsed/>
    <w:qFormat/>
    <w:uiPriority w:val="99"/>
    <w:rPr>
      <w:vertAlign w:val="superscript"/>
    </w:rPr>
  </w:style>
  <w:style w:type="character" w:customStyle="1" w:styleId="18">
    <w:name w:val="fontstyle01"/>
    <w:basedOn w:val="12"/>
    <w:qFormat/>
    <w:uiPriority w:val="0"/>
    <w:rPr>
      <w:rFonts w:hint="default" w:ascii="TimesNewRomanPSStd-Regular" w:hAnsi="TimesNewRomanPSStd-Regular"/>
      <w:color w:val="231F20"/>
      <w:sz w:val="20"/>
      <w:szCs w:val="20"/>
    </w:rPr>
  </w:style>
  <w:style w:type="character" w:customStyle="1" w:styleId="19">
    <w:name w:val="占位符文本1"/>
    <w:basedOn w:val="12"/>
    <w:semiHidden/>
    <w:qFormat/>
    <w:uiPriority w:val="99"/>
    <w:rPr>
      <w:color w:val="808080"/>
    </w:rPr>
  </w:style>
  <w:style w:type="character" w:customStyle="1" w:styleId="20">
    <w:name w:val="页眉 字符"/>
    <w:basedOn w:val="12"/>
    <w:link w:val="9"/>
    <w:qFormat/>
    <w:uiPriority w:val="99"/>
    <w:rPr>
      <w:sz w:val="18"/>
      <w:szCs w:val="18"/>
    </w:rPr>
  </w:style>
  <w:style w:type="character" w:customStyle="1" w:styleId="21">
    <w:name w:val="页脚 字符"/>
    <w:basedOn w:val="12"/>
    <w:link w:val="8"/>
    <w:qFormat/>
    <w:uiPriority w:val="99"/>
    <w:rPr>
      <w:sz w:val="18"/>
      <w:szCs w:val="18"/>
    </w:rPr>
  </w:style>
  <w:style w:type="character" w:customStyle="1" w:styleId="22">
    <w:name w:val="脚注文本 字符"/>
    <w:basedOn w:val="12"/>
    <w:link w:val="10"/>
    <w:semiHidden/>
    <w:qFormat/>
    <w:uiPriority w:val="99"/>
    <w:rPr>
      <w:sz w:val="18"/>
      <w:szCs w:val="18"/>
    </w:rPr>
  </w:style>
  <w:style w:type="character" w:customStyle="1" w:styleId="23">
    <w:name w:val="尾注文本 字符"/>
    <w:basedOn w:val="12"/>
    <w:link w:val="7"/>
    <w:semiHidden/>
    <w:qFormat/>
    <w:uiPriority w:val="99"/>
  </w:style>
  <w:style w:type="paragraph" w:customStyle="1" w:styleId="24">
    <w:name w:val="列表段落1"/>
    <w:basedOn w:val="1"/>
    <w:qFormat/>
    <w:uiPriority w:val="34"/>
    <w:pPr>
      <w:ind w:firstLine="420" w:firstLineChars="200"/>
    </w:pPr>
  </w:style>
  <w:style w:type="character" w:customStyle="1" w:styleId="25">
    <w:name w:val="批注文字 字符"/>
    <w:basedOn w:val="12"/>
    <w:link w:val="6"/>
    <w:semiHidden/>
    <w:qFormat/>
    <w:uiPriority w:val="99"/>
  </w:style>
  <w:style w:type="character" w:customStyle="1" w:styleId="26">
    <w:name w:val="批注主题 字符"/>
    <w:basedOn w:val="25"/>
    <w:link w:val="5"/>
    <w:semiHidden/>
    <w:qFormat/>
    <w:uiPriority w:val="99"/>
    <w:rPr>
      <w:b/>
      <w:bCs/>
    </w:rPr>
  </w:style>
  <w:style w:type="character" w:customStyle="1" w:styleId="27">
    <w:name w:val="标题 1 字符"/>
    <w:basedOn w:val="12"/>
    <w:link w:val="2"/>
    <w:qFormat/>
    <w:uiPriority w:val="9"/>
    <w:rPr>
      <w:b/>
      <w:bCs/>
      <w:kern w:val="44"/>
      <w:sz w:val="44"/>
      <w:szCs w:val="44"/>
    </w:rPr>
  </w:style>
  <w:style w:type="paragraph" w:customStyle="1" w:styleId="28">
    <w:name w:val="tgt"/>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9">
    <w:name w:val="tgt1"/>
    <w:basedOn w:val="12"/>
    <w:qFormat/>
    <w:uiPriority w:val="0"/>
  </w:style>
  <w:style w:type="character" w:customStyle="1" w:styleId="30">
    <w:name w:val="apple-converted-space"/>
    <w:basedOn w:val="12"/>
    <w:qFormat/>
    <w:uiPriority w:val="0"/>
  </w:style>
  <w:style w:type="character" w:customStyle="1" w:styleId="31">
    <w:name w:val="src"/>
    <w:basedOn w:val="12"/>
    <w:qFormat/>
    <w:uiPriority w:val="0"/>
  </w:style>
  <w:style w:type="character" w:customStyle="1" w:styleId="32">
    <w:name w:val="fontstyle21"/>
    <w:basedOn w:val="12"/>
    <w:qFormat/>
    <w:uiPriority w:val="0"/>
    <w:rPr>
      <w:rFonts w:hint="default" w:ascii="AdvPTimesI" w:hAnsi="AdvPTimesI"/>
      <w:color w:val="000000"/>
      <w:sz w:val="20"/>
      <w:szCs w:val="20"/>
    </w:rPr>
  </w:style>
  <w:style w:type="character" w:customStyle="1" w:styleId="33">
    <w:name w:val="fontstyle31"/>
    <w:basedOn w:val="12"/>
    <w:qFormat/>
    <w:uiPriority w:val="0"/>
    <w:rPr>
      <w:rFonts w:hint="default" w:ascii="CycggvAdvP4C4E59" w:hAnsi="CycggvAdvP4C4E59"/>
      <w:color w:val="131413"/>
      <w:sz w:val="20"/>
      <w:szCs w:val="20"/>
    </w:rPr>
  </w:style>
  <w:style w:type="character" w:customStyle="1" w:styleId="34">
    <w:name w:val="fontstyle41"/>
    <w:basedOn w:val="12"/>
    <w:qFormat/>
    <w:uiPriority w:val="0"/>
    <w:rPr>
      <w:rFonts w:hint="default" w:ascii="MvgkysAdvTT8861b38f.I" w:hAnsi="MvgkysAdvTT8861b38f.I"/>
      <w:color w:val="131413"/>
      <w:sz w:val="14"/>
      <w:szCs w:val="14"/>
    </w:rPr>
  </w:style>
  <w:style w:type="character" w:customStyle="1" w:styleId="35">
    <w:name w:val="fontstyle51"/>
    <w:basedOn w:val="12"/>
    <w:qFormat/>
    <w:uiPriority w:val="0"/>
    <w:rPr>
      <w:rFonts w:hint="default" w:ascii="BjpfptAdvP4C4E74" w:hAnsi="BjpfptAdvP4C4E74"/>
      <w:color w:val="131413"/>
      <w:sz w:val="20"/>
      <w:szCs w:val="20"/>
    </w:rPr>
  </w:style>
  <w:style w:type="paragraph" w:customStyle="1" w:styleId="36">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7">
    <w:name w:val="EndNote Bibliography Title"/>
    <w:basedOn w:val="1"/>
    <w:link w:val="38"/>
    <w:qFormat/>
    <w:uiPriority w:val="0"/>
    <w:pPr>
      <w:jc w:val="center"/>
    </w:pPr>
    <w:rPr>
      <w:rFonts w:ascii="等线" w:hAnsi="等线" w:eastAsia="等线"/>
      <w:sz w:val="20"/>
    </w:rPr>
  </w:style>
  <w:style w:type="character" w:customStyle="1" w:styleId="38">
    <w:name w:val="EndNote Bibliography Title 字符"/>
    <w:basedOn w:val="12"/>
    <w:link w:val="37"/>
    <w:qFormat/>
    <w:uiPriority w:val="0"/>
    <w:rPr>
      <w:rFonts w:ascii="等线" w:hAnsi="等线" w:eastAsia="等线"/>
      <w:sz w:val="20"/>
    </w:rPr>
  </w:style>
  <w:style w:type="paragraph" w:customStyle="1" w:styleId="39">
    <w:name w:val="EndNote Bibliography"/>
    <w:basedOn w:val="1"/>
    <w:link w:val="40"/>
    <w:qFormat/>
    <w:uiPriority w:val="0"/>
    <w:pPr>
      <w:jc w:val="left"/>
    </w:pPr>
    <w:rPr>
      <w:rFonts w:ascii="等线" w:hAnsi="等线" w:eastAsia="等线"/>
      <w:sz w:val="20"/>
    </w:rPr>
  </w:style>
  <w:style w:type="character" w:customStyle="1" w:styleId="40">
    <w:name w:val="EndNote Bibliography 字符"/>
    <w:basedOn w:val="12"/>
    <w:link w:val="39"/>
    <w:qFormat/>
    <w:uiPriority w:val="0"/>
    <w:rPr>
      <w:rFonts w:ascii="等线" w:hAnsi="等线" w:eastAsia="等线"/>
      <w:sz w:val="20"/>
    </w:rPr>
  </w:style>
  <w:style w:type="character" w:customStyle="1" w:styleId="41">
    <w:name w:val="标题 2 字符"/>
    <w:basedOn w:val="12"/>
    <w:link w:val="3"/>
    <w:qFormat/>
    <w:uiPriority w:val="9"/>
    <w:rPr>
      <w:rFonts w:asciiTheme="majorHAnsi" w:hAnsiTheme="majorHAnsi" w:eastAsiaTheme="majorEastAsia" w:cstheme="majorBidi"/>
      <w:b/>
      <w:bCs/>
      <w:sz w:val="32"/>
      <w:szCs w:val="32"/>
    </w:rPr>
  </w:style>
  <w:style w:type="character" w:customStyle="1" w:styleId="42">
    <w:name w:val="标题 3 字符"/>
    <w:basedOn w:val="12"/>
    <w:link w:val="4"/>
    <w:semiHidden/>
    <w:qFormat/>
    <w:uiPriority w:val="9"/>
    <w:rPr>
      <w:b/>
      <w:bCs/>
      <w:sz w:val="32"/>
      <w:szCs w:val="32"/>
    </w:rPr>
  </w:style>
  <w:style w:type="character" w:customStyle="1" w:styleId="43">
    <w:name w:val="skip"/>
    <w:basedOn w:val="12"/>
    <w:qFormat/>
    <w:uiPriority w:val="0"/>
  </w:style>
  <w:style w:type="paragraph" w:customStyle="1" w:styleId="44">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5">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6">
    <w:name w:val="Revision"/>
    <w:hidden/>
    <w:semiHidden/>
    <w:uiPriority w:val="99"/>
    <w:rPr>
      <w:rFonts w:asciiTheme="minorHAnsi" w:hAnsiTheme="minorHAnsi" w:eastAsiaTheme="minorEastAsia" w:cstheme="minorBidi"/>
      <w:kern w:val="2"/>
      <w:sz w:val="21"/>
      <w:szCs w:val="22"/>
      <w:lang w:val="en-US" w:eastAsia="zh-CN" w:bidi="ar-SA"/>
    </w:rPr>
  </w:style>
  <w:style w:type="character" w:customStyle="1" w:styleId="47">
    <w:name w:val="Placeholder Text"/>
    <w:basedOn w:val="12"/>
    <w:semiHidden/>
    <w:uiPriority w:val="99"/>
    <w:rPr>
      <w:color w:val="808080"/>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1917</Words>
  <Characters>10928</Characters>
  <Lines>91</Lines>
  <Paragraphs>25</Paragraphs>
  <ScaleCrop>false</ScaleCrop>
  <LinksUpToDate>false</LinksUpToDate>
  <CharactersWithSpaces>12820</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2022-06-29T22:14:00Z</dcterms:created>
  <dc:creator>Jiawei Luo</dc:creator>
  <cp:lastModifiedBy>daocaorenjie</cp:lastModifiedBy>
  <dcterms:modified xsi:type="dcterms:W3CDTF">2022-06-30T17:59:47Z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