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824E6E" w14:textId="4DBF920F" w:rsidR="007F158F" w:rsidRDefault="005C44B7">
      <w:r w:rsidRPr="005C44B7">
        <w:rPr>
          <w:noProof/>
        </w:rPr>
        <w:drawing>
          <wp:inline distT="0" distB="0" distL="0" distR="0" wp14:anchorId="75D2BE84" wp14:editId="6A68B39E">
            <wp:extent cx="5731510" cy="3331210"/>
            <wp:effectExtent l="0" t="0" r="0" b="0"/>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331210"/>
                    </a:xfrm>
                    <a:prstGeom prst="rect">
                      <a:avLst/>
                    </a:prstGeom>
                  </pic:spPr>
                </pic:pic>
              </a:graphicData>
            </a:graphic>
          </wp:inline>
        </w:drawing>
      </w:r>
    </w:p>
    <w:p w14:paraId="5EEFFE5F" w14:textId="77777777" w:rsidR="001B00D5" w:rsidRDefault="001B00D5" w:rsidP="001B00D5">
      <w:pPr>
        <w:spacing w:line="276" w:lineRule="auto"/>
        <w:jc w:val="center"/>
        <w:rPr>
          <w:sz w:val="36"/>
          <w:szCs w:val="36"/>
        </w:rPr>
      </w:pPr>
    </w:p>
    <w:p w14:paraId="1CBE335E" w14:textId="6DBF4CBE" w:rsidR="001B00D5" w:rsidRPr="007E6910" w:rsidRDefault="001B00D5" w:rsidP="001B00D5">
      <w:pPr>
        <w:spacing w:line="276" w:lineRule="auto"/>
        <w:jc w:val="center"/>
        <w:rPr>
          <w:sz w:val="36"/>
          <w:szCs w:val="36"/>
        </w:rPr>
      </w:pPr>
      <w:r>
        <w:rPr>
          <w:sz w:val="36"/>
          <w:szCs w:val="36"/>
        </w:rPr>
        <w:t>Saliva Collection, Handling, and DNA Extraction</w:t>
      </w:r>
      <w:r w:rsidRPr="007E6910">
        <w:rPr>
          <w:sz w:val="36"/>
          <w:szCs w:val="36"/>
        </w:rPr>
        <w:t xml:space="preserve"> </w:t>
      </w:r>
      <w:proofErr w:type="spellStart"/>
      <w:r w:rsidRPr="007E6910">
        <w:rPr>
          <w:sz w:val="36"/>
          <w:szCs w:val="36"/>
        </w:rPr>
        <w:t>SoP</w:t>
      </w:r>
      <w:proofErr w:type="spellEnd"/>
    </w:p>
    <w:p w14:paraId="47C553C5" w14:textId="77777777" w:rsidR="001B00D5" w:rsidRDefault="001B00D5" w:rsidP="001B00D5">
      <w:pPr>
        <w:spacing w:line="276" w:lineRule="auto"/>
        <w:ind w:right="-347"/>
        <w:jc w:val="center"/>
        <w:rPr>
          <w:sz w:val="12"/>
          <w:szCs w:val="12"/>
        </w:rPr>
      </w:pPr>
    </w:p>
    <w:p w14:paraId="782B965D" w14:textId="77777777" w:rsidR="001B00D5" w:rsidRPr="001B00D5" w:rsidRDefault="001B00D5" w:rsidP="001B00D5">
      <w:pPr>
        <w:spacing w:line="276" w:lineRule="auto"/>
        <w:ind w:right="-347"/>
        <w:jc w:val="center"/>
        <w:rPr>
          <w:sz w:val="21"/>
          <w:szCs w:val="21"/>
        </w:rPr>
      </w:pPr>
    </w:p>
    <w:p w14:paraId="3B3459E8" w14:textId="77777777" w:rsidR="001B00D5" w:rsidRDefault="001B00D5" w:rsidP="001B00D5">
      <w:pPr>
        <w:spacing w:line="276" w:lineRule="auto"/>
        <w:ind w:right="-347"/>
        <w:jc w:val="center"/>
        <w:rPr>
          <w:sz w:val="48"/>
          <w:szCs w:val="48"/>
        </w:rPr>
      </w:pPr>
      <w:r>
        <w:rPr>
          <w:sz w:val="48"/>
          <w:szCs w:val="48"/>
        </w:rPr>
        <w:t>The Monash Autism/ADHD Genetics and Neurodevelopment (MAGNET) Project</w:t>
      </w:r>
    </w:p>
    <w:p w14:paraId="720A7D17" w14:textId="77777777" w:rsidR="001B00D5" w:rsidRDefault="001B00D5" w:rsidP="001B00D5">
      <w:pPr>
        <w:pBdr>
          <w:top w:val="nil"/>
          <w:left w:val="nil"/>
          <w:bottom w:val="nil"/>
          <w:right w:val="nil"/>
          <w:between w:val="nil"/>
        </w:pBdr>
        <w:spacing w:line="276" w:lineRule="auto"/>
        <w:rPr>
          <w:rFonts w:ascii="Calibri" w:eastAsia="Calibri" w:hAnsi="Calibri" w:cs="Calibri"/>
          <w:color w:val="000000"/>
        </w:rPr>
      </w:pPr>
    </w:p>
    <w:p w14:paraId="176DBE90" w14:textId="77777777" w:rsidR="001B00D5" w:rsidRPr="003F2A42" w:rsidRDefault="001B00D5" w:rsidP="001B00D5">
      <w:pPr>
        <w:spacing w:line="240" w:lineRule="auto"/>
        <w:jc w:val="center"/>
        <w:rPr>
          <w:b/>
        </w:rPr>
      </w:pPr>
      <w:r w:rsidRPr="003F2A42">
        <w:rPr>
          <w:b/>
        </w:rPr>
        <w:t>Principal investigators</w:t>
      </w:r>
    </w:p>
    <w:p w14:paraId="683460AB" w14:textId="77777777" w:rsidR="001B00D5" w:rsidRPr="00A17278" w:rsidRDefault="001B00D5" w:rsidP="001B00D5">
      <w:pPr>
        <w:spacing w:line="240" w:lineRule="auto"/>
        <w:jc w:val="center"/>
      </w:pPr>
      <w:r w:rsidRPr="00A17278">
        <w:t xml:space="preserve">Dr Beth Johnson, Prof Mark </w:t>
      </w:r>
      <w:proofErr w:type="spellStart"/>
      <w:r w:rsidRPr="00A17278">
        <w:t>Bellgrove</w:t>
      </w:r>
      <w:proofErr w:type="spellEnd"/>
    </w:p>
    <w:p w14:paraId="3C6D6F77" w14:textId="77777777" w:rsidR="001B00D5" w:rsidRPr="00A17278" w:rsidRDefault="001B00D5" w:rsidP="001B00D5">
      <w:pPr>
        <w:spacing w:line="240" w:lineRule="auto"/>
        <w:jc w:val="center"/>
      </w:pPr>
      <w:r w:rsidRPr="00A17278">
        <w:t>Turner Institute of Brain and Mental Health</w:t>
      </w:r>
    </w:p>
    <w:p w14:paraId="4D59FEEC" w14:textId="77777777" w:rsidR="001B00D5" w:rsidRPr="00A17278" w:rsidRDefault="001B00D5" w:rsidP="001B00D5">
      <w:pPr>
        <w:spacing w:line="240" w:lineRule="auto"/>
        <w:jc w:val="center"/>
      </w:pPr>
      <w:r w:rsidRPr="00A17278">
        <w:t>Monash University</w:t>
      </w:r>
    </w:p>
    <w:p w14:paraId="109583A5" w14:textId="77777777" w:rsidR="001B00D5" w:rsidRPr="00A17278" w:rsidRDefault="001B00D5" w:rsidP="001B00D5">
      <w:pPr>
        <w:jc w:val="center"/>
      </w:pPr>
    </w:p>
    <w:p w14:paraId="52E81799" w14:textId="77777777" w:rsidR="001B00D5" w:rsidRPr="00A17278" w:rsidRDefault="001B00D5" w:rsidP="001B00D5">
      <w:pPr>
        <w:jc w:val="center"/>
      </w:pPr>
    </w:p>
    <w:p w14:paraId="2CDE2D70" w14:textId="77777777" w:rsidR="001B00D5" w:rsidRPr="00A17278" w:rsidRDefault="001B00D5" w:rsidP="001B00D5">
      <w:pPr>
        <w:jc w:val="center"/>
      </w:pPr>
    </w:p>
    <w:p w14:paraId="6281E7E5" w14:textId="67583C74" w:rsidR="001B00D5" w:rsidRPr="00A17278" w:rsidRDefault="001B00D5" w:rsidP="001B00D5">
      <w:pPr>
        <w:jc w:val="center"/>
        <w:rPr>
          <w:highlight w:val="yellow"/>
        </w:rPr>
      </w:pPr>
      <w:r w:rsidRPr="00A17278">
        <w:t>Date</w:t>
      </w:r>
      <w:r w:rsidRPr="00117AF8">
        <w:t xml:space="preserve">: </w:t>
      </w:r>
      <w:r>
        <w:t>August</w:t>
      </w:r>
      <w:r w:rsidRPr="00117AF8">
        <w:t xml:space="preserve"> 2020</w:t>
      </w:r>
    </w:p>
    <w:p w14:paraId="2CAA1D9A" w14:textId="3B6F7DD6" w:rsidR="001B00D5" w:rsidRPr="00A17278" w:rsidRDefault="001B00D5" w:rsidP="001B00D5">
      <w:pPr>
        <w:jc w:val="center"/>
      </w:pPr>
      <w:r w:rsidRPr="00A17278">
        <w:t xml:space="preserve">Revision: </w:t>
      </w:r>
      <w:r>
        <w:t>3</w:t>
      </w:r>
    </w:p>
    <w:p w14:paraId="153E5585" w14:textId="77777777" w:rsidR="001B00D5" w:rsidRPr="00A17278" w:rsidRDefault="001B00D5" w:rsidP="001B00D5"/>
    <w:p w14:paraId="1363881D" w14:textId="77777777" w:rsidR="001B00D5" w:rsidRDefault="001B00D5" w:rsidP="001B00D5">
      <w:pPr>
        <w:rPr>
          <w:b/>
        </w:rPr>
      </w:pPr>
    </w:p>
    <w:p w14:paraId="6C698E3C" w14:textId="77777777" w:rsidR="001B00D5" w:rsidRPr="003F2A42" w:rsidRDefault="001B00D5" w:rsidP="001B00D5">
      <w:pPr>
        <w:rPr>
          <w:b/>
        </w:rPr>
      </w:pPr>
      <w:r w:rsidRPr="003F2A42">
        <w:rPr>
          <w:b/>
        </w:rPr>
        <w:t>Confidential</w:t>
      </w:r>
    </w:p>
    <w:p w14:paraId="28827B80" w14:textId="77777777" w:rsidR="001B00D5" w:rsidRPr="00A17278" w:rsidRDefault="001B00D5" w:rsidP="001B00D5">
      <w:r w:rsidRPr="00A17278">
        <w:t>This document is confidential.  It may not be transmitted, reproduced, published, or used without prior written authorization.</w:t>
      </w:r>
    </w:p>
    <w:p w14:paraId="30C89FF6" w14:textId="77777777" w:rsidR="001B00D5" w:rsidRPr="00A17278" w:rsidRDefault="001B00D5" w:rsidP="001B00D5"/>
    <w:p w14:paraId="1BAD7EA1" w14:textId="77777777" w:rsidR="001B00D5" w:rsidRPr="003F2A42" w:rsidRDefault="001B00D5" w:rsidP="001B00D5">
      <w:pPr>
        <w:rPr>
          <w:b/>
        </w:rPr>
      </w:pPr>
      <w:r w:rsidRPr="003F2A42">
        <w:rPr>
          <w:b/>
        </w:rPr>
        <w:t>Statement of Compliance</w:t>
      </w:r>
    </w:p>
    <w:p w14:paraId="69DFAD4B" w14:textId="77777777" w:rsidR="001B00D5" w:rsidRPr="00A17278" w:rsidRDefault="001B00D5" w:rsidP="001B00D5">
      <w:r w:rsidRPr="00A17278">
        <w:t>This document is a protocol for a research project. This study will comply with this protocol, the conditions of the ethics committee approval, and the NHMRC National Statement on ethical Conduct in Human Research (20</w:t>
      </w:r>
      <w:r>
        <w:t>18</w:t>
      </w:r>
      <w:r w:rsidRPr="00A17278">
        <w:t>).</w:t>
      </w:r>
    </w:p>
    <w:p w14:paraId="47C2B3A9" w14:textId="77777777" w:rsidR="007F158F" w:rsidRDefault="007F158F"/>
    <w:p w14:paraId="00000002" w14:textId="272F7F1A" w:rsidR="00076625" w:rsidRDefault="00076625">
      <w:pPr>
        <w:rPr>
          <w:color w:val="2E75B5"/>
          <w:sz w:val="32"/>
          <w:szCs w:val="32"/>
        </w:rPr>
      </w:pPr>
    </w:p>
    <w:p w14:paraId="00000003" w14:textId="77777777" w:rsidR="00076625" w:rsidRDefault="009872B1">
      <w:pPr>
        <w:keepNext/>
        <w:keepLines/>
        <w:pBdr>
          <w:top w:val="nil"/>
          <w:left w:val="nil"/>
          <w:bottom w:val="nil"/>
          <w:right w:val="nil"/>
          <w:between w:val="nil"/>
        </w:pBdr>
        <w:spacing w:before="240" w:line="240" w:lineRule="auto"/>
        <w:rPr>
          <w:b/>
          <w:smallCaps/>
          <w:color w:val="2E75B5"/>
          <w:sz w:val="28"/>
          <w:szCs w:val="28"/>
        </w:rPr>
      </w:pPr>
      <w:r>
        <w:rPr>
          <w:b/>
          <w:smallCaps/>
          <w:color w:val="2E75B5"/>
          <w:sz w:val="28"/>
          <w:szCs w:val="28"/>
        </w:rPr>
        <w:lastRenderedPageBreak/>
        <w:t>Contents</w:t>
      </w:r>
    </w:p>
    <w:sdt>
      <w:sdtPr>
        <w:rPr>
          <w:b w:val="0"/>
          <w:noProof w:val="0"/>
        </w:rPr>
        <w:id w:val="-505370157"/>
        <w:docPartObj>
          <w:docPartGallery w:val="Table of Contents"/>
          <w:docPartUnique/>
        </w:docPartObj>
      </w:sdtPr>
      <w:sdtEndPr/>
      <w:sdtContent>
        <w:p w14:paraId="094968D6" w14:textId="0BB9DEE3" w:rsidR="003F3183" w:rsidRDefault="009872B1">
          <w:pPr>
            <w:pStyle w:val="TOC1"/>
            <w:rPr>
              <w:rFonts w:asciiTheme="minorHAnsi" w:eastAsiaTheme="minorEastAsia" w:hAnsiTheme="minorHAnsi" w:cstheme="minorBidi"/>
              <w:b w:val="0"/>
              <w:sz w:val="24"/>
              <w:szCs w:val="24"/>
            </w:rPr>
          </w:pPr>
          <w:r>
            <w:fldChar w:fldCharType="begin"/>
          </w:r>
          <w:r>
            <w:instrText xml:space="preserve"> TOC \h \u \z </w:instrText>
          </w:r>
          <w:r>
            <w:fldChar w:fldCharType="separate"/>
          </w:r>
          <w:hyperlink w:anchor="_Toc44680538" w:history="1">
            <w:r w:rsidR="003F3183" w:rsidRPr="00B6791B">
              <w:rPr>
                <w:rStyle w:val="Hyperlink"/>
              </w:rPr>
              <w:t>Saliva co</w:t>
            </w:r>
            <w:r w:rsidR="003F3183" w:rsidRPr="00B6791B">
              <w:rPr>
                <w:rStyle w:val="Hyperlink"/>
              </w:rPr>
              <w:t>l</w:t>
            </w:r>
            <w:r w:rsidR="003F3183" w:rsidRPr="00B6791B">
              <w:rPr>
                <w:rStyle w:val="Hyperlink"/>
              </w:rPr>
              <w:t>lection using ORAgene-DNA Kits</w:t>
            </w:r>
            <w:r w:rsidR="003F3183">
              <w:rPr>
                <w:webHidden/>
              </w:rPr>
              <w:tab/>
            </w:r>
            <w:r w:rsidR="003F3183">
              <w:rPr>
                <w:webHidden/>
              </w:rPr>
              <w:fldChar w:fldCharType="begin"/>
            </w:r>
            <w:r w:rsidR="003F3183">
              <w:rPr>
                <w:webHidden/>
              </w:rPr>
              <w:instrText xml:space="preserve"> PAGEREF _Toc44680538 \h </w:instrText>
            </w:r>
            <w:r w:rsidR="003F3183">
              <w:rPr>
                <w:webHidden/>
              </w:rPr>
            </w:r>
            <w:r w:rsidR="003F3183">
              <w:rPr>
                <w:webHidden/>
              </w:rPr>
              <w:fldChar w:fldCharType="separate"/>
            </w:r>
            <w:r w:rsidR="001B00D5">
              <w:rPr>
                <w:webHidden/>
              </w:rPr>
              <w:t>4</w:t>
            </w:r>
            <w:r w:rsidR="003F3183">
              <w:rPr>
                <w:webHidden/>
              </w:rPr>
              <w:fldChar w:fldCharType="end"/>
            </w:r>
          </w:hyperlink>
        </w:p>
        <w:p w14:paraId="604795FC" w14:textId="4842CB4F"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39" w:history="1">
            <w:r w:rsidR="003F3183" w:rsidRPr="00B6791B">
              <w:rPr>
                <w:rStyle w:val="Hyperlink"/>
                <w:noProof/>
              </w:rPr>
              <w:t>Purpose and application</w:t>
            </w:r>
            <w:r w:rsidR="003F3183">
              <w:rPr>
                <w:noProof/>
                <w:webHidden/>
              </w:rPr>
              <w:tab/>
            </w:r>
            <w:r w:rsidR="003F3183">
              <w:rPr>
                <w:noProof/>
                <w:webHidden/>
              </w:rPr>
              <w:fldChar w:fldCharType="begin"/>
            </w:r>
            <w:r w:rsidR="003F3183">
              <w:rPr>
                <w:noProof/>
                <w:webHidden/>
              </w:rPr>
              <w:instrText xml:space="preserve"> PAGEREF _Toc44680539 \h </w:instrText>
            </w:r>
            <w:r w:rsidR="003F3183">
              <w:rPr>
                <w:noProof/>
                <w:webHidden/>
              </w:rPr>
            </w:r>
            <w:r w:rsidR="003F3183">
              <w:rPr>
                <w:noProof/>
                <w:webHidden/>
              </w:rPr>
              <w:fldChar w:fldCharType="separate"/>
            </w:r>
            <w:r w:rsidR="001B00D5">
              <w:rPr>
                <w:noProof/>
                <w:webHidden/>
              </w:rPr>
              <w:t>4</w:t>
            </w:r>
            <w:r w:rsidR="003F3183">
              <w:rPr>
                <w:noProof/>
                <w:webHidden/>
              </w:rPr>
              <w:fldChar w:fldCharType="end"/>
            </w:r>
          </w:hyperlink>
        </w:p>
        <w:p w14:paraId="3551BFE3" w14:textId="33D25A9C"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40" w:history="1">
            <w:r w:rsidR="003F3183" w:rsidRPr="00B6791B">
              <w:rPr>
                <w:rStyle w:val="Hyperlink"/>
                <w:smallCaps/>
                <w:noProof/>
              </w:rPr>
              <w:t>Risk minimisation</w:t>
            </w:r>
            <w:r w:rsidR="003F3183">
              <w:rPr>
                <w:noProof/>
                <w:webHidden/>
              </w:rPr>
              <w:tab/>
            </w:r>
            <w:r w:rsidR="003F3183">
              <w:rPr>
                <w:noProof/>
                <w:webHidden/>
              </w:rPr>
              <w:fldChar w:fldCharType="begin"/>
            </w:r>
            <w:r w:rsidR="003F3183">
              <w:rPr>
                <w:noProof/>
                <w:webHidden/>
              </w:rPr>
              <w:instrText xml:space="preserve"> PAGEREF _Toc44680540 \h </w:instrText>
            </w:r>
            <w:r w:rsidR="003F3183">
              <w:rPr>
                <w:noProof/>
                <w:webHidden/>
              </w:rPr>
            </w:r>
            <w:r w:rsidR="003F3183">
              <w:rPr>
                <w:noProof/>
                <w:webHidden/>
              </w:rPr>
              <w:fldChar w:fldCharType="separate"/>
            </w:r>
            <w:r w:rsidR="001B00D5">
              <w:rPr>
                <w:noProof/>
                <w:webHidden/>
              </w:rPr>
              <w:t>4</w:t>
            </w:r>
            <w:r w:rsidR="003F3183">
              <w:rPr>
                <w:noProof/>
                <w:webHidden/>
              </w:rPr>
              <w:fldChar w:fldCharType="end"/>
            </w:r>
          </w:hyperlink>
        </w:p>
        <w:p w14:paraId="1C3B2B0D" w14:textId="7D67038D"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41" w:history="1">
            <w:r w:rsidR="003F3183" w:rsidRPr="00B6791B">
              <w:rPr>
                <w:rStyle w:val="Hyperlink"/>
                <w:noProof/>
              </w:rPr>
              <w:t>Portable saliva sample collection kit contents:</w:t>
            </w:r>
            <w:r w:rsidR="003F3183">
              <w:rPr>
                <w:noProof/>
                <w:webHidden/>
              </w:rPr>
              <w:tab/>
            </w:r>
            <w:r w:rsidR="003F3183">
              <w:rPr>
                <w:noProof/>
                <w:webHidden/>
              </w:rPr>
              <w:fldChar w:fldCharType="begin"/>
            </w:r>
            <w:r w:rsidR="003F3183">
              <w:rPr>
                <w:noProof/>
                <w:webHidden/>
              </w:rPr>
              <w:instrText xml:space="preserve"> PAGEREF _Toc44680541 \h </w:instrText>
            </w:r>
            <w:r w:rsidR="003F3183">
              <w:rPr>
                <w:noProof/>
                <w:webHidden/>
              </w:rPr>
            </w:r>
            <w:r w:rsidR="003F3183">
              <w:rPr>
                <w:noProof/>
                <w:webHidden/>
              </w:rPr>
              <w:fldChar w:fldCharType="separate"/>
            </w:r>
            <w:r w:rsidR="001B00D5">
              <w:rPr>
                <w:noProof/>
                <w:webHidden/>
              </w:rPr>
              <w:t>4</w:t>
            </w:r>
            <w:r w:rsidR="003F3183">
              <w:rPr>
                <w:noProof/>
                <w:webHidden/>
              </w:rPr>
              <w:fldChar w:fldCharType="end"/>
            </w:r>
          </w:hyperlink>
        </w:p>
        <w:p w14:paraId="24EF656B" w14:textId="3896F246"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42" w:history="1">
            <w:r w:rsidR="003F3183" w:rsidRPr="00B6791B">
              <w:rPr>
                <w:rStyle w:val="Hyperlink"/>
                <w:noProof/>
              </w:rPr>
              <w:t>Procedure</w:t>
            </w:r>
            <w:r w:rsidR="003F3183">
              <w:rPr>
                <w:noProof/>
                <w:webHidden/>
              </w:rPr>
              <w:tab/>
            </w:r>
            <w:r w:rsidR="003F3183">
              <w:rPr>
                <w:noProof/>
                <w:webHidden/>
              </w:rPr>
              <w:fldChar w:fldCharType="begin"/>
            </w:r>
            <w:r w:rsidR="003F3183">
              <w:rPr>
                <w:noProof/>
                <w:webHidden/>
              </w:rPr>
              <w:instrText xml:space="preserve"> PAGEREF _Toc44680542 \h </w:instrText>
            </w:r>
            <w:r w:rsidR="003F3183">
              <w:rPr>
                <w:noProof/>
                <w:webHidden/>
              </w:rPr>
            </w:r>
            <w:r w:rsidR="003F3183">
              <w:rPr>
                <w:noProof/>
                <w:webHidden/>
              </w:rPr>
              <w:fldChar w:fldCharType="separate"/>
            </w:r>
            <w:r w:rsidR="001B00D5">
              <w:rPr>
                <w:noProof/>
                <w:webHidden/>
              </w:rPr>
              <w:t>5</w:t>
            </w:r>
            <w:r w:rsidR="003F3183">
              <w:rPr>
                <w:noProof/>
                <w:webHidden/>
              </w:rPr>
              <w:fldChar w:fldCharType="end"/>
            </w:r>
          </w:hyperlink>
        </w:p>
        <w:p w14:paraId="0F128F98" w14:textId="05AFDA37"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43" w:history="1">
            <w:r w:rsidR="003F3183" w:rsidRPr="00B6791B">
              <w:rPr>
                <w:rStyle w:val="Hyperlink"/>
                <w:noProof/>
              </w:rPr>
              <w:t>Spill procedure</w:t>
            </w:r>
            <w:r w:rsidR="003F3183">
              <w:rPr>
                <w:noProof/>
                <w:webHidden/>
              </w:rPr>
              <w:tab/>
            </w:r>
            <w:r w:rsidR="003F3183">
              <w:rPr>
                <w:noProof/>
                <w:webHidden/>
              </w:rPr>
              <w:fldChar w:fldCharType="begin"/>
            </w:r>
            <w:r w:rsidR="003F3183">
              <w:rPr>
                <w:noProof/>
                <w:webHidden/>
              </w:rPr>
              <w:instrText xml:space="preserve"> PAGEREF _Toc44680543 \h </w:instrText>
            </w:r>
            <w:r w:rsidR="003F3183">
              <w:rPr>
                <w:noProof/>
                <w:webHidden/>
              </w:rPr>
            </w:r>
            <w:r w:rsidR="003F3183">
              <w:rPr>
                <w:noProof/>
                <w:webHidden/>
              </w:rPr>
              <w:fldChar w:fldCharType="separate"/>
            </w:r>
            <w:r w:rsidR="001B00D5">
              <w:rPr>
                <w:noProof/>
                <w:webHidden/>
              </w:rPr>
              <w:t>6</w:t>
            </w:r>
            <w:r w:rsidR="003F3183">
              <w:rPr>
                <w:noProof/>
                <w:webHidden/>
              </w:rPr>
              <w:fldChar w:fldCharType="end"/>
            </w:r>
          </w:hyperlink>
        </w:p>
        <w:p w14:paraId="561B65E7" w14:textId="3779918C"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44" w:history="1">
            <w:r w:rsidR="003F3183" w:rsidRPr="00B6791B">
              <w:rPr>
                <w:rStyle w:val="Hyperlink"/>
                <w:noProof/>
              </w:rPr>
              <w:t>Transport of saliva samples to the Bellgrove Lab</w:t>
            </w:r>
            <w:r w:rsidR="003F3183">
              <w:rPr>
                <w:noProof/>
                <w:webHidden/>
              </w:rPr>
              <w:tab/>
            </w:r>
            <w:r w:rsidR="003F3183">
              <w:rPr>
                <w:noProof/>
                <w:webHidden/>
              </w:rPr>
              <w:fldChar w:fldCharType="begin"/>
            </w:r>
            <w:r w:rsidR="003F3183">
              <w:rPr>
                <w:noProof/>
                <w:webHidden/>
              </w:rPr>
              <w:instrText xml:space="preserve"> PAGEREF _Toc44680544 \h </w:instrText>
            </w:r>
            <w:r w:rsidR="003F3183">
              <w:rPr>
                <w:noProof/>
                <w:webHidden/>
              </w:rPr>
            </w:r>
            <w:r w:rsidR="003F3183">
              <w:rPr>
                <w:noProof/>
                <w:webHidden/>
              </w:rPr>
              <w:fldChar w:fldCharType="separate"/>
            </w:r>
            <w:r w:rsidR="001B00D5">
              <w:rPr>
                <w:noProof/>
                <w:webHidden/>
              </w:rPr>
              <w:t>6</w:t>
            </w:r>
            <w:r w:rsidR="003F3183">
              <w:rPr>
                <w:noProof/>
                <w:webHidden/>
              </w:rPr>
              <w:fldChar w:fldCharType="end"/>
            </w:r>
          </w:hyperlink>
        </w:p>
        <w:p w14:paraId="742124C8" w14:textId="51969E54"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45" w:history="1">
            <w:r w:rsidR="003F3183" w:rsidRPr="00B6791B">
              <w:rPr>
                <w:rStyle w:val="Hyperlink"/>
                <w:noProof/>
              </w:rPr>
              <w:t>At-home saliva collection</w:t>
            </w:r>
            <w:r w:rsidR="003F3183">
              <w:rPr>
                <w:noProof/>
                <w:webHidden/>
              </w:rPr>
              <w:tab/>
            </w:r>
            <w:r w:rsidR="003F3183">
              <w:rPr>
                <w:noProof/>
                <w:webHidden/>
              </w:rPr>
              <w:fldChar w:fldCharType="begin"/>
            </w:r>
            <w:r w:rsidR="003F3183">
              <w:rPr>
                <w:noProof/>
                <w:webHidden/>
              </w:rPr>
              <w:instrText xml:space="preserve"> PAGEREF _Toc44680545 \h </w:instrText>
            </w:r>
            <w:r w:rsidR="003F3183">
              <w:rPr>
                <w:noProof/>
                <w:webHidden/>
              </w:rPr>
            </w:r>
            <w:r w:rsidR="003F3183">
              <w:rPr>
                <w:noProof/>
                <w:webHidden/>
              </w:rPr>
              <w:fldChar w:fldCharType="separate"/>
            </w:r>
            <w:r w:rsidR="001B00D5">
              <w:rPr>
                <w:noProof/>
                <w:webHidden/>
              </w:rPr>
              <w:t>6</w:t>
            </w:r>
            <w:r w:rsidR="003F3183">
              <w:rPr>
                <w:noProof/>
                <w:webHidden/>
              </w:rPr>
              <w:fldChar w:fldCharType="end"/>
            </w:r>
          </w:hyperlink>
        </w:p>
        <w:p w14:paraId="368D1301" w14:textId="53A0F6B3" w:rsidR="003F3183" w:rsidRDefault="00AD1182">
          <w:pPr>
            <w:pStyle w:val="TOC1"/>
            <w:rPr>
              <w:rFonts w:asciiTheme="minorHAnsi" w:eastAsiaTheme="minorEastAsia" w:hAnsiTheme="minorHAnsi" w:cstheme="minorBidi"/>
              <w:b w:val="0"/>
              <w:sz w:val="24"/>
              <w:szCs w:val="24"/>
            </w:rPr>
          </w:pPr>
          <w:hyperlink w:anchor="_Toc44680546" w:history="1">
            <w:r w:rsidR="003F3183" w:rsidRPr="00B6791B">
              <w:rPr>
                <w:rStyle w:val="Hyperlink"/>
              </w:rPr>
              <w:t>ORAgene-DNA Saliva Kit Instructions</w:t>
            </w:r>
            <w:r w:rsidR="003F3183">
              <w:rPr>
                <w:webHidden/>
              </w:rPr>
              <w:tab/>
            </w:r>
            <w:r w:rsidR="003F3183">
              <w:rPr>
                <w:webHidden/>
              </w:rPr>
              <w:fldChar w:fldCharType="begin"/>
            </w:r>
            <w:r w:rsidR="003F3183">
              <w:rPr>
                <w:webHidden/>
              </w:rPr>
              <w:instrText xml:space="preserve"> PAGEREF _Toc44680546 \h </w:instrText>
            </w:r>
            <w:r w:rsidR="003F3183">
              <w:rPr>
                <w:webHidden/>
              </w:rPr>
            </w:r>
            <w:r w:rsidR="003F3183">
              <w:rPr>
                <w:webHidden/>
              </w:rPr>
              <w:fldChar w:fldCharType="separate"/>
            </w:r>
            <w:r w:rsidR="001B00D5">
              <w:rPr>
                <w:webHidden/>
              </w:rPr>
              <w:t>7</w:t>
            </w:r>
            <w:r w:rsidR="003F3183">
              <w:rPr>
                <w:webHidden/>
              </w:rPr>
              <w:fldChar w:fldCharType="end"/>
            </w:r>
          </w:hyperlink>
        </w:p>
        <w:p w14:paraId="5D1EDB10" w14:textId="52F18101"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47" w:history="1">
            <w:r w:rsidR="003F3183" w:rsidRPr="00B6791B">
              <w:rPr>
                <w:rStyle w:val="Hyperlink"/>
                <w:noProof/>
              </w:rPr>
              <w:t>If posted out to families:</w:t>
            </w:r>
            <w:r w:rsidR="003F3183">
              <w:rPr>
                <w:noProof/>
                <w:webHidden/>
              </w:rPr>
              <w:tab/>
            </w:r>
            <w:r w:rsidR="003F3183">
              <w:rPr>
                <w:noProof/>
                <w:webHidden/>
              </w:rPr>
              <w:fldChar w:fldCharType="begin"/>
            </w:r>
            <w:r w:rsidR="003F3183">
              <w:rPr>
                <w:noProof/>
                <w:webHidden/>
              </w:rPr>
              <w:instrText xml:space="preserve"> PAGEREF _Toc44680547 \h </w:instrText>
            </w:r>
            <w:r w:rsidR="003F3183">
              <w:rPr>
                <w:noProof/>
                <w:webHidden/>
              </w:rPr>
            </w:r>
            <w:r w:rsidR="003F3183">
              <w:rPr>
                <w:noProof/>
                <w:webHidden/>
              </w:rPr>
              <w:fldChar w:fldCharType="separate"/>
            </w:r>
            <w:r w:rsidR="001B00D5">
              <w:rPr>
                <w:noProof/>
                <w:webHidden/>
              </w:rPr>
              <w:t>7</w:t>
            </w:r>
            <w:r w:rsidR="003F3183">
              <w:rPr>
                <w:noProof/>
                <w:webHidden/>
              </w:rPr>
              <w:fldChar w:fldCharType="end"/>
            </w:r>
          </w:hyperlink>
        </w:p>
        <w:p w14:paraId="03C6DC84" w14:textId="5B8AE6CD" w:rsidR="003F3183" w:rsidRDefault="00AD1182">
          <w:pPr>
            <w:pStyle w:val="TOC1"/>
            <w:rPr>
              <w:rFonts w:asciiTheme="minorHAnsi" w:eastAsiaTheme="minorEastAsia" w:hAnsiTheme="minorHAnsi" w:cstheme="minorBidi"/>
              <w:b w:val="0"/>
              <w:sz w:val="24"/>
              <w:szCs w:val="24"/>
            </w:rPr>
          </w:pPr>
          <w:hyperlink w:anchor="_Toc44680548" w:history="1">
            <w:r w:rsidR="003F3183" w:rsidRPr="00B6791B">
              <w:rPr>
                <w:rStyle w:val="Hyperlink"/>
              </w:rPr>
              <w:t>Savlia collection using ORAcollect SWAB Kits</w:t>
            </w:r>
            <w:r w:rsidR="003F3183">
              <w:rPr>
                <w:webHidden/>
              </w:rPr>
              <w:tab/>
            </w:r>
            <w:r w:rsidR="003F3183">
              <w:rPr>
                <w:webHidden/>
              </w:rPr>
              <w:fldChar w:fldCharType="begin"/>
            </w:r>
            <w:r w:rsidR="003F3183">
              <w:rPr>
                <w:webHidden/>
              </w:rPr>
              <w:instrText xml:space="preserve"> PAGEREF _Toc44680548 \h </w:instrText>
            </w:r>
            <w:r w:rsidR="003F3183">
              <w:rPr>
                <w:webHidden/>
              </w:rPr>
            </w:r>
            <w:r w:rsidR="003F3183">
              <w:rPr>
                <w:webHidden/>
              </w:rPr>
              <w:fldChar w:fldCharType="separate"/>
            </w:r>
            <w:r w:rsidR="001B00D5">
              <w:rPr>
                <w:webHidden/>
              </w:rPr>
              <w:t>8</w:t>
            </w:r>
            <w:r w:rsidR="003F3183">
              <w:rPr>
                <w:webHidden/>
              </w:rPr>
              <w:fldChar w:fldCharType="end"/>
            </w:r>
          </w:hyperlink>
        </w:p>
        <w:p w14:paraId="7F067669" w14:textId="1BFC7F32"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49" w:history="1">
            <w:r w:rsidR="003F3183" w:rsidRPr="00B6791B">
              <w:rPr>
                <w:rStyle w:val="Hyperlink"/>
                <w:noProof/>
              </w:rPr>
              <w:t>Purpose and application</w:t>
            </w:r>
            <w:r w:rsidR="003F3183">
              <w:rPr>
                <w:noProof/>
                <w:webHidden/>
              </w:rPr>
              <w:tab/>
            </w:r>
            <w:r w:rsidR="003F3183">
              <w:rPr>
                <w:noProof/>
                <w:webHidden/>
              </w:rPr>
              <w:fldChar w:fldCharType="begin"/>
            </w:r>
            <w:r w:rsidR="003F3183">
              <w:rPr>
                <w:noProof/>
                <w:webHidden/>
              </w:rPr>
              <w:instrText xml:space="preserve"> PAGEREF _Toc44680549 \h </w:instrText>
            </w:r>
            <w:r w:rsidR="003F3183">
              <w:rPr>
                <w:noProof/>
                <w:webHidden/>
              </w:rPr>
            </w:r>
            <w:r w:rsidR="003F3183">
              <w:rPr>
                <w:noProof/>
                <w:webHidden/>
              </w:rPr>
              <w:fldChar w:fldCharType="separate"/>
            </w:r>
            <w:r w:rsidR="001B00D5">
              <w:rPr>
                <w:noProof/>
                <w:webHidden/>
              </w:rPr>
              <w:t>8</w:t>
            </w:r>
            <w:r w:rsidR="003F3183">
              <w:rPr>
                <w:noProof/>
                <w:webHidden/>
              </w:rPr>
              <w:fldChar w:fldCharType="end"/>
            </w:r>
          </w:hyperlink>
        </w:p>
        <w:p w14:paraId="35F99EC5" w14:textId="3A99DB6D"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50" w:history="1">
            <w:r w:rsidR="003F3183" w:rsidRPr="00B6791B">
              <w:rPr>
                <w:rStyle w:val="Hyperlink"/>
                <w:smallCaps/>
                <w:noProof/>
              </w:rPr>
              <w:t>Risk minimisation</w:t>
            </w:r>
            <w:r w:rsidR="003F3183">
              <w:rPr>
                <w:noProof/>
                <w:webHidden/>
              </w:rPr>
              <w:tab/>
            </w:r>
            <w:r w:rsidR="003F3183">
              <w:rPr>
                <w:noProof/>
                <w:webHidden/>
              </w:rPr>
              <w:fldChar w:fldCharType="begin"/>
            </w:r>
            <w:r w:rsidR="003F3183">
              <w:rPr>
                <w:noProof/>
                <w:webHidden/>
              </w:rPr>
              <w:instrText xml:space="preserve"> PAGEREF _Toc44680550 \h </w:instrText>
            </w:r>
            <w:r w:rsidR="003F3183">
              <w:rPr>
                <w:noProof/>
                <w:webHidden/>
              </w:rPr>
            </w:r>
            <w:r w:rsidR="003F3183">
              <w:rPr>
                <w:noProof/>
                <w:webHidden/>
              </w:rPr>
              <w:fldChar w:fldCharType="separate"/>
            </w:r>
            <w:r w:rsidR="001B00D5">
              <w:rPr>
                <w:noProof/>
                <w:webHidden/>
              </w:rPr>
              <w:t>8</w:t>
            </w:r>
            <w:r w:rsidR="003F3183">
              <w:rPr>
                <w:noProof/>
                <w:webHidden/>
              </w:rPr>
              <w:fldChar w:fldCharType="end"/>
            </w:r>
          </w:hyperlink>
        </w:p>
        <w:p w14:paraId="444CB286" w14:textId="46C0BAAC"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51" w:history="1">
            <w:r w:rsidR="003F3183" w:rsidRPr="00B6791B">
              <w:rPr>
                <w:rStyle w:val="Hyperlink"/>
                <w:noProof/>
              </w:rPr>
              <w:t>Portable saliva sample collection kit contents</w:t>
            </w:r>
            <w:r w:rsidR="003F3183">
              <w:rPr>
                <w:noProof/>
                <w:webHidden/>
              </w:rPr>
              <w:tab/>
            </w:r>
            <w:r w:rsidR="003F3183">
              <w:rPr>
                <w:noProof/>
                <w:webHidden/>
              </w:rPr>
              <w:fldChar w:fldCharType="begin"/>
            </w:r>
            <w:r w:rsidR="003F3183">
              <w:rPr>
                <w:noProof/>
                <w:webHidden/>
              </w:rPr>
              <w:instrText xml:space="preserve"> PAGEREF _Toc44680551 \h </w:instrText>
            </w:r>
            <w:r w:rsidR="003F3183">
              <w:rPr>
                <w:noProof/>
                <w:webHidden/>
              </w:rPr>
            </w:r>
            <w:r w:rsidR="003F3183">
              <w:rPr>
                <w:noProof/>
                <w:webHidden/>
              </w:rPr>
              <w:fldChar w:fldCharType="separate"/>
            </w:r>
            <w:r w:rsidR="001B00D5">
              <w:rPr>
                <w:noProof/>
                <w:webHidden/>
              </w:rPr>
              <w:t>8</w:t>
            </w:r>
            <w:r w:rsidR="003F3183">
              <w:rPr>
                <w:noProof/>
                <w:webHidden/>
              </w:rPr>
              <w:fldChar w:fldCharType="end"/>
            </w:r>
          </w:hyperlink>
        </w:p>
        <w:p w14:paraId="4D69990B" w14:textId="4783116F"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52" w:history="1">
            <w:r w:rsidR="003F3183" w:rsidRPr="00B6791B">
              <w:rPr>
                <w:rStyle w:val="Hyperlink"/>
                <w:noProof/>
              </w:rPr>
              <w:t>Procedure</w:t>
            </w:r>
            <w:r w:rsidR="003F3183">
              <w:rPr>
                <w:noProof/>
                <w:webHidden/>
              </w:rPr>
              <w:tab/>
            </w:r>
            <w:r w:rsidR="003F3183">
              <w:rPr>
                <w:noProof/>
                <w:webHidden/>
              </w:rPr>
              <w:fldChar w:fldCharType="begin"/>
            </w:r>
            <w:r w:rsidR="003F3183">
              <w:rPr>
                <w:noProof/>
                <w:webHidden/>
              </w:rPr>
              <w:instrText xml:space="preserve"> PAGEREF _Toc44680552 \h </w:instrText>
            </w:r>
            <w:r w:rsidR="003F3183">
              <w:rPr>
                <w:noProof/>
                <w:webHidden/>
              </w:rPr>
            </w:r>
            <w:r w:rsidR="003F3183">
              <w:rPr>
                <w:noProof/>
                <w:webHidden/>
              </w:rPr>
              <w:fldChar w:fldCharType="separate"/>
            </w:r>
            <w:r w:rsidR="001B00D5">
              <w:rPr>
                <w:noProof/>
                <w:webHidden/>
              </w:rPr>
              <w:t>9</w:t>
            </w:r>
            <w:r w:rsidR="003F3183">
              <w:rPr>
                <w:noProof/>
                <w:webHidden/>
              </w:rPr>
              <w:fldChar w:fldCharType="end"/>
            </w:r>
          </w:hyperlink>
        </w:p>
        <w:p w14:paraId="67211715" w14:textId="31F166B5"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53" w:history="1">
            <w:r w:rsidR="003F3183" w:rsidRPr="00B6791B">
              <w:rPr>
                <w:rStyle w:val="Hyperlink"/>
                <w:noProof/>
              </w:rPr>
              <w:t>Spill procedure</w:t>
            </w:r>
            <w:r w:rsidR="003F3183">
              <w:rPr>
                <w:noProof/>
                <w:webHidden/>
              </w:rPr>
              <w:tab/>
            </w:r>
            <w:r w:rsidR="003F3183">
              <w:rPr>
                <w:noProof/>
                <w:webHidden/>
              </w:rPr>
              <w:fldChar w:fldCharType="begin"/>
            </w:r>
            <w:r w:rsidR="003F3183">
              <w:rPr>
                <w:noProof/>
                <w:webHidden/>
              </w:rPr>
              <w:instrText xml:space="preserve"> PAGEREF _Toc44680553 \h </w:instrText>
            </w:r>
            <w:r w:rsidR="003F3183">
              <w:rPr>
                <w:noProof/>
                <w:webHidden/>
              </w:rPr>
            </w:r>
            <w:r w:rsidR="003F3183">
              <w:rPr>
                <w:noProof/>
                <w:webHidden/>
              </w:rPr>
              <w:fldChar w:fldCharType="separate"/>
            </w:r>
            <w:r w:rsidR="001B00D5">
              <w:rPr>
                <w:noProof/>
                <w:webHidden/>
              </w:rPr>
              <w:t>10</w:t>
            </w:r>
            <w:r w:rsidR="003F3183">
              <w:rPr>
                <w:noProof/>
                <w:webHidden/>
              </w:rPr>
              <w:fldChar w:fldCharType="end"/>
            </w:r>
          </w:hyperlink>
        </w:p>
        <w:p w14:paraId="7B7F6388" w14:textId="7A138373"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54" w:history="1">
            <w:r w:rsidR="003F3183" w:rsidRPr="00B6791B">
              <w:rPr>
                <w:rStyle w:val="Hyperlink"/>
                <w:noProof/>
              </w:rPr>
              <w:t>Transport of saliva samples to the Bellgrove Lab</w:t>
            </w:r>
            <w:r w:rsidR="003F3183">
              <w:rPr>
                <w:noProof/>
                <w:webHidden/>
              </w:rPr>
              <w:tab/>
            </w:r>
            <w:r w:rsidR="003F3183">
              <w:rPr>
                <w:noProof/>
                <w:webHidden/>
              </w:rPr>
              <w:fldChar w:fldCharType="begin"/>
            </w:r>
            <w:r w:rsidR="003F3183">
              <w:rPr>
                <w:noProof/>
                <w:webHidden/>
              </w:rPr>
              <w:instrText xml:space="preserve"> PAGEREF _Toc44680554 \h </w:instrText>
            </w:r>
            <w:r w:rsidR="003F3183">
              <w:rPr>
                <w:noProof/>
                <w:webHidden/>
              </w:rPr>
            </w:r>
            <w:r w:rsidR="003F3183">
              <w:rPr>
                <w:noProof/>
                <w:webHidden/>
              </w:rPr>
              <w:fldChar w:fldCharType="separate"/>
            </w:r>
            <w:r w:rsidR="001B00D5">
              <w:rPr>
                <w:noProof/>
                <w:webHidden/>
              </w:rPr>
              <w:t>10</w:t>
            </w:r>
            <w:r w:rsidR="003F3183">
              <w:rPr>
                <w:noProof/>
                <w:webHidden/>
              </w:rPr>
              <w:fldChar w:fldCharType="end"/>
            </w:r>
          </w:hyperlink>
        </w:p>
        <w:p w14:paraId="611A4F9E" w14:textId="76B5B8E9"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55" w:history="1">
            <w:r w:rsidR="003F3183" w:rsidRPr="00B6791B">
              <w:rPr>
                <w:rStyle w:val="Hyperlink"/>
                <w:noProof/>
              </w:rPr>
              <w:t>At-home saliva collection</w:t>
            </w:r>
            <w:r w:rsidR="003F3183">
              <w:rPr>
                <w:noProof/>
                <w:webHidden/>
              </w:rPr>
              <w:tab/>
            </w:r>
            <w:r w:rsidR="003F3183">
              <w:rPr>
                <w:noProof/>
                <w:webHidden/>
              </w:rPr>
              <w:fldChar w:fldCharType="begin"/>
            </w:r>
            <w:r w:rsidR="003F3183">
              <w:rPr>
                <w:noProof/>
                <w:webHidden/>
              </w:rPr>
              <w:instrText xml:space="preserve"> PAGEREF _Toc44680555 \h </w:instrText>
            </w:r>
            <w:r w:rsidR="003F3183">
              <w:rPr>
                <w:noProof/>
                <w:webHidden/>
              </w:rPr>
            </w:r>
            <w:r w:rsidR="003F3183">
              <w:rPr>
                <w:noProof/>
                <w:webHidden/>
              </w:rPr>
              <w:fldChar w:fldCharType="separate"/>
            </w:r>
            <w:r w:rsidR="001B00D5">
              <w:rPr>
                <w:noProof/>
                <w:webHidden/>
              </w:rPr>
              <w:t>10</w:t>
            </w:r>
            <w:r w:rsidR="003F3183">
              <w:rPr>
                <w:noProof/>
                <w:webHidden/>
              </w:rPr>
              <w:fldChar w:fldCharType="end"/>
            </w:r>
          </w:hyperlink>
        </w:p>
        <w:p w14:paraId="496D39F0" w14:textId="4D8D6F90" w:rsidR="003F3183" w:rsidRDefault="00AD1182">
          <w:pPr>
            <w:pStyle w:val="TOC1"/>
            <w:rPr>
              <w:rFonts w:asciiTheme="minorHAnsi" w:eastAsiaTheme="minorEastAsia" w:hAnsiTheme="minorHAnsi" w:cstheme="minorBidi"/>
              <w:b w:val="0"/>
              <w:sz w:val="24"/>
              <w:szCs w:val="24"/>
            </w:rPr>
          </w:pPr>
          <w:hyperlink w:anchor="_Toc44680556" w:history="1">
            <w:r w:rsidR="003F3183" w:rsidRPr="00B6791B">
              <w:rPr>
                <w:rStyle w:val="Hyperlink"/>
              </w:rPr>
              <w:t>ORAcollect Saliva Kit Instructions</w:t>
            </w:r>
            <w:r w:rsidR="003F3183">
              <w:rPr>
                <w:webHidden/>
              </w:rPr>
              <w:tab/>
            </w:r>
            <w:r w:rsidR="003F3183">
              <w:rPr>
                <w:webHidden/>
              </w:rPr>
              <w:fldChar w:fldCharType="begin"/>
            </w:r>
            <w:r w:rsidR="003F3183">
              <w:rPr>
                <w:webHidden/>
              </w:rPr>
              <w:instrText xml:space="preserve"> PAGEREF _Toc44680556 \h </w:instrText>
            </w:r>
            <w:r w:rsidR="003F3183">
              <w:rPr>
                <w:webHidden/>
              </w:rPr>
            </w:r>
            <w:r w:rsidR="003F3183">
              <w:rPr>
                <w:webHidden/>
              </w:rPr>
              <w:fldChar w:fldCharType="separate"/>
            </w:r>
            <w:r w:rsidR="001B00D5">
              <w:rPr>
                <w:webHidden/>
              </w:rPr>
              <w:t>11</w:t>
            </w:r>
            <w:r w:rsidR="003F3183">
              <w:rPr>
                <w:webHidden/>
              </w:rPr>
              <w:fldChar w:fldCharType="end"/>
            </w:r>
          </w:hyperlink>
        </w:p>
        <w:p w14:paraId="7E548859" w14:textId="458539A8"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57" w:history="1">
            <w:r w:rsidR="003F3183" w:rsidRPr="00B6791B">
              <w:rPr>
                <w:rStyle w:val="Hyperlink"/>
                <w:noProof/>
              </w:rPr>
              <w:t>If posted out to families:</w:t>
            </w:r>
            <w:r w:rsidR="003F3183">
              <w:rPr>
                <w:noProof/>
                <w:webHidden/>
              </w:rPr>
              <w:tab/>
            </w:r>
            <w:r w:rsidR="003F3183">
              <w:rPr>
                <w:noProof/>
                <w:webHidden/>
              </w:rPr>
              <w:fldChar w:fldCharType="begin"/>
            </w:r>
            <w:r w:rsidR="003F3183">
              <w:rPr>
                <w:noProof/>
                <w:webHidden/>
              </w:rPr>
              <w:instrText xml:space="preserve"> PAGEREF _Toc44680557 \h </w:instrText>
            </w:r>
            <w:r w:rsidR="003F3183">
              <w:rPr>
                <w:noProof/>
                <w:webHidden/>
              </w:rPr>
            </w:r>
            <w:r w:rsidR="003F3183">
              <w:rPr>
                <w:noProof/>
                <w:webHidden/>
              </w:rPr>
              <w:fldChar w:fldCharType="separate"/>
            </w:r>
            <w:r w:rsidR="001B00D5">
              <w:rPr>
                <w:noProof/>
                <w:webHidden/>
              </w:rPr>
              <w:t>11</w:t>
            </w:r>
            <w:r w:rsidR="003F3183">
              <w:rPr>
                <w:noProof/>
                <w:webHidden/>
              </w:rPr>
              <w:fldChar w:fldCharType="end"/>
            </w:r>
          </w:hyperlink>
        </w:p>
        <w:p w14:paraId="0BFFA836" w14:textId="2695EFB1" w:rsidR="003F3183" w:rsidRDefault="00AD1182">
          <w:pPr>
            <w:pStyle w:val="TOC1"/>
            <w:rPr>
              <w:rFonts w:asciiTheme="minorHAnsi" w:eastAsiaTheme="minorEastAsia" w:hAnsiTheme="minorHAnsi" w:cstheme="minorBidi"/>
              <w:b w:val="0"/>
              <w:sz w:val="24"/>
              <w:szCs w:val="24"/>
            </w:rPr>
          </w:pPr>
          <w:hyperlink w:anchor="_Toc44680558" w:history="1">
            <w:r w:rsidR="003F3183" w:rsidRPr="00B6791B">
              <w:rPr>
                <w:rStyle w:val="Hyperlink"/>
              </w:rPr>
              <w:t>DNA Extraction from saliva samples</w:t>
            </w:r>
            <w:r w:rsidR="003F3183">
              <w:rPr>
                <w:webHidden/>
              </w:rPr>
              <w:tab/>
            </w:r>
            <w:r w:rsidR="003F3183">
              <w:rPr>
                <w:webHidden/>
              </w:rPr>
              <w:fldChar w:fldCharType="begin"/>
            </w:r>
            <w:r w:rsidR="003F3183">
              <w:rPr>
                <w:webHidden/>
              </w:rPr>
              <w:instrText xml:space="preserve"> PAGEREF _Toc44680558 \h </w:instrText>
            </w:r>
            <w:r w:rsidR="003F3183">
              <w:rPr>
                <w:webHidden/>
              </w:rPr>
            </w:r>
            <w:r w:rsidR="003F3183">
              <w:rPr>
                <w:webHidden/>
              </w:rPr>
              <w:fldChar w:fldCharType="separate"/>
            </w:r>
            <w:r w:rsidR="001B00D5">
              <w:rPr>
                <w:webHidden/>
              </w:rPr>
              <w:t>12</w:t>
            </w:r>
            <w:r w:rsidR="003F3183">
              <w:rPr>
                <w:webHidden/>
              </w:rPr>
              <w:fldChar w:fldCharType="end"/>
            </w:r>
          </w:hyperlink>
        </w:p>
        <w:p w14:paraId="69E4C60E" w14:textId="7DD1EFC1"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59" w:history="1">
            <w:r w:rsidR="003F3183" w:rsidRPr="00B6791B">
              <w:rPr>
                <w:rStyle w:val="Hyperlink"/>
                <w:noProof/>
              </w:rPr>
              <w:t>Purpose and application</w:t>
            </w:r>
            <w:r w:rsidR="003F3183">
              <w:rPr>
                <w:noProof/>
                <w:webHidden/>
              </w:rPr>
              <w:tab/>
            </w:r>
            <w:r w:rsidR="003F3183">
              <w:rPr>
                <w:noProof/>
                <w:webHidden/>
              </w:rPr>
              <w:fldChar w:fldCharType="begin"/>
            </w:r>
            <w:r w:rsidR="003F3183">
              <w:rPr>
                <w:noProof/>
                <w:webHidden/>
              </w:rPr>
              <w:instrText xml:space="preserve"> PAGEREF _Toc44680559 \h </w:instrText>
            </w:r>
            <w:r w:rsidR="003F3183">
              <w:rPr>
                <w:noProof/>
                <w:webHidden/>
              </w:rPr>
            </w:r>
            <w:r w:rsidR="003F3183">
              <w:rPr>
                <w:noProof/>
                <w:webHidden/>
              </w:rPr>
              <w:fldChar w:fldCharType="separate"/>
            </w:r>
            <w:r w:rsidR="001B00D5">
              <w:rPr>
                <w:noProof/>
                <w:webHidden/>
              </w:rPr>
              <w:t>12</w:t>
            </w:r>
            <w:r w:rsidR="003F3183">
              <w:rPr>
                <w:noProof/>
                <w:webHidden/>
              </w:rPr>
              <w:fldChar w:fldCharType="end"/>
            </w:r>
          </w:hyperlink>
        </w:p>
        <w:p w14:paraId="088EE7E6" w14:textId="136E499F"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60" w:history="1">
            <w:r w:rsidR="003F3183" w:rsidRPr="00B6791B">
              <w:rPr>
                <w:rStyle w:val="Hyperlink"/>
                <w:noProof/>
              </w:rPr>
              <w:t>Risk minimisation</w:t>
            </w:r>
            <w:r w:rsidR="003F3183">
              <w:rPr>
                <w:noProof/>
                <w:webHidden/>
              </w:rPr>
              <w:tab/>
            </w:r>
            <w:r w:rsidR="003F3183">
              <w:rPr>
                <w:noProof/>
                <w:webHidden/>
              </w:rPr>
              <w:fldChar w:fldCharType="begin"/>
            </w:r>
            <w:r w:rsidR="003F3183">
              <w:rPr>
                <w:noProof/>
                <w:webHidden/>
              </w:rPr>
              <w:instrText xml:space="preserve"> PAGEREF _Toc44680560 \h </w:instrText>
            </w:r>
            <w:r w:rsidR="003F3183">
              <w:rPr>
                <w:noProof/>
                <w:webHidden/>
              </w:rPr>
            </w:r>
            <w:r w:rsidR="003F3183">
              <w:rPr>
                <w:noProof/>
                <w:webHidden/>
              </w:rPr>
              <w:fldChar w:fldCharType="separate"/>
            </w:r>
            <w:r w:rsidR="001B00D5">
              <w:rPr>
                <w:noProof/>
                <w:webHidden/>
              </w:rPr>
              <w:t>12</w:t>
            </w:r>
            <w:r w:rsidR="003F3183">
              <w:rPr>
                <w:noProof/>
                <w:webHidden/>
              </w:rPr>
              <w:fldChar w:fldCharType="end"/>
            </w:r>
          </w:hyperlink>
        </w:p>
        <w:p w14:paraId="6D6309BD" w14:textId="5A78B9EF" w:rsidR="003F3183" w:rsidRDefault="00AD1182">
          <w:pPr>
            <w:pStyle w:val="TOC1"/>
            <w:rPr>
              <w:rFonts w:asciiTheme="minorHAnsi" w:eastAsiaTheme="minorEastAsia" w:hAnsiTheme="minorHAnsi" w:cstheme="minorBidi"/>
              <w:b w:val="0"/>
              <w:sz w:val="24"/>
              <w:szCs w:val="24"/>
            </w:rPr>
          </w:pPr>
          <w:hyperlink w:anchor="_Toc44680561" w:history="1">
            <w:r w:rsidR="003F3183" w:rsidRPr="00B6791B">
              <w:rPr>
                <w:rStyle w:val="Hyperlink"/>
              </w:rPr>
              <w:t>DNA extraction: from saliva collected using oragene-dna kits</w:t>
            </w:r>
            <w:r w:rsidR="003F3183">
              <w:rPr>
                <w:webHidden/>
              </w:rPr>
              <w:tab/>
            </w:r>
            <w:r w:rsidR="003F3183">
              <w:rPr>
                <w:webHidden/>
              </w:rPr>
              <w:fldChar w:fldCharType="begin"/>
            </w:r>
            <w:r w:rsidR="003F3183">
              <w:rPr>
                <w:webHidden/>
              </w:rPr>
              <w:instrText xml:space="preserve"> PAGEREF _Toc44680561 \h </w:instrText>
            </w:r>
            <w:r w:rsidR="003F3183">
              <w:rPr>
                <w:webHidden/>
              </w:rPr>
            </w:r>
            <w:r w:rsidR="003F3183">
              <w:rPr>
                <w:webHidden/>
              </w:rPr>
              <w:fldChar w:fldCharType="separate"/>
            </w:r>
            <w:r w:rsidR="001B00D5">
              <w:rPr>
                <w:webHidden/>
              </w:rPr>
              <w:t>13</w:t>
            </w:r>
            <w:r w:rsidR="003F3183">
              <w:rPr>
                <w:webHidden/>
              </w:rPr>
              <w:fldChar w:fldCharType="end"/>
            </w:r>
          </w:hyperlink>
        </w:p>
        <w:p w14:paraId="0B7997CB" w14:textId="5AE2C72D"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62" w:history="1">
            <w:r w:rsidR="003F3183" w:rsidRPr="00B6791B">
              <w:rPr>
                <w:rStyle w:val="Hyperlink"/>
                <w:noProof/>
              </w:rPr>
              <w:t>Items required</w:t>
            </w:r>
            <w:r w:rsidR="003F3183">
              <w:rPr>
                <w:noProof/>
                <w:webHidden/>
              </w:rPr>
              <w:tab/>
            </w:r>
            <w:r w:rsidR="003F3183">
              <w:rPr>
                <w:noProof/>
                <w:webHidden/>
              </w:rPr>
              <w:fldChar w:fldCharType="begin"/>
            </w:r>
            <w:r w:rsidR="003F3183">
              <w:rPr>
                <w:noProof/>
                <w:webHidden/>
              </w:rPr>
              <w:instrText xml:space="preserve"> PAGEREF _Toc44680562 \h </w:instrText>
            </w:r>
            <w:r w:rsidR="003F3183">
              <w:rPr>
                <w:noProof/>
                <w:webHidden/>
              </w:rPr>
            </w:r>
            <w:r w:rsidR="003F3183">
              <w:rPr>
                <w:noProof/>
                <w:webHidden/>
              </w:rPr>
              <w:fldChar w:fldCharType="separate"/>
            </w:r>
            <w:r w:rsidR="001B00D5">
              <w:rPr>
                <w:noProof/>
                <w:webHidden/>
              </w:rPr>
              <w:t>13</w:t>
            </w:r>
            <w:r w:rsidR="003F3183">
              <w:rPr>
                <w:noProof/>
                <w:webHidden/>
              </w:rPr>
              <w:fldChar w:fldCharType="end"/>
            </w:r>
          </w:hyperlink>
        </w:p>
        <w:p w14:paraId="52C0EB3C" w14:textId="3AC67397"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63" w:history="1">
            <w:r w:rsidR="003F3183" w:rsidRPr="00B6791B">
              <w:rPr>
                <w:rStyle w:val="Hyperlink"/>
                <w:noProof/>
              </w:rPr>
              <w:t>GENERAL TIPS</w:t>
            </w:r>
            <w:r w:rsidR="003F3183">
              <w:rPr>
                <w:noProof/>
                <w:webHidden/>
              </w:rPr>
              <w:tab/>
            </w:r>
            <w:r w:rsidR="003F3183">
              <w:rPr>
                <w:noProof/>
                <w:webHidden/>
              </w:rPr>
              <w:fldChar w:fldCharType="begin"/>
            </w:r>
            <w:r w:rsidR="003F3183">
              <w:rPr>
                <w:noProof/>
                <w:webHidden/>
              </w:rPr>
              <w:instrText xml:space="preserve"> PAGEREF _Toc44680563 \h </w:instrText>
            </w:r>
            <w:r w:rsidR="003F3183">
              <w:rPr>
                <w:noProof/>
                <w:webHidden/>
              </w:rPr>
            </w:r>
            <w:r w:rsidR="003F3183">
              <w:rPr>
                <w:noProof/>
                <w:webHidden/>
              </w:rPr>
              <w:fldChar w:fldCharType="separate"/>
            </w:r>
            <w:r w:rsidR="001B00D5">
              <w:rPr>
                <w:noProof/>
                <w:webHidden/>
              </w:rPr>
              <w:t>13</w:t>
            </w:r>
            <w:r w:rsidR="003F3183">
              <w:rPr>
                <w:noProof/>
                <w:webHidden/>
              </w:rPr>
              <w:fldChar w:fldCharType="end"/>
            </w:r>
          </w:hyperlink>
        </w:p>
        <w:p w14:paraId="4E0D483E" w14:textId="032484AA"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64" w:history="1">
            <w:r w:rsidR="003F3183" w:rsidRPr="00B6791B">
              <w:rPr>
                <w:rStyle w:val="Hyperlink"/>
                <w:noProof/>
              </w:rPr>
              <w:t>Procedure</w:t>
            </w:r>
            <w:r w:rsidR="003F3183">
              <w:rPr>
                <w:noProof/>
                <w:webHidden/>
              </w:rPr>
              <w:tab/>
            </w:r>
            <w:r w:rsidR="003F3183">
              <w:rPr>
                <w:noProof/>
                <w:webHidden/>
              </w:rPr>
              <w:fldChar w:fldCharType="begin"/>
            </w:r>
            <w:r w:rsidR="003F3183">
              <w:rPr>
                <w:noProof/>
                <w:webHidden/>
              </w:rPr>
              <w:instrText xml:space="preserve"> PAGEREF _Toc44680564 \h </w:instrText>
            </w:r>
            <w:r w:rsidR="003F3183">
              <w:rPr>
                <w:noProof/>
                <w:webHidden/>
              </w:rPr>
            </w:r>
            <w:r w:rsidR="003F3183">
              <w:rPr>
                <w:noProof/>
                <w:webHidden/>
              </w:rPr>
              <w:fldChar w:fldCharType="separate"/>
            </w:r>
            <w:r w:rsidR="001B00D5">
              <w:rPr>
                <w:noProof/>
                <w:webHidden/>
              </w:rPr>
              <w:t>13</w:t>
            </w:r>
            <w:r w:rsidR="003F3183">
              <w:rPr>
                <w:noProof/>
                <w:webHidden/>
              </w:rPr>
              <w:fldChar w:fldCharType="end"/>
            </w:r>
          </w:hyperlink>
        </w:p>
        <w:p w14:paraId="6E995E7E" w14:textId="59BC9019"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65" w:history="1">
            <w:r w:rsidR="003F3183" w:rsidRPr="00B6791B">
              <w:rPr>
                <w:rStyle w:val="Hyperlink"/>
                <w:noProof/>
              </w:rPr>
              <w:t>Spill clean-up procedure</w:t>
            </w:r>
            <w:r w:rsidR="003F3183">
              <w:rPr>
                <w:noProof/>
                <w:webHidden/>
              </w:rPr>
              <w:tab/>
            </w:r>
            <w:r w:rsidR="003F3183">
              <w:rPr>
                <w:noProof/>
                <w:webHidden/>
              </w:rPr>
              <w:fldChar w:fldCharType="begin"/>
            </w:r>
            <w:r w:rsidR="003F3183">
              <w:rPr>
                <w:noProof/>
                <w:webHidden/>
              </w:rPr>
              <w:instrText xml:space="preserve"> PAGEREF _Toc44680565 \h </w:instrText>
            </w:r>
            <w:r w:rsidR="003F3183">
              <w:rPr>
                <w:noProof/>
                <w:webHidden/>
              </w:rPr>
            </w:r>
            <w:r w:rsidR="003F3183">
              <w:rPr>
                <w:noProof/>
                <w:webHidden/>
              </w:rPr>
              <w:fldChar w:fldCharType="separate"/>
            </w:r>
            <w:r w:rsidR="001B00D5">
              <w:rPr>
                <w:noProof/>
                <w:webHidden/>
              </w:rPr>
              <w:t>14</w:t>
            </w:r>
            <w:r w:rsidR="003F3183">
              <w:rPr>
                <w:noProof/>
                <w:webHidden/>
              </w:rPr>
              <w:fldChar w:fldCharType="end"/>
            </w:r>
          </w:hyperlink>
        </w:p>
        <w:p w14:paraId="0CCAFE2A" w14:textId="70C428EB" w:rsidR="003F3183" w:rsidRDefault="00AD1182">
          <w:pPr>
            <w:pStyle w:val="TOC2"/>
            <w:tabs>
              <w:tab w:val="right" w:leader="dot" w:pos="9016"/>
            </w:tabs>
            <w:rPr>
              <w:rFonts w:asciiTheme="minorHAnsi" w:eastAsiaTheme="minorEastAsia" w:hAnsiTheme="minorHAnsi" w:cstheme="minorBidi"/>
              <w:noProof/>
              <w:sz w:val="24"/>
              <w:szCs w:val="24"/>
            </w:rPr>
          </w:pPr>
          <w:hyperlink w:anchor="_Toc44680566" w:history="1">
            <w:r w:rsidR="003F3183" w:rsidRPr="00B6791B">
              <w:rPr>
                <w:rStyle w:val="Hyperlink"/>
                <w:noProof/>
              </w:rPr>
              <w:t>Sample Storage</w:t>
            </w:r>
            <w:r w:rsidR="003F3183">
              <w:rPr>
                <w:noProof/>
                <w:webHidden/>
              </w:rPr>
              <w:tab/>
            </w:r>
            <w:r w:rsidR="003F3183">
              <w:rPr>
                <w:noProof/>
                <w:webHidden/>
              </w:rPr>
              <w:fldChar w:fldCharType="begin"/>
            </w:r>
            <w:r w:rsidR="003F3183">
              <w:rPr>
                <w:noProof/>
                <w:webHidden/>
              </w:rPr>
              <w:instrText xml:space="preserve"> PAGEREF _Toc44680566 \h </w:instrText>
            </w:r>
            <w:r w:rsidR="003F3183">
              <w:rPr>
                <w:noProof/>
                <w:webHidden/>
              </w:rPr>
            </w:r>
            <w:r w:rsidR="003F3183">
              <w:rPr>
                <w:noProof/>
                <w:webHidden/>
              </w:rPr>
              <w:fldChar w:fldCharType="separate"/>
            </w:r>
            <w:r w:rsidR="001B00D5">
              <w:rPr>
                <w:noProof/>
                <w:webHidden/>
              </w:rPr>
              <w:t>14</w:t>
            </w:r>
            <w:r w:rsidR="003F3183">
              <w:rPr>
                <w:noProof/>
                <w:webHidden/>
              </w:rPr>
              <w:fldChar w:fldCharType="end"/>
            </w:r>
          </w:hyperlink>
        </w:p>
        <w:p w14:paraId="6285446F" w14:textId="48439AC6"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67" w:history="1">
            <w:r w:rsidR="003F3183" w:rsidRPr="00B6791B">
              <w:rPr>
                <w:rStyle w:val="Hyperlink"/>
                <w:noProof/>
              </w:rPr>
              <w:t>Items required</w:t>
            </w:r>
            <w:r w:rsidR="003F3183">
              <w:rPr>
                <w:noProof/>
                <w:webHidden/>
              </w:rPr>
              <w:tab/>
            </w:r>
            <w:r w:rsidR="003F3183">
              <w:rPr>
                <w:noProof/>
                <w:webHidden/>
              </w:rPr>
              <w:fldChar w:fldCharType="begin"/>
            </w:r>
            <w:r w:rsidR="003F3183">
              <w:rPr>
                <w:noProof/>
                <w:webHidden/>
              </w:rPr>
              <w:instrText xml:space="preserve"> PAGEREF _Toc44680567 \h </w:instrText>
            </w:r>
            <w:r w:rsidR="003F3183">
              <w:rPr>
                <w:noProof/>
                <w:webHidden/>
              </w:rPr>
            </w:r>
            <w:r w:rsidR="003F3183">
              <w:rPr>
                <w:noProof/>
                <w:webHidden/>
              </w:rPr>
              <w:fldChar w:fldCharType="separate"/>
            </w:r>
            <w:r w:rsidR="001B00D5">
              <w:rPr>
                <w:noProof/>
                <w:webHidden/>
              </w:rPr>
              <w:t>15</w:t>
            </w:r>
            <w:r w:rsidR="003F3183">
              <w:rPr>
                <w:noProof/>
                <w:webHidden/>
              </w:rPr>
              <w:fldChar w:fldCharType="end"/>
            </w:r>
          </w:hyperlink>
        </w:p>
        <w:p w14:paraId="2D9F327D" w14:textId="5A0779A2"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68" w:history="1">
            <w:r w:rsidR="003F3183" w:rsidRPr="00B6791B">
              <w:rPr>
                <w:rStyle w:val="Hyperlink"/>
                <w:noProof/>
              </w:rPr>
              <w:t>GENERAL TIPS</w:t>
            </w:r>
            <w:r w:rsidR="003F3183">
              <w:rPr>
                <w:noProof/>
                <w:webHidden/>
              </w:rPr>
              <w:tab/>
            </w:r>
            <w:r w:rsidR="003F3183">
              <w:rPr>
                <w:noProof/>
                <w:webHidden/>
              </w:rPr>
              <w:fldChar w:fldCharType="begin"/>
            </w:r>
            <w:r w:rsidR="003F3183">
              <w:rPr>
                <w:noProof/>
                <w:webHidden/>
              </w:rPr>
              <w:instrText xml:space="preserve"> PAGEREF _Toc44680568 \h </w:instrText>
            </w:r>
            <w:r w:rsidR="003F3183">
              <w:rPr>
                <w:noProof/>
                <w:webHidden/>
              </w:rPr>
            </w:r>
            <w:r w:rsidR="003F3183">
              <w:rPr>
                <w:noProof/>
                <w:webHidden/>
              </w:rPr>
              <w:fldChar w:fldCharType="separate"/>
            </w:r>
            <w:r w:rsidR="001B00D5">
              <w:rPr>
                <w:noProof/>
                <w:webHidden/>
              </w:rPr>
              <w:t>15</w:t>
            </w:r>
            <w:r w:rsidR="003F3183">
              <w:rPr>
                <w:noProof/>
                <w:webHidden/>
              </w:rPr>
              <w:fldChar w:fldCharType="end"/>
            </w:r>
          </w:hyperlink>
        </w:p>
        <w:p w14:paraId="4F60A8EC" w14:textId="0BE5B75C"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69" w:history="1">
            <w:r w:rsidR="003F3183" w:rsidRPr="00B6791B">
              <w:rPr>
                <w:rStyle w:val="Hyperlink"/>
                <w:noProof/>
              </w:rPr>
              <w:t>Procedure</w:t>
            </w:r>
            <w:r w:rsidR="003F3183">
              <w:rPr>
                <w:noProof/>
                <w:webHidden/>
              </w:rPr>
              <w:tab/>
            </w:r>
            <w:r w:rsidR="003F3183">
              <w:rPr>
                <w:noProof/>
                <w:webHidden/>
              </w:rPr>
              <w:fldChar w:fldCharType="begin"/>
            </w:r>
            <w:r w:rsidR="003F3183">
              <w:rPr>
                <w:noProof/>
                <w:webHidden/>
              </w:rPr>
              <w:instrText xml:space="preserve"> PAGEREF _Toc44680569 \h </w:instrText>
            </w:r>
            <w:r w:rsidR="003F3183">
              <w:rPr>
                <w:noProof/>
                <w:webHidden/>
              </w:rPr>
            </w:r>
            <w:r w:rsidR="003F3183">
              <w:rPr>
                <w:noProof/>
                <w:webHidden/>
              </w:rPr>
              <w:fldChar w:fldCharType="separate"/>
            </w:r>
            <w:r w:rsidR="001B00D5">
              <w:rPr>
                <w:noProof/>
                <w:webHidden/>
              </w:rPr>
              <w:t>15</w:t>
            </w:r>
            <w:r w:rsidR="003F3183">
              <w:rPr>
                <w:noProof/>
                <w:webHidden/>
              </w:rPr>
              <w:fldChar w:fldCharType="end"/>
            </w:r>
          </w:hyperlink>
        </w:p>
        <w:p w14:paraId="4A3D3276" w14:textId="03DBB641"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70" w:history="1">
            <w:r w:rsidR="003F3183" w:rsidRPr="00B6791B">
              <w:rPr>
                <w:rStyle w:val="Hyperlink"/>
                <w:noProof/>
              </w:rPr>
              <w:t>Spill clean-up procedure:</w:t>
            </w:r>
            <w:r w:rsidR="003F3183">
              <w:rPr>
                <w:noProof/>
                <w:webHidden/>
              </w:rPr>
              <w:tab/>
            </w:r>
            <w:r w:rsidR="003F3183">
              <w:rPr>
                <w:noProof/>
                <w:webHidden/>
              </w:rPr>
              <w:fldChar w:fldCharType="begin"/>
            </w:r>
            <w:r w:rsidR="003F3183">
              <w:rPr>
                <w:noProof/>
                <w:webHidden/>
              </w:rPr>
              <w:instrText xml:space="preserve"> PAGEREF _Toc44680570 \h </w:instrText>
            </w:r>
            <w:r w:rsidR="003F3183">
              <w:rPr>
                <w:noProof/>
                <w:webHidden/>
              </w:rPr>
            </w:r>
            <w:r w:rsidR="003F3183">
              <w:rPr>
                <w:noProof/>
                <w:webHidden/>
              </w:rPr>
              <w:fldChar w:fldCharType="separate"/>
            </w:r>
            <w:r w:rsidR="001B00D5">
              <w:rPr>
                <w:noProof/>
                <w:webHidden/>
              </w:rPr>
              <w:t>16</w:t>
            </w:r>
            <w:r w:rsidR="003F3183">
              <w:rPr>
                <w:noProof/>
                <w:webHidden/>
              </w:rPr>
              <w:fldChar w:fldCharType="end"/>
            </w:r>
          </w:hyperlink>
        </w:p>
        <w:p w14:paraId="28C5B2B5" w14:textId="0B1CCACD"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71" w:history="1">
            <w:r w:rsidR="003F3183" w:rsidRPr="00B6791B">
              <w:rPr>
                <w:rStyle w:val="Hyperlink"/>
                <w:noProof/>
              </w:rPr>
              <w:t>Sample Storage:</w:t>
            </w:r>
            <w:r w:rsidR="003F3183">
              <w:rPr>
                <w:noProof/>
                <w:webHidden/>
              </w:rPr>
              <w:tab/>
            </w:r>
            <w:r w:rsidR="003F3183">
              <w:rPr>
                <w:noProof/>
                <w:webHidden/>
              </w:rPr>
              <w:fldChar w:fldCharType="begin"/>
            </w:r>
            <w:r w:rsidR="003F3183">
              <w:rPr>
                <w:noProof/>
                <w:webHidden/>
              </w:rPr>
              <w:instrText xml:space="preserve"> PAGEREF _Toc44680571 \h </w:instrText>
            </w:r>
            <w:r w:rsidR="003F3183">
              <w:rPr>
                <w:noProof/>
                <w:webHidden/>
              </w:rPr>
            </w:r>
            <w:r w:rsidR="003F3183">
              <w:rPr>
                <w:noProof/>
                <w:webHidden/>
              </w:rPr>
              <w:fldChar w:fldCharType="separate"/>
            </w:r>
            <w:r w:rsidR="001B00D5">
              <w:rPr>
                <w:noProof/>
                <w:webHidden/>
              </w:rPr>
              <w:t>16</w:t>
            </w:r>
            <w:r w:rsidR="003F3183">
              <w:rPr>
                <w:noProof/>
                <w:webHidden/>
              </w:rPr>
              <w:fldChar w:fldCharType="end"/>
            </w:r>
          </w:hyperlink>
        </w:p>
        <w:p w14:paraId="43659B6D" w14:textId="777D53E9" w:rsidR="003F3183" w:rsidRDefault="00AD1182">
          <w:pPr>
            <w:pStyle w:val="TOC1"/>
            <w:rPr>
              <w:rFonts w:asciiTheme="minorHAnsi" w:eastAsiaTheme="minorEastAsia" w:hAnsiTheme="minorHAnsi" w:cstheme="minorBidi"/>
              <w:b w:val="0"/>
              <w:sz w:val="24"/>
              <w:szCs w:val="24"/>
            </w:rPr>
          </w:pPr>
          <w:hyperlink w:anchor="_Toc44680572" w:history="1">
            <w:r w:rsidR="003F3183" w:rsidRPr="00B6791B">
              <w:rPr>
                <w:rStyle w:val="Hyperlink"/>
              </w:rPr>
              <w:t>Checking dna quantity and quality using nanodrop</w:t>
            </w:r>
            <w:r w:rsidR="003F3183">
              <w:rPr>
                <w:webHidden/>
              </w:rPr>
              <w:tab/>
            </w:r>
            <w:r w:rsidR="003F3183">
              <w:rPr>
                <w:webHidden/>
              </w:rPr>
              <w:fldChar w:fldCharType="begin"/>
            </w:r>
            <w:r w:rsidR="003F3183">
              <w:rPr>
                <w:webHidden/>
              </w:rPr>
              <w:instrText xml:space="preserve"> PAGEREF _Toc44680572 \h </w:instrText>
            </w:r>
            <w:r w:rsidR="003F3183">
              <w:rPr>
                <w:webHidden/>
              </w:rPr>
            </w:r>
            <w:r w:rsidR="003F3183">
              <w:rPr>
                <w:webHidden/>
              </w:rPr>
              <w:fldChar w:fldCharType="separate"/>
            </w:r>
            <w:r w:rsidR="001B00D5">
              <w:rPr>
                <w:webHidden/>
              </w:rPr>
              <w:t>17</w:t>
            </w:r>
            <w:r w:rsidR="003F3183">
              <w:rPr>
                <w:webHidden/>
              </w:rPr>
              <w:fldChar w:fldCharType="end"/>
            </w:r>
          </w:hyperlink>
        </w:p>
        <w:p w14:paraId="2C087DFD" w14:textId="3931CD73"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73" w:history="1">
            <w:r w:rsidR="003F3183" w:rsidRPr="00B6791B">
              <w:rPr>
                <w:rStyle w:val="Hyperlink"/>
                <w:noProof/>
              </w:rPr>
              <w:t>Items required</w:t>
            </w:r>
            <w:r w:rsidR="003F3183">
              <w:rPr>
                <w:noProof/>
                <w:webHidden/>
              </w:rPr>
              <w:tab/>
            </w:r>
            <w:r w:rsidR="003F3183">
              <w:rPr>
                <w:noProof/>
                <w:webHidden/>
              </w:rPr>
              <w:fldChar w:fldCharType="begin"/>
            </w:r>
            <w:r w:rsidR="003F3183">
              <w:rPr>
                <w:noProof/>
                <w:webHidden/>
              </w:rPr>
              <w:instrText xml:space="preserve"> PAGEREF _Toc44680573 \h </w:instrText>
            </w:r>
            <w:r w:rsidR="003F3183">
              <w:rPr>
                <w:noProof/>
                <w:webHidden/>
              </w:rPr>
            </w:r>
            <w:r w:rsidR="003F3183">
              <w:rPr>
                <w:noProof/>
                <w:webHidden/>
              </w:rPr>
              <w:fldChar w:fldCharType="separate"/>
            </w:r>
            <w:r w:rsidR="001B00D5">
              <w:rPr>
                <w:noProof/>
                <w:webHidden/>
              </w:rPr>
              <w:t>17</w:t>
            </w:r>
            <w:r w:rsidR="003F3183">
              <w:rPr>
                <w:noProof/>
                <w:webHidden/>
              </w:rPr>
              <w:fldChar w:fldCharType="end"/>
            </w:r>
          </w:hyperlink>
        </w:p>
        <w:p w14:paraId="5CD62122" w14:textId="2643C8E5"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74" w:history="1">
            <w:r w:rsidR="003F3183" w:rsidRPr="00B6791B">
              <w:rPr>
                <w:rStyle w:val="Hyperlink"/>
                <w:noProof/>
              </w:rPr>
              <w:t>GENERAL TIPS</w:t>
            </w:r>
            <w:r w:rsidR="003F3183">
              <w:rPr>
                <w:noProof/>
                <w:webHidden/>
              </w:rPr>
              <w:tab/>
            </w:r>
            <w:r w:rsidR="003F3183">
              <w:rPr>
                <w:noProof/>
                <w:webHidden/>
              </w:rPr>
              <w:fldChar w:fldCharType="begin"/>
            </w:r>
            <w:r w:rsidR="003F3183">
              <w:rPr>
                <w:noProof/>
                <w:webHidden/>
              </w:rPr>
              <w:instrText xml:space="preserve"> PAGEREF _Toc44680574 \h </w:instrText>
            </w:r>
            <w:r w:rsidR="003F3183">
              <w:rPr>
                <w:noProof/>
                <w:webHidden/>
              </w:rPr>
            </w:r>
            <w:r w:rsidR="003F3183">
              <w:rPr>
                <w:noProof/>
                <w:webHidden/>
              </w:rPr>
              <w:fldChar w:fldCharType="separate"/>
            </w:r>
            <w:r w:rsidR="001B00D5">
              <w:rPr>
                <w:noProof/>
                <w:webHidden/>
              </w:rPr>
              <w:t>17</w:t>
            </w:r>
            <w:r w:rsidR="003F3183">
              <w:rPr>
                <w:noProof/>
                <w:webHidden/>
              </w:rPr>
              <w:fldChar w:fldCharType="end"/>
            </w:r>
          </w:hyperlink>
        </w:p>
        <w:p w14:paraId="1DC20778" w14:textId="2294DCF1"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75" w:history="1">
            <w:r w:rsidR="003F3183" w:rsidRPr="00B6791B">
              <w:rPr>
                <w:rStyle w:val="Hyperlink"/>
                <w:noProof/>
              </w:rPr>
              <w:t>Procedure</w:t>
            </w:r>
            <w:r w:rsidR="003F3183">
              <w:rPr>
                <w:noProof/>
                <w:webHidden/>
              </w:rPr>
              <w:tab/>
            </w:r>
            <w:r w:rsidR="003F3183">
              <w:rPr>
                <w:noProof/>
                <w:webHidden/>
              </w:rPr>
              <w:fldChar w:fldCharType="begin"/>
            </w:r>
            <w:r w:rsidR="003F3183">
              <w:rPr>
                <w:noProof/>
                <w:webHidden/>
              </w:rPr>
              <w:instrText xml:space="preserve"> PAGEREF _Toc44680575 \h </w:instrText>
            </w:r>
            <w:r w:rsidR="003F3183">
              <w:rPr>
                <w:noProof/>
                <w:webHidden/>
              </w:rPr>
            </w:r>
            <w:r w:rsidR="003F3183">
              <w:rPr>
                <w:noProof/>
                <w:webHidden/>
              </w:rPr>
              <w:fldChar w:fldCharType="separate"/>
            </w:r>
            <w:r w:rsidR="001B00D5">
              <w:rPr>
                <w:noProof/>
                <w:webHidden/>
              </w:rPr>
              <w:t>17</w:t>
            </w:r>
            <w:r w:rsidR="003F3183">
              <w:rPr>
                <w:noProof/>
                <w:webHidden/>
              </w:rPr>
              <w:fldChar w:fldCharType="end"/>
            </w:r>
          </w:hyperlink>
        </w:p>
        <w:p w14:paraId="37A55292" w14:textId="2D2FB74F"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76" w:history="1">
            <w:r w:rsidR="003F3183" w:rsidRPr="00B6791B">
              <w:rPr>
                <w:rStyle w:val="Hyperlink"/>
                <w:noProof/>
              </w:rPr>
              <w:t>Spill clean-up procedure</w:t>
            </w:r>
            <w:r w:rsidR="003F3183">
              <w:rPr>
                <w:noProof/>
                <w:webHidden/>
              </w:rPr>
              <w:tab/>
            </w:r>
            <w:r w:rsidR="003F3183">
              <w:rPr>
                <w:noProof/>
                <w:webHidden/>
              </w:rPr>
              <w:fldChar w:fldCharType="begin"/>
            </w:r>
            <w:r w:rsidR="003F3183">
              <w:rPr>
                <w:noProof/>
                <w:webHidden/>
              </w:rPr>
              <w:instrText xml:space="preserve"> PAGEREF _Toc44680576 \h </w:instrText>
            </w:r>
            <w:r w:rsidR="003F3183">
              <w:rPr>
                <w:noProof/>
                <w:webHidden/>
              </w:rPr>
            </w:r>
            <w:r w:rsidR="003F3183">
              <w:rPr>
                <w:noProof/>
                <w:webHidden/>
              </w:rPr>
              <w:fldChar w:fldCharType="separate"/>
            </w:r>
            <w:r w:rsidR="001B00D5">
              <w:rPr>
                <w:noProof/>
                <w:webHidden/>
              </w:rPr>
              <w:t>18</w:t>
            </w:r>
            <w:r w:rsidR="003F3183">
              <w:rPr>
                <w:noProof/>
                <w:webHidden/>
              </w:rPr>
              <w:fldChar w:fldCharType="end"/>
            </w:r>
          </w:hyperlink>
        </w:p>
        <w:p w14:paraId="5C5D8BEC" w14:textId="358FD3C2" w:rsidR="003F3183" w:rsidRDefault="00AD1182">
          <w:pPr>
            <w:pStyle w:val="TOC3"/>
            <w:tabs>
              <w:tab w:val="right" w:leader="dot" w:pos="9016"/>
            </w:tabs>
            <w:rPr>
              <w:rFonts w:asciiTheme="minorHAnsi" w:eastAsiaTheme="minorEastAsia" w:hAnsiTheme="minorHAnsi" w:cstheme="minorBidi"/>
              <w:noProof/>
              <w:sz w:val="24"/>
              <w:szCs w:val="24"/>
            </w:rPr>
          </w:pPr>
          <w:hyperlink w:anchor="_Toc44680577" w:history="1">
            <w:r w:rsidR="003F3183" w:rsidRPr="00B6791B">
              <w:rPr>
                <w:rStyle w:val="Hyperlink"/>
                <w:noProof/>
              </w:rPr>
              <w:t>Sample Storage</w:t>
            </w:r>
            <w:r w:rsidR="003F3183">
              <w:rPr>
                <w:noProof/>
                <w:webHidden/>
              </w:rPr>
              <w:tab/>
            </w:r>
            <w:r w:rsidR="003F3183">
              <w:rPr>
                <w:noProof/>
                <w:webHidden/>
              </w:rPr>
              <w:fldChar w:fldCharType="begin"/>
            </w:r>
            <w:r w:rsidR="003F3183">
              <w:rPr>
                <w:noProof/>
                <w:webHidden/>
              </w:rPr>
              <w:instrText xml:space="preserve"> PAGEREF _Toc44680577 \h </w:instrText>
            </w:r>
            <w:r w:rsidR="003F3183">
              <w:rPr>
                <w:noProof/>
                <w:webHidden/>
              </w:rPr>
            </w:r>
            <w:r w:rsidR="003F3183">
              <w:rPr>
                <w:noProof/>
                <w:webHidden/>
              </w:rPr>
              <w:fldChar w:fldCharType="separate"/>
            </w:r>
            <w:r w:rsidR="001B00D5">
              <w:rPr>
                <w:noProof/>
                <w:webHidden/>
              </w:rPr>
              <w:t>18</w:t>
            </w:r>
            <w:r w:rsidR="003F3183">
              <w:rPr>
                <w:noProof/>
                <w:webHidden/>
              </w:rPr>
              <w:fldChar w:fldCharType="end"/>
            </w:r>
          </w:hyperlink>
        </w:p>
        <w:p w14:paraId="00000020" w14:textId="0BCDB142" w:rsidR="00076625" w:rsidRDefault="009872B1">
          <w:pPr>
            <w:tabs>
              <w:tab w:val="right" w:pos="9025"/>
            </w:tabs>
            <w:spacing w:before="60" w:after="80" w:line="240" w:lineRule="auto"/>
            <w:ind w:left="720"/>
            <w:rPr>
              <w:color w:val="000000"/>
            </w:rPr>
          </w:pPr>
          <w:r>
            <w:fldChar w:fldCharType="end"/>
          </w:r>
        </w:p>
      </w:sdtContent>
    </w:sdt>
    <w:p w14:paraId="7F1AC0AA" w14:textId="77777777" w:rsidR="00DD045C" w:rsidRPr="00DD045C" w:rsidRDefault="00DD045C" w:rsidP="00DD045C">
      <w:pPr>
        <w:spacing w:line="240" w:lineRule="auto"/>
        <w:rPr>
          <w:rFonts w:ascii="Times New Roman" w:eastAsia="Times New Roman" w:hAnsi="Times New Roman" w:cs="Times New Roman"/>
          <w:sz w:val="24"/>
          <w:szCs w:val="24"/>
        </w:rPr>
      </w:pPr>
      <w:bookmarkStart w:id="0" w:name="_Toc44680538"/>
    </w:p>
    <w:p w14:paraId="5C5BE515" w14:textId="77777777" w:rsidR="00DD045C" w:rsidRPr="00DD045C" w:rsidRDefault="00DD045C" w:rsidP="00DD045C">
      <w:pPr>
        <w:spacing w:line="240" w:lineRule="auto"/>
        <w:rPr>
          <w:rFonts w:ascii="Times New Roman" w:eastAsia="Times New Roman" w:hAnsi="Times New Roman" w:cs="Times New Roman"/>
          <w:sz w:val="24"/>
          <w:szCs w:val="24"/>
        </w:rPr>
      </w:pPr>
    </w:p>
    <w:p w14:paraId="0A02A613" w14:textId="77777777" w:rsidR="00DD045C" w:rsidRPr="00DD045C" w:rsidRDefault="00DD045C" w:rsidP="00DD045C">
      <w:pPr>
        <w:spacing w:line="240" w:lineRule="auto"/>
        <w:rPr>
          <w:rFonts w:ascii="Times New Roman" w:eastAsia="Times New Roman" w:hAnsi="Times New Roman" w:cs="Times New Roman"/>
          <w:sz w:val="24"/>
          <w:szCs w:val="24"/>
        </w:rPr>
      </w:pPr>
    </w:p>
    <w:p w14:paraId="5EDB7692" w14:textId="77777777" w:rsidR="00DD045C" w:rsidRDefault="00DD045C">
      <w:pPr>
        <w:rPr>
          <w:rFonts w:eastAsiaTheme="majorEastAsia" w:cstheme="majorBidi"/>
          <w:b/>
          <w:caps/>
          <w:color w:val="2E74B5" w:themeColor="accent1" w:themeShade="BF"/>
          <w:sz w:val="32"/>
          <w:szCs w:val="32"/>
          <w:lang w:eastAsia="en-US"/>
        </w:rPr>
      </w:pPr>
      <w:r>
        <w:br w:type="page"/>
      </w:r>
    </w:p>
    <w:p w14:paraId="00000021" w14:textId="5491223E" w:rsidR="00076625" w:rsidRDefault="009872B1">
      <w:pPr>
        <w:pStyle w:val="Heading1"/>
      </w:pPr>
      <w:r>
        <w:lastRenderedPageBreak/>
        <w:t>Saliva collection using ORAgene-DNA</w:t>
      </w:r>
      <w:r w:rsidR="00D320DA">
        <w:t xml:space="preserve"> </w:t>
      </w:r>
      <w:r>
        <w:t>Kits</w:t>
      </w:r>
      <w:bookmarkEnd w:id="0"/>
    </w:p>
    <w:p w14:paraId="00000022" w14:textId="2A4D15D1" w:rsidR="00076625" w:rsidRDefault="009872B1">
      <w:pPr>
        <w:pStyle w:val="Heading2"/>
      </w:pPr>
      <w:bookmarkStart w:id="1" w:name="_Toc44680539"/>
      <w:r>
        <w:t>Purpose and application</w:t>
      </w:r>
      <w:bookmarkEnd w:id="1"/>
    </w:p>
    <w:p w14:paraId="00000023" w14:textId="6DA126C0" w:rsidR="00076625" w:rsidRDefault="009872B1">
      <w:r>
        <w:t xml:space="preserve">This procedure is for the collection of saliva samples from participants using </w:t>
      </w:r>
      <w:proofErr w:type="spellStart"/>
      <w:r>
        <w:t>ORAgene</w:t>
      </w:r>
      <w:proofErr w:type="spellEnd"/>
      <w:r>
        <w:t xml:space="preserve"> DNA kits (OG-500). If children are unable to produce enough saliva, see next section (Saliva collection using </w:t>
      </w:r>
      <w:proofErr w:type="spellStart"/>
      <w:r>
        <w:t>ORACollect</w:t>
      </w:r>
      <w:proofErr w:type="spellEnd"/>
      <w:r>
        <w:t xml:space="preserve"> for P</w:t>
      </w:r>
      <w:r w:rsidR="00892955">
        <w:t>a</w:t>
      </w:r>
      <w:r>
        <w:t xml:space="preserve">ediatrics) </w:t>
      </w:r>
    </w:p>
    <w:p w14:paraId="00000024" w14:textId="5B922DF3" w:rsidR="00076625" w:rsidRPr="003E0AF9" w:rsidRDefault="009872B1" w:rsidP="00D320DA">
      <w:pPr>
        <w:pStyle w:val="Heading2"/>
        <w:pBdr>
          <w:top w:val="nil"/>
          <w:left w:val="nil"/>
          <w:bottom w:val="nil"/>
          <w:right w:val="nil"/>
          <w:between w:val="nil"/>
        </w:pBdr>
      </w:pPr>
      <w:bookmarkStart w:id="2" w:name="_heading=h.3znysh7" w:colFirst="0" w:colLast="0"/>
      <w:bookmarkStart w:id="3" w:name="_Toc44680540"/>
      <w:bookmarkEnd w:id="2"/>
      <w:r>
        <w:rPr>
          <w:rFonts w:eastAsia="Arial Narrow" w:cs="Arial Narrow"/>
          <w:smallCaps/>
          <w:color w:val="006CAB"/>
          <w:sz w:val="28"/>
          <w:szCs w:val="28"/>
        </w:rPr>
        <w:t>Risk minimisation</w:t>
      </w:r>
      <w:bookmarkEnd w:id="3"/>
    </w:p>
    <w:p w14:paraId="00000025" w14:textId="5ACA09F5" w:rsidR="00076625" w:rsidRDefault="009872B1">
      <w:r>
        <w:t xml:space="preserve">Antigens in saliva are at a much lower concentration compared to blood, however all saliva must be assumed to be infectious. The main health concerns for researchers collecting saliva is the transmission of hepatitis, herpes class of viruses (herpes simplex, mononucleosis), HIV, influenza, COVID-19 and the common cold, however potential transmission is greatly reduced by following a few simple procedures to reduce exposure. All researchers involved in saliva collection are required to have a Hepatitis B vaccination and must be trained before collecting saliva from participants. </w:t>
      </w:r>
    </w:p>
    <w:p w14:paraId="00000026" w14:textId="58F94EA0" w:rsidR="00076625" w:rsidRDefault="009872B1">
      <w:r>
        <w:t>To minimise risk of contamination with biologicals and potential transmission of infectious substances (i.e., COVID-19):</w:t>
      </w:r>
    </w:p>
    <w:p w14:paraId="00000027" w14:textId="0ABEA829" w:rsidR="00076625" w:rsidRDefault="009872B1">
      <w:pPr>
        <w:numPr>
          <w:ilvl w:val="0"/>
          <w:numId w:val="18"/>
        </w:numPr>
        <w:pBdr>
          <w:top w:val="nil"/>
          <w:left w:val="nil"/>
          <w:bottom w:val="nil"/>
          <w:right w:val="nil"/>
          <w:between w:val="nil"/>
        </w:pBdr>
        <w:rPr>
          <w:color w:val="000000"/>
        </w:rPr>
      </w:pPr>
      <w:r>
        <w:rPr>
          <w:color w:val="000000"/>
        </w:rPr>
        <w:t>Wear protective nitrile/latex gloves.</w:t>
      </w:r>
    </w:p>
    <w:p w14:paraId="00000028" w14:textId="4D125777" w:rsidR="00076625" w:rsidRDefault="009872B1">
      <w:pPr>
        <w:numPr>
          <w:ilvl w:val="0"/>
          <w:numId w:val="18"/>
        </w:numPr>
        <w:pBdr>
          <w:top w:val="nil"/>
          <w:left w:val="nil"/>
          <w:bottom w:val="nil"/>
          <w:right w:val="nil"/>
          <w:between w:val="nil"/>
        </w:pBdr>
        <w:rPr>
          <w:color w:val="000000"/>
        </w:rPr>
      </w:pPr>
      <w:r>
        <w:rPr>
          <w:color w:val="000000"/>
        </w:rPr>
        <w:t>Clean all working surfaces before and after use with disinfectant wipes.</w:t>
      </w:r>
    </w:p>
    <w:p w14:paraId="23FF8442" w14:textId="3CDB3047" w:rsidR="00190DD6" w:rsidRDefault="009872B1">
      <w:pPr>
        <w:numPr>
          <w:ilvl w:val="0"/>
          <w:numId w:val="18"/>
        </w:numPr>
        <w:pBdr>
          <w:top w:val="nil"/>
          <w:left w:val="nil"/>
          <w:bottom w:val="nil"/>
          <w:right w:val="nil"/>
          <w:between w:val="nil"/>
        </w:pBdr>
        <w:rPr>
          <w:color w:val="000000"/>
        </w:rPr>
      </w:pPr>
      <w:r>
        <w:rPr>
          <w:color w:val="000000"/>
        </w:rPr>
        <w:t>Maintain 1.5 m social distancing with other research team members</w:t>
      </w:r>
      <w:r w:rsidR="00190DD6">
        <w:rPr>
          <w:color w:val="000000"/>
        </w:rPr>
        <w:t>/participants.</w:t>
      </w:r>
    </w:p>
    <w:p w14:paraId="00000029" w14:textId="3B7A4940" w:rsidR="00076625" w:rsidRPr="00190DD6" w:rsidRDefault="00C007A8" w:rsidP="00C007A8">
      <w:pPr>
        <w:numPr>
          <w:ilvl w:val="1"/>
          <w:numId w:val="18"/>
        </w:numPr>
        <w:pBdr>
          <w:top w:val="nil"/>
          <w:left w:val="nil"/>
          <w:bottom w:val="nil"/>
          <w:right w:val="nil"/>
          <w:between w:val="nil"/>
        </w:pBdr>
        <w:rPr>
          <w:i/>
          <w:iCs/>
          <w:color w:val="000000"/>
        </w:rPr>
      </w:pPr>
      <w:r>
        <w:rPr>
          <w:i/>
          <w:iCs/>
          <w:color w:val="000000"/>
        </w:rPr>
        <w:t xml:space="preserve">IMPORTANT: </w:t>
      </w:r>
      <w:r w:rsidRPr="00C007A8">
        <w:rPr>
          <w:i/>
          <w:iCs/>
          <w:color w:val="000000"/>
        </w:rPr>
        <w:t xml:space="preserve">This extends to </w:t>
      </w:r>
      <w:r w:rsidR="00190DD6" w:rsidRPr="00C007A8">
        <w:rPr>
          <w:i/>
          <w:iCs/>
          <w:color w:val="000000"/>
        </w:rPr>
        <w:t xml:space="preserve">2.0 m social distancing </w:t>
      </w:r>
      <w:r>
        <w:rPr>
          <w:i/>
          <w:iCs/>
          <w:color w:val="000000"/>
        </w:rPr>
        <w:t>with</w:t>
      </w:r>
      <w:r w:rsidR="00190DD6" w:rsidRPr="00C007A8">
        <w:rPr>
          <w:i/>
          <w:iCs/>
          <w:color w:val="000000"/>
        </w:rPr>
        <w:t xml:space="preserve"> </w:t>
      </w:r>
      <w:r>
        <w:rPr>
          <w:i/>
          <w:iCs/>
          <w:color w:val="000000"/>
        </w:rPr>
        <w:t xml:space="preserve">participants when they </w:t>
      </w:r>
      <w:r w:rsidR="00190DD6" w:rsidRPr="00C007A8">
        <w:rPr>
          <w:i/>
          <w:iCs/>
          <w:color w:val="000000"/>
        </w:rPr>
        <w:t>are in the process</w:t>
      </w:r>
      <w:r w:rsidR="00190DD6" w:rsidRPr="00190DD6">
        <w:rPr>
          <w:i/>
          <w:iCs/>
          <w:color w:val="000000"/>
        </w:rPr>
        <w:t xml:space="preserve"> of collecting a saliva sample</w:t>
      </w:r>
      <w:r w:rsidR="009872B1" w:rsidRPr="00190DD6">
        <w:rPr>
          <w:i/>
          <w:iCs/>
          <w:color w:val="000000"/>
        </w:rPr>
        <w:t>.</w:t>
      </w:r>
    </w:p>
    <w:p w14:paraId="0000002A" w14:textId="3CB8C4B6" w:rsidR="00076625" w:rsidRDefault="009872B1">
      <w:pPr>
        <w:numPr>
          <w:ilvl w:val="0"/>
          <w:numId w:val="18"/>
        </w:numPr>
        <w:pBdr>
          <w:top w:val="nil"/>
          <w:left w:val="nil"/>
          <w:bottom w:val="nil"/>
          <w:right w:val="nil"/>
          <w:between w:val="nil"/>
        </w:pBdr>
        <w:rPr>
          <w:color w:val="000000"/>
        </w:rPr>
      </w:pPr>
      <w:r>
        <w:rPr>
          <w:color w:val="000000"/>
        </w:rPr>
        <w:t>Wash hands thoroughly with soap and water before and after saliva collection.</w:t>
      </w:r>
    </w:p>
    <w:p w14:paraId="0000002B" w14:textId="3DC51126" w:rsidR="00076625" w:rsidRDefault="009872B1">
      <w:pPr>
        <w:numPr>
          <w:ilvl w:val="0"/>
          <w:numId w:val="18"/>
        </w:numPr>
        <w:pBdr>
          <w:top w:val="nil"/>
          <w:left w:val="nil"/>
          <w:bottom w:val="nil"/>
          <w:right w:val="nil"/>
          <w:between w:val="nil"/>
        </w:pBdr>
        <w:rPr>
          <w:color w:val="000000"/>
        </w:rPr>
      </w:pPr>
      <w:r>
        <w:rPr>
          <w:color w:val="000000"/>
        </w:rPr>
        <w:t>Avoid touching face/skin or rubbing eyes.</w:t>
      </w:r>
    </w:p>
    <w:p w14:paraId="0000002C" w14:textId="0B35F51F" w:rsidR="00076625" w:rsidRDefault="009872B1">
      <w:pPr>
        <w:numPr>
          <w:ilvl w:val="0"/>
          <w:numId w:val="18"/>
        </w:numPr>
        <w:pBdr>
          <w:top w:val="nil"/>
          <w:left w:val="nil"/>
          <w:bottom w:val="nil"/>
          <w:right w:val="nil"/>
          <w:between w:val="nil"/>
        </w:pBdr>
        <w:rPr>
          <w:color w:val="000000"/>
        </w:rPr>
      </w:pPr>
      <w:r>
        <w:rPr>
          <w:color w:val="000000"/>
        </w:rPr>
        <w:t>Do not come to campus if you are experiencing COVID-19 symptoms/or have come in contact with a person who has a confirmed/probable case of COVID-19. Ensure to:</w:t>
      </w:r>
    </w:p>
    <w:p w14:paraId="0000002D" w14:textId="1E2C8259" w:rsidR="00076625" w:rsidRDefault="009872B1">
      <w:pPr>
        <w:numPr>
          <w:ilvl w:val="1"/>
          <w:numId w:val="18"/>
        </w:numPr>
        <w:pBdr>
          <w:top w:val="nil"/>
          <w:left w:val="nil"/>
          <w:bottom w:val="nil"/>
          <w:right w:val="nil"/>
          <w:between w:val="nil"/>
        </w:pBdr>
        <w:rPr>
          <w:color w:val="000000"/>
        </w:rPr>
      </w:pPr>
      <w:r>
        <w:rPr>
          <w:color w:val="000000"/>
        </w:rPr>
        <w:t>Seek medical attention.</w:t>
      </w:r>
    </w:p>
    <w:p w14:paraId="0000002E" w14:textId="3CC5D64B" w:rsidR="00076625" w:rsidRDefault="009872B1">
      <w:pPr>
        <w:numPr>
          <w:ilvl w:val="1"/>
          <w:numId w:val="18"/>
        </w:numPr>
        <w:pBdr>
          <w:top w:val="nil"/>
          <w:left w:val="nil"/>
          <w:bottom w:val="nil"/>
          <w:right w:val="nil"/>
          <w:between w:val="nil"/>
        </w:pBdr>
        <w:rPr>
          <w:color w:val="000000"/>
        </w:rPr>
      </w:pPr>
      <w:r>
        <w:rPr>
          <w:color w:val="000000"/>
        </w:rPr>
        <w:t>Contact senior staff member/ work partner.</w:t>
      </w:r>
    </w:p>
    <w:p w14:paraId="0000002F" w14:textId="73A7D013" w:rsidR="00076625" w:rsidRDefault="009872B1">
      <w:pPr>
        <w:numPr>
          <w:ilvl w:val="0"/>
          <w:numId w:val="18"/>
        </w:numPr>
        <w:pBdr>
          <w:top w:val="nil"/>
          <w:left w:val="nil"/>
          <w:bottom w:val="nil"/>
          <w:right w:val="nil"/>
          <w:between w:val="nil"/>
        </w:pBdr>
        <w:rPr>
          <w:color w:val="000000"/>
        </w:rPr>
      </w:pPr>
      <w:r>
        <w:rPr>
          <w:color w:val="000000"/>
        </w:rPr>
        <w:t>If you begin to feel sick while on campus, immediately seek medical attention at the Monash Health Services, located in the Campus Centre and contact senior staff member.</w:t>
      </w:r>
    </w:p>
    <w:p w14:paraId="00000034" w14:textId="261FC392" w:rsidR="00076625" w:rsidRDefault="009872B1" w:rsidP="003E0AF9">
      <w:pPr>
        <w:pStyle w:val="Heading2"/>
      </w:pPr>
      <w:bookmarkStart w:id="4" w:name="_Toc44680541"/>
      <w:r>
        <w:t>Portable</w:t>
      </w:r>
      <w:r w:rsidRPr="00D94E11">
        <w:t xml:space="preserve"> saliva sample collection kit contents</w:t>
      </w:r>
      <w:r>
        <w:t>:</w:t>
      </w:r>
      <w:bookmarkEnd w:id="4"/>
    </w:p>
    <w:p w14:paraId="00000035" w14:textId="62B58E6E" w:rsidR="00076625" w:rsidRDefault="009872B1" w:rsidP="00D320DA">
      <w:pPr>
        <w:numPr>
          <w:ilvl w:val="0"/>
          <w:numId w:val="12"/>
        </w:numPr>
        <w:pBdr>
          <w:top w:val="nil"/>
          <w:left w:val="nil"/>
          <w:bottom w:val="nil"/>
          <w:right w:val="nil"/>
          <w:between w:val="nil"/>
        </w:pBdr>
        <w:spacing w:line="240" w:lineRule="auto"/>
        <w:ind w:left="993"/>
        <w:rPr>
          <w:color w:val="000000"/>
        </w:rPr>
      </w:pPr>
      <w:proofErr w:type="spellStart"/>
      <w:r>
        <w:rPr>
          <w:color w:val="000000"/>
        </w:rPr>
        <w:t>ORAgene</w:t>
      </w:r>
      <w:proofErr w:type="spellEnd"/>
      <w:r>
        <w:rPr>
          <w:color w:val="000000"/>
        </w:rPr>
        <w:t xml:space="preserve"> Saliva kits (OG-500; see Figure 1)</w:t>
      </w:r>
    </w:p>
    <w:p w14:paraId="00000036" w14:textId="77777777"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Disposable latex gloves</w:t>
      </w:r>
    </w:p>
    <w:p w14:paraId="00000037" w14:textId="77777777"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Plastic cups</w:t>
      </w:r>
    </w:p>
    <w:p w14:paraId="00000038" w14:textId="77777777"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Permanent marker for labelling tubes</w:t>
      </w:r>
    </w:p>
    <w:p w14:paraId="00000039" w14:textId="77777777"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Sticky tape or rubber bands</w:t>
      </w:r>
    </w:p>
    <w:p w14:paraId="0000003A" w14:textId="77777777"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Antibacterial/ethanol wipes</w:t>
      </w:r>
    </w:p>
    <w:p w14:paraId="0000003B" w14:textId="77777777"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Disinfectant handwash</w:t>
      </w:r>
    </w:p>
    <w:p w14:paraId="0000003C" w14:textId="69AE917A"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Plastic biohazard bags for disposal of waste items (e.g., used gloves, wipes)</w:t>
      </w:r>
    </w:p>
    <w:p w14:paraId="0000003D" w14:textId="16B3DF79"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Rigid plastic container, labelled with a biohazard sticker, for temporary storage of saliva samples</w:t>
      </w:r>
    </w:p>
    <w:p w14:paraId="0000003E" w14:textId="517EBE21" w:rsidR="00076625" w:rsidRDefault="009872B1" w:rsidP="00D320DA">
      <w:pPr>
        <w:numPr>
          <w:ilvl w:val="0"/>
          <w:numId w:val="12"/>
        </w:numPr>
        <w:pBdr>
          <w:top w:val="nil"/>
          <w:left w:val="nil"/>
          <w:bottom w:val="nil"/>
          <w:right w:val="nil"/>
          <w:between w:val="nil"/>
        </w:pBdr>
        <w:spacing w:line="240" w:lineRule="auto"/>
        <w:ind w:left="993"/>
        <w:rPr>
          <w:color w:val="000000"/>
        </w:rPr>
      </w:pPr>
      <w:r>
        <w:rPr>
          <w:color w:val="000000"/>
        </w:rPr>
        <w:t>Rigid plastic container, labelled with a biohazard sticker</w:t>
      </w:r>
      <w:r w:rsidR="00D94E11">
        <w:rPr>
          <w:color w:val="000000"/>
        </w:rPr>
        <w:t>,</w:t>
      </w:r>
      <w:r w:rsidR="00D320DA">
        <w:rPr>
          <w:color w:val="000000"/>
        </w:rPr>
        <w:t xml:space="preserve"> </w:t>
      </w:r>
      <w:r>
        <w:rPr>
          <w:color w:val="000000"/>
        </w:rPr>
        <w:t>for</w:t>
      </w:r>
      <w:r w:rsidR="00D320DA">
        <w:rPr>
          <w:color w:val="000000"/>
        </w:rPr>
        <w:t xml:space="preserve"> </w:t>
      </w:r>
      <w:r>
        <w:rPr>
          <w:color w:val="000000"/>
        </w:rPr>
        <w:t>temporary storage of plastic biohazard bags containing waste items</w:t>
      </w:r>
    </w:p>
    <w:p w14:paraId="0000003F" w14:textId="5D8979AF" w:rsidR="00076625" w:rsidRPr="003E0AF9" w:rsidRDefault="00076625" w:rsidP="003E0AF9">
      <w:pPr>
        <w:pBdr>
          <w:top w:val="nil"/>
          <w:left w:val="nil"/>
          <w:bottom w:val="nil"/>
          <w:right w:val="nil"/>
          <w:between w:val="nil"/>
        </w:pBdr>
        <w:spacing w:line="240" w:lineRule="auto"/>
        <w:ind w:left="633"/>
        <w:jc w:val="both"/>
      </w:pPr>
    </w:p>
    <w:p w14:paraId="00000040" w14:textId="6F976071" w:rsidR="00076625" w:rsidRDefault="009872B1">
      <w:pPr>
        <w:jc w:val="center"/>
      </w:pPr>
      <w:r>
        <w:rPr>
          <w:noProof/>
        </w:rPr>
        <w:lastRenderedPageBreak/>
        <w:drawing>
          <wp:inline distT="0" distB="0" distL="0" distR="0" wp14:anchorId="4B03CA37" wp14:editId="6B718103">
            <wp:extent cx="3258457" cy="2337683"/>
            <wp:effectExtent l="0" t="0" r="0" b="0"/>
            <wp:docPr id="244" name="image7.jpg" descr="https://www.dnagenotek.com/images/product-images/OG-500-ROW.jpg"/>
            <wp:cNvGraphicFramePr/>
            <a:graphic xmlns:a="http://schemas.openxmlformats.org/drawingml/2006/main">
              <a:graphicData uri="http://schemas.openxmlformats.org/drawingml/2006/picture">
                <pic:pic xmlns:pic="http://schemas.openxmlformats.org/drawingml/2006/picture">
                  <pic:nvPicPr>
                    <pic:cNvPr id="0" name="image7.jpg" descr="https://www.dnagenotek.com/images/product-images/OG-500-ROW.jpg"/>
                    <pic:cNvPicPr preferRelativeResize="0"/>
                  </pic:nvPicPr>
                  <pic:blipFill>
                    <a:blip r:embed="rId9"/>
                    <a:srcRect t="12466" b="15792"/>
                    <a:stretch>
                      <a:fillRect/>
                    </a:stretch>
                  </pic:blipFill>
                  <pic:spPr>
                    <a:xfrm>
                      <a:off x="0" y="0"/>
                      <a:ext cx="3258457" cy="2337683"/>
                    </a:xfrm>
                    <a:prstGeom prst="rect">
                      <a:avLst/>
                    </a:prstGeom>
                    <a:ln/>
                  </pic:spPr>
                </pic:pic>
              </a:graphicData>
            </a:graphic>
          </wp:inline>
        </w:drawing>
      </w:r>
    </w:p>
    <w:p w14:paraId="00000041" w14:textId="65CC0766" w:rsidR="00076625" w:rsidRDefault="009872B1">
      <w:pPr>
        <w:jc w:val="both"/>
      </w:pPr>
      <w:r>
        <w:rPr>
          <w:i/>
        </w:rPr>
        <w:t>Figure 1.</w:t>
      </w:r>
      <w:r>
        <w:t xml:space="preserve"> </w:t>
      </w:r>
      <w:proofErr w:type="spellStart"/>
      <w:r>
        <w:t>ORAgene</w:t>
      </w:r>
      <w:proofErr w:type="spellEnd"/>
      <w:r>
        <w:t>-DNA saliva kit.</w:t>
      </w:r>
    </w:p>
    <w:p w14:paraId="00000045" w14:textId="504A8884" w:rsidR="00076625" w:rsidRPr="003E0AF9" w:rsidRDefault="009872B1" w:rsidP="003E0AF9">
      <w:pPr>
        <w:pStyle w:val="Heading2"/>
      </w:pPr>
      <w:bookmarkStart w:id="5" w:name="_Toc44680542"/>
      <w:r>
        <w:t>Procedure</w:t>
      </w:r>
      <w:bookmarkEnd w:id="5"/>
    </w:p>
    <w:p w14:paraId="00000048" w14:textId="7D0A630D" w:rsidR="00076625" w:rsidRPr="00D320DA" w:rsidRDefault="009872B1" w:rsidP="00D320DA">
      <w:pPr>
        <w:pStyle w:val="ListParagraph"/>
        <w:numPr>
          <w:ilvl w:val="0"/>
          <w:numId w:val="13"/>
        </w:numPr>
        <w:pBdr>
          <w:top w:val="nil"/>
          <w:left w:val="nil"/>
          <w:bottom w:val="nil"/>
          <w:right w:val="nil"/>
          <w:between w:val="nil"/>
        </w:pBdr>
        <w:ind w:left="709"/>
        <w:rPr>
          <w:color w:val="000000"/>
        </w:rPr>
      </w:pPr>
      <w:r w:rsidRPr="00D320DA">
        <w:rPr>
          <w:color w:val="000000"/>
        </w:rPr>
        <w:t>Half an hour prior to collecting the sample, provide the participant with a cup of water and ask them to rinse out their mouth,</w:t>
      </w:r>
      <w:bookmarkStart w:id="6" w:name="_heading=h.3dy6vkm" w:colFirst="0" w:colLast="0"/>
      <w:bookmarkEnd w:id="6"/>
      <w:r w:rsidRPr="00D320DA">
        <w:rPr>
          <w:color w:val="000000"/>
        </w:rPr>
        <w:t xml:space="preserve"> in order to remove any excess food or remnants. </w:t>
      </w:r>
      <w:r w:rsidRPr="00D320DA">
        <w:rPr>
          <w:i/>
          <w:color w:val="000000"/>
        </w:rPr>
        <w:t>NOTE: The participant will need to wait at least half an hour after drinking the water before they collect the saliva sample</w:t>
      </w:r>
      <w:r w:rsidRPr="00D320DA">
        <w:rPr>
          <w:color w:val="000000"/>
        </w:rPr>
        <w:t>. The participant should be told the following:</w:t>
      </w:r>
    </w:p>
    <w:p w14:paraId="00000049" w14:textId="142A1727" w:rsidR="00076625" w:rsidRDefault="009872B1">
      <w:pPr>
        <w:numPr>
          <w:ilvl w:val="1"/>
          <w:numId w:val="13"/>
        </w:numPr>
        <w:pBdr>
          <w:top w:val="nil"/>
          <w:left w:val="nil"/>
          <w:bottom w:val="nil"/>
          <w:right w:val="nil"/>
          <w:between w:val="nil"/>
        </w:pBdr>
        <w:rPr>
          <w:color w:val="000000"/>
        </w:rPr>
      </w:pPr>
      <w:r>
        <w:rPr>
          <w:i/>
          <w:color w:val="000000"/>
        </w:rPr>
        <w:t>“Please take a drink of water, washing your mouth out as best as possible</w:t>
      </w:r>
      <w:r w:rsidR="00D320DA">
        <w:t xml:space="preserve">, </w:t>
      </w:r>
      <w:r>
        <w:rPr>
          <w:i/>
          <w:color w:val="000000"/>
        </w:rPr>
        <w:t xml:space="preserve">to </w:t>
      </w:r>
      <w:r w:rsidR="00D320DA">
        <w:rPr>
          <w:i/>
          <w:color w:val="000000"/>
        </w:rPr>
        <w:t>remove</w:t>
      </w:r>
      <w:r>
        <w:rPr>
          <w:i/>
          <w:color w:val="000000"/>
        </w:rPr>
        <w:t xml:space="preserve"> any food remnants in your mouth. In half an hour, I will ask you to provide a saliva sample so that we can test your DNA. In the meantime, please do not ea</w:t>
      </w:r>
      <w:r w:rsidR="00D94E11">
        <w:rPr>
          <w:i/>
          <w:color w:val="000000"/>
        </w:rPr>
        <w:t>t</w:t>
      </w:r>
      <w:r>
        <w:rPr>
          <w:i/>
          <w:color w:val="000000"/>
        </w:rPr>
        <w:t xml:space="preserve"> or drink anything.”</w:t>
      </w:r>
    </w:p>
    <w:p w14:paraId="0000004A" w14:textId="13C502B3" w:rsidR="00076625" w:rsidRDefault="009872B1">
      <w:pPr>
        <w:numPr>
          <w:ilvl w:val="0"/>
          <w:numId w:val="13"/>
        </w:numPr>
        <w:pBdr>
          <w:top w:val="nil"/>
          <w:left w:val="nil"/>
          <w:bottom w:val="nil"/>
          <w:right w:val="nil"/>
          <w:between w:val="nil"/>
        </w:pBdr>
        <w:rPr>
          <w:color w:val="000000"/>
        </w:rPr>
      </w:pPr>
      <w:r>
        <w:rPr>
          <w:color w:val="000000"/>
        </w:rPr>
        <w:t>Before giving the collection tube to the participant, use a permanent marker to write the participant ID on the side of the collection tub</w:t>
      </w:r>
      <w:r w:rsidR="00D320DA">
        <w:t>e</w:t>
      </w:r>
      <w:r>
        <w:rPr>
          <w:color w:val="000000"/>
        </w:rPr>
        <w:t xml:space="preserve"> and on the lid of the </w:t>
      </w:r>
      <w:proofErr w:type="spellStart"/>
      <w:r>
        <w:rPr>
          <w:color w:val="000000"/>
        </w:rPr>
        <w:t>Oragene</w:t>
      </w:r>
      <w:proofErr w:type="spellEnd"/>
      <w:r>
        <w:rPr>
          <w:color w:val="000000"/>
        </w:rPr>
        <w:t>-DNA plastic outer container.</w:t>
      </w:r>
    </w:p>
    <w:p w14:paraId="0000004E" w14:textId="585A5E26" w:rsidR="00076625" w:rsidRDefault="00D320DA">
      <w:pPr>
        <w:numPr>
          <w:ilvl w:val="0"/>
          <w:numId w:val="13"/>
        </w:numPr>
        <w:pBdr>
          <w:top w:val="nil"/>
          <w:left w:val="nil"/>
          <w:bottom w:val="nil"/>
          <w:right w:val="nil"/>
          <w:between w:val="nil"/>
        </w:pBdr>
        <w:rPr>
          <w:color w:val="000000"/>
        </w:rPr>
      </w:pPr>
      <w:r>
        <w:rPr>
          <w:color w:val="000000"/>
        </w:rPr>
        <w:t>P</w:t>
      </w:r>
      <w:r w:rsidR="009872B1">
        <w:rPr>
          <w:color w:val="000000"/>
        </w:rPr>
        <w:t>ut on latex gloves.</w:t>
      </w:r>
    </w:p>
    <w:p w14:paraId="110C64D9" w14:textId="57E3A31B" w:rsidR="00D320DA" w:rsidRPr="00D320DA" w:rsidRDefault="009872B1" w:rsidP="00D320DA">
      <w:pPr>
        <w:pStyle w:val="ListParagraph"/>
        <w:numPr>
          <w:ilvl w:val="0"/>
          <w:numId w:val="13"/>
        </w:numPr>
        <w:pBdr>
          <w:top w:val="nil"/>
          <w:left w:val="nil"/>
          <w:bottom w:val="nil"/>
          <w:right w:val="nil"/>
          <w:between w:val="nil"/>
        </w:pBdr>
        <w:rPr>
          <w:color w:val="000000"/>
        </w:rPr>
      </w:pPr>
      <w:r w:rsidRPr="00D320DA">
        <w:rPr>
          <w:color w:val="000000"/>
        </w:rPr>
        <w:t>Wherever possible, minimise your exposure to biological hazards. This is done by remaining at a</w:t>
      </w:r>
      <w:r w:rsidR="007B2864" w:rsidRPr="00D320DA">
        <w:rPr>
          <w:color w:val="000000"/>
        </w:rPr>
        <w:t xml:space="preserve"> 2</w:t>
      </w:r>
      <w:r w:rsidRPr="00D320DA">
        <w:rPr>
          <w:color w:val="000000"/>
        </w:rPr>
        <w:t xml:space="preserve"> m distance, and having the </w:t>
      </w:r>
      <w:r w:rsidRPr="00D320DA">
        <w:rPr>
          <w:i/>
          <w:color w:val="000000"/>
        </w:rPr>
        <w:t xml:space="preserve">participant </w:t>
      </w:r>
      <w:r w:rsidRPr="00D320DA">
        <w:rPr>
          <w:color w:val="000000"/>
        </w:rPr>
        <w:t>handle the saliva kit</w:t>
      </w:r>
      <w:r w:rsidR="00D320DA">
        <w:rPr>
          <w:color w:val="000000"/>
        </w:rPr>
        <w:t xml:space="preserve"> </w:t>
      </w:r>
      <w:r w:rsidRPr="00D320DA">
        <w:rPr>
          <w:color w:val="000000"/>
        </w:rPr>
        <w:t xml:space="preserve">throughout the procedure. </w:t>
      </w:r>
      <w:r w:rsidR="007B2864" w:rsidRPr="00D320DA">
        <w:rPr>
          <w:i/>
          <w:color w:val="000000"/>
        </w:rPr>
        <w:t>The parent must assist their child in this procedure</w:t>
      </w:r>
      <w:r w:rsidRPr="00D320DA">
        <w:rPr>
          <w:color w:val="000000"/>
        </w:rPr>
        <w:t>. The participants should be told the following:</w:t>
      </w:r>
    </w:p>
    <w:p w14:paraId="00000051" w14:textId="027264E9" w:rsidR="00076625" w:rsidRPr="00D320DA" w:rsidRDefault="006474BA" w:rsidP="00D320DA">
      <w:pPr>
        <w:pStyle w:val="ListParagraph"/>
        <w:numPr>
          <w:ilvl w:val="1"/>
          <w:numId w:val="13"/>
        </w:numPr>
        <w:pBdr>
          <w:top w:val="nil"/>
          <w:left w:val="nil"/>
          <w:bottom w:val="nil"/>
          <w:right w:val="nil"/>
          <w:between w:val="nil"/>
        </w:pBdr>
        <w:rPr>
          <w:color w:val="000000"/>
        </w:rPr>
      </w:pPr>
      <w:r>
        <w:t>“</w:t>
      </w:r>
      <w:r w:rsidR="00D320DA" w:rsidRPr="00D320DA">
        <w:rPr>
          <w:i/>
          <w:color w:val="000000"/>
        </w:rPr>
        <w:t xml:space="preserve">Please </w:t>
      </w:r>
      <w:r w:rsidR="009872B1" w:rsidRPr="00D320DA">
        <w:rPr>
          <w:i/>
          <w:color w:val="000000"/>
        </w:rPr>
        <w:t>spit into this small</w:t>
      </w:r>
      <w:r w:rsidR="00D320DA" w:rsidRPr="00D320DA">
        <w:rPr>
          <w:i/>
          <w:color w:val="000000"/>
        </w:rPr>
        <w:t xml:space="preserve"> </w:t>
      </w:r>
      <w:r w:rsidR="009872B1" w:rsidRPr="00D320DA">
        <w:rPr>
          <w:i/>
          <w:color w:val="000000"/>
        </w:rPr>
        <w:t>tube trying to avoid spitting bubbles.</w:t>
      </w:r>
    </w:p>
    <w:p w14:paraId="00000052" w14:textId="4A706138" w:rsidR="00076625" w:rsidRDefault="009872B1">
      <w:pPr>
        <w:numPr>
          <w:ilvl w:val="1"/>
          <w:numId w:val="13"/>
        </w:numPr>
        <w:pBdr>
          <w:top w:val="nil"/>
          <w:left w:val="nil"/>
          <w:bottom w:val="nil"/>
          <w:right w:val="nil"/>
          <w:between w:val="nil"/>
        </w:pBdr>
        <w:rPr>
          <w:i/>
          <w:color w:val="000000"/>
        </w:rPr>
      </w:pPr>
      <w:r>
        <w:rPr>
          <w:i/>
          <w:color w:val="000000"/>
        </w:rPr>
        <w:t xml:space="preserve">Once you have filled the tube up to the line shown on this picture (indicate the line on the picture) you may stop. </w:t>
      </w:r>
    </w:p>
    <w:p w14:paraId="00000053" w14:textId="46127E6A" w:rsidR="00076625" w:rsidRDefault="009872B1">
      <w:pPr>
        <w:numPr>
          <w:ilvl w:val="1"/>
          <w:numId w:val="13"/>
        </w:numPr>
        <w:pBdr>
          <w:top w:val="nil"/>
          <w:left w:val="nil"/>
          <w:bottom w:val="nil"/>
          <w:right w:val="nil"/>
          <w:between w:val="nil"/>
        </w:pBdr>
        <w:rPr>
          <w:i/>
          <w:color w:val="000000"/>
        </w:rPr>
      </w:pPr>
      <w:r>
        <w:rPr>
          <w:i/>
          <w:color w:val="000000"/>
        </w:rPr>
        <w:t xml:space="preserve">Then, snap the lid shut to release the preservative, which helps to maintain the standard of the sample. </w:t>
      </w:r>
    </w:p>
    <w:p w14:paraId="00000054" w14:textId="2875C1F9" w:rsidR="00076625" w:rsidRDefault="009872B1">
      <w:pPr>
        <w:numPr>
          <w:ilvl w:val="1"/>
          <w:numId w:val="13"/>
        </w:numPr>
        <w:pBdr>
          <w:top w:val="nil"/>
          <w:left w:val="nil"/>
          <w:bottom w:val="nil"/>
          <w:right w:val="nil"/>
          <w:between w:val="nil"/>
        </w:pBdr>
        <w:rPr>
          <w:i/>
          <w:color w:val="000000"/>
        </w:rPr>
      </w:pPr>
      <w:r>
        <w:rPr>
          <w:i/>
          <w:color w:val="000000"/>
        </w:rPr>
        <w:t xml:space="preserve">Now, unscrew the lid and place it in the biohazard bag/bin. </w:t>
      </w:r>
    </w:p>
    <w:p w14:paraId="00000055" w14:textId="404CB82C" w:rsidR="00076625" w:rsidRDefault="009872B1">
      <w:pPr>
        <w:numPr>
          <w:ilvl w:val="1"/>
          <w:numId w:val="13"/>
        </w:numPr>
        <w:pBdr>
          <w:top w:val="nil"/>
          <w:left w:val="nil"/>
          <w:bottom w:val="nil"/>
          <w:right w:val="nil"/>
          <w:between w:val="nil"/>
        </w:pBdr>
        <w:rPr>
          <w:i/>
          <w:color w:val="000000"/>
        </w:rPr>
      </w:pPr>
      <w:r>
        <w:rPr>
          <w:i/>
          <w:color w:val="000000"/>
        </w:rPr>
        <w:t xml:space="preserve">Take the small cap, which is provided in the </w:t>
      </w:r>
      <w:proofErr w:type="spellStart"/>
      <w:r>
        <w:rPr>
          <w:i/>
          <w:color w:val="000000"/>
        </w:rPr>
        <w:t>Oragene</w:t>
      </w:r>
      <w:proofErr w:type="spellEnd"/>
      <w:r>
        <w:rPr>
          <w:i/>
          <w:color w:val="000000"/>
        </w:rPr>
        <w:t xml:space="preserve">-DNA plastic outer </w:t>
      </w:r>
      <w:proofErr w:type="gramStart"/>
      <w:r>
        <w:rPr>
          <w:i/>
          <w:color w:val="000000"/>
        </w:rPr>
        <w:t>container, and</w:t>
      </w:r>
      <w:proofErr w:type="gramEnd"/>
      <w:r>
        <w:rPr>
          <w:i/>
          <w:color w:val="000000"/>
        </w:rPr>
        <w:t xml:space="preserve"> screw it on tightly</w:t>
      </w:r>
      <w:r w:rsidR="00D320DA">
        <w:t xml:space="preserve">. </w:t>
      </w:r>
      <w:r>
        <w:rPr>
          <w:i/>
          <w:color w:val="000000"/>
        </w:rPr>
        <w:t xml:space="preserve"> </w:t>
      </w:r>
    </w:p>
    <w:p w14:paraId="00000056" w14:textId="6DD200B9" w:rsidR="00076625" w:rsidRDefault="009872B1">
      <w:pPr>
        <w:numPr>
          <w:ilvl w:val="1"/>
          <w:numId w:val="13"/>
        </w:numPr>
        <w:pBdr>
          <w:top w:val="nil"/>
          <w:left w:val="nil"/>
          <w:bottom w:val="nil"/>
          <w:right w:val="nil"/>
          <w:between w:val="nil"/>
        </w:pBdr>
        <w:rPr>
          <w:i/>
          <w:color w:val="000000"/>
        </w:rPr>
      </w:pPr>
      <w:r>
        <w:rPr>
          <w:i/>
          <w:color w:val="000000"/>
        </w:rPr>
        <w:t>Mix the solution as best as possible for at least 10 seconds.</w:t>
      </w:r>
    </w:p>
    <w:p w14:paraId="00000057" w14:textId="624CB214" w:rsidR="00076625" w:rsidRPr="00D320DA" w:rsidRDefault="009872B1" w:rsidP="00D320DA">
      <w:pPr>
        <w:pStyle w:val="ListParagraph"/>
        <w:numPr>
          <w:ilvl w:val="1"/>
          <w:numId w:val="13"/>
        </w:numPr>
        <w:pBdr>
          <w:top w:val="nil"/>
          <w:left w:val="nil"/>
          <w:bottom w:val="nil"/>
          <w:right w:val="nil"/>
          <w:between w:val="nil"/>
        </w:pBdr>
        <w:rPr>
          <w:color w:val="000000"/>
        </w:rPr>
      </w:pPr>
      <w:r w:rsidRPr="00D320DA">
        <w:rPr>
          <w:i/>
          <w:color w:val="000000"/>
        </w:rPr>
        <w:t xml:space="preserve">Then, place the tube inside the </w:t>
      </w:r>
      <w:proofErr w:type="spellStart"/>
      <w:r w:rsidRPr="00D320DA">
        <w:rPr>
          <w:i/>
          <w:color w:val="000000"/>
        </w:rPr>
        <w:t>Oragene</w:t>
      </w:r>
      <w:proofErr w:type="spellEnd"/>
      <w:r w:rsidRPr="00D320DA">
        <w:rPr>
          <w:i/>
          <w:color w:val="000000"/>
        </w:rPr>
        <w:t xml:space="preserve">-DNA plastic outer container and close the lid.” </w:t>
      </w:r>
    </w:p>
    <w:p w14:paraId="00000059" w14:textId="16AEF772" w:rsidR="00076625" w:rsidRPr="00D320DA" w:rsidRDefault="009872B1" w:rsidP="00D320DA">
      <w:pPr>
        <w:pStyle w:val="ListParagraph"/>
        <w:numPr>
          <w:ilvl w:val="0"/>
          <w:numId w:val="13"/>
        </w:numPr>
        <w:pBdr>
          <w:top w:val="nil"/>
          <w:left w:val="nil"/>
          <w:bottom w:val="nil"/>
          <w:right w:val="nil"/>
          <w:between w:val="nil"/>
        </w:pBdr>
        <w:rPr>
          <w:color w:val="000000"/>
        </w:rPr>
      </w:pPr>
      <w:r w:rsidRPr="00D320DA">
        <w:rPr>
          <w:color w:val="000000"/>
        </w:rPr>
        <w:t xml:space="preserve">Ask the participant to place the </w:t>
      </w:r>
      <w:proofErr w:type="spellStart"/>
      <w:r w:rsidRPr="00D320DA">
        <w:rPr>
          <w:color w:val="000000"/>
        </w:rPr>
        <w:t>Oragene</w:t>
      </w:r>
      <w:proofErr w:type="spellEnd"/>
      <w:r w:rsidRPr="00D320DA">
        <w:rPr>
          <w:color w:val="000000"/>
        </w:rPr>
        <w:t xml:space="preserve">-DNA plastic outer container, containing the sample, into the rigid plastic storage box (the secondary container) labelled with a biohazard sticker. </w:t>
      </w:r>
    </w:p>
    <w:p w14:paraId="0000005A" w14:textId="27B017FB" w:rsidR="00076625" w:rsidRDefault="009872B1">
      <w:pPr>
        <w:numPr>
          <w:ilvl w:val="0"/>
          <w:numId w:val="13"/>
        </w:numPr>
        <w:pBdr>
          <w:top w:val="nil"/>
          <w:left w:val="nil"/>
          <w:bottom w:val="nil"/>
          <w:right w:val="nil"/>
          <w:between w:val="nil"/>
        </w:pBdr>
        <w:rPr>
          <w:color w:val="000000"/>
        </w:rPr>
      </w:pPr>
      <w:r>
        <w:rPr>
          <w:color w:val="000000"/>
        </w:rPr>
        <w:t>Wip</w:t>
      </w:r>
      <w:r w:rsidR="00D94E11">
        <w:rPr>
          <w:color w:val="000000"/>
        </w:rPr>
        <w:t>e</w:t>
      </w:r>
      <w:r>
        <w:rPr>
          <w:color w:val="000000"/>
        </w:rPr>
        <w:t xml:space="preserve"> area using disinfectant wipes.</w:t>
      </w:r>
    </w:p>
    <w:p w14:paraId="0000005B" w14:textId="09199334" w:rsidR="00076625" w:rsidRDefault="009872B1">
      <w:pPr>
        <w:numPr>
          <w:ilvl w:val="0"/>
          <w:numId w:val="13"/>
        </w:numPr>
        <w:pBdr>
          <w:top w:val="nil"/>
          <w:left w:val="nil"/>
          <w:bottom w:val="nil"/>
          <w:right w:val="nil"/>
          <w:between w:val="nil"/>
        </w:pBdr>
        <w:rPr>
          <w:color w:val="000000"/>
        </w:rPr>
      </w:pPr>
      <w:r>
        <w:rPr>
          <w:color w:val="000000"/>
        </w:rPr>
        <w:t>Dispose of latex gloves and other waste in a biohazard bin. If a bin is not immediately available, temporarily store waste in a biohazard plastic bags and place it in a rigid plastic storage box until you are able to dispose of it.</w:t>
      </w:r>
    </w:p>
    <w:p w14:paraId="0000005C" w14:textId="67845E95" w:rsidR="00076625" w:rsidRDefault="009872B1">
      <w:pPr>
        <w:numPr>
          <w:ilvl w:val="0"/>
          <w:numId w:val="13"/>
        </w:numPr>
        <w:pBdr>
          <w:top w:val="nil"/>
          <w:left w:val="nil"/>
          <w:bottom w:val="nil"/>
          <w:right w:val="nil"/>
          <w:between w:val="nil"/>
        </w:pBdr>
        <w:rPr>
          <w:color w:val="000000"/>
        </w:rPr>
      </w:pPr>
      <w:r>
        <w:rPr>
          <w:color w:val="000000"/>
        </w:rPr>
        <w:t>Use disinfectant handwash (researcher and participant) or soap and water to clean hands thoroughly.</w:t>
      </w:r>
    </w:p>
    <w:p w14:paraId="0000005E" w14:textId="1C65A9F6" w:rsidR="00076625" w:rsidRDefault="009872B1">
      <w:pPr>
        <w:jc w:val="center"/>
      </w:pPr>
      <w:r>
        <w:rPr>
          <w:noProof/>
        </w:rPr>
        <w:lastRenderedPageBreak/>
        <w:drawing>
          <wp:inline distT="0" distB="0" distL="0" distR="0" wp14:anchorId="134A7FFD" wp14:editId="2C1CB838">
            <wp:extent cx="3505200" cy="1775460"/>
            <wp:effectExtent l="0" t="0" r="0" b="0"/>
            <wp:docPr id="24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505200" cy="1775460"/>
                    </a:xfrm>
                    <a:prstGeom prst="rect">
                      <a:avLst/>
                    </a:prstGeom>
                    <a:ln/>
                  </pic:spPr>
                </pic:pic>
              </a:graphicData>
            </a:graphic>
          </wp:inline>
        </w:drawing>
      </w:r>
    </w:p>
    <w:p w14:paraId="0000005F" w14:textId="77777777" w:rsidR="00076625" w:rsidRDefault="009872B1">
      <w:r>
        <w:rPr>
          <w:i/>
        </w:rPr>
        <w:t>Figure 2.</w:t>
      </w:r>
      <w:r>
        <w:t xml:space="preserve"> Example of rigid, sealed plastic storage container. Must have biohazard sticker displayed on lid and side.</w:t>
      </w:r>
    </w:p>
    <w:p w14:paraId="00000060" w14:textId="7EB5E305" w:rsidR="00076625" w:rsidRDefault="009872B1">
      <w:pPr>
        <w:pStyle w:val="Heading2"/>
      </w:pPr>
      <w:bookmarkStart w:id="7" w:name="_Toc44680543"/>
      <w:r>
        <w:t>Spill procedure</w:t>
      </w:r>
      <w:bookmarkEnd w:id="7"/>
    </w:p>
    <w:p w14:paraId="00000061" w14:textId="3EE50735" w:rsidR="00076625" w:rsidRDefault="009872B1">
      <w:pPr>
        <w:numPr>
          <w:ilvl w:val="0"/>
          <w:numId w:val="14"/>
        </w:numPr>
        <w:pBdr>
          <w:top w:val="nil"/>
          <w:left w:val="nil"/>
          <w:bottom w:val="nil"/>
          <w:right w:val="nil"/>
          <w:between w:val="nil"/>
        </w:pBdr>
        <w:rPr>
          <w:color w:val="000000"/>
        </w:rPr>
      </w:pPr>
      <w:r>
        <w:rPr>
          <w:color w:val="000000"/>
        </w:rPr>
        <w:t>Any spills during this procedure are likely to be small (4-5ml). Wear gloves. Thoroughly wipe down all surfaces with disinfectant wipes</w:t>
      </w:r>
      <w:r w:rsidR="006474BA">
        <w:rPr>
          <w:color w:val="000000"/>
        </w:rPr>
        <w:t>.</w:t>
      </w:r>
    </w:p>
    <w:p w14:paraId="00000062" w14:textId="7352503F" w:rsidR="00076625" w:rsidRDefault="009872B1">
      <w:pPr>
        <w:numPr>
          <w:ilvl w:val="0"/>
          <w:numId w:val="14"/>
        </w:numPr>
        <w:pBdr>
          <w:top w:val="nil"/>
          <w:left w:val="nil"/>
          <w:bottom w:val="nil"/>
          <w:right w:val="nil"/>
          <w:between w:val="nil"/>
        </w:pBdr>
        <w:rPr>
          <w:color w:val="000000"/>
        </w:rPr>
      </w:pPr>
      <w:r>
        <w:rPr>
          <w:color w:val="000000"/>
        </w:rPr>
        <w:t>After cleaning/disinfecting the area, remove your gloves and ensure that you thoroughly wash your hands with soap and water</w:t>
      </w:r>
      <w:r w:rsidR="006474BA">
        <w:rPr>
          <w:color w:val="000000"/>
        </w:rPr>
        <w:t>.</w:t>
      </w:r>
    </w:p>
    <w:p w14:paraId="00000063" w14:textId="23774DAE" w:rsidR="00076625" w:rsidRDefault="009872B1">
      <w:pPr>
        <w:numPr>
          <w:ilvl w:val="0"/>
          <w:numId w:val="14"/>
        </w:numPr>
        <w:pBdr>
          <w:top w:val="nil"/>
          <w:left w:val="nil"/>
          <w:bottom w:val="nil"/>
          <w:right w:val="nil"/>
          <w:between w:val="nil"/>
        </w:pBdr>
        <w:rPr>
          <w:color w:val="000000"/>
        </w:rPr>
      </w:pPr>
      <w:r>
        <w:rPr>
          <w:color w:val="000000"/>
        </w:rPr>
        <w:t>If saliva makes skin contact, thoroughly wash the affected area under the tap for 10 minutes.</w:t>
      </w:r>
    </w:p>
    <w:p w14:paraId="00000064" w14:textId="7F2C0EE2" w:rsidR="00076625" w:rsidRDefault="009872B1">
      <w:pPr>
        <w:numPr>
          <w:ilvl w:val="0"/>
          <w:numId w:val="14"/>
        </w:numPr>
        <w:pBdr>
          <w:top w:val="nil"/>
          <w:left w:val="nil"/>
          <w:bottom w:val="nil"/>
          <w:right w:val="nil"/>
          <w:between w:val="nil"/>
        </w:pBdr>
        <w:rPr>
          <w:color w:val="000000"/>
        </w:rPr>
      </w:pPr>
      <w:r>
        <w:rPr>
          <w:color w:val="000000"/>
        </w:rPr>
        <w:t>Dispose of all gloves and disinfectant wipes: this can be stored temporarily in a bag in the rigid biohazard container before disposal in a biohazard bin</w:t>
      </w:r>
      <w:del w:id="8" w:author="Rachael Knott" w:date="2020-09-14T14:12:00Z">
        <w:r w:rsidDel="000D2DF3">
          <w:rPr>
            <w:color w:val="000000"/>
          </w:rPr>
          <w:delText>(Room 511, Building 17, main campus)</w:delText>
        </w:r>
      </w:del>
      <w:r>
        <w:rPr>
          <w:color w:val="000000"/>
        </w:rPr>
        <w:t>.</w:t>
      </w:r>
    </w:p>
    <w:p w14:paraId="5843F93F" w14:textId="07B08090" w:rsidR="001B00D5" w:rsidRDefault="001B00D5" w:rsidP="001B00D5">
      <w:pPr>
        <w:pBdr>
          <w:top w:val="nil"/>
          <w:left w:val="nil"/>
          <w:bottom w:val="nil"/>
          <w:right w:val="nil"/>
          <w:between w:val="nil"/>
        </w:pBdr>
        <w:rPr>
          <w:color w:val="000000"/>
        </w:rPr>
      </w:pPr>
    </w:p>
    <w:p w14:paraId="1940D0B5" w14:textId="77777777" w:rsidR="001B00D5" w:rsidRDefault="001B00D5" w:rsidP="001B00D5">
      <w:pPr>
        <w:pBdr>
          <w:top w:val="nil"/>
          <w:left w:val="nil"/>
          <w:bottom w:val="nil"/>
          <w:right w:val="nil"/>
          <w:between w:val="nil"/>
        </w:pBdr>
        <w:rPr>
          <w:color w:val="000000"/>
        </w:rPr>
      </w:pPr>
    </w:p>
    <w:p w14:paraId="00000065" w14:textId="548153A4" w:rsidR="00076625" w:rsidRDefault="009872B1">
      <w:pPr>
        <w:pStyle w:val="Heading2"/>
      </w:pPr>
      <w:bookmarkStart w:id="9" w:name="_Toc44680544"/>
      <w:r>
        <w:t>Transport of saliva samples to the Bellgrove Lab</w:t>
      </w:r>
      <w:bookmarkEnd w:id="9"/>
    </w:p>
    <w:p w14:paraId="00000066" w14:textId="504E9215" w:rsidR="00076625" w:rsidRDefault="009872B1">
      <w:pPr>
        <w:numPr>
          <w:ilvl w:val="0"/>
          <w:numId w:val="1"/>
        </w:numPr>
        <w:pBdr>
          <w:top w:val="nil"/>
          <w:left w:val="nil"/>
          <w:bottom w:val="nil"/>
          <w:right w:val="nil"/>
          <w:between w:val="nil"/>
        </w:pBdr>
        <w:rPr>
          <w:color w:val="000000"/>
        </w:rPr>
      </w:pPr>
      <w:r>
        <w:rPr>
          <w:color w:val="000000"/>
        </w:rPr>
        <w:t>Store samples in the rigid, sealed plastic container in a cool, dry place. These samples are shelf-stable for up to 5 years. When the plastic container is full, this container can be used to transport all samples to/from the main campus.</w:t>
      </w:r>
    </w:p>
    <w:p w14:paraId="00000067" w14:textId="64AF135C" w:rsidR="00076625" w:rsidRDefault="009872B1">
      <w:pPr>
        <w:numPr>
          <w:ilvl w:val="0"/>
          <w:numId w:val="1"/>
        </w:numPr>
        <w:pBdr>
          <w:top w:val="nil"/>
          <w:left w:val="nil"/>
          <w:bottom w:val="nil"/>
          <w:right w:val="nil"/>
          <w:between w:val="nil"/>
        </w:pBdr>
        <w:rPr>
          <w:color w:val="000000"/>
        </w:rPr>
      </w:pPr>
      <w:r>
        <w:rPr>
          <w:color w:val="000000"/>
        </w:rPr>
        <w:t>Transport of biological samples requires that the sample must be double contained: the saliva has a rigid primary container (the saliva kit) and rigid secondary container (the plastic storage container). This rigid secondary container MUST be marked with a biohazard sticker on the lid and side. Please also ensure there is a label indicating the study name and lab group to which these samples relate.</w:t>
      </w:r>
    </w:p>
    <w:p w14:paraId="00000068" w14:textId="0AFC578A" w:rsidR="00076625" w:rsidRDefault="009872B1">
      <w:pPr>
        <w:numPr>
          <w:ilvl w:val="0"/>
          <w:numId w:val="1"/>
        </w:numPr>
        <w:pBdr>
          <w:top w:val="nil"/>
          <w:left w:val="nil"/>
          <w:bottom w:val="nil"/>
          <w:right w:val="nil"/>
          <w:between w:val="nil"/>
        </w:pBdr>
        <w:rPr>
          <w:color w:val="000000"/>
        </w:rPr>
      </w:pPr>
      <w:r>
        <w:rPr>
          <w:color w:val="000000"/>
        </w:rPr>
        <w:t xml:space="preserve">All samples are stored (inside secondary containers) in the </w:t>
      </w:r>
      <w:proofErr w:type="spellStart"/>
      <w:r>
        <w:rPr>
          <w:color w:val="000000"/>
        </w:rPr>
        <w:t>Bellgrove</w:t>
      </w:r>
      <w:proofErr w:type="spellEnd"/>
      <w:r>
        <w:rPr>
          <w:color w:val="000000"/>
        </w:rPr>
        <w:t xml:space="preserve"> PC2 lab</w:t>
      </w:r>
      <w:del w:id="10" w:author="Rachael Knott" w:date="2020-09-14T14:13:00Z">
        <w:r w:rsidDel="000D2DF3">
          <w:rPr>
            <w:color w:val="000000"/>
          </w:rPr>
          <w:delText>, located in Room 511, Building 17, Clayton Campus</w:delText>
        </w:r>
      </w:del>
      <w:r>
        <w:rPr>
          <w:color w:val="000000"/>
        </w:rPr>
        <w:t xml:space="preserve">. </w:t>
      </w:r>
      <w:r w:rsidRPr="003E0AF9">
        <w:rPr>
          <w:i/>
          <w:color w:val="000000"/>
        </w:rPr>
        <w:t xml:space="preserve">NOTE: Only authorised personnel can enter this area, so </w:t>
      </w:r>
      <w:r>
        <w:rPr>
          <w:i/>
          <w:color w:val="000000"/>
        </w:rPr>
        <w:t xml:space="preserve">if necessary, </w:t>
      </w:r>
      <w:r w:rsidRPr="003E0AF9">
        <w:rPr>
          <w:i/>
          <w:color w:val="000000"/>
        </w:rPr>
        <w:t>ask the lab manager for assistance with storing the samples.</w:t>
      </w:r>
    </w:p>
    <w:p w14:paraId="00000069" w14:textId="2AE55A2C" w:rsidR="00076625" w:rsidRDefault="009872B1" w:rsidP="003E0AF9">
      <w:pPr>
        <w:pStyle w:val="Heading2"/>
      </w:pPr>
      <w:bookmarkStart w:id="11" w:name="_Toc44680545"/>
      <w:r>
        <w:t>At-home saliva collection</w:t>
      </w:r>
      <w:bookmarkEnd w:id="11"/>
    </w:p>
    <w:p w14:paraId="0000006A" w14:textId="24DB7A03" w:rsidR="00076625" w:rsidRDefault="009872B1">
      <w:pPr>
        <w:numPr>
          <w:ilvl w:val="0"/>
          <w:numId w:val="2"/>
        </w:numPr>
        <w:pBdr>
          <w:top w:val="nil"/>
          <w:left w:val="nil"/>
          <w:bottom w:val="nil"/>
          <w:right w:val="nil"/>
          <w:between w:val="nil"/>
        </w:pBdr>
        <w:rPr>
          <w:color w:val="000000"/>
        </w:rPr>
      </w:pPr>
      <w:r>
        <w:rPr>
          <w:color w:val="000000"/>
        </w:rPr>
        <w:t xml:space="preserve">In some cases, participants may need to collect their saliva sample at home (e.g. if parent 2 does not attend the research visit, or when we undertake school visits which parents do not attend). Saliva kits can be sent to participants via mail. Mail-out saliva kits include: </w:t>
      </w:r>
    </w:p>
    <w:p w14:paraId="0000006B" w14:textId="7BFB45F3" w:rsidR="00076625" w:rsidRDefault="009872B1" w:rsidP="003E0AF9">
      <w:pPr>
        <w:numPr>
          <w:ilvl w:val="1"/>
          <w:numId w:val="2"/>
        </w:numPr>
        <w:pBdr>
          <w:top w:val="nil"/>
          <w:left w:val="nil"/>
          <w:bottom w:val="nil"/>
          <w:right w:val="nil"/>
          <w:between w:val="nil"/>
        </w:pBdr>
        <w:rPr>
          <w:color w:val="000000"/>
        </w:rPr>
      </w:pPr>
      <w:r>
        <w:rPr>
          <w:color w:val="000000"/>
        </w:rPr>
        <w:t>Pre-labelled saliva kits, a reply-paid envelope addressed to the MAGNET office, instructions to collect the saliva samples</w:t>
      </w:r>
      <w:r w:rsidR="00D320DA">
        <w:t xml:space="preserve"> </w:t>
      </w:r>
      <w:r>
        <w:rPr>
          <w:color w:val="000000"/>
        </w:rPr>
        <w:t xml:space="preserve">using the </w:t>
      </w:r>
      <w:proofErr w:type="spellStart"/>
      <w:r>
        <w:rPr>
          <w:color w:val="000000"/>
        </w:rPr>
        <w:t>Oragene</w:t>
      </w:r>
      <w:proofErr w:type="spellEnd"/>
      <w:r>
        <w:rPr>
          <w:color w:val="000000"/>
        </w:rPr>
        <w:t>-DNA kit (see next page), and a hard copy of the explanatory statement and consent form. The participant can follow the instructions to complete this at home, seal it, and then send it back.</w:t>
      </w:r>
    </w:p>
    <w:p w14:paraId="0000006C" w14:textId="77777777" w:rsidR="00076625" w:rsidRDefault="009872B1">
      <w:r>
        <w:br w:type="page"/>
      </w:r>
    </w:p>
    <w:p w14:paraId="0000006D" w14:textId="5F1C7A59" w:rsidR="00076625" w:rsidRDefault="009872B1">
      <w:pPr>
        <w:pStyle w:val="Heading1"/>
      </w:pPr>
      <w:bookmarkStart w:id="12" w:name="_Toc44680546"/>
      <w:r>
        <w:lastRenderedPageBreak/>
        <w:t>ORAgene-DNA</w:t>
      </w:r>
      <w:r w:rsidR="00D95FD2">
        <w:t xml:space="preserve"> </w:t>
      </w:r>
      <w:r>
        <w:t>Saliva Kit Instructions</w:t>
      </w:r>
      <w:bookmarkEnd w:id="12"/>
    </w:p>
    <w:p w14:paraId="0000006E" w14:textId="0340DB49" w:rsidR="00076625" w:rsidRDefault="009872B1" w:rsidP="003E0AF9">
      <w:pPr>
        <w:spacing w:after="200" w:line="276" w:lineRule="auto"/>
        <w:rPr>
          <w:b/>
          <w:color w:val="000000"/>
        </w:rPr>
      </w:pPr>
      <w:r>
        <w:rPr>
          <w:b/>
          <w:color w:val="000000"/>
        </w:rPr>
        <w:t>Please do not consume any food or drink (including water) for 30 minutes before providing the saliva sample.</w:t>
      </w:r>
    </w:p>
    <w:tbl>
      <w:tblPr>
        <w:tblStyle w:val="a"/>
        <w:tblW w:w="8931" w:type="dxa"/>
        <w:tblLayout w:type="fixed"/>
        <w:tblLook w:val="0400" w:firstRow="0" w:lastRow="0" w:firstColumn="0" w:lastColumn="0" w:noHBand="0" w:noVBand="1"/>
      </w:tblPr>
      <w:tblGrid>
        <w:gridCol w:w="2025"/>
        <w:gridCol w:w="6906"/>
      </w:tblGrid>
      <w:tr w:rsidR="00076625" w14:paraId="2C41CBF9" w14:textId="77777777" w:rsidTr="5F935789">
        <w:tc>
          <w:tcPr>
            <w:tcW w:w="2025" w:type="dxa"/>
          </w:tcPr>
          <w:p w14:paraId="0000006F" w14:textId="77777777" w:rsidR="00076625" w:rsidRDefault="009872B1">
            <w:pPr>
              <w:spacing w:after="200"/>
              <w:ind w:right="-46"/>
              <w:rPr>
                <w:color w:val="000000"/>
              </w:rPr>
            </w:pPr>
            <w:r>
              <w:rPr>
                <w:noProof/>
                <w:color w:val="000000"/>
              </w:rPr>
              <w:drawing>
                <wp:inline distT="0" distB="0" distL="0" distR="0" wp14:anchorId="64D415BB" wp14:editId="37529B86">
                  <wp:extent cx="1150620" cy="1150620"/>
                  <wp:effectExtent l="0" t="0" r="0" b="0"/>
                  <wp:docPr id="246" name="image2.png" descr="http://www.dnagenotek.com/images/OGR-500-CI-01.gif"/>
                  <wp:cNvGraphicFramePr/>
                  <a:graphic xmlns:a="http://schemas.openxmlformats.org/drawingml/2006/main">
                    <a:graphicData uri="http://schemas.openxmlformats.org/drawingml/2006/picture">
                      <pic:pic xmlns:pic="http://schemas.openxmlformats.org/drawingml/2006/picture">
                        <pic:nvPicPr>
                          <pic:cNvPr id="0" name="image2.png" descr="http://www.dnagenotek.com/images/OGR-500-CI-01.gif"/>
                          <pic:cNvPicPr preferRelativeResize="0"/>
                        </pic:nvPicPr>
                        <pic:blipFill>
                          <a:blip r:embed="rId11"/>
                          <a:srcRect/>
                          <a:stretch>
                            <a:fillRect/>
                          </a:stretch>
                        </pic:blipFill>
                        <pic:spPr>
                          <a:xfrm>
                            <a:off x="0" y="0"/>
                            <a:ext cx="1150620" cy="1150620"/>
                          </a:xfrm>
                          <a:prstGeom prst="rect">
                            <a:avLst/>
                          </a:prstGeom>
                          <a:ln/>
                        </pic:spPr>
                      </pic:pic>
                    </a:graphicData>
                  </a:graphic>
                </wp:inline>
              </w:drawing>
            </w:r>
          </w:p>
        </w:tc>
        <w:tc>
          <w:tcPr>
            <w:tcW w:w="6906" w:type="dxa"/>
          </w:tcPr>
          <w:p w14:paraId="00000070" w14:textId="77777777" w:rsidR="00076625" w:rsidRDefault="009872B1">
            <w:pPr>
              <w:spacing w:after="200"/>
              <w:ind w:right="-46"/>
              <w:rPr>
                <w:color w:val="000000"/>
              </w:rPr>
            </w:pPr>
            <w:r>
              <w:rPr>
                <w:color w:val="000000"/>
              </w:rPr>
              <w:t>1. Spit into funnel until the amount of liquid saliva (not bubbles) reaches the fill line shown in Picture 1.</w:t>
            </w:r>
          </w:p>
        </w:tc>
      </w:tr>
      <w:tr w:rsidR="00076625" w14:paraId="733AEB17" w14:textId="77777777" w:rsidTr="5F935789">
        <w:tc>
          <w:tcPr>
            <w:tcW w:w="2025" w:type="dxa"/>
          </w:tcPr>
          <w:p w14:paraId="00000071" w14:textId="77777777" w:rsidR="00076625" w:rsidRDefault="009872B1">
            <w:pPr>
              <w:spacing w:after="200"/>
              <w:ind w:right="-46"/>
              <w:rPr>
                <w:color w:val="000000"/>
              </w:rPr>
            </w:pPr>
            <w:r>
              <w:rPr>
                <w:noProof/>
                <w:color w:val="000000"/>
              </w:rPr>
              <w:drawing>
                <wp:inline distT="0" distB="0" distL="0" distR="0" wp14:anchorId="77252F6E" wp14:editId="6899814D">
                  <wp:extent cx="1150620" cy="1150620"/>
                  <wp:effectExtent l="0" t="0" r="0" b="0"/>
                  <wp:docPr id="249" name="image8.png" descr="http://www.dnagenotek.com/images/OGR-500-CI-02.gif"/>
                  <wp:cNvGraphicFramePr/>
                  <a:graphic xmlns:a="http://schemas.openxmlformats.org/drawingml/2006/main">
                    <a:graphicData uri="http://schemas.openxmlformats.org/drawingml/2006/picture">
                      <pic:pic xmlns:pic="http://schemas.openxmlformats.org/drawingml/2006/picture">
                        <pic:nvPicPr>
                          <pic:cNvPr id="0" name="image8.png" descr="http://www.dnagenotek.com/images/OGR-500-CI-02.gif"/>
                          <pic:cNvPicPr preferRelativeResize="0"/>
                        </pic:nvPicPr>
                        <pic:blipFill>
                          <a:blip r:embed="rId12"/>
                          <a:srcRect/>
                          <a:stretch>
                            <a:fillRect/>
                          </a:stretch>
                        </pic:blipFill>
                        <pic:spPr>
                          <a:xfrm>
                            <a:off x="0" y="0"/>
                            <a:ext cx="1150620" cy="1150620"/>
                          </a:xfrm>
                          <a:prstGeom prst="rect">
                            <a:avLst/>
                          </a:prstGeom>
                          <a:ln/>
                        </pic:spPr>
                      </pic:pic>
                    </a:graphicData>
                  </a:graphic>
                </wp:inline>
              </w:drawing>
            </w:r>
          </w:p>
        </w:tc>
        <w:tc>
          <w:tcPr>
            <w:tcW w:w="6906" w:type="dxa"/>
          </w:tcPr>
          <w:p w14:paraId="00000072" w14:textId="77777777" w:rsidR="00076625" w:rsidRDefault="009872B1">
            <w:pPr>
              <w:spacing w:after="200"/>
              <w:ind w:right="-46"/>
              <w:rPr>
                <w:color w:val="000000"/>
              </w:rPr>
            </w:pPr>
            <w:r>
              <w:rPr>
                <w:color w:val="000000"/>
              </w:rPr>
              <w:t>2. Hold the tube upright with one hand. Close the funnel lid with the other hand (as shown in Picture 2) by firmly pushing the lid until you hear a loud click. The liquid in the lid will be released into the tube to mix with the saliva. Make sure that the lid is closed tightly.</w:t>
            </w:r>
          </w:p>
        </w:tc>
      </w:tr>
      <w:tr w:rsidR="00076625" w14:paraId="3659D72E" w14:textId="77777777" w:rsidTr="5F935789">
        <w:tc>
          <w:tcPr>
            <w:tcW w:w="2025" w:type="dxa"/>
          </w:tcPr>
          <w:p w14:paraId="00000073" w14:textId="77777777" w:rsidR="00076625" w:rsidRDefault="009872B1">
            <w:pPr>
              <w:spacing w:after="200"/>
              <w:ind w:right="-46"/>
              <w:rPr>
                <w:color w:val="000000"/>
              </w:rPr>
            </w:pPr>
            <w:r>
              <w:rPr>
                <w:noProof/>
                <w:color w:val="000000"/>
              </w:rPr>
              <w:drawing>
                <wp:inline distT="0" distB="0" distL="0" distR="0" wp14:anchorId="64024801" wp14:editId="469130D2">
                  <wp:extent cx="1150620" cy="1150620"/>
                  <wp:effectExtent l="0" t="0" r="0" b="0"/>
                  <wp:docPr id="248" name="image5.png" descr="http://www.dnagenotek.com/images/OGR-500-CI-03.gif"/>
                  <wp:cNvGraphicFramePr/>
                  <a:graphic xmlns:a="http://schemas.openxmlformats.org/drawingml/2006/main">
                    <a:graphicData uri="http://schemas.openxmlformats.org/drawingml/2006/picture">
                      <pic:pic xmlns:pic="http://schemas.openxmlformats.org/drawingml/2006/picture">
                        <pic:nvPicPr>
                          <pic:cNvPr id="0" name="image5.png" descr="http://www.dnagenotek.com/images/OGR-500-CI-03.gif"/>
                          <pic:cNvPicPr preferRelativeResize="0"/>
                        </pic:nvPicPr>
                        <pic:blipFill>
                          <a:blip r:embed="rId13"/>
                          <a:srcRect/>
                          <a:stretch>
                            <a:fillRect/>
                          </a:stretch>
                        </pic:blipFill>
                        <pic:spPr>
                          <a:xfrm>
                            <a:off x="0" y="0"/>
                            <a:ext cx="1150620" cy="1150620"/>
                          </a:xfrm>
                          <a:prstGeom prst="rect">
                            <a:avLst/>
                          </a:prstGeom>
                          <a:ln/>
                        </pic:spPr>
                      </pic:pic>
                    </a:graphicData>
                  </a:graphic>
                </wp:inline>
              </w:drawing>
            </w:r>
          </w:p>
        </w:tc>
        <w:tc>
          <w:tcPr>
            <w:tcW w:w="6906" w:type="dxa"/>
          </w:tcPr>
          <w:p w14:paraId="00000074" w14:textId="77777777" w:rsidR="00076625" w:rsidRDefault="009872B1">
            <w:pPr>
              <w:spacing w:after="200"/>
              <w:ind w:right="-46"/>
              <w:rPr>
                <w:color w:val="000000"/>
              </w:rPr>
            </w:pPr>
            <w:r>
              <w:rPr>
                <w:color w:val="000000"/>
              </w:rPr>
              <w:t xml:space="preserve">3. Hold the tube upright. Unscrew the funnel from the tube. The funnel and plastic </w:t>
            </w:r>
            <w:proofErr w:type="spellStart"/>
            <w:r>
              <w:rPr>
                <w:color w:val="000000"/>
              </w:rPr>
              <w:t>ORAgene</w:t>
            </w:r>
            <w:proofErr w:type="spellEnd"/>
            <w:r>
              <w:rPr>
                <w:color w:val="000000"/>
              </w:rPr>
              <w:t>-DNA outer container can be placed into a bin.</w:t>
            </w:r>
          </w:p>
        </w:tc>
      </w:tr>
      <w:tr w:rsidR="00076625" w14:paraId="2FA0C313" w14:textId="77777777" w:rsidTr="5F935789">
        <w:tc>
          <w:tcPr>
            <w:tcW w:w="2025" w:type="dxa"/>
          </w:tcPr>
          <w:p w14:paraId="00000075" w14:textId="77777777" w:rsidR="00076625" w:rsidRDefault="009872B1">
            <w:pPr>
              <w:spacing w:after="200"/>
              <w:ind w:right="-46"/>
              <w:rPr>
                <w:color w:val="000000"/>
              </w:rPr>
            </w:pPr>
            <w:r>
              <w:rPr>
                <w:noProof/>
                <w:color w:val="000000"/>
              </w:rPr>
              <w:drawing>
                <wp:inline distT="0" distB="0" distL="0" distR="0" wp14:anchorId="4B0AB5B1" wp14:editId="74E91320">
                  <wp:extent cx="1150620" cy="1150620"/>
                  <wp:effectExtent l="0" t="0" r="0" b="0"/>
                  <wp:docPr id="250" name="image9.png" descr="http://www.dnagenotek.com/images/OGR-500-CI-04.gif"/>
                  <wp:cNvGraphicFramePr/>
                  <a:graphic xmlns:a="http://schemas.openxmlformats.org/drawingml/2006/main">
                    <a:graphicData uri="http://schemas.openxmlformats.org/drawingml/2006/picture">
                      <pic:pic xmlns:pic="http://schemas.openxmlformats.org/drawingml/2006/picture">
                        <pic:nvPicPr>
                          <pic:cNvPr id="0" name="image9.png" descr="http://www.dnagenotek.com/images/OGR-500-CI-04.gif"/>
                          <pic:cNvPicPr preferRelativeResize="0"/>
                        </pic:nvPicPr>
                        <pic:blipFill>
                          <a:blip r:embed="rId14"/>
                          <a:srcRect/>
                          <a:stretch>
                            <a:fillRect/>
                          </a:stretch>
                        </pic:blipFill>
                        <pic:spPr>
                          <a:xfrm>
                            <a:off x="0" y="0"/>
                            <a:ext cx="1150620" cy="1150620"/>
                          </a:xfrm>
                          <a:prstGeom prst="rect">
                            <a:avLst/>
                          </a:prstGeom>
                          <a:ln/>
                        </pic:spPr>
                      </pic:pic>
                    </a:graphicData>
                  </a:graphic>
                </wp:inline>
              </w:drawing>
            </w:r>
          </w:p>
        </w:tc>
        <w:tc>
          <w:tcPr>
            <w:tcW w:w="6906" w:type="dxa"/>
          </w:tcPr>
          <w:p w14:paraId="00000076" w14:textId="77777777" w:rsidR="00076625" w:rsidRDefault="009872B1">
            <w:pPr>
              <w:spacing w:after="200" w:line="276" w:lineRule="auto"/>
              <w:ind w:right="-46"/>
              <w:rPr>
                <w:color w:val="000000"/>
              </w:rPr>
            </w:pPr>
            <w:r>
              <w:rPr>
                <w:color w:val="000000"/>
              </w:rPr>
              <w:t>4. Use the small cap to close the tube tightly.</w:t>
            </w:r>
          </w:p>
          <w:p w14:paraId="00000077" w14:textId="77777777" w:rsidR="00076625" w:rsidRDefault="00076625">
            <w:pPr>
              <w:spacing w:after="200"/>
              <w:ind w:right="-46"/>
              <w:rPr>
                <w:color w:val="000000"/>
              </w:rPr>
            </w:pPr>
          </w:p>
        </w:tc>
      </w:tr>
      <w:tr w:rsidR="00076625" w14:paraId="7C10A685" w14:textId="77777777" w:rsidTr="5F935789">
        <w:trPr>
          <w:trHeight w:val="1874"/>
        </w:trPr>
        <w:tc>
          <w:tcPr>
            <w:tcW w:w="2025" w:type="dxa"/>
          </w:tcPr>
          <w:p w14:paraId="00000078" w14:textId="77777777" w:rsidR="00076625" w:rsidRDefault="009872B1">
            <w:pPr>
              <w:spacing w:after="200"/>
              <w:ind w:right="-46"/>
              <w:rPr>
                <w:color w:val="000000"/>
              </w:rPr>
            </w:pPr>
            <w:r>
              <w:rPr>
                <w:noProof/>
              </w:rPr>
              <w:drawing>
                <wp:anchor distT="0" distB="0" distL="114300" distR="114300" simplePos="0" relativeHeight="251660288" behindDoc="0" locked="0" layoutInCell="1" hidden="0" allowOverlap="1" wp14:anchorId="2C8FABEF" wp14:editId="1EC3CCAA">
                  <wp:simplePos x="0" y="0"/>
                  <wp:positionH relativeFrom="column">
                    <wp:posOffset>1</wp:posOffset>
                  </wp:positionH>
                  <wp:positionV relativeFrom="paragraph">
                    <wp:posOffset>435</wp:posOffset>
                  </wp:positionV>
                  <wp:extent cx="1150620" cy="1150620"/>
                  <wp:effectExtent l="0" t="0" r="0" b="0"/>
                  <wp:wrapSquare wrapText="bothSides" distT="0" distB="0" distL="114300" distR="114300"/>
                  <wp:docPr id="245" name="image3.png" descr="http://www.dnagenotek.com/images/OGR-500-CI-05.gif"/>
                  <wp:cNvGraphicFramePr/>
                  <a:graphic xmlns:a="http://schemas.openxmlformats.org/drawingml/2006/main">
                    <a:graphicData uri="http://schemas.openxmlformats.org/drawingml/2006/picture">
                      <pic:pic xmlns:pic="http://schemas.openxmlformats.org/drawingml/2006/picture">
                        <pic:nvPicPr>
                          <pic:cNvPr id="0" name="image3.png" descr="http://www.dnagenotek.com/images/OGR-500-CI-05.gif"/>
                          <pic:cNvPicPr preferRelativeResize="0"/>
                        </pic:nvPicPr>
                        <pic:blipFill>
                          <a:blip r:embed="rId15"/>
                          <a:srcRect/>
                          <a:stretch>
                            <a:fillRect/>
                          </a:stretch>
                        </pic:blipFill>
                        <pic:spPr>
                          <a:xfrm>
                            <a:off x="0" y="0"/>
                            <a:ext cx="1150620" cy="1150620"/>
                          </a:xfrm>
                          <a:prstGeom prst="rect">
                            <a:avLst/>
                          </a:prstGeom>
                          <a:ln/>
                        </pic:spPr>
                      </pic:pic>
                    </a:graphicData>
                  </a:graphic>
                </wp:anchor>
              </w:drawing>
            </w:r>
          </w:p>
        </w:tc>
        <w:tc>
          <w:tcPr>
            <w:tcW w:w="6906" w:type="dxa"/>
          </w:tcPr>
          <w:p w14:paraId="00000079" w14:textId="1FA79FAD" w:rsidR="00076625" w:rsidRDefault="009872B1">
            <w:pPr>
              <w:spacing w:after="200" w:line="276" w:lineRule="auto"/>
              <w:ind w:right="-46"/>
              <w:rPr>
                <w:color w:val="000000"/>
              </w:rPr>
            </w:pPr>
            <w:r>
              <w:rPr>
                <w:color w:val="000000"/>
              </w:rPr>
              <w:t>5. Invert the capped tube for 5-10 seconds</w:t>
            </w:r>
            <w:r>
              <w:t xml:space="preserve">. Place all tubes into the hard, plastic container provided. This does not need to be refrigerated. </w:t>
            </w:r>
          </w:p>
          <w:p w14:paraId="0000007A" w14:textId="77777777" w:rsidR="00076625" w:rsidRDefault="00076625">
            <w:pPr>
              <w:spacing w:after="200" w:line="276" w:lineRule="auto"/>
              <w:ind w:right="-46"/>
              <w:rPr>
                <w:color w:val="000000"/>
              </w:rPr>
            </w:pPr>
          </w:p>
        </w:tc>
      </w:tr>
    </w:tbl>
    <w:p w14:paraId="0000007B" w14:textId="77777777" w:rsidR="00076625" w:rsidRDefault="00076625">
      <w:pPr>
        <w:spacing w:after="200" w:line="276" w:lineRule="auto"/>
        <w:rPr>
          <w:sz w:val="12"/>
          <w:szCs w:val="12"/>
        </w:rPr>
      </w:pPr>
    </w:p>
    <w:p w14:paraId="0000007C" w14:textId="77777777" w:rsidR="00076625" w:rsidRDefault="009872B1">
      <w:pPr>
        <w:pStyle w:val="Heading2"/>
      </w:pPr>
      <w:bookmarkStart w:id="13" w:name="_Toc44680547"/>
      <w:r>
        <w:t>If posted out to families:</w:t>
      </w:r>
      <w:bookmarkEnd w:id="13"/>
      <w:r>
        <w:t xml:space="preserve"> </w:t>
      </w:r>
    </w:p>
    <w:p w14:paraId="0000007D" w14:textId="07214FA6" w:rsidR="00076625" w:rsidRDefault="009872B1">
      <w:pPr>
        <w:spacing w:after="200" w:line="276" w:lineRule="auto"/>
      </w:pPr>
      <w:r>
        <w:rPr>
          <w:b/>
        </w:rPr>
        <w:t xml:space="preserve">Please post saliva sample kits back to us using the reply-paid envelope enclosed. </w:t>
      </w:r>
      <w:r>
        <w:t xml:space="preserve">If you have any questions please do not hesitate to contact the team at </w:t>
      </w:r>
      <w:hyperlink r:id="rId16">
        <w:r>
          <w:rPr>
            <w:color w:val="0563C1"/>
            <w:u w:val="single"/>
          </w:rPr>
          <w:t>med.magnetproject@monash.edu</w:t>
        </w:r>
      </w:hyperlink>
      <w:del w:id="14" w:author="Rachael Knott" w:date="2020-09-14T14:15:00Z">
        <w:r w:rsidDel="000D2DF3">
          <w:delText xml:space="preserve"> or 9905 4040</w:delText>
        </w:r>
      </w:del>
      <w:r>
        <w:t>.</w:t>
      </w:r>
    </w:p>
    <w:p w14:paraId="0000007E" w14:textId="364416AC" w:rsidR="00076625" w:rsidRDefault="009872B1">
      <w:pPr>
        <w:pStyle w:val="Heading1"/>
      </w:pPr>
      <w:bookmarkStart w:id="15" w:name="_Toc44680548"/>
      <w:r>
        <w:lastRenderedPageBreak/>
        <w:t>Savlia collection using ORAcollect SWAB Kits</w:t>
      </w:r>
      <w:bookmarkEnd w:id="15"/>
    </w:p>
    <w:p w14:paraId="0000007F" w14:textId="4883A12A" w:rsidR="00076625" w:rsidRDefault="009872B1">
      <w:pPr>
        <w:pStyle w:val="Heading2"/>
      </w:pPr>
      <w:bookmarkStart w:id="16" w:name="_Toc44680549"/>
      <w:r>
        <w:t>Purpose and application</w:t>
      </w:r>
      <w:bookmarkEnd w:id="16"/>
    </w:p>
    <w:p w14:paraId="00000080" w14:textId="2AEE195E" w:rsidR="00076625" w:rsidRDefault="009872B1">
      <w:r>
        <w:t xml:space="preserve">This procedure is for the collection of saliva samples from research participants using </w:t>
      </w:r>
      <w:proofErr w:type="spellStart"/>
      <w:r>
        <w:t>ORACollect</w:t>
      </w:r>
      <w:proofErr w:type="spellEnd"/>
      <w:r>
        <w:t xml:space="preserve"> for P</w:t>
      </w:r>
      <w:r w:rsidR="00892955">
        <w:t>a</w:t>
      </w:r>
      <w:r>
        <w:t>ediatrics DNA kits (OC-175). This kit is a reliable alternative to traditional DNA collection methods, and is designed for young donors, offering a non-invasive DNA collection experience that is gentle and fast for both the donor and the person assisting.</w:t>
      </w:r>
    </w:p>
    <w:p w14:paraId="00000081" w14:textId="4D127AB6" w:rsidR="00076625" w:rsidRPr="003E0AF9" w:rsidRDefault="009872B1" w:rsidP="003E0AF9">
      <w:pPr>
        <w:pStyle w:val="Heading2"/>
        <w:pBdr>
          <w:top w:val="nil"/>
          <w:left w:val="nil"/>
          <w:bottom w:val="nil"/>
          <w:right w:val="nil"/>
          <w:between w:val="nil"/>
        </w:pBdr>
      </w:pPr>
      <w:bookmarkStart w:id="17" w:name="_heading=h.35nkun2" w:colFirst="0" w:colLast="0"/>
      <w:bookmarkStart w:id="18" w:name="_Toc44680550"/>
      <w:bookmarkEnd w:id="17"/>
      <w:r>
        <w:rPr>
          <w:rFonts w:eastAsia="Arial Narrow" w:cs="Arial Narrow"/>
          <w:smallCaps/>
          <w:color w:val="006CAB"/>
          <w:sz w:val="28"/>
          <w:szCs w:val="28"/>
        </w:rPr>
        <w:t>Risk minimisation</w:t>
      </w:r>
      <w:bookmarkEnd w:id="18"/>
    </w:p>
    <w:p w14:paraId="00000082" w14:textId="0DCF65D1" w:rsidR="00076625" w:rsidRDefault="009872B1">
      <w:r>
        <w:t>Antigens in saliva are at a much lower concentration compared to blood, however all saliva must be assumed to be infectious. The main health concerns for researchers collecting saliva is the transmission of hepatitis, herpes class of viruses (herpes simplex, mononucleosis), HIV, influenza, COVID-19 and common cold, however potential transmission is greatly reduced by following a few simple procedures to reduce exposure. All</w:t>
      </w:r>
      <w:r w:rsidR="00D320DA">
        <w:t xml:space="preserve"> </w:t>
      </w:r>
      <w:r>
        <w:t xml:space="preserve">researchers involved in saliva collection and handling using the </w:t>
      </w:r>
      <w:proofErr w:type="spellStart"/>
      <w:r>
        <w:t>ORACollect</w:t>
      </w:r>
      <w:proofErr w:type="spellEnd"/>
      <w:r>
        <w:t xml:space="preserve"> kit are required to have Hepatitis B vaccinations and must be trained before collecting saliva from participants. </w:t>
      </w:r>
    </w:p>
    <w:p w14:paraId="00000083" w14:textId="1D3E3B6F" w:rsidR="00076625" w:rsidRDefault="009872B1">
      <w:r>
        <w:t>To minimise risk of contamination with biologicals and potential transmission of infectious substances (i.e., COVID-19):</w:t>
      </w:r>
    </w:p>
    <w:p w14:paraId="00000084" w14:textId="5BB09489" w:rsidR="00076625" w:rsidRDefault="009872B1">
      <w:pPr>
        <w:numPr>
          <w:ilvl w:val="0"/>
          <w:numId w:val="18"/>
        </w:numPr>
        <w:pBdr>
          <w:top w:val="nil"/>
          <w:left w:val="nil"/>
          <w:bottom w:val="nil"/>
          <w:right w:val="nil"/>
          <w:between w:val="nil"/>
        </w:pBdr>
        <w:rPr>
          <w:color w:val="000000"/>
        </w:rPr>
      </w:pPr>
      <w:r>
        <w:rPr>
          <w:color w:val="000000"/>
        </w:rPr>
        <w:t>Wear protective nitrile/latex gloves.</w:t>
      </w:r>
    </w:p>
    <w:p w14:paraId="00000085" w14:textId="2370BABD" w:rsidR="00076625" w:rsidRDefault="009872B1">
      <w:pPr>
        <w:numPr>
          <w:ilvl w:val="0"/>
          <w:numId w:val="18"/>
        </w:numPr>
        <w:pBdr>
          <w:top w:val="nil"/>
          <w:left w:val="nil"/>
          <w:bottom w:val="nil"/>
          <w:right w:val="nil"/>
          <w:between w:val="nil"/>
        </w:pBdr>
        <w:rPr>
          <w:color w:val="000000"/>
        </w:rPr>
      </w:pPr>
      <w:r>
        <w:rPr>
          <w:color w:val="000000"/>
        </w:rPr>
        <w:t>Clean all working surfaces before and after use with disinfectant wipes.</w:t>
      </w:r>
    </w:p>
    <w:p w14:paraId="00000086" w14:textId="39BBFD2C" w:rsidR="00076625" w:rsidRDefault="009872B1">
      <w:pPr>
        <w:numPr>
          <w:ilvl w:val="0"/>
          <w:numId w:val="18"/>
        </w:numPr>
        <w:pBdr>
          <w:top w:val="nil"/>
          <w:left w:val="nil"/>
          <w:bottom w:val="nil"/>
          <w:right w:val="nil"/>
          <w:between w:val="nil"/>
        </w:pBdr>
        <w:rPr>
          <w:color w:val="000000"/>
        </w:rPr>
      </w:pPr>
      <w:r>
        <w:rPr>
          <w:color w:val="000000"/>
        </w:rPr>
        <w:t>Maintain 1.5 m social distancing with other research team members and participants.</w:t>
      </w:r>
    </w:p>
    <w:p w14:paraId="471D7ECD" w14:textId="4B248540" w:rsidR="00C007A8" w:rsidRPr="00C007A8" w:rsidRDefault="00C007A8" w:rsidP="00C007A8">
      <w:pPr>
        <w:numPr>
          <w:ilvl w:val="1"/>
          <w:numId w:val="18"/>
        </w:numPr>
        <w:pBdr>
          <w:top w:val="nil"/>
          <w:left w:val="nil"/>
          <w:bottom w:val="nil"/>
          <w:right w:val="nil"/>
          <w:between w:val="nil"/>
        </w:pBdr>
        <w:rPr>
          <w:i/>
          <w:iCs/>
          <w:color w:val="000000"/>
        </w:rPr>
      </w:pPr>
      <w:r>
        <w:rPr>
          <w:i/>
          <w:iCs/>
          <w:color w:val="000000"/>
        </w:rPr>
        <w:t xml:space="preserve">IMPORTANT: </w:t>
      </w:r>
      <w:r w:rsidRPr="00C007A8">
        <w:rPr>
          <w:i/>
          <w:iCs/>
          <w:color w:val="000000"/>
        </w:rPr>
        <w:t xml:space="preserve">This extends to 2.0 m social distancing </w:t>
      </w:r>
      <w:r>
        <w:rPr>
          <w:i/>
          <w:iCs/>
          <w:color w:val="000000"/>
        </w:rPr>
        <w:t>with</w:t>
      </w:r>
      <w:r w:rsidRPr="00C007A8">
        <w:rPr>
          <w:i/>
          <w:iCs/>
          <w:color w:val="000000"/>
        </w:rPr>
        <w:t xml:space="preserve"> </w:t>
      </w:r>
      <w:r>
        <w:rPr>
          <w:i/>
          <w:iCs/>
          <w:color w:val="000000"/>
        </w:rPr>
        <w:t xml:space="preserve">participants when they </w:t>
      </w:r>
      <w:r w:rsidRPr="00C007A8">
        <w:rPr>
          <w:i/>
          <w:iCs/>
          <w:color w:val="000000"/>
        </w:rPr>
        <w:t>are in the process</w:t>
      </w:r>
      <w:r w:rsidRPr="00190DD6">
        <w:rPr>
          <w:i/>
          <w:iCs/>
          <w:color w:val="000000"/>
        </w:rPr>
        <w:t xml:space="preserve"> of collecting a saliva sample.</w:t>
      </w:r>
    </w:p>
    <w:p w14:paraId="00000087" w14:textId="375EB39E" w:rsidR="00076625" w:rsidRDefault="009872B1">
      <w:pPr>
        <w:numPr>
          <w:ilvl w:val="0"/>
          <w:numId w:val="18"/>
        </w:numPr>
        <w:pBdr>
          <w:top w:val="nil"/>
          <w:left w:val="nil"/>
          <w:bottom w:val="nil"/>
          <w:right w:val="nil"/>
          <w:between w:val="nil"/>
        </w:pBdr>
        <w:rPr>
          <w:color w:val="000000"/>
        </w:rPr>
      </w:pPr>
      <w:r>
        <w:rPr>
          <w:color w:val="000000"/>
        </w:rPr>
        <w:t>Wash hands thoroughly with soap and water before and after saliva collection.</w:t>
      </w:r>
    </w:p>
    <w:p w14:paraId="00000088" w14:textId="1107049B" w:rsidR="00076625" w:rsidRDefault="009872B1">
      <w:pPr>
        <w:numPr>
          <w:ilvl w:val="0"/>
          <w:numId w:val="18"/>
        </w:numPr>
        <w:pBdr>
          <w:top w:val="nil"/>
          <w:left w:val="nil"/>
          <w:bottom w:val="nil"/>
          <w:right w:val="nil"/>
          <w:between w:val="nil"/>
        </w:pBdr>
        <w:rPr>
          <w:color w:val="000000"/>
        </w:rPr>
      </w:pPr>
      <w:r>
        <w:rPr>
          <w:color w:val="000000"/>
        </w:rPr>
        <w:t>Avoid touching face/skin or rubbing eyes.</w:t>
      </w:r>
    </w:p>
    <w:p w14:paraId="00000089" w14:textId="1F70749B" w:rsidR="00076625" w:rsidRDefault="009872B1">
      <w:pPr>
        <w:numPr>
          <w:ilvl w:val="0"/>
          <w:numId w:val="18"/>
        </w:numPr>
        <w:pBdr>
          <w:top w:val="nil"/>
          <w:left w:val="nil"/>
          <w:bottom w:val="nil"/>
          <w:right w:val="nil"/>
          <w:between w:val="nil"/>
        </w:pBdr>
        <w:rPr>
          <w:color w:val="000000"/>
        </w:rPr>
      </w:pPr>
      <w:r>
        <w:rPr>
          <w:color w:val="000000"/>
        </w:rPr>
        <w:t>Do not come to campus if you are experiencing COVID-19 symptoms/or have come in contact with a person who has a confirmed/probable case of COVID-19. Ensure to:</w:t>
      </w:r>
    </w:p>
    <w:p w14:paraId="0000008A" w14:textId="1C82750A" w:rsidR="00076625" w:rsidRDefault="009872B1">
      <w:pPr>
        <w:numPr>
          <w:ilvl w:val="1"/>
          <w:numId w:val="18"/>
        </w:numPr>
        <w:pBdr>
          <w:top w:val="nil"/>
          <w:left w:val="nil"/>
          <w:bottom w:val="nil"/>
          <w:right w:val="nil"/>
          <w:between w:val="nil"/>
        </w:pBdr>
        <w:rPr>
          <w:color w:val="000000"/>
        </w:rPr>
      </w:pPr>
      <w:r>
        <w:rPr>
          <w:color w:val="000000"/>
        </w:rPr>
        <w:t>Seek medical attention.</w:t>
      </w:r>
    </w:p>
    <w:p w14:paraId="0000008B" w14:textId="4ECA1184" w:rsidR="00076625" w:rsidRDefault="009872B1">
      <w:pPr>
        <w:numPr>
          <w:ilvl w:val="1"/>
          <w:numId w:val="18"/>
        </w:numPr>
        <w:pBdr>
          <w:top w:val="nil"/>
          <w:left w:val="nil"/>
          <w:bottom w:val="nil"/>
          <w:right w:val="nil"/>
          <w:between w:val="nil"/>
        </w:pBdr>
        <w:rPr>
          <w:color w:val="000000"/>
        </w:rPr>
      </w:pPr>
      <w:r>
        <w:rPr>
          <w:color w:val="000000"/>
        </w:rPr>
        <w:t>Contact senior staff member/work partner.</w:t>
      </w:r>
    </w:p>
    <w:p w14:paraId="0000008C" w14:textId="3456D3ED" w:rsidR="00076625" w:rsidRPr="003E0AF9" w:rsidRDefault="009872B1" w:rsidP="003E0AF9">
      <w:pPr>
        <w:numPr>
          <w:ilvl w:val="0"/>
          <w:numId w:val="18"/>
        </w:numPr>
        <w:rPr>
          <w:color w:val="000000"/>
        </w:rPr>
      </w:pPr>
      <w:r>
        <w:t>If you begin to feel sick while on campus, immediately seek medical attention at the Monash Health Services, located in the Campus Centre and contact senior staff member.</w:t>
      </w:r>
    </w:p>
    <w:p w14:paraId="0000008E" w14:textId="1BFAD3CE" w:rsidR="00076625" w:rsidRDefault="009872B1" w:rsidP="003E0AF9">
      <w:pPr>
        <w:pStyle w:val="Heading2"/>
      </w:pPr>
      <w:bookmarkStart w:id="19" w:name="_Toc44680551"/>
      <w:r>
        <w:t>Portable saliva sample collection kit contents</w:t>
      </w:r>
      <w:bookmarkEnd w:id="19"/>
    </w:p>
    <w:p w14:paraId="0000008F" w14:textId="4ED1A010" w:rsidR="00076625" w:rsidRDefault="009872B1">
      <w:pPr>
        <w:numPr>
          <w:ilvl w:val="0"/>
          <w:numId w:val="12"/>
        </w:numPr>
        <w:pBdr>
          <w:top w:val="nil"/>
          <w:left w:val="nil"/>
          <w:bottom w:val="nil"/>
          <w:right w:val="nil"/>
          <w:between w:val="nil"/>
        </w:pBdr>
        <w:spacing w:line="240" w:lineRule="auto"/>
        <w:ind w:left="993"/>
        <w:jc w:val="both"/>
        <w:rPr>
          <w:color w:val="000000"/>
        </w:rPr>
      </w:pPr>
      <w:proofErr w:type="spellStart"/>
      <w:r>
        <w:rPr>
          <w:color w:val="000000"/>
        </w:rPr>
        <w:t>ORAcollect</w:t>
      </w:r>
      <w:proofErr w:type="spellEnd"/>
      <w:r>
        <w:rPr>
          <w:color w:val="000000"/>
        </w:rPr>
        <w:t xml:space="preserve"> Saliva kits (OC-175; Figure 1)</w:t>
      </w:r>
    </w:p>
    <w:p w14:paraId="00000090" w14:textId="77777777" w:rsidR="00076625" w:rsidRDefault="009872B1">
      <w:pPr>
        <w:numPr>
          <w:ilvl w:val="0"/>
          <w:numId w:val="12"/>
        </w:numPr>
        <w:pBdr>
          <w:top w:val="nil"/>
          <w:left w:val="nil"/>
          <w:bottom w:val="nil"/>
          <w:right w:val="nil"/>
          <w:between w:val="nil"/>
        </w:pBdr>
        <w:spacing w:line="240" w:lineRule="auto"/>
        <w:ind w:left="993"/>
        <w:jc w:val="both"/>
        <w:rPr>
          <w:color w:val="000000"/>
        </w:rPr>
      </w:pPr>
      <w:r>
        <w:rPr>
          <w:color w:val="000000"/>
        </w:rPr>
        <w:t>Disposable latex gloves</w:t>
      </w:r>
    </w:p>
    <w:p w14:paraId="00000091" w14:textId="77777777" w:rsidR="00076625" w:rsidRDefault="009872B1">
      <w:pPr>
        <w:numPr>
          <w:ilvl w:val="0"/>
          <w:numId w:val="12"/>
        </w:numPr>
        <w:pBdr>
          <w:top w:val="nil"/>
          <w:left w:val="nil"/>
          <w:bottom w:val="nil"/>
          <w:right w:val="nil"/>
          <w:between w:val="nil"/>
        </w:pBdr>
        <w:spacing w:line="240" w:lineRule="auto"/>
        <w:ind w:left="993"/>
        <w:jc w:val="both"/>
        <w:rPr>
          <w:color w:val="000000"/>
        </w:rPr>
      </w:pPr>
      <w:r>
        <w:rPr>
          <w:color w:val="000000"/>
        </w:rPr>
        <w:t>Antibacterial/ethanol wipes</w:t>
      </w:r>
    </w:p>
    <w:p w14:paraId="00000092" w14:textId="77777777" w:rsidR="00076625" w:rsidRDefault="009872B1">
      <w:pPr>
        <w:numPr>
          <w:ilvl w:val="0"/>
          <w:numId w:val="12"/>
        </w:numPr>
        <w:pBdr>
          <w:top w:val="nil"/>
          <w:left w:val="nil"/>
          <w:bottom w:val="nil"/>
          <w:right w:val="nil"/>
          <w:between w:val="nil"/>
        </w:pBdr>
        <w:spacing w:line="240" w:lineRule="auto"/>
        <w:ind w:left="993"/>
        <w:jc w:val="both"/>
        <w:rPr>
          <w:color w:val="000000"/>
        </w:rPr>
      </w:pPr>
      <w:r>
        <w:rPr>
          <w:color w:val="000000"/>
        </w:rPr>
        <w:t>Disinfectant handwash</w:t>
      </w:r>
    </w:p>
    <w:p w14:paraId="00000093" w14:textId="27C12FF5" w:rsidR="00076625" w:rsidRDefault="009872B1">
      <w:pPr>
        <w:numPr>
          <w:ilvl w:val="0"/>
          <w:numId w:val="12"/>
        </w:numPr>
        <w:pBdr>
          <w:top w:val="nil"/>
          <w:left w:val="nil"/>
          <w:bottom w:val="nil"/>
          <w:right w:val="nil"/>
          <w:between w:val="nil"/>
        </w:pBdr>
        <w:spacing w:line="240" w:lineRule="auto"/>
        <w:ind w:left="993"/>
        <w:jc w:val="both"/>
        <w:rPr>
          <w:color w:val="000000"/>
        </w:rPr>
      </w:pPr>
      <w:r>
        <w:rPr>
          <w:color w:val="000000"/>
        </w:rPr>
        <w:t>Rigid plastic container, marked as biohazard, for temporary storage of saliva samples</w:t>
      </w:r>
    </w:p>
    <w:p w14:paraId="00000094" w14:textId="0F82EDDB" w:rsidR="00076625" w:rsidRDefault="009872B1">
      <w:pPr>
        <w:numPr>
          <w:ilvl w:val="0"/>
          <w:numId w:val="12"/>
        </w:numPr>
        <w:pBdr>
          <w:top w:val="nil"/>
          <w:left w:val="nil"/>
          <w:bottom w:val="nil"/>
          <w:right w:val="nil"/>
          <w:between w:val="nil"/>
        </w:pBdr>
        <w:spacing w:line="240" w:lineRule="auto"/>
        <w:ind w:left="993"/>
        <w:jc w:val="both"/>
        <w:rPr>
          <w:color w:val="000000"/>
        </w:rPr>
      </w:pPr>
      <w:r>
        <w:rPr>
          <w:color w:val="000000"/>
        </w:rPr>
        <w:t>Rigid plastic container, labelled with a biohazard sticker for temporary storage of plastic biohazard bags containing waste items</w:t>
      </w:r>
    </w:p>
    <w:p w14:paraId="00000095" w14:textId="6BE54337" w:rsidR="00076625" w:rsidRPr="003E0AF9" w:rsidRDefault="00076625" w:rsidP="003E0AF9">
      <w:pPr>
        <w:pBdr>
          <w:top w:val="nil"/>
          <w:left w:val="nil"/>
          <w:bottom w:val="nil"/>
          <w:right w:val="nil"/>
          <w:between w:val="nil"/>
        </w:pBdr>
        <w:spacing w:line="240" w:lineRule="auto"/>
        <w:ind w:left="633"/>
        <w:jc w:val="both"/>
      </w:pPr>
    </w:p>
    <w:p w14:paraId="00000096" w14:textId="69BFB8CC" w:rsidR="00076625" w:rsidRPr="003E0AF9" w:rsidRDefault="009872B1" w:rsidP="003E0AF9">
      <w:pPr>
        <w:jc w:val="center"/>
      </w:pPr>
      <w:r>
        <w:rPr>
          <w:noProof/>
        </w:rPr>
        <w:lastRenderedPageBreak/>
        <w:drawing>
          <wp:inline distT="0" distB="0" distL="0" distR="0" wp14:anchorId="588F4B41" wp14:editId="0C46F0FB">
            <wp:extent cx="3733800" cy="2581275"/>
            <wp:effectExtent l="0" t="0" r="0" b="0"/>
            <wp:docPr id="25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7"/>
                    <a:srcRect/>
                    <a:stretch>
                      <a:fillRect/>
                    </a:stretch>
                  </pic:blipFill>
                  <pic:spPr>
                    <a:xfrm>
                      <a:off x="0" y="0"/>
                      <a:ext cx="3733800" cy="2581275"/>
                    </a:xfrm>
                    <a:prstGeom prst="rect">
                      <a:avLst/>
                    </a:prstGeom>
                    <a:ln/>
                  </pic:spPr>
                </pic:pic>
              </a:graphicData>
            </a:graphic>
          </wp:inline>
        </w:drawing>
      </w:r>
    </w:p>
    <w:p w14:paraId="00000097" w14:textId="50AD3EC8" w:rsidR="00076625" w:rsidRDefault="009872B1" w:rsidP="003E0AF9">
      <w:r>
        <w:rPr>
          <w:i/>
        </w:rPr>
        <w:t>Figure 1.</w:t>
      </w:r>
      <w:r>
        <w:t xml:space="preserve"> </w:t>
      </w:r>
      <w:proofErr w:type="spellStart"/>
      <w:r>
        <w:t>ORAcollect</w:t>
      </w:r>
      <w:proofErr w:type="spellEnd"/>
      <w:r>
        <w:t xml:space="preserve"> saliva kit.</w:t>
      </w:r>
    </w:p>
    <w:p w14:paraId="00000099" w14:textId="06B54964" w:rsidR="00076625" w:rsidRDefault="009872B1">
      <w:pPr>
        <w:pStyle w:val="Heading2"/>
      </w:pPr>
      <w:bookmarkStart w:id="20" w:name="_Toc44680552"/>
      <w:r>
        <w:t>Procedure</w:t>
      </w:r>
      <w:bookmarkEnd w:id="20"/>
    </w:p>
    <w:p w14:paraId="0000009E" w14:textId="1C07FB32" w:rsidR="00076625" w:rsidRDefault="009872B1">
      <w:pPr>
        <w:numPr>
          <w:ilvl w:val="0"/>
          <w:numId w:val="11"/>
        </w:numPr>
        <w:pBdr>
          <w:top w:val="nil"/>
          <w:left w:val="nil"/>
          <w:bottom w:val="nil"/>
          <w:right w:val="nil"/>
          <w:between w:val="nil"/>
        </w:pBdr>
        <w:rPr>
          <w:color w:val="000000"/>
        </w:rPr>
      </w:pPr>
      <w:r>
        <w:rPr>
          <w:color w:val="000000"/>
        </w:rPr>
        <w:t xml:space="preserve">Half an hour prior to collecting the sample, provide the participant with a cup of water and ask them to rinse out their mouth in order to remove any excess food or remnants. </w:t>
      </w:r>
      <w:r>
        <w:rPr>
          <w:i/>
          <w:color w:val="000000"/>
        </w:rPr>
        <w:t>NOTE: The participant will need to wait at least half an hour after drinking the water before they collect the saliva sample</w:t>
      </w:r>
      <w:r>
        <w:rPr>
          <w:color w:val="000000"/>
        </w:rPr>
        <w:t>. The participant should be told the following:</w:t>
      </w:r>
    </w:p>
    <w:p w14:paraId="0000009F" w14:textId="62BC9F64" w:rsidR="00076625" w:rsidRDefault="009872B1">
      <w:pPr>
        <w:numPr>
          <w:ilvl w:val="1"/>
          <w:numId w:val="11"/>
        </w:numPr>
        <w:pBdr>
          <w:top w:val="nil"/>
          <w:left w:val="nil"/>
          <w:bottom w:val="nil"/>
          <w:right w:val="nil"/>
          <w:between w:val="nil"/>
        </w:pBdr>
        <w:rPr>
          <w:i/>
          <w:color w:val="000000"/>
        </w:rPr>
      </w:pPr>
      <w:r>
        <w:rPr>
          <w:i/>
          <w:color w:val="000000"/>
        </w:rPr>
        <w:t>“Please take a drink of water, washing your mouth out as best as possible, to remove any food remnants in your mouth. In half an hour, I will ask you to provide a saliva sample so that we can test your DNA. In the meantime, please do not eat or drink anything.”</w:t>
      </w:r>
    </w:p>
    <w:p w14:paraId="000000A0" w14:textId="3ADEFE30" w:rsidR="00076625" w:rsidRPr="003E0AF9" w:rsidRDefault="009872B1" w:rsidP="003E0AF9">
      <w:pPr>
        <w:numPr>
          <w:ilvl w:val="0"/>
          <w:numId w:val="11"/>
        </w:numPr>
        <w:pBdr>
          <w:top w:val="nil"/>
          <w:left w:val="nil"/>
          <w:bottom w:val="nil"/>
          <w:right w:val="nil"/>
          <w:between w:val="nil"/>
        </w:pBdr>
        <w:rPr>
          <w:rFonts w:ascii="Arial" w:eastAsia="Arial" w:hAnsi="Arial" w:cs="Arial"/>
          <w:color w:val="000000"/>
        </w:rPr>
      </w:pPr>
      <w:r>
        <w:rPr>
          <w:color w:val="000000"/>
        </w:rPr>
        <w:t>Before giving the collection tube to the participant, use a permanent marker to write the participant ID on the side of the collection tube.</w:t>
      </w:r>
    </w:p>
    <w:p w14:paraId="000000A6" w14:textId="7A49C25A" w:rsidR="00076625" w:rsidRPr="003E0AF9" w:rsidRDefault="009872B1" w:rsidP="003E0AF9">
      <w:pPr>
        <w:numPr>
          <w:ilvl w:val="0"/>
          <w:numId w:val="11"/>
        </w:numPr>
        <w:pBdr>
          <w:top w:val="nil"/>
          <w:left w:val="nil"/>
          <w:bottom w:val="nil"/>
          <w:right w:val="nil"/>
          <w:between w:val="nil"/>
        </w:pBdr>
        <w:rPr>
          <w:color w:val="000000"/>
        </w:rPr>
      </w:pPr>
      <w:r>
        <w:rPr>
          <w:color w:val="000000"/>
        </w:rPr>
        <w:t>Put on latex gloves.</w:t>
      </w:r>
    </w:p>
    <w:p w14:paraId="000000A8" w14:textId="482E78C3" w:rsidR="00076625" w:rsidRPr="003E0AF9" w:rsidRDefault="009872B1" w:rsidP="003E0AF9">
      <w:pPr>
        <w:numPr>
          <w:ilvl w:val="0"/>
          <w:numId w:val="11"/>
        </w:numPr>
        <w:rPr>
          <w:color w:val="000000"/>
        </w:rPr>
      </w:pPr>
      <w:r>
        <w:t>Wherever possible, minimise exposure to biological hazards. This is done by maintaining a</w:t>
      </w:r>
      <w:r w:rsidR="007B2864">
        <w:t xml:space="preserve"> 2</w:t>
      </w:r>
      <w:r>
        <w:t xml:space="preserve"> m distance and having the </w:t>
      </w:r>
      <w:r>
        <w:rPr>
          <w:i/>
        </w:rPr>
        <w:t>participant</w:t>
      </w:r>
      <w:r>
        <w:t xml:space="preserve"> handle the saliva kit throughout the procedure. </w:t>
      </w:r>
      <w:r>
        <w:rPr>
          <w:i/>
        </w:rPr>
        <w:t>The parent must assist their child in this procedure</w:t>
      </w:r>
      <w:r>
        <w:t>. The participant should be told the following:</w:t>
      </w:r>
    </w:p>
    <w:p w14:paraId="000000A9" w14:textId="6C5A9201" w:rsidR="00076625" w:rsidRDefault="009872B1">
      <w:pPr>
        <w:numPr>
          <w:ilvl w:val="1"/>
          <w:numId w:val="8"/>
        </w:numPr>
        <w:pBdr>
          <w:top w:val="nil"/>
          <w:left w:val="nil"/>
          <w:bottom w:val="nil"/>
          <w:right w:val="nil"/>
          <w:between w:val="nil"/>
        </w:pBdr>
        <w:rPr>
          <w:i/>
          <w:color w:val="000000"/>
        </w:rPr>
      </w:pPr>
      <w:r>
        <w:rPr>
          <w:i/>
          <w:color w:val="000000"/>
        </w:rPr>
        <w:t xml:space="preserve">“Place the sponge comfortably in your mouth and rub your lower gums 10 times back and forth; repeat rubbing motion on the opposite side of the mouth. </w:t>
      </w:r>
    </w:p>
    <w:p w14:paraId="000000AA" w14:textId="04CF6A50" w:rsidR="00076625" w:rsidRDefault="009872B1">
      <w:pPr>
        <w:numPr>
          <w:ilvl w:val="1"/>
          <w:numId w:val="8"/>
        </w:numPr>
        <w:pBdr>
          <w:top w:val="nil"/>
          <w:left w:val="nil"/>
          <w:bottom w:val="nil"/>
          <w:right w:val="nil"/>
          <w:between w:val="nil"/>
        </w:pBdr>
        <w:rPr>
          <w:i/>
          <w:color w:val="000000"/>
        </w:rPr>
      </w:pPr>
      <w:r>
        <w:rPr>
          <w:i/>
          <w:color w:val="000000"/>
        </w:rPr>
        <w:t xml:space="preserve">Holding tube upright, unscrew the cap from the tube. </w:t>
      </w:r>
    </w:p>
    <w:p w14:paraId="000000AB" w14:textId="7B5ECF8A" w:rsidR="00076625" w:rsidRDefault="009872B1">
      <w:pPr>
        <w:numPr>
          <w:ilvl w:val="1"/>
          <w:numId w:val="8"/>
        </w:numPr>
        <w:pBdr>
          <w:top w:val="nil"/>
          <w:left w:val="nil"/>
          <w:bottom w:val="nil"/>
          <w:right w:val="nil"/>
          <w:between w:val="nil"/>
        </w:pBdr>
        <w:rPr>
          <w:i/>
          <w:color w:val="000000"/>
        </w:rPr>
      </w:pPr>
      <w:r>
        <w:rPr>
          <w:i/>
          <w:color w:val="000000"/>
        </w:rPr>
        <w:t>Turn the cap upside down, insert the sponge into the tube and close tightly.</w:t>
      </w:r>
    </w:p>
    <w:p w14:paraId="000000AC" w14:textId="5B97E3CE" w:rsidR="00076625" w:rsidRDefault="009872B1">
      <w:pPr>
        <w:numPr>
          <w:ilvl w:val="1"/>
          <w:numId w:val="8"/>
        </w:numPr>
        <w:pBdr>
          <w:top w:val="nil"/>
          <w:left w:val="nil"/>
          <w:bottom w:val="nil"/>
          <w:right w:val="nil"/>
          <w:between w:val="nil"/>
        </w:pBdr>
        <w:rPr>
          <w:i/>
          <w:color w:val="000000"/>
        </w:rPr>
      </w:pPr>
      <w:r>
        <w:rPr>
          <w:i/>
          <w:color w:val="000000"/>
        </w:rPr>
        <w:t>Invert the capped tube and shake vigorously 10 times.</w:t>
      </w:r>
    </w:p>
    <w:p w14:paraId="000000AE" w14:textId="791F9EBD" w:rsidR="00076625" w:rsidRPr="003E0AF9" w:rsidRDefault="009872B1" w:rsidP="003E0AF9">
      <w:pPr>
        <w:numPr>
          <w:ilvl w:val="1"/>
          <w:numId w:val="8"/>
        </w:numPr>
        <w:pBdr>
          <w:top w:val="nil"/>
          <w:left w:val="nil"/>
          <w:bottom w:val="nil"/>
          <w:right w:val="nil"/>
          <w:between w:val="nil"/>
        </w:pBdr>
      </w:pPr>
      <w:r>
        <w:rPr>
          <w:i/>
          <w:color w:val="000000"/>
        </w:rPr>
        <w:t>Now, place the saliva swab back into the plastic packaging and close.”</w:t>
      </w:r>
    </w:p>
    <w:p w14:paraId="000000B0" w14:textId="0FC01BC8" w:rsidR="00076625" w:rsidRPr="003E0AF9" w:rsidRDefault="009872B1" w:rsidP="003E0AF9">
      <w:pPr>
        <w:numPr>
          <w:ilvl w:val="0"/>
          <w:numId w:val="11"/>
        </w:numPr>
        <w:pBdr>
          <w:top w:val="nil"/>
          <w:left w:val="nil"/>
          <w:bottom w:val="nil"/>
          <w:right w:val="nil"/>
          <w:between w:val="nil"/>
        </w:pBdr>
        <w:rPr>
          <w:i/>
          <w:color w:val="000000"/>
        </w:rPr>
      </w:pPr>
      <w:r>
        <w:rPr>
          <w:color w:val="000000"/>
        </w:rPr>
        <w:t>Ask the participant to place the sample into the rigid plastic storage box (the secondary container</w:t>
      </w:r>
      <w:r w:rsidR="00D320DA">
        <w:rPr>
          <w:color w:val="000000"/>
        </w:rPr>
        <w:t xml:space="preserve">) </w:t>
      </w:r>
      <w:r>
        <w:rPr>
          <w:color w:val="000000"/>
        </w:rPr>
        <w:t xml:space="preserve">labelled with a biohazard sticker. </w:t>
      </w:r>
    </w:p>
    <w:p w14:paraId="000000B1" w14:textId="6F0D2304" w:rsidR="00076625" w:rsidRDefault="009872B1" w:rsidP="003E0AF9">
      <w:pPr>
        <w:numPr>
          <w:ilvl w:val="0"/>
          <w:numId w:val="11"/>
        </w:numPr>
        <w:pBdr>
          <w:top w:val="nil"/>
          <w:left w:val="nil"/>
          <w:bottom w:val="nil"/>
          <w:right w:val="nil"/>
          <w:between w:val="nil"/>
        </w:pBdr>
        <w:rPr>
          <w:color w:val="000000"/>
        </w:rPr>
      </w:pPr>
      <w:r>
        <w:rPr>
          <w:color w:val="000000"/>
        </w:rPr>
        <w:t>Wipe up area using disinfectant wipes.</w:t>
      </w:r>
    </w:p>
    <w:p w14:paraId="000000B2" w14:textId="50C4B5CF" w:rsidR="00076625" w:rsidRDefault="009872B1" w:rsidP="003E0AF9">
      <w:pPr>
        <w:numPr>
          <w:ilvl w:val="0"/>
          <w:numId w:val="11"/>
        </w:numPr>
        <w:pBdr>
          <w:top w:val="nil"/>
          <w:left w:val="nil"/>
          <w:bottom w:val="nil"/>
          <w:right w:val="nil"/>
          <w:between w:val="nil"/>
        </w:pBdr>
        <w:rPr>
          <w:color w:val="000000"/>
        </w:rPr>
      </w:pPr>
      <w:r>
        <w:rPr>
          <w:color w:val="000000"/>
        </w:rPr>
        <w:t>Dispose of latex gloves and other waste in a biohazard bin. If a bin is not immediately available, temporarily store waste in a biohazard plastic bag and place it in a rigid plastic storage box until you are able to dispose of it.</w:t>
      </w:r>
    </w:p>
    <w:p w14:paraId="000000B3" w14:textId="6B37ED22" w:rsidR="00076625" w:rsidRDefault="009872B1" w:rsidP="003E0AF9">
      <w:pPr>
        <w:numPr>
          <w:ilvl w:val="0"/>
          <w:numId w:val="11"/>
        </w:numPr>
        <w:pBdr>
          <w:top w:val="nil"/>
          <w:left w:val="nil"/>
          <w:bottom w:val="nil"/>
          <w:right w:val="nil"/>
          <w:between w:val="nil"/>
        </w:pBdr>
        <w:rPr>
          <w:color w:val="000000"/>
        </w:rPr>
      </w:pPr>
      <w:r>
        <w:rPr>
          <w:color w:val="000000"/>
        </w:rPr>
        <w:t>Use disinfectant handwash (researcher and participant) or soap and water to clean hands thoroughly.</w:t>
      </w:r>
    </w:p>
    <w:p w14:paraId="000000B5" w14:textId="23FB9DDA" w:rsidR="00076625" w:rsidRDefault="009872B1">
      <w:pPr>
        <w:jc w:val="center"/>
      </w:pPr>
      <w:r>
        <w:rPr>
          <w:noProof/>
        </w:rPr>
        <w:lastRenderedPageBreak/>
        <w:drawing>
          <wp:inline distT="0" distB="0" distL="0" distR="0" wp14:anchorId="2C3CF3A6" wp14:editId="395BE007">
            <wp:extent cx="3505200" cy="1775460"/>
            <wp:effectExtent l="0" t="0" r="0" b="0"/>
            <wp:docPr id="25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505200" cy="1775460"/>
                    </a:xfrm>
                    <a:prstGeom prst="rect">
                      <a:avLst/>
                    </a:prstGeom>
                    <a:ln/>
                  </pic:spPr>
                </pic:pic>
              </a:graphicData>
            </a:graphic>
          </wp:inline>
        </w:drawing>
      </w:r>
    </w:p>
    <w:p w14:paraId="000000B6" w14:textId="77777777" w:rsidR="00076625" w:rsidRDefault="009872B1">
      <w:r>
        <w:rPr>
          <w:i/>
        </w:rPr>
        <w:t>Figure 2.</w:t>
      </w:r>
      <w:r>
        <w:t xml:space="preserve"> Example of rigid, sealed plastic storage container. Must have biohazard sticker displayed on lid and side.</w:t>
      </w:r>
    </w:p>
    <w:p w14:paraId="000000B7" w14:textId="3B16B7DB" w:rsidR="00076625" w:rsidRDefault="009872B1">
      <w:pPr>
        <w:pStyle w:val="Heading2"/>
      </w:pPr>
      <w:bookmarkStart w:id="21" w:name="_Toc44680553"/>
      <w:r>
        <w:t>Spill procedure</w:t>
      </w:r>
      <w:bookmarkEnd w:id="21"/>
    </w:p>
    <w:p w14:paraId="000000B8" w14:textId="6133ED2A" w:rsidR="00076625" w:rsidRDefault="009872B1" w:rsidP="003E0AF9">
      <w:pPr>
        <w:numPr>
          <w:ilvl w:val="0"/>
          <w:numId w:val="16"/>
        </w:numPr>
        <w:pBdr>
          <w:top w:val="nil"/>
          <w:left w:val="nil"/>
          <w:bottom w:val="nil"/>
          <w:right w:val="nil"/>
          <w:between w:val="nil"/>
        </w:pBdr>
        <w:rPr>
          <w:color w:val="000000"/>
        </w:rPr>
      </w:pPr>
      <w:r>
        <w:rPr>
          <w:color w:val="000000"/>
        </w:rPr>
        <w:t>Any spills during this procedure are likely to be small (4-5ml). Wear gloves. Thoroughly wipe down all surfaces with disinfectant wipes</w:t>
      </w:r>
    </w:p>
    <w:p w14:paraId="000000B9" w14:textId="04AADC06" w:rsidR="00076625" w:rsidRDefault="009872B1" w:rsidP="003E0AF9">
      <w:pPr>
        <w:numPr>
          <w:ilvl w:val="0"/>
          <w:numId w:val="16"/>
        </w:numPr>
        <w:pBdr>
          <w:top w:val="nil"/>
          <w:left w:val="nil"/>
          <w:bottom w:val="nil"/>
          <w:right w:val="nil"/>
          <w:between w:val="nil"/>
        </w:pBdr>
        <w:rPr>
          <w:color w:val="000000"/>
        </w:rPr>
      </w:pPr>
      <w:r>
        <w:rPr>
          <w:color w:val="000000"/>
        </w:rPr>
        <w:t>After cleaning/disinfecting the area, remove your gloves and ensure that you thoroughly wash your hands with soap and water</w:t>
      </w:r>
      <w:r w:rsidR="00D320DA">
        <w:rPr>
          <w:color w:val="000000"/>
        </w:rPr>
        <w:t xml:space="preserve">. </w:t>
      </w:r>
    </w:p>
    <w:p w14:paraId="000000BA" w14:textId="22B46E39" w:rsidR="00076625" w:rsidRDefault="009872B1" w:rsidP="003E0AF9">
      <w:pPr>
        <w:numPr>
          <w:ilvl w:val="0"/>
          <w:numId w:val="16"/>
        </w:numPr>
        <w:pBdr>
          <w:top w:val="nil"/>
          <w:left w:val="nil"/>
          <w:bottom w:val="nil"/>
          <w:right w:val="nil"/>
          <w:between w:val="nil"/>
        </w:pBdr>
        <w:rPr>
          <w:color w:val="000000"/>
        </w:rPr>
      </w:pPr>
      <w:r>
        <w:rPr>
          <w:color w:val="000000"/>
        </w:rPr>
        <w:t>If saliva makes skin contact, thoroughly wash the affected area under the tap for 10 minutes.</w:t>
      </w:r>
    </w:p>
    <w:p w14:paraId="000000BB" w14:textId="7AED68A7" w:rsidR="00076625" w:rsidRDefault="009872B1" w:rsidP="003E0AF9">
      <w:pPr>
        <w:numPr>
          <w:ilvl w:val="0"/>
          <w:numId w:val="16"/>
        </w:numPr>
        <w:pBdr>
          <w:top w:val="nil"/>
          <w:left w:val="nil"/>
          <w:bottom w:val="nil"/>
          <w:right w:val="nil"/>
          <w:between w:val="nil"/>
        </w:pBdr>
        <w:rPr>
          <w:color w:val="000000"/>
        </w:rPr>
      </w:pPr>
      <w:r>
        <w:rPr>
          <w:color w:val="000000"/>
        </w:rPr>
        <w:t xml:space="preserve">Dispose of all gloves and disinfectant wipes: this can be stored temporarily in a bag in the rigid biohazard container before disposal in a biohazard bin at either the Monash Biomedical Imaging Centre, Monash Psychology Centre (MPC), or the </w:t>
      </w:r>
      <w:proofErr w:type="spellStart"/>
      <w:r>
        <w:rPr>
          <w:color w:val="000000"/>
        </w:rPr>
        <w:t>Bellgrove</w:t>
      </w:r>
      <w:proofErr w:type="spellEnd"/>
      <w:r>
        <w:rPr>
          <w:color w:val="000000"/>
        </w:rPr>
        <w:t xml:space="preserve"> Lab (Room 511, Building 17, main campus).</w:t>
      </w:r>
    </w:p>
    <w:p w14:paraId="000000BC" w14:textId="12828028" w:rsidR="00076625" w:rsidRDefault="009872B1">
      <w:pPr>
        <w:pStyle w:val="Heading2"/>
      </w:pPr>
      <w:bookmarkStart w:id="22" w:name="_Toc44680554"/>
      <w:r>
        <w:t>Transport of saliva samples to the Bellgrove Lab</w:t>
      </w:r>
      <w:bookmarkEnd w:id="22"/>
    </w:p>
    <w:p w14:paraId="000000BE" w14:textId="556713E6" w:rsidR="00076625" w:rsidRPr="007B2864" w:rsidRDefault="009872B1" w:rsidP="007B2864">
      <w:pPr>
        <w:numPr>
          <w:ilvl w:val="0"/>
          <w:numId w:val="15"/>
        </w:numPr>
        <w:pBdr>
          <w:top w:val="nil"/>
          <w:left w:val="nil"/>
          <w:bottom w:val="nil"/>
          <w:right w:val="nil"/>
          <w:between w:val="nil"/>
        </w:pBdr>
        <w:rPr>
          <w:color w:val="000000"/>
        </w:rPr>
      </w:pPr>
      <w:r>
        <w:rPr>
          <w:b/>
          <w:color w:val="000000"/>
        </w:rPr>
        <w:t>These samples need to be processed within 30 days,</w:t>
      </w:r>
      <w:r>
        <w:rPr>
          <w:color w:val="000000"/>
        </w:rPr>
        <w:t xml:space="preserve"> and therefore should be taken to the </w:t>
      </w:r>
      <w:proofErr w:type="spellStart"/>
      <w:r>
        <w:rPr>
          <w:color w:val="000000"/>
        </w:rPr>
        <w:t>Bellgrove</w:t>
      </w:r>
      <w:proofErr w:type="spellEnd"/>
      <w:r>
        <w:rPr>
          <w:color w:val="000000"/>
        </w:rPr>
        <w:t xml:space="preserve"> PC2 lab at the end of each week. IMPORTANT: To ensure samples are processed within the 30 days, notify the </w:t>
      </w:r>
      <w:proofErr w:type="spellStart"/>
      <w:r>
        <w:rPr>
          <w:color w:val="000000"/>
        </w:rPr>
        <w:t>Bellgrove</w:t>
      </w:r>
      <w:proofErr w:type="spellEnd"/>
      <w:r>
        <w:rPr>
          <w:color w:val="000000"/>
        </w:rPr>
        <w:t xml:space="preserve"> team in advance via email, and log the collected sample in the spreadsheet.</w:t>
      </w:r>
    </w:p>
    <w:p w14:paraId="000000BF" w14:textId="0EAA840B" w:rsidR="00076625" w:rsidRDefault="009872B1">
      <w:pPr>
        <w:numPr>
          <w:ilvl w:val="0"/>
          <w:numId w:val="15"/>
        </w:numPr>
        <w:pBdr>
          <w:top w:val="nil"/>
          <w:left w:val="nil"/>
          <w:bottom w:val="nil"/>
          <w:right w:val="nil"/>
          <w:between w:val="nil"/>
        </w:pBdr>
        <w:rPr>
          <w:color w:val="000000"/>
        </w:rPr>
      </w:pPr>
      <w:r>
        <w:rPr>
          <w:color w:val="000000"/>
        </w:rPr>
        <w:t xml:space="preserve">Transport of biological samples requires that the sample must be double contained: the saliva has a rigid primary container (the saliva kit) and rigid secondary container (the plastic storage container). This rigid secondary container MUST be marked with a biohazard sticker on the lid and side. Please also ensure there is a label indicating the study name and lab group to which these samples relate. </w:t>
      </w:r>
    </w:p>
    <w:p w14:paraId="000000C0" w14:textId="72B4FBC5" w:rsidR="00076625" w:rsidRPr="003E0AF9" w:rsidRDefault="009872B1" w:rsidP="003E0AF9">
      <w:pPr>
        <w:numPr>
          <w:ilvl w:val="0"/>
          <w:numId w:val="15"/>
        </w:numPr>
        <w:pBdr>
          <w:top w:val="nil"/>
          <w:left w:val="nil"/>
          <w:bottom w:val="nil"/>
          <w:right w:val="nil"/>
          <w:between w:val="nil"/>
        </w:pBdr>
        <w:rPr>
          <w:color w:val="000000"/>
        </w:rPr>
      </w:pPr>
      <w:r>
        <w:rPr>
          <w:color w:val="000000"/>
        </w:rPr>
        <w:t xml:space="preserve">All samples are stored (inside secondary containers) in the </w:t>
      </w:r>
      <w:proofErr w:type="spellStart"/>
      <w:r>
        <w:rPr>
          <w:color w:val="000000"/>
        </w:rPr>
        <w:t>Bellgrove</w:t>
      </w:r>
      <w:proofErr w:type="spellEnd"/>
      <w:r>
        <w:rPr>
          <w:color w:val="000000"/>
        </w:rPr>
        <w:t xml:space="preserve"> PC2 lab, located in Room 511, Building 17, Clayton Campus. </w:t>
      </w:r>
      <w:r>
        <w:rPr>
          <w:i/>
          <w:color w:val="000000"/>
        </w:rPr>
        <w:t>NOTE: Only authorised personnel can enter this area, so if necessary, ask the lab manager for assistance with storing the samples.</w:t>
      </w:r>
    </w:p>
    <w:p w14:paraId="000000C5" w14:textId="7E4BE741" w:rsidR="00076625" w:rsidRDefault="009872B1" w:rsidP="003E0AF9">
      <w:pPr>
        <w:pStyle w:val="Heading2"/>
      </w:pPr>
      <w:bookmarkStart w:id="23" w:name="_Toc44680555"/>
      <w:r>
        <w:t>At-home saliva collection</w:t>
      </w:r>
      <w:bookmarkEnd w:id="23"/>
    </w:p>
    <w:p w14:paraId="000000C6" w14:textId="2EA9CC09" w:rsidR="00076625" w:rsidRDefault="009872B1" w:rsidP="003E0AF9">
      <w:pPr>
        <w:numPr>
          <w:ilvl w:val="0"/>
          <w:numId w:val="17"/>
        </w:numPr>
        <w:pBdr>
          <w:top w:val="nil"/>
          <w:left w:val="nil"/>
          <w:bottom w:val="nil"/>
          <w:right w:val="nil"/>
          <w:between w:val="nil"/>
        </w:pBdr>
        <w:rPr>
          <w:color w:val="000000"/>
        </w:rPr>
      </w:pPr>
      <w:r>
        <w:rPr>
          <w:color w:val="000000"/>
        </w:rPr>
        <w:t>In some cases, participants may need to complete their saliva sample at home e.g. if parent 2 does not attend the research visit, or when we undertake school visits which parents do not attend. Saliva kits can be sent to participants via mail. Mail-out saliva kits include:</w:t>
      </w:r>
    </w:p>
    <w:p w14:paraId="000000C7" w14:textId="7D1C7D71" w:rsidR="00076625" w:rsidRDefault="009872B1" w:rsidP="003E0AF9">
      <w:pPr>
        <w:numPr>
          <w:ilvl w:val="1"/>
          <w:numId w:val="17"/>
        </w:numPr>
        <w:pBdr>
          <w:top w:val="nil"/>
          <w:left w:val="nil"/>
          <w:bottom w:val="nil"/>
          <w:right w:val="nil"/>
          <w:between w:val="nil"/>
        </w:pBdr>
        <w:rPr>
          <w:color w:val="000000"/>
        </w:rPr>
      </w:pPr>
      <w:r>
        <w:rPr>
          <w:color w:val="000000"/>
        </w:rPr>
        <w:t xml:space="preserve">Pre-labelled saliva kits, a reply-paid envelope addressed to the MAGNET office, instructions to collect the saliva sampling using the </w:t>
      </w:r>
      <w:proofErr w:type="spellStart"/>
      <w:r>
        <w:rPr>
          <w:color w:val="000000"/>
        </w:rPr>
        <w:t>ORACollect</w:t>
      </w:r>
      <w:proofErr w:type="spellEnd"/>
      <w:r>
        <w:rPr>
          <w:color w:val="000000"/>
        </w:rPr>
        <w:t xml:space="preserve"> for P</w:t>
      </w:r>
      <w:r w:rsidR="007B2864">
        <w:rPr>
          <w:color w:val="000000"/>
        </w:rPr>
        <w:t>a</w:t>
      </w:r>
      <w:r>
        <w:rPr>
          <w:color w:val="000000"/>
        </w:rPr>
        <w:t>ediatrics kit (see next page), and a hard copy of the explanatory statement and consent form. The participant can follow the instructions to complete this at home, seal it, and then send it back.</w:t>
      </w:r>
      <w:r>
        <w:rPr>
          <w:color w:val="000000"/>
        </w:rPr>
        <w:br/>
      </w:r>
      <w:r>
        <w:rPr>
          <w:color w:val="000000"/>
        </w:rPr>
        <w:br/>
      </w:r>
    </w:p>
    <w:p w14:paraId="000000C8" w14:textId="04D9E6FB" w:rsidR="00076625" w:rsidRDefault="009872B1">
      <w:pPr>
        <w:pStyle w:val="Heading1"/>
      </w:pPr>
      <w:r>
        <w:br w:type="column"/>
      </w:r>
      <w:bookmarkStart w:id="24" w:name="_Toc44680556"/>
      <w:r>
        <w:lastRenderedPageBreak/>
        <w:t>ORAcollect Saliva Kit Instructions</w:t>
      </w:r>
      <w:bookmarkEnd w:id="24"/>
    </w:p>
    <w:p w14:paraId="000000C9" w14:textId="77777777" w:rsidR="00076625" w:rsidRDefault="009872B1">
      <w:pPr>
        <w:spacing w:after="200" w:line="276" w:lineRule="auto"/>
        <w:rPr>
          <w:b/>
          <w:color w:val="000000"/>
        </w:rPr>
      </w:pPr>
      <w:r>
        <w:rPr>
          <w:b/>
          <w:color w:val="000000"/>
        </w:rPr>
        <w:t>Please do not consume any food or drink (including water) for 30 minutes before providing the saliva sample.</w:t>
      </w:r>
    </w:p>
    <w:tbl>
      <w:tblPr>
        <w:tblStyle w:val="a0"/>
        <w:tblW w:w="8931" w:type="dxa"/>
        <w:tblLayout w:type="fixed"/>
        <w:tblLook w:val="0400" w:firstRow="0" w:lastRow="0" w:firstColumn="0" w:lastColumn="0" w:noHBand="0" w:noVBand="1"/>
      </w:tblPr>
      <w:tblGrid>
        <w:gridCol w:w="2127"/>
        <w:gridCol w:w="6804"/>
      </w:tblGrid>
      <w:tr w:rsidR="00076625" w14:paraId="701708F7" w14:textId="77777777" w:rsidTr="5F935789">
        <w:trPr>
          <w:trHeight w:val="20"/>
        </w:trPr>
        <w:tc>
          <w:tcPr>
            <w:tcW w:w="2127" w:type="dxa"/>
          </w:tcPr>
          <w:p w14:paraId="000000CA" w14:textId="77777777" w:rsidR="00076625" w:rsidRDefault="009872B1">
            <w:pPr>
              <w:spacing w:after="200"/>
              <w:ind w:right="-46"/>
              <w:jc w:val="right"/>
              <w:rPr>
                <w:color w:val="000000"/>
              </w:rPr>
            </w:pPr>
            <w:r>
              <w:rPr>
                <w:noProof/>
              </w:rPr>
              <w:drawing>
                <wp:inline distT="0" distB="0" distL="0" distR="0" wp14:anchorId="14AE3347" wp14:editId="79F1F040">
                  <wp:extent cx="1235122" cy="1589187"/>
                  <wp:effectExtent l="0" t="0" r="0" b="0"/>
                  <wp:docPr id="25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8"/>
                          <a:srcRect l="2864" t="4307" r="10645" b="4478"/>
                          <a:stretch>
                            <a:fillRect/>
                          </a:stretch>
                        </pic:blipFill>
                        <pic:spPr>
                          <a:xfrm>
                            <a:off x="0" y="0"/>
                            <a:ext cx="1235122" cy="1589187"/>
                          </a:xfrm>
                          <a:prstGeom prst="rect">
                            <a:avLst/>
                          </a:prstGeom>
                          <a:ln/>
                        </pic:spPr>
                      </pic:pic>
                    </a:graphicData>
                  </a:graphic>
                </wp:inline>
              </w:drawing>
            </w:r>
          </w:p>
        </w:tc>
        <w:tc>
          <w:tcPr>
            <w:tcW w:w="6804" w:type="dxa"/>
          </w:tcPr>
          <w:p w14:paraId="000000CB" w14:textId="77777777" w:rsidR="00076625" w:rsidRDefault="009872B1">
            <w:pPr>
              <w:numPr>
                <w:ilvl w:val="0"/>
                <w:numId w:val="10"/>
              </w:numPr>
              <w:pBdr>
                <w:top w:val="nil"/>
                <w:left w:val="nil"/>
                <w:bottom w:val="nil"/>
                <w:right w:val="nil"/>
                <w:between w:val="nil"/>
              </w:pBdr>
              <w:spacing w:after="200"/>
              <w:ind w:left="384" w:right="-46" w:hanging="284"/>
              <w:rPr>
                <w:color w:val="000000"/>
              </w:rPr>
            </w:pPr>
            <w:r>
              <w:rPr>
                <w:color w:val="000000"/>
              </w:rPr>
              <w:t xml:space="preserve">Place the sponge comfortably in the mouth and rub lower gums 10 times back and forth. </w:t>
            </w:r>
          </w:p>
        </w:tc>
      </w:tr>
      <w:tr w:rsidR="00076625" w14:paraId="3EBFDC46" w14:textId="77777777" w:rsidTr="5F935789">
        <w:trPr>
          <w:trHeight w:val="1134"/>
        </w:trPr>
        <w:tc>
          <w:tcPr>
            <w:tcW w:w="2127" w:type="dxa"/>
          </w:tcPr>
          <w:p w14:paraId="000000CC" w14:textId="77777777" w:rsidR="00076625" w:rsidRDefault="009872B1">
            <w:pPr>
              <w:spacing w:after="200"/>
              <w:ind w:right="-46"/>
              <w:jc w:val="right"/>
              <w:rPr>
                <w:color w:val="000000"/>
              </w:rPr>
            </w:pPr>
            <w:r>
              <w:rPr>
                <w:noProof/>
              </w:rPr>
              <w:drawing>
                <wp:inline distT="0" distB="0" distL="0" distR="0" wp14:anchorId="519AAFB3" wp14:editId="365347F6">
                  <wp:extent cx="1146772" cy="1070946"/>
                  <wp:effectExtent l="0" t="0" r="0" b="0"/>
                  <wp:docPr id="25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9"/>
                          <a:srcRect l="6566" t="6108" r="1454" b="6660"/>
                          <a:stretch>
                            <a:fillRect/>
                          </a:stretch>
                        </pic:blipFill>
                        <pic:spPr>
                          <a:xfrm>
                            <a:off x="0" y="0"/>
                            <a:ext cx="1146772" cy="1070946"/>
                          </a:xfrm>
                          <a:prstGeom prst="rect">
                            <a:avLst/>
                          </a:prstGeom>
                          <a:ln/>
                        </pic:spPr>
                      </pic:pic>
                    </a:graphicData>
                  </a:graphic>
                </wp:inline>
              </w:drawing>
            </w:r>
          </w:p>
        </w:tc>
        <w:tc>
          <w:tcPr>
            <w:tcW w:w="6804" w:type="dxa"/>
          </w:tcPr>
          <w:p w14:paraId="000000CD" w14:textId="77777777" w:rsidR="00076625" w:rsidRDefault="009872B1">
            <w:pPr>
              <w:numPr>
                <w:ilvl w:val="0"/>
                <w:numId w:val="10"/>
              </w:numPr>
              <w:pBdr>
                <w:top w:val="nil"/>
                <w:left w:val="nil"/>
                <w:bottom w:val="nil"/>
                <w:right w:val="nil"/>
                <w:between w:val="nil"/>
              </w:pBdr>
              <w:spacing w:after="200"/>
              <w:ind w:left="384" w:right="-46" w:hanging="284"/>
              <w:rPr>
                <w:color w:val="000000"/>
              </w:rPr>
            </w:pPr>
            <w:r>
              <w:rPr>
                <w:color w:val="000000"/>
              </w:rPr>
              <w:t xml:space="preserve">Repeat rubbing motion on the opposite side of the mouth. </w:t>
            </w:r>
          </w:p>
        </w:tc>
      </w:tr>
      <w:tr w:rsidR="00076625" w14:paraId="61723CAC" w14:textId="77777777" w:rsidTr="5F935789">
        <w:trPr>
          <w:trHeight w:val="20"/>
        </w:trPr>
        <w:tc>
          <w:tcPr>
            <w:tcW w:w="2127" w:type="dxa"/>
          </w:tcPr>
          <w:p w14:paraId="000000CE" w14:textId="77777777" w:rsidR="00076625" w:rsidRDefault="009872B1">
            <w:pPr>
              <w:spacing w:after="200"/>
              <w:ind w:right="-46"/>
              <w:jc w:val="right"/>
              <w:rPr>
                <w:color w:val="000000"/>
              </w:rPr>
            </w:pPr>
            <w:r>
              <w:rPr>
                <w:noProof/>
              </w:rPr>
              <w:drawing>
                <wp:inline distT="0" distB="0" distL="0" distR="0" wp14:anchorId="33FC6B5B" wp14:editId="75AF445E">
                  <wp:extent cx="1155019" cy="1078798"/>
                  <wp:effectExtent l="0" t="0" r="0" b="0"/>
                  <wp:docPr id="25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0"/>
                          <a:srcRect l="5837" t="6663" r="4338" b="5537"/>
                          <a:stretch>
                            <a:fillRect/>
                          </a:stretch>
                        </pic:blipFill>
                        <pic:spPr>
                          <a:xfrm>
                            <a:off x="0" y="0"/>
                            <a:ext cx="1155019" cy="1078798"/>
                          </a:xfrm>
                          <a:prstGeom prst="rect">
                            <a:avLst/>
                          </a:prstGeom>
                          <a:ln/>
                        </pic:spPr>
                      </pic:pic>
                    </a:graphicData>
                  </a:graphic>
                </wp:inline>
              </w:drawing>
            </w:r>
          </w:p>
        </w:tc>
        <w:tc>
          <w:tcPr>
            <w:tcW w:w="6804" w:type="dxa"/>
          </w:tcPr>
          <w:p w14:paraId="000000CF" w14:textId="77777777" w:rsidR="00076625" w:rsidRDefault="009872B1">
            <w:pPr>
              <w:numPr>
                <w:ilvl w:val="0"/>
                <w:numId w:val="10"/>
              </w:numPr>
              <w:pBdr>
                <w:top w:val="nil"/>
                <w:left w:val="nil"/>
                <w:bottom w:val="nil"/>
                <w:right w:val="nil"/>
                <w:between w:val="nil"/>
              </w:pBdr>
              <w:spacing w:after="200"/>
              <w:ind w:left="384" w:right="-46" w:hanging="284"/>
              <w:rPr>
                <w:color w:val="000000"/>
              </w:rPr>
            </w:pPr>
            <w:r>
              <w:rPr>
                <w:color w:val="000000"/>
              </w:rPr>
              <w:t xml:space="preserve">Holding tube upright, unscrew the cap from the tube. </w:t>
            </w:r>
          </w:p>
        </w:tc>
      </w:tr>
      <w:tr w:rsidR="00076625" w14:paraId="768E8B1E" w14:textId="77777777" w:rsidTr="5F935789">
        <w:trPr>
          <w:trHeight w:val="20"/>
        </w:trPr>
        <w:tc>
          <w:tcPr>
            <w:tcW w:w="2127" w:type="dxa"/>
          </w:tcPr>
          <w:p w14:paraId="000000D0" w14:textId="77777777" w:rsidR="00076625" w:rsidRDefault="009872B1">
            <w:pPr>
              <w:spacing w:after="200"/>
              <w:ind w:right="-46"/>
              <w:jc w:val="right"/>
              <w:rPr>
                <w:color w:val="000000"/>
              </w:rPr>
            </w:pPr>
            <w:r>
              <w:rPr>
                <w:noProof/>
              </w:rPr>
              <w:drawing>
                <wp:inline distT="0" distB="0" distL="0" distR="0" wp14:anchorId="5FDEC0D5" wp14:editId="7F98A0CA">
                  <wp:extent cx="1154681" cy="1078945"/>
                  <wp:effectExtent l="0" t="0" r="0" b="0"/>
                  <wp:docPr id="25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1"/>
                          <a:srcRect l="4045" t="5117" r="-1809" b="4981"/>
                          <a:stretch>
                            <a:fillRect/>
                          </a:stretch>
                        </pic:blipFill>
                        <pic:spPr>
                          <a:xfrm>
                            <a:off x="0" y="0"/>
                            <a:ext cx="1154681" cy="1078945"/>
                          </a:xfrm>
                          <a:prstGeom prst="rect">
                            <a:avLst/>
                          </a:prstGeom>
                          <a:ln/>
                        </pic:spPr>
                      </pic:pic>
                    </a:graphicData>
                  </a:graphic>
                </wp:inline>
              </w:drawing>
            </w:r>
          </w:p>
        </w:tc>
        <w:tc>
          <w:tcPr>
            <w:tcW w:w="6804" w:type="dxa"/>
          </w:tcPr>
          <w:p w14:paraId="000000D1" w14:textId="77777777" w:rsidR="00076625" w:rsidRDefault="009872B1">
            <w:pPr>
              <w:numPr>
                <w:ilvl w:val="0"/>
                <w:numId w:val="10"/>
              </w:numPr>
              <w:pBdr>
                <w:top w:val="nil"/>
                <w:left w:val="nil"/>
                <w:bottom w:val="nil"/>
                <w:right w:val="nil"/>
                <w:between w:val="nil"/>
              </w:pBdr>
              <w:spacing w:after="200"/>
              <w:ind w:left="384" w:right="-46" w:hanging="284"/>
              <w:rPr>
                <w:color w:val="000000"/>
              </w:rPr>
            </w:pPr>
            <w:r>
              <w:rPr>
                <w:color w:val="000000"/>
              </w:rPr>
              <w:t xml:space="preserve">Turn the cap upside down, insert the sponge into the tube and close tightly. </w:t>
            </w:r>
          </w:p>
        </w:tc>
      </w:tr>
      <w:tr w:rsidR="00076625" w14:paraId="557BE8AC" w14:textId="77777777" w:rsidTr="5F935789">
        <w:trPr>
          <w:trHeight w:val="20"/>
        </w:trPr>
        <w:tc>
          <w:tcPr>
            <w:tcW w:w="2127" w:type="dxa"/>
          </w:tcPr>
          <w:p w14:paraId="000000D2" w14:textId="77777777" w:rsidR="00076625" w:rsidRDefault="009872B1">
            <w:pPr>
              <w:spacing w:after="200"/>
              <w:ind w:right="-46"/>
              <w:jc w:val="right"/>
              <w:rPr>
                <w:color w:val="000000"/>
              </w:rPr>
            </w:pPr>
            <w:r>
              <w:rPr>
                <w:noProof/>
              </w:rPr>
              <w:drawing>
                <wp:inline distT="0" distB="0" distL="0" distR="0" wp14:anchorId="1D5D576D" wp14:editId="20EFB5C2">
                  <wp:extent cx="1161515" cy="1092595"/>
                  <wp:effectExtent l="0" t="0" r="0" b="0"/>
                  <wp:docPr id="25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2"/>
                          <a:srcRect l="4885" t="2913" r="2733" b="3829"/>
                          <a:stretch>
                            <a:fillRect/>
                          </a:stretch>
                        </pic:blipFill>
                        <pic:spPr>
                          <a:xfrm>
                            <a:off x="0" y="0"/>
                            <a:ext cx="1161515" cy="1092595"/>
                          </a:xfrm>
                          <a:prstGeom prst="rect">
                            <a:avLst/>
                          </a:prstGeom>
                          <a:ln/>
                        </pic:spPr>
                      </pic:pic>
                    </a:graphicData>
                  </a:graphic>
                </wp:inline>
              </w:drawing>
            </w:r>
          </w:p>
        </w:tc>
        <w:tc>
          <w:tcPr>
            <w:tcW w:w="6804" w:type="dxa"/>
          </w:tcPr>
          <w:p w14:paraId="000000D3" w14:textId="77777777" w:rsidR="00076625" w:rsidRDefault="009872B1">
            <w:pPr>
              <w:numPr>
                <w:ilvl w:val="0"/>
                <w:numId w:val="10"/>
              </w:numPr>
              <w:pBdr>
                <w:top w:val="nil"/>
                <w:left w:val="nil"/>
                <w:bottom w:val="nil"/>
                <w:right w:val="nil"/>
                <w:between w:val="nil"/>
              </w:pBdr>
              <w:spacing w:after="200" w:line="276" w:lineRule="auto"/>
              <w:ind w:left="384" w:right="-46" w:hanging="284"/>
              <w:rPr>
                <w:color w:val="000000"/>
              </w:rPr>
            </w:pPr>
            <w:r>
              <w:rPr>
                <w:color w:val="000000"/>
              </w:rPr>
              <w:t>Invert the capped tube and shake vigorously 10 times.</w:t>
            </w:r>
          </w:p>
        </w:tc>
      </w:tr>
    </w:tbl>
    <w:p w14:paraId="000000D4" w14:textId="77777777" w:rsidR="00076625" w:rsidRDefault="009872B1">
      <w:pPr>
        <w:pStyle w:val="Heading2"/>
      </w:pPr>
      <w:bookmarkStart w:id="25" w:name="_Toc44680557"/>
      <w:r>
        <w:t>If posted out to families:</w:t>
      </w:r>
      <w:bookmarkEnd w:id="25"/>
      <w:r>
        <w:t xml:space="preserve"> </w:t>
      </w:r>
    </w:p>
    <w:p w14:paraId="000000D5" w14:textId="326557AE" w:rsidR="00076625" w:rsidRDefault="009872B1">
      <w:pPr>
        <w:spacing w:after="200" w:line="276" w:lineRule="auto"/>
      </w:pPr>
      <w:r>
        <w:rPr>
          <w:b/>
        </w:rPr>
        <w:t xml:space="preserve">Please post saliva sample kits back to us using the reply-paid envelope enclosed. </w:t>
      </w:r>
      <w:r>
        <w:t xml:space="preserve">If you have any questions please do not hesitate to contact the team at </w:t>
      </w:r>
      <w:hyperlink r:id="rId23">
        <w:r>
          <w:rPr>
            <w:color w:val="0563C1"/>
            <w:u w:val="single"/>
          </w:rPr>
          <w:t>med.magnetproject@monash.edu</w:t>
        </w:r>
      </w:hyperlink>
      <w:del w:id="26" w:author="Rachael Knott" w:date="2020-09-14T14:14:00Z">
        <w:r w:rsidDel="000D2DF3">
          <w:delText xml:space="preserve"> or 9905 4040</w:delText>
        </w:r>
      </w:del>
      <w:r>
        <w:t>.</w:t>
      </w:r>
      <w:r>
        <w:br w:type="page"/>
      </w:r>
    </w:p>
    <w:p w14:paraId="000000D6" w14:textId="42D2076F" w:rsidR="00076625" w:rsidRDefault="009872B1">
      <w:pPr>
        <w:pStyle w:val="Heading1"/>
      </w:pPr>
      <w:bookmarkStart w:id="27" w:name="_Toc44680558"/>
      <w:r>
        <w:lastRenderedPageBreak/>
        <w:t>DNA Extraction from saliva samples</w:t>
      </w:r>
      <w:bookmarkEnd w:id="27"/>
      <w:r>
        <w:t xml:space="preserve"> </w:t>
      </w:r>
    </w:p>
    <w:p w14:paraId="000000D7" w14:textId="77777777" w:rsidR="00076625" w:rsidRDefault="009872B1">
      <w:pPr>
        <w:pStyle w:val="Heading2"/>
      </w:pPr>
      <w:bookmarkStart w:id="28" w:name="_Toc44680559"/>
      <w:r>
        <w:t>Purpose and application</w:t>
      </w:r>
      <w:bookmarkEnd w:id="28"/>
    </w:p>
    <w:p w14:paraId="000000D8" w14:textId="618B839C" w:rsidR="00076625" w:rsidRDefault="009872B1">
      <w:r>
        <w:t xml:space="preserve">This set of procedures are for the extraction of DNA from participant saliva samples collected using the </w:t>
      </w:r>
      <w:proofErr w:type="spellStart"/>
      <w:r w:rsidRPr="003E0AF9">
        <w:rPr>
          <w:b/>
        </w:rPr>
        <w:t>ORAgene</w:t>
      </w:r>
      <w:proofErr w:type="spellEnd"/>
      <w:r w:rsidRPr="003E0AF9">
        <w:rPr>
          <w:b/>
        </w:rPr>
        <w:t xml:space="preserve"> DNA (OG-500)</w:t>
      </w:r>
      <w:r>
        <w:t xml:space="preserve"> and </w:t>
      </w:r>
      <w:proofErr w:type="spellStart"/>
      <w:r w:rsidRPr="003E0AF9">
        <w:rPr>
          <w:b/>
        </w:rPr>
        <w:t>ORACollect</w:t>
      </w:r>
      <w:proofErr w:type="spellEnd"/>
      <w:r w:rsidRPr="003E0AF9">
        <w:rPr>
          <w:b/>
        </w:rPr>
        <w:t xml:space="preserve"> for P</w:t>
      </w:r>
      <w:r w:rsidR="00892955">
        <w:rPr>
          <w:b/>
        </w:rPr>
        <w:t>a</w:t>
      </w:r>
      <w:r w:rsidRPr="003E0AF9">
        <w:rPr>
          <w:b/>
        </w:rPr>
        <w:t>ediatrics (OC-175)</w:t>
      </w:r>
      <w:r>
        <w:t xml:space="preserve"> kits, and for the quality/quantity assessment of the extracted DNA using a </w:t>
      </w:r>
      <w:proofErr w:type="spellStart"/>
      <w:r>
        <w:t>NanoDrop</w:t>
      </w:r>
      <w:proofErr w:type="spellEnd"/>
      <w:r>
        <w:t xml:space="preserve"> 2000/2000c. </w:t>
      </w:r>
    </w:p>
    <w:p w14:paraId="000000D9" w14:textId="47284011" w:rsidR="00076625" w:rsidRDefault="009872B1">
      <w:pPr>
        <w:pStyle w:val="Heading2"/>
      </w:pPr>
      <w:bookmarkStart w:id="29" w:name="_heading=h.3whwml4" w:colFirst="0" w:colLast="0"/>
      <w:bookmarkStart w:id="30" w:name="_Toc44680560"/>
      <w:bookmarkEnd w:id="29"/>
      <w:r>
        <w:t>Risk minimisation</w:t>
      </w:r>
      <w:bookmarkEnd w:id="30"/>
    </w:p>
    <w:p w14:paraId="000000DA" w14:textId="5695B985" w:rsidR="00076625" w:rsidRDefault="009872B1">
      <w:r>
        <w:t xml:space="preserve">Antigens in saliva are at a much lower concentration compared to blood, however all saliva must be assumed to be infectious. The main health concerns for researchers collecting saliva is the transmission of hepatitis, herpes class of viruses (herpes simplex, mononucleosis), HIV, influenza, COVID-19 and the common cold, however potential transmission is greatly reduced by following a few simple procedures to reduce exposure. All researchers involved in DNA extraction are required to have Hepatitis B vaccinations and must be trained and inducted to the </w:t>
      </w:r>
      <w:proofErr w:type="spellStart"/>
      <w:r>
        <w:t>Bellgrove</w:t>
      </w:r>
      <w:proofErr w:type="spellEnd"/>
      <w:r>
        <w:t xml:space="preserve"> PC2 lab (Room 511, Building 17, Clayton Campus). </w:t>
      </w:r>
    </w:p>
    <w:p w14:paraId="000000DB" w14:textId="6A4DC5E9" w:rsidR="00076625" w:rsidRDefault="009872B1">
      <w:r>
        <w:t>To minimise risk of contamination with biologicals and potential transmission of infectious substances (i.e., COVID-19):</w:t>
      </w:r>
    </w:p>
    <w:p w14:paraId="000000DC" w14:textId="5354EC27" w:rsidR="00076625" w:rsidRDefault="009872B1">
      <w:pPr>
        <w:numPr>
          <w:ilvl w:val="0"/>
          <w:numId w:val="18"/>
        </w:numPr>
        <w:pBdr>
          <w:top w:val="nil"/>
          <w:left w:val="nil"/>
          <w:bottom w:val="nil"/>
          <w:right w:val="nil"/>
          <w:between w:val="nil"/>
        </w:pBdr>
        <w:rPr>
          <w:color w:val="000000"/>
        </w:rPr>
      </w:pPr>
      <w:r>
        <w:rPr>
          <w:color w:val="000000"/>
        </w:rPr>
        <w:t xml:space="preserve">Wear protective lab coat, </w:t>
      </w:r>
      <w:r w:rsidR="007B2864">
        <w:rPr>
          <w:color w:val="000000"/>
        </w:rPr>
        <w:t>facemask</w:t>
      </w:r>
      <w:r>
        <w:rPr>
          <w:color w:val="000000"/>
        </w:rPr>
        <w:t xml:space="preserve"> (if work</w:t>
      </w:r>
      <w:r>
        <w:t>ing within 1.5 m of other researcher)</w:t>
      </w:r>
      <w:r>
        <w:rPr>
          <w:color w:val="000000"/>
        </w:rPr>
        <w:t>, nitrile/latex gloves and protective eyewear.</w:t>
      </w:r>
    </w:p>
    <w:p w14:paraId="000000DD" w14:textId="404DC0A1" w:rsidR="00076625" w:rsidRDefault="009872B1">
      <w:pPr>
        <w:numPr>
          <w:ilvl w:val="1"/>
          <w:numId w:val="18"/>
        </w:numPr>
        <w:pBdr>
          <w:top w:val="nil"/>
          <w:left w:val="nil"/>
          <w:bottom w:val="nil"/>
          <w:right w:val="nil"/>
          <w:between w:val="nil"/>
        </w:pBdr>
        <w:rPr>
          <w:color w:val="000000"/>
        </w:rPr>
      </w:pPr>
      <w:r>
        <w:rPr>
          <w:color w:val="000000"/>
        </w:rPr>
        <w:t>This includes when using the computer in the lab!</w:t>
      </w:r>
    </w:p>
    <w:p w14:paraId="000000DE" w14:textId="2E13769A" w:rsidR="00076625" w:rsidRDefault="009872B1">
      <w:pPr>
        <w:numPr>
          <w:ilvl w:val="0"/>
          <w:numId w:val="18"/>
        </w:numPr>
        <w:pBdr>
          <w:top w:val="nil"/>
          <w:left w:val="nil"/>
          <w:bottom w:val="nil"/>
          <w:right w:val="nil"/>
          <w:between w:val="nil"/>
        </w:pBdr>
        <w:rPr>
          <w:color w:val="000000"/>
        </w:rPr>
      </w:pPr>
      <w:r>
        <w:rPr>
          <w:color w:val="000000"/>
        </w:rPr>
        <w:t>Clean all working surfaces before and after use with 80% v/v Ethanol.</w:t>
      </w:r>
    </w:p>
    <w:p w14:paraId="000000DF" w14:textId="67A16994" w:rsidR="00076625" w:rsidRDefault="009872B1">
      <w:pPr>
        <w:numPr>
          <w:ilvl w:val="0"/>
          <w:numId w:val="18"/>
        </w:numPr>
        <w:pBdr>
          <w:top w:val="nil"/>
          <w:left w:val="nil"/>
          <w:bottom w:val="nil"/>
          <w:right w:val="nil"/>
          <w:between w:val="nil"/>
        </w:pBdr>
        <w:rPr>
          <w:color w:val="000000"/>
        </w:rPr>
      </w:pPr>
      <w:r>
        <w:rPr>
          <w:color w:val="000000"/>
        </w:rPr>
        <w:t>Maintain 1.5 m social distancing for others working in the lab.</w:t>
      </w:r>
    </w:p>
    <w:p w14:paraId="000000E0" w14:textId="0AAF738E" w:rsidR="00076625" w:rsidRDefault="009872B1">
      <w:pPr>
        <w:numPr>
          <w:ilvl w:val="0"/>
          <w:numId w:val="18"/>
        </w:numPr>
        <w:pBdr>
          <w:top w:val="nil"/>
          <w:left w:val="nil"/>
          <w:bottom w:val="nil"/>
          <w:right w:val="nil"/>
          <w:between w:val="nil"/>
        </w:pBdr>
        <w:rPr>
          <w:color w:val="000000"/>
        </w:rPr>
      </w:pPr>
      <w:r>
        <w:rPr>
          <w:color w:val="000000"/>
        </w:rPr>
        <w:t>Wash hands thoroughly with soap and water before and after entering the lab.</w:t>
      </w:r>
    </w:p>
    <w:p w14:paraId="000000E1" w14:textId="33F136C8" w:rsidR="00076625" w:rsidRDefault="009872B1">
      <w:pPr>
        <w:numPr>
          <w:ilvl w:val="0"/>
          <w:numId w:val="18"/>
        </w:numPr>
        <w:pBdr>
          <w:top w:val="nil"/>
          <w:left w:val="nil"/>
          <w:bottom w:val="nil"/>
          <w:right w:val="nil"/>
          <w:between w:val="nil"/>
        </w:pBdr>
        <w:rPr>
          <w:color w:val="000000"/>
        </w:rPr>
      </w:pPr>
      <w:r>
        <w:rPr>
          <w:color w:val="000000"/>
        </w:rPr>
        <w:t>Avoid touching face/skin or rubbing eyes.</w:t>
      </w:r>
    </w:p>
    <w:p w14:paraId="000000E2" w14:textId="3DF0D417" w:rsidR="00076625" w:rsidRDefault="009872B1">
      <w:pPr>
        <w:numPr>
          <w:ilvl w:val="0"/>
          <w:numId w:val="18"/>
        </w:numPr>
        <w:pBdr>
          <w:top w:val="nil"/>
          <w:left w:val="nil"/>
          <w:bottom w:val="nil"/>
          <w:right w:val="nil"/>
          <w:between w:val="nil"/>
        </w:pBdr>
        <w:rPr>
          <w:color w:val="000000"/>
        </w:rPr>
      </w:pPr>
      <w:r>
        <w:rPr>
          <w:color w:val="000000"/>
        </w:rPr>
        <w:t>Do not come to campus if you are experiencing COVID-19 symptoms/or have come in contact with a person who has a confirmed/probable case of COVID-19. Ensure to:</w:t>
      </w:r>
    </w:p>
    <w:p w14:paraId="000000E3" w14:textId="4E6FFDC0" w:rsidR="00076625" w:rsidRDefault="009872B1">
      <w:pPr>
        <w:numPr>
          <w:ilvl w:val="1"/>
          <w:numId w:val="18"/>
        </w:numPr>
        <w:pBdr>
          <w:top w:val="nil"/>
          <w:left w:val="nil"/>
          <w:bottom w:val="nil"/>
          <w:right w:val="nil"/>
          <w:between w:val="nil"/>
        </w:pBdr>
        <w:rPr>
          <w:color w:val="000000"/>
        </w:rPr>
      </w:pPr>
      <w:r>
        <w:rPr>
          <w:color w:val="000000"/>
        </w:rPr>
        <w:t>Seek medical attention.</w:t>
      </w:r>
    </w:p>
    <w:p w14:paraId="000000E4" w14:textId="696AE9C4" w:rsidR="00076625" w:rsidRDefault="009872B1">
      <w:pPr>
        <w:numPr>
          <w:ilvl w:val="1"/>
          <w:numId w:val="18"/>
        </w:numPr>
        <w:pBdr>
          <w:top w:val="nil"/>
          <w:left w:val="nil"/>
          <w:bottom w:val="nil"/>
          <w:right w:val="nil"/>
          <w:between w:val="nil"/>
        </w:pBdr>
        <w:rPr>
          <w:color w:val="000000"/>
        </w:rPr>
      </w:pPr>
      <w:r>
        <w:rPr>
          <w:color w:val="000000"/>
        </w:rPr>
        <w:t>Contact senior staff member/ work partner.</w:t>
      </w:r>
    </w:p>
    <w:p w14:paraId="000000E5" w14:textId="605F1070" w:rsidR="00076625" w:rsidRDefault="009872B1">
      <w:pPr>
        <w:numPr>
          <w:ilvl w:val="0"/>
          <w:numId w:val="18"/>
        </w:numPr>
        <w:pBdr>
          <w:top w:val="nil"/>
          <w:left w:val="nil"/>
          <w:bottom w:val="nil"/>
          <w:right w:val="nil"/>
          <w:between w:val="nil"/>
        </w:pBdr>
        <w:rPr>
          <w:color w:val="000000"/>
        </w:rPr>
      </w:pPr>
      <w:r>
        <w:rPr>
          <w:color w:val="000000"/>
        </w:rPr>
        <w:t>If you begin to feel sick while on campus, immediately seek medical attention at the Monash Health Services, located in the Campus Centre and contact senior staff member.</w:t>
      </w:r>
    </w:p>
    <w:p w14:paraId="000000E6" w14:textId="45E72CAF" w:rsidR="00076625" w:rsidRDefault="009872B1">
      <w:r>
        <w:t xml:space="preserve">The number of Monash staff working on campus/in Building 17 can vary from day to day, which can be a potential safety risk. To minimise risk when working on campus </w:t>
      </w:r>
      <w:r w:rsidRPr="003E0AF9">
        <w:rPr>
          <w:b/>
        </w:rPr>
        <w:t>in isolated conditions</w:t>
      </w:r>
      <w:r>
        <w:t>:</w:t>
      </w:r>
    </w:p>
    <w:p w14:paraId="000000E7" w14:textId="61C6F5E1" w:rsidR="00076625" w:rsidRDefault="009872B1">
      <w:pPr>
        <w:numPr>
          <w:ilvl w:val="0"/>
          <w:numId w:val="3"/>
        </w:numPr>
        <w:pBdr>
          <w:top w:val="nil"/>
          <w:left w:val="nil"/>
          <w:bottom w:val="nil"/>
          <w:right w:val="nil"/>
          <w:between w:val="nil"/>
        </w:pBdr>
        <w:rPr>
          <w:color w:val="000000"/>
        </w:rPr>
      </w:pPr>
      <w:r>
        <w:rPr>
          <w:color w:val="000000"/>
        </w:rPr>
        <w:t>Do not work outside of office hours.</w:t>
      </w:r>
    </w:p>
    <w:p w14:paraId="000000E8" w14:textId="5A4625F0" w:rsidR="00076625" w:rsidRDefault="009872B1">
      <w:pPr>
        <w:numPr>
          <w:ilvl w:val="0"/>
          <w:numId w:val="3"/>
        </w:numPr>
        <w:pBdr>
          <w:top w:val="nil"/>
          <w:left w:val="nil"/>
          <w:bottom w:val="nil"/>
          <w:right w:val="nil"/>
          <w:between w:val="nil"/>
        </w:pBdr>
        <w:rPr>
          <w:color w:val="000000"/>
        </w:rPr>
      </w:pPr>
      <w:r>
        <w:rPr>
          <w:color w:val="000000"/>
        </w:rPr>
        <w:t>In advance, arrange for a senior staff member to be your contact person (by phone or in person) on the day/s you are working at the university. Provide them with a plan for your day, the expected arrival and departure times and set times to check in with them throughout the day. The senior staff member will also need to be contactable throughout the day in case of an emergency/incident.</w:t>
      </w:r>
    </w:p>
    <w:p w14:paraId="000000E9" w14:textId="33685443" w:rsidR="00076625" w:rsidRDefault="009872B1">
      <w:pPr>
        <w:numPr>
          <w:ilvl w:val="0"/>
          <w:numId w:val="3"/>
        </w:numPr>
        <w:pBdr>
          <w:top w:val="nil"/>
          <w:left w:val="nil"/>
          <w:bottom w:val="nil"/>
          <w:right w:val="nil"/>
          <w:between w:val="nil"/>
        </w:pBdr>
        <w:rPr>
          <w:color w:val="000000"/>
        </w:rPr>
      </w:pPr>
      <w:r>
        <w:rPr>
          <w:color w:val="000000"/>
        </w:rPr>
        <w:t>Have your phone fully charged and with you at all times.</w:t>
      </w:r>
    </w:p>
    <w:p w14:paraId="000000EA" w14:textId="64707FCC" w:rsidR="00076625" w:rsidRDefault="009872B1">
      <w:pPr>
        <w:numPr>
          <w:ilvl w:val="0"/>
          <w:numId w:val="3"/>
        </w:numPr>
        <w:pBdr>
          <w:top w:val="nil"/>
          <w:left w:val="nil"/>
          <w:bottom w:val="nil"/>
          <w:right w:val="nil"/>
          <w:between w:val="nil"/>
        </w:pBdr>
        <w:rPr>
          <w:color w:val="000000"/>
        </w:rPr>
      </w:pPr>
      <w:r>
        <w:rPr>
          <w:color w:val="000000"/>
        </w:rPr>
        <w:t>Where possible, work in pairs (while maintaining social distancing requirements) to minimise safety risk.</w:t>
      </w:r>
    </w:p>
    <w:p w14:paraId="000000EB" w14:textId="7C903C18" w:rsidR="00076625" w:rsidRDefault="009872B1">
      <w:pPr>
        <w:numPr>
          <w:ilvl w:val="0"/>
          <w:numId w:val="3"/>
        </w:numPr>
        <w:pBdr>
          <w:top w:val="nil"/>
          <w:left w:val="nil"/>
          <w:bottom w:val="nil"/>
          <w:right w:val="nil"/>
          <w:between w:val="nil"/>
        </w:pBdr>
        <w:rPr>
          <w:color w:val="000000"/>
        </w:rPr>
      </w:pPr>
      <w:r>
        <w:rPr>
          <w:color w:val="000000"/>
        </w:rPr>
        <w:t>Upon arriving at Building 17, Clayton Campus, contact senior staff member to announce arrival.</w:t>
      </w:r>
    </w:p>
    <w:p w14:paraId="000000EC" w14:textId="114E1128" w:rsidR="00076625" w:rsidRDefault="009872B1">
      <w:pPr>
        <w:numPr>
          <w:ilvl w:val="0"/>
          <w:numId w:val="3"/>
        </w:numPr>
        <w:pBdr>
          <w:top w:val="nil"/>
          <w:left w:val="nil"/>
          <w:bottom w:val="nil"/>
          <w:right w:val="nil"/>
          <w:between w:val="nil"/>
        </w:pBdr>
        <w:rPr>
          <w:color w:val="000000"/>
        </w:rPr>
      </w:pPr>
      <w:r>
        <w:rPr>
          <w:color w:val="000000"/>
        </w:rPr>
        <w:t>Contact Campus Security (9902 7777) to let the know your location on campus and estimated length of time you intend to stay.</w:t>
      </w:r>
    </w:p>
    <w:p w14:paraId="000000ED" w14:textId="039EE8B7" w:rsidR="00076625" w:rsidRDefault="009872B1">
      <w:pPr>
        <w:numPr>
          <w:ilvl w:val="0"/>
          <w:numId w:val="3"/>
        </w:numPr>
        <w:pBdr>
          <w:top w:val="nil"/>
          <w:left w:val="nil"/>
          <w:bottom w:val="nil"/>
          <w:right w:val="nil"/>
          <w:between w:val="nil"/>
        </w:pBdr>
        <w:rPr>
          <w:color w:val="000000"/>
        </w:rPr>
      </w:pPr>
      <w:r>
        <w:rPr>
          <w:color w:val="000000"/>
        </w:rPr>
        <w:t>Touch base with the senior staff member at the appointed times.</w:t>
      </w:r>
    </w:p>
    <w:p w14:paraId="000000EE" w14:textId="3A948003" w:rsidR="00076625" w:rsidRDefault="009872B1">
      <w:pPr>
        <w:numPr>
          <w:ilvl w:val="0"/>
          <w:numId w:val="3"/>
        </w:numPr>
        <w:pBdr>
          <w:top w:val="nil"/>
          <w:left w:val="nil"/>
          <w:bottom w:val="nil"/>
          <w:right w:val="nil"/>
          <w:between w:val="nil"/>
        </w:pBdr>
        <w:rPr>
          <w:color w:val="000000"/>
        </w:rPr>
      </w:pPr>
      <w:r>
        <w:rPr>
          <w:color w:val="000000"/>
        </w:rPr>
        <w:t>If the event of injury, seek treatment from the Monash Health Services, located in the Campus Centre and contact senior staff member.</w:t>
      </w:r>
    </w:p>
    <w:p w14:paraId="000000F0" w14:textId="0F0201F8" w:rsidR="00076625" w:rsidRPr="003E0AF9" w:rsidRDefault="009872B1" w:rsidP="003E0AF9">
      <w:pPr>
        <w:ind w:left="720"/>
        <w:rPr>
          <w:color w:val="000000"/>
        </w:rPr>
      </w:pPr>
      <w:r>
        <w:rPr>
          <w:color w:val="000000"/>
        </w:rPr>
        <w:t>In the event of serious injury/emergency, contact Campus Security (9905 3333) or triple zero, and senior staff member.</w:t>
      </w:r>
      <w:r>
        <w:br w:type="page"/>
      </w:r>
    </w:p>
    <w:p w14:paraId="000000F3" w14:textId="0E72815B" w:rsidR="00076625" w:rsidRPr="003E0AF9" w:rsidRDefault="009872B1" w:rsidP="003E0AF9">
      <w:pPr>
        <w:pStyle w:val="Heading1"/>
        <w:spacing w:after="120"/>
        <w:rPr>
          <w:rFonts w:eastAsia="Arial Narrow" w:cs="Arial Narrow"/>
          <w:b w:val="0"/>
          <w:smallCaps/>
          <w:color w:val="006CAB"/>
          <w:sz w:val="28"/>
          <w:szCs w:val="28"/>
        </w:rPr>
      </w:pPr>
      <w:bookmarkStart w:id="31" w:name="_heading=h.8o70xl7nn0wl" w:colFirst="0" w:colLast="0"/>
      <w:bookmarkStart w:id="32" w:name="_Toc44680561"/>
      <w:bookmarkEnd w:id="31"/>
      <w:r>
        <w:lastRenderedPageBreak/>
        <w:t>DNA extraction: from saliva collected using oragene-dna kits</w:t>
      </w:r>
      <w:bookmarkEnd w:id="32"/>
    </w:p>
    <w:p w14:paraId="000000F4" w14:textId="7B725767" w:rsidR="00076625" w:rsidRDefault="009872B1">
      <w:r>
        <w:t xml:space="preserve">The following procedure is specific to DNA extraction from participant saliva samples collected using the </w:t>
      </w:r>
      <w:proofErr w:type="spellStart"/>
      <w:r>
        <w:t>ORAgene</w:t>
      </w:r>
      <w:proofErr w:type="spellEnd"/>
      <w:r>
        <w:t xml:space="preserve">-DNA collection kits (OG-500). </w:t>
      </w:r>
    </w:p>
    <w:p w14:paraId="000000F7" w14:textId="5D3655CF" w:rsidR="00076625" w:rsidRDefault="009872B1">
      <w:pPr>
        <w:pStyle w:val="Heading2"/>
      </w:pPr>
      <w:bookmarkStart w:id="33" w:name="_heading=h.2bn6wsx" w:colFirst="0" w:colLast="0"/>
      <w:bookmarkStart w:id="34" w:name="_Toc44680562"/>
      <w:bookmarkEnd w:id="33"/>
      <w:r>
        <w:t>Items required</w:t>
      </w:r>
      <w:bookmarkEnd w:id="34"/>
    </w:p>
    <w:p w14:paraId="000000F8" w14:textId="1313B44D" w:rsidR="00076625" w:rsidRDefault="009872B1">
      <w:pPr>
        <w:numPr>
          <w:ilvl w:val="0"/>
          <w:numId w:val="3"/>
        </w:numPr>
        <w:pBdr>
          <w:top w:val="nil"/>
          <w:left w:val="nil"/>
          <w:bottom w:val="nil"/>
          <w:right w:val="nil"/>
          <w:between w:val="nil"/>
        </w:pBdr>
        <w:rPr>
          <w:color w:val="000000"/>
        </w:rPr>
      </w:pPr>
      <w:r>
        <w:rPr>
          <w:color w:val="000000"/>
        </w:rPr>
        <w:t xml:space="preserve">Participant saliva samples in </w:t>
      </w:r>
      <w:proofErr w:type="spellStart"/>
      <w:r>
        <w:rPr>
          <w:color w:val="000000"/>
        </w:rPr>
        <w:t>ORAgene</w:t>
      </w:r>
      <w:proofErr w:type="spellEnd"/>
      <w:r>
        <w:rPr>
          <w:color w:val="000000"/>
        </w:rPr>
        <w:t>-DNA collection kits (OG-500)</w:t>
      </w:r>
    </w:p>
    <w:p w14:paraId="000000F9" w14:textId="2A0D2061" w:rsidR="00076625" w:rsidRDefault="009872B1">
      <w:pPr>
        <w:numPr>
          <w:ilvl w:val="0"/>
          <w:numId w:val="3"/>
        </w:numPr>
        <w:pBdr>
          <w:top w:val="nil"/>
          <w:left w:val="nil"/>
          <w:bottom w:val="nil"/>
          <w:right w:val="nil"/>
          <w:between w:val="nil"/>
        </w:pBdr>
        <w:rPr>
          <w:color w:val="000000"/>
        </w:rPr>
      </w:pPr>
      <w:r>
        <w:rPr>
          <w:color w:val="000000"/>
        </w:rPr>
        <w:t>Purifying agent (prepIT.L2P)</w:t>
      </w:r>
    </w:p>
    <w:p w14:paraId="000000FA" w14:textId="3860B918" w:rsidR="00076625" w:rsidRDefault="009872B1">
      <w:pPr>
        <w:numPr>
          <w:ilvl w:val="0"/>
          <w:numId w:val="3"/>
        </w:numPr>
        <w:pBdr>
          <w:top w:val="nil"/>
          <w:left w:val="nil"/>
          <w:bottom w:val="nil"/>
          <w:right w:val="nil"/>
          <w:between w:val="nil"/>
        </w:pBdr>
        <w:rPr>
          <w:color w:val="000000"/>
        </w:rPr>
      </w:pPr>
      <w:r>
        <w:rPr>
          <w:color w:val="000000"/>
        </w:rPr>
        <w:t>Latex/nitrile gloves</w:t>
      </w:r>
    </w:p>
    <w:p w14:paraId="000000FB" w14:textId="0F88CA29" w:rsidR="00076625" w:rsidRDefault="009872B1">
      <w:pPr>
        <w:numPr>
          <w:ilvl w:val="0"/>
          <w:numId w:val="3"/>
        </w:numPr>
        <w:pBdr>
          <w:top w:val="nil"/>
          <w:left w:val="nil"/>
          <w:bottom w:val="nil"/>
          <w:right w:val="nil"/>
          <w:between w:val="nil"/>
        </w:pBdr>
        <w:rPr>
          <w:color w:val="000000"/>
        </w:rPr>
      </w:pPr>
      <w:r>
        <w:rPr>
          <w:color w:val="000000"/>
        </w:rPr>
        <w:t>DNA storage buffer: TE</w:t>
      </w:r>
    </w:p>
    <w:p w14:paraId="000000FC" w14:textId="030C8054" w:rsidR="00076625" w:rsidRDefault="009872B1">
      <w:pPr>
        <w:numPr>
          <w:ilvl w:val="0"/>
          <w:numId w:val="3"/>
        </w:numPr>
        <w:pBdr>
          <w:top w:val="nil"/>
          <w:left w:val="nil"/>
          <w:bottom w:val="nil"/>
          <w:right w:val="nil"/>
          <w:between w:val="nil"/>
        </w:pBdr>
        <w:rPr>
          <w:color w:val="000000"/>
        </w:rPr>
      </w:pPr>
      <w:r>
        <w:rPr>
          <w:color w:val="000000"/>
        </w:rPr>
        <w:t xml:space="preserve">200 </w:t>
      </w:r>
      <w:proofErr w:type="spellStart"/>
      <w:r>
        <w:rPr>
          <w:color w:val="000000"/>
        </w:rPr>
        <w:t>uL</w:t>
      </w:r>
      <w:proofErr w:type="spellEnd"/>
      <w:r>
        <w:rPr>
          <w:color w:val="000000"/>
        </w:rPr>
        <w:t xml:space="preserve"> pipette with sterile tips</w:t>
      </w:r>
    </w:p>
    <w:p w14:paraId="000000FD" w14:textId="1ADAEFF7" w:rsidR="00076625" w:rsidRDefault="009872B1">
      <w:pPr>
        <w:numPr>
          <w:ilvl w:val="0"/>
          <w:numId w:val="3"/>
        </w:numPr>
        <w:pBdr>
          <w:top w:val="nil"/>
          <w:left w:val="nil"/>
          <w:bottom w:val="nil"/>
          <w:right w:val="nil"/>
          <w:between w:val="nil"/>
        </w:pBdr>
        <w:rPr>
          <w:color w:val="000000"/>
        </w:rPr>
      </w:pPr>
      <w:r>
        <w:rPr>
          <w:color w:val="000000"/>
        </w:rPr>
        <w:t xml:space="preserve">1000 </w:t>
      </w:r>
      <w:proofErr w:type="spellStart"/>
      <w:r>
        <w:rPr>
          <w:color w:val="000000"/>
        </w:rPr>
        <w:t>uL</w:t>
      </w:r>
      <w:proofErr w:type="spellEnd"/>
      <w:r>
        <w:rPr>
          <w:color w:val="000000"/>
        </w:rPr>
        <w:t xml:space="preserve"> pipette with sterile tips</w:t>
      </w:r>
    </w:p>
    <w:p w14:paraId="000000FE" w14:textId="7451F460" w:rsidR="00076625" w:rsidRDefault="009872B1">
      <w:pPr>
        <w:numPr>
          <w:ilvl w:val="0"/>
          <w:numId w:val="3"/>
        </w:numPr>
        <w:pBdr>
          <w:top w:val="nil"/>
          <w:left w:val="nil"/>
          <w:bottom w:val="nil"/>
          <w:right w:val="nil"/>
          <w:between w:val="nil"/>
        </w:pBdr>
        <w:rPr>
          <w:color w:val="000000"/>
        </w:rPr>
      </w:pPr>
      <w:r>
        <w:rPr>
          <w:color w:val="000000"/>
        </w:rPr>
        <w:t>Eppendorf tubes</w:t>
      </w:r>
    </w:p>
    <w:p w14:paraId="000000FF" w14:textId="13D9F380" w:rsidR="00076625" w:rsidRDefault="009872B1">
      <w:pPr>
        <w:numPr>
          <w:ilvl w:val="0"/>
          <w:numId w:val="3"/>
        </w:numPr>
        <w:pBdr>
          <w:top w:val="nil"/>
          <w:left w:val="nil"/>
          <w:bottom w:val="nil"/>
          <w:right w:val="nil"/>
          <w:between w:val="nil"/>
        </w:pBdr>
        <w:rPr>
          <w:color w:val="000000"/>
        </w:rPr>
      </w:pPr>
      <w:r>
        <w:rPr>
          <w:color w:val="000000"/>
        </w:rPr>
        <w:t>Blue and orange 15 mL tubes</w:t>
      </w:r>
    </w:p>
    <w:p w14:paraId="00000100" w14:textId="46B6A7A8" w:rsidR="00076625" w:rsidRDefault="009872B1">
      <w:pPr>
        <w:numPr>
          <w:ilvl w:val="0"/>
          <w:numId w:val="3"/>
        </w:numPr>
        <w:pBdr>
          <w:top w:val="nil"/>
          <w:left w:val="nil"/>
          <w:bottom w:val="nil"/>
          <w:right w:val="nil"/>
          <w:between w:val="nil"/>
        </w:pBdr>
        <w:rPr>
          <w:color w:val="000000"/>
        </w:rPr>
      </w:pPr>
      <w:r>
        <w:rPr>
          <w:color w:val="000000"/>
        </w:rPr>
        <w:t>Tube racks</w:t>
      </w:r>
    </w:p>
    <w:p w14:paraId="00000101" w14:textId="74079403" w:rsidR="00076625" w:rsidRDefault="009872B1">
      <w:pPr>
        <w:numPr>
          <w:ilvl w:val="0"/>
          <w:numId w:val="3"/>
        </w:numPr>
        <w:pBdr>
          <w:top w:val="nil"/>
          <w:left w:val="nil"/>
          <w:bottom w:val="nil"/>
          <w:right w:val="nil"/>
          <w:between w:val="nil"/>
        </w:pBdr>
        <w:rPr>
          <w:color w:val="000000"/>
        </w:rPr>
      </w:pPr>
      <w:r>
        <w:rPr>
          <w:color w:val="000000"/>
        </w:rPr>
        <w:t>100% ethanol (absolute)</w:t>
      </w:r>
    </w:p>
    <w:p w14:paraId="00000102" w14:textId="21EACCB8" w:rsidR="00076625" w:rsidRDefault="009872B1">
      <w:pPr>
        <w:numPr>
          <w:ilvl w:val="0"/>
          <w:numId w:val="3"/>
        </w:numPr>
        <w:pBdr>
          <w:top w:val="nil"/>
          <w:left w:val="nil"/>
          <w:bottom w:val="nil"/>
          <w:right w:val="nil"/>
          <w:between w:val="nil"/>
        </w:pBdr>
        <w:rPr>
          <w:color w:val="000000"/>
        </w:rPr>
      </w:pPr>
      <w:r>
        <w:rPr>
          <w:color w:val="000000"/>
        </w:rPr>
        <w:t>70% ethanol (made up using 100% absolute ethanol and distilled water)</w:t>
      </w:r>
    </w:p>
    <w:p w14:paraId="00000103" w14:textId="43DF8B67" w:rsidR="00076625" w:rsidRDefault="009872B1">
      <w:pPr>
        <w:numPr>
          <w:ilvl w:val="0"/>
          <w:numId w:val="3"/>
        </w:numPr>
        <w:pBdr>
          <w:top w:val="nil"/>
          <w:left w:val="nil"/>
          <w:bottom w:val="nil"/>
          <w:right w:val="nil"/>
          <w:between w:val="nil"/>
        </w:pBdr>
        <w:rPr>
          <w:color w:val="000000"/>
        </w:rPr>
      </w:pPr>
      <w:r>
        <w:rPr>
          <w:color w:val="000000"/>
        </w:rPr>
        <w:t>Paper towel</w:t>
      </w:r>
    </w:p>
    <w:p w14:paraId="00000104" w14:textId="7090269F" w:rsidR="00076625" w:rsidRDefault="009872B1">
      <w:pPr>
        <w:numPr>
          <w:ilvl w:val="0"/>
          <w:numId w:val="3"/>
        </w:numPr>
        <w:pBdr>
          <w:top w:val="nil"/>
          <w:left w:val="nil"/>
          <w:bottom w:val="nil"/>
          <w:right w:val="nil"/>
          <w:between w:val="nil"/>
        </w:pBdr>
        <w:rPr>
          <w:color w:val="000000"/>
        </w:rPr>
      </w:pPr>
      <w:r>
        <w:rPr>
          <w:color w:val="000000"/>
        </w:rPr>
        <w:t>80% ethanol (made up using 96% ethanol and distilled water) for cleaning benchtop</w:t>
      </w:r>
    </w:p>
    <w:p w14:paraId="00000105" w14:textId="60C981F2" w:rsidR="00076625" w:rsidRDefault="009872B1">
      <w:pPr>
        <w:numPr>
          <w:ilvl w:val="0"/>
          <w:numId w:val="3"/>
        </w:numPr>
        <w:pBdr>
          <w:top w:val="nil"/>
          <w:left w:val="nil"/>
          <w:bottom w:val="nil"/>
          <w:right w:val="nil"/>
          <w:between w:val="nil"/>
        </w:pBdr>
        <w:rPr>
          <w:color w:val="000000"/>
        </w:rPr>
      </w:pPr>
      <w:r>
        <w:rPr>
          <w:color w:val="000000"/>
        </w:rPr>
        <w:t>Water bath</w:t>
      </w:r>
    </w:p>
    <w:p w14:paraId="00000106" w14:textId="38A16932" w:rsidR="00076625" w:rsidRDefault="009872B1">
      <w:pPr>
        <w:numPr>
          <w:ilvl w:val="0"/>
          <w:numId w:val="3"/>
        </w:numPr>
        <w:pBdr>
          <w:top w:val="nil"/>
          <w:left w:val="nil"/>
          <w:bottom w:val="nil"/>
          <w:right w:val="nil"/>
          <w:between w:val="nil"/>
        </w:pBdr>
        <w:rPr>
          <w:color w:val="000000"/>
        </w:rPr>
      </w:pPr>
      <w:r>
        <w:rPr>
          <w:color w:val="000000"/>
        </w:rPr>
        <w:t>Centrifuge</w:t>
      </w:r>
    </w:p>
    <w:p w14:paraId="00000107" w14:textId="2840B731" w:rsidR="00076625" w:rsidRDefault="009872B1">
      <w:pPr>
        <w:numPr>
          <w:ilvl w:val="0"/>
          <w:numId w:val="3"/>
        </w:numPr>
        <w:pBdr>
          <w:top w:val="nil"/>
          <w:left w:val="nil"/>
          <w:bottom w:val="nil"/>
          <w:right w:val="nil"/>
          <w:between w:val="nil"/>
        </w:pBdr>
        <w:rPr>
          <w:color w:val="000000"/>
        </w:rPr>
      </w:pPr>
      <w:r>
        <w:rPr>
          <w:color w:val="000000"/>
        </w:rPr>
        <w:t>Microcentrifuge</w:t>
      </w:r>
    </w:p>
    <w:p w14:paraId="00000114" w14:textId="7E7A7D63" w:rsidR="00076625" w:rsidRDefault="009872B1">
      <w:pPr>
        <w:pStyle w:val="Heading2"/>
      </w:pPr>
      <w:bookmarkStart w:id="35" w:name="_Toc44680563"/>
      <w:r>
        <w:t>GENERAL TIPS</w:t>
      </w:r>
      <w:bookmarkEnd w:id="35"/>
    </w:p>
    <w:p w14:paraId="00000115" w14:textId="1E2AC380" w:rsidR="00076625" w:rsidRDefault="009872B1">
      <w:pPr>
        <w:numPr>
          <w:ilvl w:val="0"/>
          <w:numId w:val="3"/>
        </w:numPr>
        <w:pBdr>
          <w:top w:val="nil"/>
          <w:left w:val="nil"/>
          <w:bottom w:val="nil"/>
          <w:right w:val="nil"/>
          <w:between w:val="nil"/>
        </w:pBdr>
      </w:pPr>
      <w:r>
        <w:rPr>
          <w:color w:val="000000"/>
        </w:rPr>
        <w:t>Ensure all tubes are labelled correctly</w:t>
      </w:r>
    </w:p>
    <w:p w14:paraId="00000116" w14:textId="77777777" w:rsidR="00076625" w:rsidRDefault="009872B1">
      <w:pPr>
        <w:numPr>
          <w:ilvl w:val="0"/>
          <w:numId w:val="3"/>
        </w:numPr>
        <w:pBdr>
          <w:top w:val="nil"/>
          <w:left w:val="nil"/>
          <w:bottom w:val="nil"/>
          <w:right w:val="nil"/>
          <w:between w:val="nil"/>
        </w:pBdr>
      </w:pPr>
      <w:r>
        <w:rPr>
          <w:color w:val="000000"/>
        </w:rPr>
        <w:t>Clean your bench space prior to, and after, working in the lab.</w:t>
      </w:r>
    </w:p>
    <w:p w14:paraId="00000117" w14:textId="6AFF79A3" w:rsidR="00076625" w:rsidRDefault="009872B1">
      <w:pPr>
        <w:numPr>
          <w:ilvl w:val="1"/>
          <w:numId w:val="3"/>
        </w:numPr>
        <w:pBdr>
          <w:top w:val="nil"/>
          <w:left w:val="nil"/>
          <w:bottom w:val="nil"/>
          <w:right w:val="nil"/>
          <w:between w:val="nil"/>
        </w:pBdr>
        <w:rPr>
          <w:color w:val="000000"/>
        </w:rPr>
      </w:pPr>
      <w:r>
        <w:rPr>
          <w:color w:val="000000"/>
        </w:rPr>
        <w:t>Firstly, spray bench with 80% ethanol (ETOH) and wipe with paper towel</w:t>
      </w:r>
    </w:p>
    <w:p w14:paraId="00000118" w14:textId="19B4DCF2" w:rsidR="00076625" w:rsidRDefault="009872B1">
      <w:pPr>
        <w:numPr>
          <w:ilvl w:val="1"/>
          <w:numId w:val="3"/>
        </w:numPr>
        <w:pBdr>
          <w:top w:val="nil"/>
          <w:left w:val="nil"/>
          <w:bottom w:val="nil"/>
          <w:right w:val="nil"/>
          <w:between w:val="nil"/>
        </w:pBdr>
        <w:rPr>
          <w:color w:val="000000"/>
        </w:rPr>
      </w:pPr>
      <w:r>
        <w:rPr>
          <w:color w:val="000000"/>
        </w:rPr>
        <w:t xml:space="preserve">Then, spray with distilled water and wipe with paper towel. </w:t>
      </w:r>
    </w:p>
    <w:p w14:paraId="0000011B" w14:textId="68EE3003" w:rsidR="00076625" w:rsidRDefault="009872B1" w:rsidP="00E863EB">
      <w:pPr>
        <w:pStyle w:val="ListParagraph"/>
        <w:numPr>
          <w:ilvl w:val="0"/>
          <w:numId w:val="3"/>
        </w:numPr>
        <w:pBdr>
          <w:top w:val="nil"/>
          <w:left w:val="nil"/>
          <w:bottom w:val="nil"/>
          <w:right w:val="nil"/>
          <w:between w:val="nil"/>
        </w:pBdr>
      </w:pPr>
      <w:r w:rsidRPr="00E863EB">
        <w:rPr>
          <w:color w:val="000000"/>
        </w:rPr>
        <w:t>Use your allocated bench space – ask lab manager/supervisor if uncertain</w:t>
      </w:r>
    </w:p>
    <w:p w14:paraId="0000011C" w14:textId="77777777" w:rsidR="00076625" w:rsidRDefault="009872B1">
      <w:pPr>
        <w:numPr>
          <w:ilvl w:val="0"/>
          <w:numId w:val="3"/>
        </w:numPr>
        <w:pBdr>
          <w:top w:val="nil"/>
          <w:left w:val="nil"/>
          <w:bottom w:val="nil"/>
          <w:right w:val="nil"/>
          <w:between w:val="nil"/>
        </w:pBdr>
      </w:pPr>
      <w:r>
        <w:rPr>
          <w:color w:val="000000"/>
        </w:rPr>
        <w:t xml:space="preserve">Blue 15 mL tubes are only good up to 5000 RPM. </w:t>
      </w:r>
    </w:p>
    <w:p w14:paraId="0000011D" w14:textId="196567E5" w:rsidR="00076625" w:rsidRDefault="009872B1">
      <w:pPr>
        <w:numPr>
          <w:ilvl w:val="0"/>
          <w:numId w:val="3"/>
        </w:numPr>
        <w:pBdr>
          <w:top w:val="nil"/>
          <w:left w:val="nil"/>
          <w:bottom w:val="nil"/>
          <w:right w:val="nil"/>
          <w:between w:val="nil"/>
        </w:pBdr>
      </w:pPr>
      <w:r>
        <w:rPr>
          <w:color w:val="000000"/>
        </w:rPr>
        <w:t>Orange 15 mL tubes are stronger</w:t>
      </w:r>
      <w:del w:id="36" w:author="Rachael Knott" w:date="2020-09-14T14:16:00Z">
        <w:r w:rsidDel="000D2DF3">
          <w:rPr>
            <w:color w:val="000000"/>
          </w:rPr>
          <w:delText xml:space="preserve"> – more expensive, though, so don’t use for first step</w:delText>
        </w:r>
      </w:del>
      <w:r>
        <w:rPr>
          <w:color w:val="000000"/>
        </w:rPr>
        <w:t>.</w:t>
      </w:r>
    </w:p>
    <w:p w14:paraId="0000011E" w14:textId="292E0362" w:rsidR="00076625" w:rsidRDefault="009872B1">
      <w:pPr>
        <w:numPr>
          <w:ilvl w:val="0"/>
          <w:numId w:val="3"/>
        </w:numPr>
        <w:pBdr>
          <w:top w:val="nil"/>
          <w:left w:val="nil"/>
          <w:bottom w:val="nil"/>
          <w:right w:val="nil"/>
          <w:between w:val="nil"/>
        </w:pBdr>
      </w:pPr>
      <w:r>
        <w:rPr>
          <w:color w:val="000000"/>
        </w:rPr>
        <w:t>Make sure you are only using the pipettes that lab manager/supervisor allocate.</w:t>
      </w:r>
    </w:p>
    <w:p w14:paraId="0000011F" w14:textId="77777777" w:rsidR="00076625" w:rsidRDefault="009872B1">
      <w:pPr>
        <w:numPr>
          <w:ilvl w:val="0"/>
          <w:numId w:val="3"/>
        </w:numPr>
        <w:pBdr>
          <w:top w:val="nil"/>
          <w:left w:val="nil"/>
          <w:bottom w:val="nil"/>
          <w:right w:val="nil"/>
          <w:between w:val="nil"/>
        </w:pBdr>
      </w:pPr>
      <w:r>
        <w:rPr>
          <w:color w:val="000000"/>
        </w:rPr>
        <w:t>Pipette tips and Eppendorf tubes need to be autoclaved prior to use. Ask lab person for assistance with this, if you have not been shown how to use the autoclave.</w:t>
      </w:r>
    </w:p>
    <w:p w14:paraId="00000120" w14:textId="60DD4035" w:rsidR="00076625" w:rsidDel="000D2DF3" w:rsidRDefault="009872B1">
      <w:pPr>
        <w:numPr>
          <w:ilvl w:val="0"/>
          <w:numId w:val="3"/>
        </w:numPr>
        <w:pBdr>
          <w:top w:val="nil"/>
          <w:left w:val="nil"/>
          <w:bottom w:val="nil"/>
          <w:right w:val="nil"/>
          <w:between w:val="nil"/>
        </w:pBdr>
        <w:rPr>
          <w:del w:id="37" w:author="Rachael Knott" w:date="2020-09-14T14:16:00Z"/>
        </w:rPr>
      </w:pPr>
      <w:del w:id="38" w:author="Rachael Knott" w:date="2020-09-14T14:16:00Z">
        <w:r w:rsidDel="000D2DF3">
          <w:rPr>
            <w:color w:val="000000"/>
          </w:rPr>
          <w:delText>The laptop in the lab is not connected to the internet, so you will need to bring a USB to transfer the data (this is relevant when you are checking the quantity and quality of extracted DNA in the samples</w:delText>
        </w:r>
        <w:r w:rsidR="0031354C" w:rsidDel="000D2DF3">
          <w:rPr>
            <w:color w:val="000000"/>
          </w:rPr>
          <w:delText xml:space="preserve">). </w:delText>
        </w:r>
      </w:del>
    </w:p>
    <w:p w14:paraId="57BF3385" w14:textId="77777777" w:rsidR="000D2DF3" w:rsidRDefault="000D2DF3">
      <w:pPr>
        <w:pStyle w:val="Heading2"/>
        <w:rPr>
          <w:ins w:id="39" w:author="Rachael Knott" w:date="2020-09-14T14:16:00Z"/>
        </w:rPr>
      </w:pPr>
      <w:bookmarkStart w:id="40" w:name="_Toc44680564"/>
    </w:p>
    <w:p w14:paraId="0000012A" w14:textId="7965F6EF" w:rsidR="00076625" w:rsidRDefault="009872B1">
      <w:pPr>
        <w:pStyle w:val="Heading2"/>
      </w:pPr>
      <w:r>
        <w:t>Procedure</w:t>
      </w:r>
      <w:bookmarkEnd w:id="40"/>
    </w:p>
    <w:p w14:paraId="0000012B" w14:textId="455D8C3D" w:rsidR="00076625" w:rsidRDefault="009872B1" w:rsidP="00E863EB">
      <w:pPr>
        <w:numPr>
          <w:ilvl w:val="0"/>
          <w:numId w:val="6"/>
        </w:numPr>
        <w:pBdr>
          <w:top w:val="nil"/>
          <w:left w:val="nil"/>
          <w:bottom w:val="nil"/>
          <w:right w:val="nil"/>
          <w:between w:val="nil"/>
        </w:pBdr>
        <w:ind w:left="709" w:hanging="349"/>
      </w:pPr>
      <w:r>
        <w:rPr>
          <w:color w:val="000000"/>
        </w:rPr>
        <w:t>Transfer 4000µL saliva sample to 15 ml tube (use blue tubes). Incubate overnight at 50°C. NOTE: If not possible to leave overnight, need 2 hours minimum in bath.</w:t>
      </w:r>
    </w:p>
    <w:p w14:paraId="0000012C" w14:textId="79E44498" w:rsidR="00076625" w:rsidRDefault="009872B1" w:rsidP="00E863EB">
      <w:pPr>
        <w:numPr>
          <w:ilvl w:val="0"/>
          <w:numId w:val="6"/>
        </w:numPr>
        <w:pBdr>
          <w:top w:val="nil"/>
          <w:left w:val="nil"/>
          <w:bottom w:val="nil"/>
          <w:right w:val="nil"/>
          <w:between w:val="nil"/>
        </w:pBdr>
        <w:ind w:left="709" w:hanging="349"/>
      </w:pPr>
      <w:r>
        <w:rPr>
          <w:color w:val="000000"/>
        </w:rPr>
        <w:t>Collect ice from Level 2 using a Styrofoam box – (As you step off the lift on Level 2, turn right, and the ice machine is in the room at the end of corridor). NOTE: Sometimes this room is locked on weekends, so ensure you have access. Do not wear lab coat/gloves</w:t>
      </w:r>
      <w:r w:rsidR="0031354C">
        <w:rPr>
          <w:color w:val="000000"/>
        </w:rPr>
        <w:t xml:space="preserve">. </w:t>
      </w:r>
      <w:r>
        <w:rPr>
          <w:color w:val="000000"/>
        </w:rPr>
        <w:t xml:space="preserve"> </w:t>
      </w:r>
    </w:p>
    <w:p w14:paraId="0000012D" w14:textId="77777777" w:rsidR="00076625" w:rsidRDefault="009872B1" w:rsidP="00E863EB">
      <w:pPr>
        <w:numPr>
          <w:ilvl w:val="0"/>
          <w:numId w:val="6"/>
        </w:numPr>
        <w:pBdr>
          <w:top w:val="nil"/>
          <w:left w:val="nil"/>
          <w:bottom w:val="nil"/>
          <w:right w:val="nil"/>
          <w:between w:val="nil"/>
        </w:pBdr>
        <w:ind w:left="709" w:hanging="349"/>
      </w:pPr>
      <w:r>
        <w:rPr>
          <w:color w:val="000000"/>
        </w:rPr>
        <w:t xml:space="preserve">Add 40µL </w:t>
      </w:r>
      <w:proofErr w:type="spellStart"/>
      <w:r>
        <w:rPr>
          <w:color w:val="000000"/>
        </w:rPr>
        <w:t>ORAgene</w:t>
      </w:r>
      <w:proofErr w:type="spellEnd"/>
      <w:r>
        <w:rPr>
          <w:color w:val="000000"/>
        </w:rPr>
        <w:t xml:space="preserve"> purifier per 1000µL to each tube. Mix by </w:t>
      </w:r>
      <w:proofErr w:type="spellStart"/>
      <w:r>
        <w:rPr>
          <w:color w:val="000000"/>
        </w:rPr>
        <w:t>vortexing</w:t>
      </w:r>
      <w:proofErr w:type="spellEnd"/>
      <w:r>
        <w:rPr>
          <w:color w:val="000000"/>
        </w:rPr>
        <w:t xml:space="preserve"> for a few seconds.</w:t>
      </w:r>
    </w:p>
    <w:p w14:paraId="0000012E" w14:textId="77777777" w:rsidR="00076625" w:rsidRDefault="009872B1" w:rsidP="00E863EB">
      <w:pPr>
        <w:numPr>
          <w:ilvl w:val="0"/>
          <w:numId w:val="6"/>
        </w:numPr>
        <w:pBdr>
          <w:top w:val="nil"/>
          <w:left w:val="nil"/>
          <w:bottom w:val="nil"/>
          <w:right w:val="nil"/>
          <w:between w:val="nil"/>
        </w:pBdr>
        <w:ind w:left="709" w:hanging="349"/>
      </w:pPr>
      <w:r>
        <w:rPr>
          <w:color w:val="000000"/>
        </w:rPr>
        <w:t>Incubate samples for 10 minutes on ice.</w:t>
      </w:r>
    </w:p>
    <w:p w14:paraId="0000012F" w14:textId="77777777" w:rsidR="00076625" w:rsidRDefault="009872B1" w:rsidP="00E863EB">
      <w:pPr>
        <w:numPr>
          <w:ilvl w:val="0"/>
          <w:numId w:val="6"/>
        </w:numPr>
        <w:pBdr>
          <w:top w:val="nil"/>
          <w:left w:val="nil"/>
          <w:bottom w:val="nil"/>
          <w:right w:val="nil"/>
          <w:between w:val="nil"/>
        </w:pBdr>
        <w:ind w:left="709" w:hanging="349"/>
      </w:pPr>
      <w:r>
        <w:rPr>
          <w:color w:val="000000"/>
        </w:rPr>
        <w:t>Centrifuge for 5 minutes at 5000 RPM at room temperature (NOTE: blue tubes are OK for use at 5000 RPM).</w:t>
      </w:r>
    </w:p>
    <w:p w14:paraId="00000130" w14:textId="77777777" w:rsidR="00076625" w:rsidRDefault="009872B1" w:rsidP="00E863EB">
      <w:pPr>
        <w:numPr>
          <w:ilvl w:val="0"/>
          <w:numId w:val="6"/>
        </w:numPr>
        <w:pBdr>
          <w:top w:val="nil"/>
          <w:left w:val="nil"/>
          <w:bottom w:val="nil"/>
          <w:right w:val="nil"/>
          <w:between w:val="nil"/>
        </w:pBdr>
        <w:ind w:left="709" w:hanging="349"/>
      </w:pPr>
      <w:r>
        <w:rPr>
          <w:color w:val="000000"/>
        </w:rPr>
        <w:t>Set up fresh 15 ml tube (use orange tubes) and carefully add (in any order):</w:t>
      </w:r>
    </w:p>
    <w:p w14:paraId="00000131" w14:textId="77777777" w:rsidR="00076625" w:rsidRDefault="009872B1" w:rsidP="00E863EB">
      <w:pPr>
        <w:numPr>
          <w:ilvl w:val="1"/>
          <w:numId w:val="6"/>
        </w:numPr>
        <w:pBdr>
          <w:top w:val="nil"/>
          <w:left w:val="nil"/>
          <w:bottom w:val="nil"/>
          <w:right w:val="nil"/>
          <w:between w:val="nil"/>
        </w:pBdr>
        <w:ind w:left="1276"/>
      </w:pPr>
      <w:r>
        <w:rPr>
          <w:color w:val="000000"/>
        </w:rPr>
        <w:t>The clear supernatant with a pipette tip into the tube. Discard the tube containing the pellet.</w:t>
      </w:r>
    </w:p>
    <w:p w14:paraId="00000132" w14:textId="77777777" w:rsidR="00076625" w:rsidRDefault="009872B1" w:rsidP="00E863EB">
      <w:pPr>
        <w:numPr>
          <w:ilvl w:val="1"/>
          <w:numId w:val="6"/>
        </w:numPr>
        <w:pBdr>
          <w:top w:val="nil"/>
          <w:left w:val="nil"/>
          <w:bottom w:val="nil"/>
          <w:right w:val="nil"/>
          <w:between w:val="nil"/>
        </w:pBdr>
        <w:ind w:left="1276"/>
      </w:pPr>
      <w:r>
        <w:rPr>
          <w:color w:val="000000"/>
        </w:rPr>
        <w:t>Per 1000µL supernatant, add 1000µL 100% ethanol (ETOH) (e.g., for 4 mL supernatant add 4 mL 100% ethanol).</w:t>
      </w:r>
    </w:p>
    <w:p w14:paraId="00000133" w14:textId="77777777" w:rsidR="00076625" w:rsidRDefault="009872B1" w:rsidP="00E863EB">
      <w:pPr>
        <w:numPr>
          <w:ilvl w:val="0"/>
          <w:numId w:val="6"/>
        </w:numPr>
        <w:pBdr>
          <w:top w:val="nil"/>
          <w:left w:val="nil"/>
          <w:bottom w:val="nil"/>
          <w:right w:val="nil"/>
          <w:between w:val="nil"/>
        </w:pBdr>
        <w:ind w:left="709" w:hanging="436"/>
      </w:pPr>
      <w:r>
        <w:rPr>
          <w:color w:val="000000"/>
        </w:rPr>
        <w:lastRenderedPageBreak/>
        <w:t xml:space="preserve">Invert the tube and allow the sample to stand at room temperature for 10 minutes to allow the DNA to fully precipitate. </w:t>
      </w:r>
    </w:p>
    <w:tbl>
      <w:tblPr>
        <w:tblStyle w:val="a1"/>
        <w:tblW w:w="9356" w:type="dxa"/>
        <w:tblInd w:w="137" w:type="dxa"/>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00" w:firstRow="0" w:lastRow="0" w:firstColumn="0" w:lastColumn="0" w:noHBand="0" w:noVBand="1"/>
      </w:tblPr>
      <w:tblGrid>
        <w:gridCol w:w="4722"/>
        <w:gridCol w:w="4634"/>
      </w:tblGrid>
      <w:tr w:rsidR="00076625" w14:paraId="07C49005" w14:textId="77777777">
        <w:tc>
          <w:tcPr>
            <w:tcW w:w="4722" w:type="dxa"/>
          </w:tcPr>
          <w:p w14:paraId="00000134" w14:textId="77777777" w:rsidR="00076625" w:rsidRDefault="009872B1">
            <w:pPr>
              <w:rPr>
                <w:b/>
              </w:rPr>
            </w:pPr>
            <w:r>
              <w:rPr>
                <w:b/>
              </w:rPr>
              <w:t>If a clear DNA pellet has formed:</w:t>
            </w:r>
          </w:p>
          <w:p w14:paraId="00000135" w14:textId="77777777" w:rsidR="00076625" w:rsidRDefault="00076625">
            <w:pPr>
              <w:ind w:left="360"/>
            </w:pPr>
          </w:p>
        </w:tc>
        <w:tc>
          <w:tcPr>
            <w:tcW w:w="4634" w:type="dxa"/>
          </w:tcPr>
          <w:p w14:paraId="00000136" w14:textId="77777777" w:rsidR="00076625" w:rsidRDefault="009872B1">
            <w:pPr>
              <w:rPr>
                <w:b/>
              </w:rPr>
            </w:pPr>
            <w:r>
              <w:rPr>
                <w:b/>
              </w:rPr>
              <w:t>If a clear DNA pellet has not formed:</w:t>
            </w:r>
          </w:p>
          <w:p w14:paraId="00000137" w14:textId="77777777" w:rsidR="00076625" w:rsidRDefault="00076625"/>
        </w:tc>
      </w:tr>
      <w:tr w:rsidR="00076625" w14:paraId="1AD5C1CC" w14:textId="77777777">
        <w:tc>
          <w:tcPr>
            <w:tcW w:w="4722" w:type="dxa"/>
          </w:tcPr>
          <w:p w14:paraId="00000138" w14:textId="77777777" w:rsidR="00076625" w:rsidRDefault="00076625">
            <w:pPr>
              <w:rPr>
                <w:b/>
              </w:rPr>
            </w:pPr>
          </w:p>
        </w:tc>
        <w:tc>
          <w:tcPr>
            <w:tcW w:w="4634" w:type="dxa"/>
          </w:tcPr>
          <w:p w14:paraId="00000139" w14:textId="77777777" w:rsidR="00076625" w:rsidRDefault="009872B1">
            <w:r>
              <w:t>Place samples in -20C freezer for 2-3 hours.</w:t>
            </w:r>
          </w:p>
        </w:tc>
      </w:tr>
      <w:tr w:rsidR="00076625" w14:paraId="15786882" w14:textId="77777777">
        <w:tc>
          <w:tcPr>
            <w:tcW w:w="4722" w:type="dxa"/>
          </w:tcPr>
          <w:p w14:paraId="0000013A" w14:textId="77777777" w:rsidR="00076625" w:rsidRDefault="00076625">
            <w:pPr>
              <w:rPr>
                <w:b/>
              </w:rPr>
            </w:pPr>
          </w:p>
        </w:tc>
        <w:tc>
          <w:tcPr>
            <w:tcW w:w="4634" w:type="dxa"/>
          </w:tcPr>
          <w:p w14:paraId="0000013B" w14:textId="77777777" w:rsidR="00076625" w:rsidRDefault="009872B1">
            <w:r>
              <w:t>Centrifuge for 15 min at 9,500 RPM at room temperature.</w:t>
            </w:r>
          </w:p>
        </w:tc>
      </w:tr>
      <w:tr w:rsidR="00076625" w14:paraId="474DFBF2" w14:textId="77777777">
        <w:tc>
          <w:tcPr>
            <w:tcW w:w="4722" w:type="dxa"/>
          </w:tcPr>
          <w:p w14:paraId="0000013C" w14:textId="77777777" w:rsidR="00076625" w:rsidRDefault="009872B1">
            <w:r>
              <w:t xml:space="preserve">Use a 1000uL pipette (set to 100 </w:t>
            </w:r>
            <w:proofErr w:type="spellStart"/>
            <w:r>
              <w:t>uL</w:t>
            </w:r>
            <w:proofErr w:type="spellEnd"/>
            <w:r>
              <w:t xml:space="preserve">) to transfer it to a 1.5 ml microtube (Eppendorf tube). </w:t>
            </w:r>
            <w:r>
              <w:rPr>
                <w:i/>
              </w:rPr>
              <w:t>Note: you will probably transfer a small amount of liquid along with the DNA pellet</w:t>
            </w:r>
            <w:r>
              <w:t>.</w:t>
            </w:r>
          </w:p>
        </w:tc>
        <w:tc>
          <w:tcPr>
            <w:tcW w:w="4634" w:type="dxa"/>
          </w:tcPr>
          <w:p w14:paraId="0000013D" w14:textId="77777777" w:rsidR="00076625" w:rsidRDefault="009872B1">
            <w:r>
              <w:t>Check if pellet has formed:</w:t>
            </w:r>
          </w:p>
          <w:p w14:paraId="0000013E" w14:textId="77777777" w:rsidR="00076625" w:rsidRDefault="009872B1">
            <w:pPr>
              <w:numPr>
                <w:ilvl w:val="0"/>
                <w:numId w:val="4"/>
              </w:numPr>
              <w:pBdr>
                <w:top w:val="nil"/>
                <w:left w:val="nil"/>
                <w:bottom w:val="nil"/>
                <w:right w:val="nil"/>
                <w:between w:val="nil"/>
              </w:pBdr>
              <w:spacing w:line="276" w:lineRule="auto"/>
            </w:pPr>
            <w:r>
              <w:rPr>
                <w:color w:val="000000"/>
                <w:sz w:val="22"/>
                <w:szCs w:val="22"/>
              </w:rPr>
              <w:t>If yes, go to next step.</w:t>
            </w:r>
          </w:p>
          <w:p w14:paraId="0000013F" w14:textId="77777777" w:rsidR="00076625" w:rsidRDefault="009872B1">
            <w:pPr>
              <w:numPr>
                <w:ilvl w:val="0"/>
                <w:numId w:val="4"/>
              </w:numPr>
              <w:pBdr>
                <w:top w:val="nil"/>
                <w:left w:val="nil"/>
                <w:bottom w:val="nil"/>
                <w:right w:val="nil"/>
                <w:between w:val="nil"/>
              </w:pBdr>
              <w:spacing w:after="200" w:line="276" w:lineRule="auto"/>
            </w:pPr>
            <w:r>
              <w:rPr>
                <w:color w:val="000000"/>
                <w:sz w:val="22"/>
                <w:szCs w:val="22"/>
              </w:rPr>
              <w:t>If not, leave sample in -20C freezer overnight. Next day centrifuge sample at room temperature for 15 min at 9500. Then go to next step.</w:t>
            </w:r>
          </w:p>
        </w:tc>
      </w:tr>
      <w:tr w:rsidR="00076625" w14:paraId="15C76003" w14:textId="77777777">
        <w:tc>
          <w:tcPr>
            <w:tcW w:w="4722" w:type="dxa"/>
          </w:tcPr>
          <w:p w14:paraId="00000140" w14:textId="77777777" w:rsidR="00076625" w:rsidRDefault="009872B1">
            <w:r>
              <w:t>Add 1 mL 70% Ethanol to the pellet.</w:t>
            </w:r>
          </w:p>
          <w:p w14:paraId="00000141" w14:textId="77777777" w:rsidR="00076625" w:rsidRDefault="00076625">
            <w:pPr>
              <w:ind w:left="360"/>
            </w:pPr>
          </w:p>
        </w:tc>
        <w:tc>
          <w:tcPr>
            <w:tcW w:w="4634" w:type="dxa"/>
          </w:tcPr>
          <w:p w14:paraId="00000142" w14:textId="77777777" w:rsidR="00076625" w:rsidRDefault="009872B1">
            <w:r>
              <w:t>Discard supernatant. Take care to avoid disturbing the DNA pellet.</w:t>
            </w:r>
          </w:p>
        </w:tc>
      </w:tr>
      <w:tr w:rsidR="00076625" w14:paraId="1CBB188D" w14:textId="77777777">
        <w:tc>
          <w:tcPr>
            <w:tcW w:w="4722" w:type="dxa"/>
          </w:tcPr>
          <w:p w14:paraId="00000143" w14:textId="77777777" w:rsidR="00076625" w:rsidRDefault="009872B1">
            <w:r>
              <w:t>Centrifuge at room temperature for 5 min at 9,500 RPM.</w:t>
            </w:r>
          </w:p>
        </w:tc>
        <w:tc>
          <w:tcPr>
            <w:tcW w:w="4634" w:type="dxa"/>
          </w:tcPr>
          <w:p w14:paraId="00000144" w14:textId="77777777" w:rsidR="00076625" w:rsidRDefault="009872B1">
            <w:r>
              <w:t>To the pellet, add 5 mL 70% ETOH.</w:t>
            </w:r>
          </w:p>
        </w:tc>
      </w:tr>
      <w:tr w:rsidR="00076625" w14:paraId="50A99B4F" w14:textId="77777777">
        <w:tc>
          <w:tcPr>
            <w:tcW w:w="4722" w:type="dxa"/>
          </w:tcPr>
          <w:p w14:paraId="00000145" w14:textId="77777777" w:rsidR="00076625" w:rsidRDefault="009872B1">
            <w:r>
              <w:t>Discard liquid. Take care to avoid disturbing the DNA pellet.</w:t>
            </w:r>
          </w:p>
          <w:p w14:paraId="00000146" w14:textId="77777777" w:rsidR="00076625" w:rsidRDefault="00076625"/>
        </w:tc>
        <w:tc>
          <w:tcPr>
            <w:tcW w:w="4634" w:type="dxa"/>
          </w:tcPr>
          <w:p w14:paraId="00000147" w14:textId="77777777" w:rsidR="00076625" w:rsidRDefault="009872B1">
            <w:r>
              <w:t>Centrifuge at room temperature for 5 mins at 9500 RPM.</w:t>
            </w:r>
          </w:p>
        </w:tc>
      </w:tr>
      <w:tr w:rsidR="00076625" w14:paraId="15B8077C" w14:textId="77777777">
        <w:tc>
          <w:tcPr>
            <w:tcW w:w="4722" w:type="dxa"/>
          </w:tcPr>
          <w:p w14:paraId="00000148" w14:textId="77777777" w:rsidR="00076625" w:rsidRDefault="00076625"/>
        </w:tc>
        <w:tc>
          <w:tcPr>
            <w:tcW w:w="4634" w:type="dxa"/>
          </w:tcPr>
          <w:p w14:paraId="00000149" w14:textId="77777777" w:rsidR="00076625" w:rsidRDefault="009872B1">
            <w:r>
              <w:t>Discard liquid. Take care to avoid disturbing the DNA pellet.</w:t>
            </w:r>
          </w:p>
        </w:tc>
      </w:tr>
      <w:tr w:rsidR="00076625" w14:paraId="5003D518" w14:textId="77777777">
        <w:tc>
          <w:tcPr>
            <w:tcW w:w="4722" w:type="dxa"/>
          </w:tcPr>
          <w:p w14:paraId="0000014A" w14:textId="77777777" w:rsidR="00076625" w:rsidRDefault="009872B1">
            <w:r>
              <w:t>Cover lid of the 1.5 ml tube with parafilm, pierce the surface of the parafilm with a needle and allow to dry in fume hood for 1-2 hours (NEED to check that pellet is dry before step 8).</w:t>
            </w:r>
          </w:p>
        </w:tc>
        <w:tc>
          <w:tcPr>
            <w:tcW w:w="4634" w:type="dxa"/>
          </w:tcPr>
          <w:p w14:paraId="0000014B" w14:textId="77777777" w:rsidR="00076625" w:rsidRDefault="009872B1">
            <w:r>
              <w:t>Cover the lid of the tube with parafilm, pierce the surface of the parafilm with a needle and allow to dry for 1-2 hours (NEED to check that pellet is dry before step 8)</w:t>
            </w:r>
          </w:p>
        </w:tc>
      </w:tr>
    </w:tbl>
    <w:p w14:paraId="14F8DFF5" w14:textId="0C3038F5" w:rsidR="00E863EB" w:rsidRPr="003E0AF9" w:rsidRDefault="00E863EB" w:rsidP="00E863EB">
      <w:pPr>
        <w:pStyle w:val="ListParagraph"/>
        <w:ind w:left="1080"/>
        <w:rPr>
          <w:color w:val="000000"/>
        </w:rPr>
      </w:pPr>
    </w:p>
    <w:p w14:paraId="355C6C7D" w14:textId="4B335AD3" w:rsidR="003E0AF9" w:rsidRPr="00E863EB" w:rsidRDefault="00E863EB" w:rsidP="00E863EB">
      <w:pPr>
        <w:pStyle w:val="ListParagraph"/>
        <w:numPr>
          <w:ilvl w:val="0"/>
          <w:numId w:val="6"/>
        </w:numPr>
        <w:ind w:left="709" w:hanging="349"/>
        <w:rPr>
          <w:color w:val="000000"/>
        </w:rPr>
      </w:pPr>
      <w:r>
        <w:rPr>
          <w:color w:val="000000"/>
        </w:rPr>
        <w:t>Add 100µL of TE buffer to dissolve the dried DNA pellet. Close lid and place in the fridge. You may need to increase the amount of TE depending on the size of the pellet.</w:t>
      </w:r>
    </w:p>
    <w:p w14:paraId="0000014E" w14:textId="450F699A" w:rsidR="00076625" w:rsidRDefault="009872B1" w:rsidP="00E863EB">
      <w:pPr>
        <w:numPr>
          <w:ilvl w:val="1"/>
          <w:numId w:val="6"/>
        </w:numPr>
        <w:pBdr>
          <w:top w:val="nil"/>
          <w:left w:val="nil"/>
          <w:bottom w:val="nil"/>
          <w:right w:val="nil"/>
          <w:between w:val="nil"/>
        </w:pBdr>
        <w:ind w:left="1276"/>
      </w:pPr>
      <w:r>
        <w:rPr>
          <w:color w:val="000000"/>
        </w:rPr>
        <w:t xml:space="preserve">To make TE: Use special highly purified water (ask lab manager/supervisor), 49.5ml of purified water with 0.5 concentrated TE (found in fridge) </w:t>
      </w:r>
    </w:p>
    <w:p w14:paraId="0000014F" w14:textId="2FA993CF" w:rsidR="00076625" w:rsidRDefault="009872B1" w:rsidP="00E863EB">
      <w:pPr>
        <w:numPr>
          <w:ilvl w:val="0"/>
          <w:numId w:val="6"/>
        </w:numPr>
        <w:pBdr>
          <w:top w:val="nil"/>
          <w:left w:val="nil"/>
          <w:bottom w:val="nil"/>
          <w:right w:val="nil"/>
          <w:between w:val="nil"/>
        </w:pBdr>
        <w:ind w:left="709" w:hanging="349"/>
      </w:pPr>
      <w:r>
        <w:rPr>
          <w:color w:val="000000"/>
        </w:rPr>
        <w:t>Flick the tubes periodically every couple of hours to ensure all of the DNA is dissolved. Once dissolved, place in -20°C freezer.</w:t>
      </w:r>
    </w:p>
    <w:p w14:paraId="00000150" w14:textId="668C8DFA" w:rsidR="00076625" w:rsidRDefault="009872B1">
      <w:pPr>
        <w:pStyle w:val="Heading2"/>
      </w:pPr>
      <w:bookmarkStart w:id="41" w:name="_heading=h.1pxezwc" w:colFirst="0" w:colLast="0"/>
      <w:bookmarkStart w:id="42" w:name="_Toc44680565"/>
      <w:bookmarkEnd w:id="41"/>
      <w:r>
        <w:t>Spill clean-up procedure</w:t>
      </w:r>
      <w:bookmarkEnd w:id="42"/>
    </w:p>
    <w:p w14:paraId="00000151" w14:textId="7AD727F3" w:rsidR="00076625" w:rsidRDefault="009872B1">
      <w:pPr>
        <w:numPr>
          <w:ilvl w:val="0"/>
          <w:numId w:val="7"/>
        </w:numPr>
        <w:pBdr>
          <w:top w:val="nil"/>
          <w:left w:val="nil"/>
          <w:bottom w:val="nil"/>
          <w:right w:val="nil"/>
          <w:between w:val="nil"/>
        </w:pBdr>
        <w:rPr>
          <w:color w:val="000000"/>
        </w:rPr>
      </w:pPr>
      <w:r>
        <w:rPr>
          <w:color w:val="000000"/>
        </w:rPr>
        <w:t>Any spills are likely to be less</w:t>
      </w:r>
      <w:r w:rsidR="0031354C">
        <w:rPr>
          <w:color w:val="000000"/>
        </w:rPr>
        <w:t xml:space="preserve"> than</w:t>
      </w:r>
      <w:r>
        <w:rPr>
          <w:color w:val="000000"/>
        </w:rPr>
        <w:t xml:space="preserve"> 5 </w:t>
      </w:r>
      <w:proofErr w:type="spellStart"/>
      <w:r>
        <w:rPr>
          <w:color w:val="000000"/>
        </w:rPr>
        <w:t>mL.</w:t>
      </w:r>
      <w:proofErr w:type="spellEnd"/>
      <w:r>
        <w:rPr>
          <w:color w:val="000000"/>
        </w:rPr>
        <w:t xml:space="preserve"> Wear minimum PPE required for PC2 lab (latex gloves, lab coat, protective glasses). Thoroughly wipe down all surfaces with 80% ethanol v/v ethanol and paper towel.</w:t>
      </w:r>
    </w:p>
    <w:p w14:paraId="00000152" w14:textId="485C8F16" w:rsidR="00076625" w:rsidRDefault="009872B1">
      <w:pPr>
        <w:numPr>
          <w:ilvl w:val="0"/>
          <w:numId w:val="7"/>
        </w:numPr>
        <w:pBdr>
          <w:top w:val="nil"/>
          <w:left w:val="nil"/>
          <w:bottom w:val="nil"/>
          <w:right w:val="nil"/>
          <w:between w:val="nil"/>
        </w:pBdr>
        <w:rPr>
          <w:color w:val="000000"/>
        </w:rPr>
      </w:pPr>
      <w:r>
        <w:rPr>
          <w:color w:val="000000"/>
        </w:rPr>
        <w:t>After cleaning/disinfecting the area, remove your gloves and ensure that you thoroughly wash your hands with soap and water.</w:t>
      </w:r>
    </w:p>
    <w:p w14:paraId="00000153" w14:textId="1FA53100" w:rsidR="00076625" w:rsidRDefault="009872B1">
      <w:pPr>
        <w:numPr>
          <w:ilvl w:val="0"/>
          <w:numId w:val="7"/>
        </w:numPr>
        <w:pBdr>
          <w:top w:val="nil"/>
          <w:left w:val="nil"/>
          <w:bottom w:val="nil"/>
          <w:right w:val="nil"/>
          <w:between w:val="nil"/>
        </w:pBdr>
        <w:rPr>
          <w:color w:val="000000"/>
        </w:rPr>
      </w:pPr>
      <w:r>
        <w:rPr>
          <w:color w:val="000000"/>
        </w:rPr>
        <w:t>If saliva/DNA makes skin contact, thoroughly wash the affected area under the tap for 10 minutes.</w:t>
      </w:r>
    </w:p>
    <w:p w14:paraId="00000154" w14:textId="64DF315D" w:rsidR="00076625" w:rsidRDefault="009872B1">
      <w:pPr>
        <w:pStyle w:val="Heading2"/>
      </w:pPr>
      <w:bookmarkStart w:id="43" w:name="_heading=h.49x2ik5" w:colFirst="0" w:colLast="0"/>
      <w:bookmarkStart w:id="44" w:name="_Toc44680566"/>
      <w:bookmarkEnd w:id="43"/>
      <w:r>
        <w:t>Sample Storage</w:t>
      </w:r>
      <w:bookmarkEnd w:id="44"/>
    </w:p>
    <w:p w14:paraId="00000155" w14:textId="2A3F3168" w:rsidR="00076625" w:rsidRDefault="009872B1">
      <w:pPr>
        <w:numPr>
          <w:ilvl w:val="0"/>
          <w:numId w:val="7"/>
        </w:numPr>
        <w:pBdr>
          <w:top w:val="nil"/>
          <w:left w:val="nil"/>
          <w:bottom w:val="nil"/>
          <w:right w:val="nil"/>
          <w:between w:val="nil"/>
        </w:pBdr>
        <w:rPr>
          <w:color w:val="000000"/>
        </w:rPr>
      </w:pPr>
      <w:r>
        <w:rPr>
          <w:color w:val="000000"/>
        </w:rPr>
        <w:t xml:space="preserve">DNA samples in Eppendorf and orange 15 mL tubes can be stored for the short-term in the fridge located in the </w:t>
      </w:r>
      <w:proofErr w:type="spellStart"/>
      <w:r>
        <w:rPr>
          <w:color w:val="000000"/>
        </w:rPr>
        <w:t>Bellgrove</w:t>
      </w:r>
      <w:proofErr w:type="spellEnd"/>
      <w:r>
        <w:rPr>
          <w:color w:val="000000"/>
        </w:rPr>
        <w:t xml:space="preserve"> PC2 lab (Level 5, Building 15, Clayton Campus). Short-term storage may be appropriate when you need access to the samples. Ensure all samples are labelled appropriately and contained in labelled secondary container or tube rack.</w:t>
      </w:r>
    </w:p>
    <w:p w14:paraId="00000157" w14:textId="4D41C209" w:rsidR="00076625" w:rsidRPr="003E0AF9" w:rsidRDefault="009872B1" w:rsidP="003E0AF9">
      <w:pPr>
        <w:numPr>
          <w:ilvl w:val="0"/>
          <w:numId w:val="7"/>
        </w:numPr>
        <w:rPr>
          <w:color w:val="000000"/>
        </w:rPr>
      </w:pPr>
      <w:r>
        <w:rPr>
          <w:color w:val="000000"/>
        </w:rPr>
        <w:t xml:space="preserve">DNA samples in Eppendorf and orange 15 mL tubes can be stored long term in the -80C freezer located in the </w:t>
      </w:r>
      <w:proofErr w:type="spellStart"/>
      <w:r>
        <w:rPr>
          <w:color w:val="000000"/>
        </w:rPr>
        <w:t>Bellgrove</w:t>
      </w:r>
      <w:proofErr w:type="spellEnd"/>
      <w:r>
        <w:rPr>
          <w:color w:val="000000"/>
        </w:rPr>
        <w:t xml:space="preserve"> PC2 lab (Level 5, Building 15, Clayton Campus). Ensure all samples are labelled appropriately and contained in labelled secondary container.</w:t>
      </w:r>
    </w:p>
    <w:p w14:paraId="00000158" w14:textId="615C930E" w:rsidR="00076625" w:rsidRDefault="009872B1">
      <w:pPr>
        <w:pBdr>
          <w:top w:val="nil"/>
          <w:left w:val="nil"/>
          <w:bottom w:val="nil"/>
          <w:right w:val="nil"/>
          <w:between w:val="nil"/>
        </w:pBdr>
        <w:spacing w:before="240" w:after="120" w:line="240" w:lineRule="auto"/>
        <w:rPr>
          <w:smallCaps/>
          <w:color w:val="006CAB"/>
          <w:sz w:val="28"/>
          <w:szCs w:val="28"/>
        </w:rPr>
      </w:pPr>
      <w:r>
        <w:rPr>
          <w:smallCaps/>
          <w:color w:val="006CAB"/>
          <w:sz w:val="28"/>
          <w:szCs w:val="28"/>
        </w:rPr>
        <w:lastRenderedPageBreak/>
        <w:t xml:space="preserve">DNA Extraction: from saliva collected using </w:t>
      </w:r>
      <w:proofErr w:type="spellStart"/>
      <w:r>
        <w:rPr>
          <w:smallCaps/>
          <w:color w:val="006CAB"/>
          <w:sz w:val="28"/>
          <w:szCs w:val="28"/>
        </w:rPr>
        <w:t>oracollect</w:t>
      </w:r>
      <w:proofErr w:type="spellEnd"/>
      <w:r>
        <w:rPr>
          <w:smallCaps/>
          <w:color w:val="006CAB"/>
          <w:sz w:val="28"/>
          <w:szCs w:val="28"/>
        </w:rPr>
        <w:t xml:space="preserve"> for p</w:t>
      </w:r>
      <w:r w:rsidR="00892955">
        <w:rPr>
          <w:smallCaps/>
          <w:color w:val="006CAB"/>
          <w:sz w:val="28"/>
          <w:szCs w:val="28"/>
        </w:rPr>
        <w:t>a</w:t>
      </w:r>
      <w:r>
        <w:rPr>
          <w:smallCaps/>
          <w:color w:val="006CAB"/>
          <w:sz w:val="28"/>
          <w:szCs w:val="28"/>
        </w:rPr>
        <w:t>ediatrics kits</w:t>
      </w:r>
    </w:p>
    <w:p w14:paraId="00000159" w14:textId="159C1D12" w:rsidR="00076625" w:rsidRDefault="009872B1">
      <w:r>
        <w:t xml:space="preserve">The following procedure is specific to DNA extraction from participant saliva samples collected using the </w:t>
      </w:r>
      <w:proofErr w:type="spellStart"/>
      <w:r>
        <w:t>ORACollect</w:t>
      </w:r>
      <w:proofErr w:type="spellEnd"/>
      <w:r>
        <w:t xml:space="preserve"> for </w:t>
      </w:r>
      <w:r w:rsidR="00892955">
        <w:t>Paediatric</w:t>
      </w:r>
      <w:r>
        <w:t xml:space="preserve"> (OC-175) kits. </w:t>
      </w:r>
    </w:p>
    <w:p w14:paraId="0000015A" w14:textId="77777777" w:rsidR="00076625" w:rsidRDefault="009872B1">
      <w:pPr>
        <w:pStyle w:val="Heading3"/>
      </w:pPr>
      <w:bookmarkStart w:id="45" w:name="_Toc44680567"/>
      <w:r>
        <w:t>Items required</w:t>
      </w:r>
      <w:bookmarkEnd w:id="45"/>
    </w:p>
    <w:p w14:paraId="0000015B" w14:textId="77777777" w:rsidR="00076625" w:rsidRDefault="009872B1">
      <w:pPr>
        <w:numPr>
          <w:ilvl w:val="0"/>
          <w:numId w:val="3"/>
        </w:numPr>
        <w:pBdr>
          <w:top w:val="nil"/>
          <w:left w:val="nil"/>
          <w:bottom w:val="nil"/>
          <w:right w:val="nil"/>
          <w:between w:val="nil"/>
        </w:pBdr>
        <w:rPr>
          <w:color w:val="000000"/>
        </w:rPr>
      </w:pPr>
      <w:r>
        <w:rPr>
          <w:color w:val="000000"/>
        </w:rPr>
        <w:t xml:space="preserve">Participant saliva samples in </w:t>
      </w:r>
      <w:proofErr w:type="spellStart"/>
      <w:r>
        <w:rPr>
          <w:color w:val="000000"/>
        </w:rPr>
        <w:t>ORAgene</w:t>
      </w:r>
      <w:proofErr w:type="spellEnd"/>
      <w:r>
        <w:rPr>
          <w:color w:val="000000"/>
        </w:rPr>
        <w:t>-DNA collection kits (OC-175)</w:t>
      </w:r>
    </w:p>
    <w:p w14:paraId="0000015C" w14:textId="77777777" w:rsidR="00076625" w:rsidRDefault="009872B1">
      <w:pPr>
        <w:numPr>
          <w:ilvl w:val="0"/>
          <w:numId w:val="3"/>
        </w:numPr>
        <w:pBdr>
          <w:top w:val="nil"/>
          <w:left w:val="nil"/>
          <w:bottom w:val="nil"/>
          <w:right w:val="nil"/>
          <w:between w:val="nil"/>
        </w:pBdr>
        <w:rPr>
          <w:color w:val="000000"/>
        </w:rPr>
      </w:pPr>
      <w:r>
        <w:rPr>
          <w:color w:val="000000"/>
        </w:rPr>
        <w:t>Latex/nitrile gloves</w:t>
      </w:r>
    </w:p>
    <w:p w14:paraId="0000015D" w14:textId="77777777" w:rsidR="00076625" w:rsidRDefault="009872B1">
      <w:pPr>
        <w:numPr>
          <w:ilvl w:val="0"/>
          <w:numId w:val="3"/>
        </w:numPr>
        <w:pBdr>
          <w:top w:val="nil"/>
          <w:left w:val="nil"/>
          <w:bottom w:val="nil"/>
          <w:right w:val="nil"/>
          <w:between w:val="nil"/>
        </w:pBdr>
        <w:rPr>
          <w:color w:val="000000"/>
        </w:rPr>
      </w:pPr>
      <w:r>
        <w:rPr>
          <w:color w:val="000000"/>
        </w:rPr>
        <w:t>DNA storage buffer: TE</w:t>
      </w:r>
    </w:p>
    <w:p w14:paraId="0000015E" w14:textId="77777777" w:rsidR="00076625" w:rsidRDefault="009872B1">
      <w:pPr>
        <w:numPr>
          <w:ilvl w:val="0"/>
          <w:numId w:val="3"/>
        </w:numPr>
        <w:pBdr>
          <w:top w:val="nil"/>
          <w:left w:val="nil"/>
          <w:bottom w:val="nil"/>
          <w:right w:val="nil"/>
          <w:between w:val="nil"/>
        </w:pBdr>
        <w:rPr>
          <w:color w:val="000000"/>
        </w:rPr>
      </w:pPr>
      <w:r>
        <w:rPr>
          <w:color w:val="000000"/>
        </w:rPr>
        <w:t>Purifying agent (prepIT.L2P)</w:t>
      </w:r>
    </w:p>
    <w:p w14:paraId="0000015F" w14:textId="77777777" w:rsidR="00076625" w:rsidRDefault="009872B1">
      <w:pPr>
        <w:numPr>
          <w:ilvl w:val="0"/>
          <w:numId w:val="3"/>
        </w:numPr>
        <w:pBdr>
          <w:top w:val="nil"/>
          <w:left w:val="nil"/>
          <w:bottom w:val="nil"/>
          <w:right w:val="nil"/>
          <w:between w:val="nil"/>
        </w:pBdr>
        <w:rPr>
          <w:color w:val="000000"/>
        </w:rPr>
      </w:pPr>
      <w:r>
        <w:rPr>
          <w:color w:val="000000"/>
        </w:rPr>
        <w:t>1.5 mL microtubes</w:t>
      </w:r>
    </w:p>
    <w:p w14:paraId="00000160" w14:textId="77777777" w:rsidR="00076625" w:rsidRDefault="009872B1">
      <w:pPr>
        <w:numPr>
          <w:ilvl w:val="0"/>
          <w:numId w:val="3"/>
        </w:numPr>
        <w:pBdr>
          <w:top w:val="nil"/>
          <w:left w:val="nil"/>
          <w:bottom w:val="nil"/>
          <w:right w:val="nil"/>
          <w:between w:val="nil"/>
        </w:pBdr>
        <w:rPr>
          <w:color w:val="000000"/>
        </w:rPr>
      </w:pPr>
      <w:r>
        <w:rPr>
          <w:color w:val="000000"/>
        </w:rPr>
        <w:t>Tube racks</w:t>
      </w:r>
    </w:p>
    <w:p w14:paraId="00000161" w14:textId="77777777" w:rsidR="00076625" w:rsidRDefault="009872B1">
      <w:pPr>
        <w:numPr>
          <w:ilvl w:val="0"/>
          <w:numId w:val="3"/>
        </w:numPr>
        <w:pBdr>
          <w:top w:val="nil"/>
          <w:left w:val="nil"/>
          <w:bottom w:val="nil"/>
          <w:right w:val="nil"/>
          <w:between w:val="nil"/>
        </w:pBdr>
        <w:rPr>
          <w:color w:val="000000"/>
        </w:rPr>
      </w:pPr>
      <w:r>
        <w:rPr>
          <w:color w:val="000000"/>
        </w:rPr>
        <w:t>100% ethanol (absolute)</w:t>
      </w:r>
    </w:p>
    <w:p w14:paraId="00000162" w14:textId="77777777" w:rsidR="00076625" w:rsidRDefault="009872B1">
      <w:pPr>
        <w:numPr>
          <w:ilvl w:val="0"/>
          <w:numId w:val="3"/>
        </w:numPr>
        <w:pBdr>
          <w:top w:val="nil"/>
          <w:left w:val="nil"/>
          <w:bottom w:val="nil"/>
          <w:right w:val="nil"/>
          <w:between w:val="nil"/>
        </w:pBdr>
        <w:rPr>
          <w:color w:val="000000"/>
        </w:rPr>
      </w:pPr>
      <w:r>
        <w:rPr>
          <w:color w:val="000000"/>
        </w:rPr>
        <w:t>70% ethanol (made up using 100% absolute ethanol and distilled water)</w:t>
      </w:r>
    </w:p>
    <w:p w14:paraId="00000163" w14:textId="77777777" w:rsidR="00076625" w:rsidRDefault="009872B1">
      <w:pPr>
        <w:numPr>
          <w:ilvl w:val="0"/>
          <w:numId w:val="3"/>
        </w:numPr>
        <w:pBdr>
          <w:top w:val="nil"/>
          <w:left w:val="nil"/>
          <w:bottom w:val="nil"/>
          <w:right w:val="nil"/>
          <w:between w:val="nil"/>
        </w:pBdr>
        <w:rPr>
          <w:color w:val="000000"/>
        </w:rPr>
      </w:pPr>
      <w:r>
        <w:rPr>
          <w:color w:val="000000"/>
        </w:rPr>
        <w:t>Paper towel</w:t>
      </w:r>
    </w:p>
    <w:p w14:paraId="00000164" w14:textId="77777777" w:rsidR="00076625" w:rsidRDefault="009872B1">
      <w:pPr>
        <w:numPr>
          <w:ilvl w:val="0"/>
          <w:numId w:val="3"/>
        </w:numPr>
        <w:pBdr>
          <w:top w:val="nil"/>
          <w:left w:val="nil"/>
          <w:bottom w:val="nil"/>
          <w:right w:val="nil"/>
          <w:between w:val="nil"/>
        </w:pBdr>
        <w:rPr>
          <w:color w:val="000000"/>
        </w:rPr>
      </w:pPr>
      <w:r>
        <w:rPr>
          <w:color w:val="000000"/>
        </w:rPr>
        <w:t>80% ethanol (made up using 96% ethanol and distilled water) for cleaning benchtop</w:t>
      </w:r>
    </w:p>
    <w:p w14:paraId="00000165" w14:textId="77777777" w:rsidR="00076625" w:rsidRDefault="009872B1">
      <w:pPr>
        <w:numPr>
          <w:ilvl w:val="0"/>
          <w:numId w:val="3"/>
        </w:numPr>
        <w:pBdr>
          <w:top w:val="nil"/>
          <w:left w:val="nil"/>
          <w:bottom w:val="nil"/>
          <w:right w:val="nil"/>
          <w:between w:val="nil"/>
        </w:pBdr>
      </w:pPr>
      <w:r>
        <w:rPr>
          <w:color w:val="000000"/>
        </w:rPr>
        <w:t>Water bath</w:t>
      </w:r>
    </w:p>
    <w:p w14:paraId="00000166" w14:textId="77777777" w:rsidR="00076625" w:rsidRDefault="009872B1">
      <w:pPr>
        <w:numPr>
          <w:ilvl w:val="0"/>
          <w:numId w:val="3"/>
        </w:numPr>
        <w:pBdr>
          <w:top w:val="nil"/>
          <w:left w:val="nil"/>
          <w:bottom w:val="nil"/>
          <w:right w:val="nil"/>
          <w:between w:val="nil"/>
        </w:pBdr>
      </w:pPr>
      <w:r>
        <w:rPr>
          <w:color w:val="000000"/>
        </w:rPr>
        <w:t>Microcentrifuge</w:t>
      </w:r>
    </w:p>
    <w:p w14:paraId="00000167" w14:textId="77777777" w:rsidR="00076625" w:rsidRDefault="009872B1">
      <w:pPr>
        <w:pStyle w:val="Heading3"/>
      </w:pPr>
      <w:bookmarkStart w:id="46" w:name="_Toc44680568"/>
      <w:r>
        <w:t>GENERAL TIPS</w:t>
      </w:r>
      <w:bookmarkEnd w:id="46"/>
    </w:p>
    <w:p w14:paraId="00000168" w14:textId="77777777" w:rsidR="00076625" w:rsidRDefault="009872B1">
      <w:pPr>
        <w:numPr>
          <w:ilvl w:val="0"/>
          <w:numId w:val="3"/>
        </w:numPr>
        <w:pBdr>
          <w:top w:val="nil"/>
          <w:left w:val="nil"/>
          <w:bottom w:val="nil"/>
          <w:right w:val="nil"/>
          <w:between w:val="nil"/>
        </w:pBdr>
      </w:pPr>
      <w:r>
        <w:rPr>
          <w:color w:val="000000"/>
        </w:rPr>
        <w:t>Ensure all tubes are labelled correctly</w:t>
      </w:r>
    </w:p>
    <w:p w14:paraId="00000169" w14:textId="77777777" w:rsidR="00076625" w:rsidRDefault="009872B1">
      <w:pPr>
        <w:numPr>
          <w:ilvl w:val="0"/>
          <w:numId w:val="3"/>
        </w:numPr>
        <w:pBdr>
          <w:top w:val="nil"/>
          <w:left w:val="nil"/>
          <w:bottom w:val="nil"/>
          <w:right w:val="nil"/>
          <w:between w:val="nil"/>
        </w:pBdr>
      </w:pPr>
      <w:r>
        <w:rPr>
          <w:color w:val="000000"/>
        </w:rPr>
        <w:t>Clean your bench space prior to, and after, working in the lab.</w:t>
      </w:r>
    </w:p>
    <w:p w14:paraId="0000016A" w14:textId="67C8D96F" w:rsidR="00076625" w:rsidRDefault="009872B1">
      <w:pPr>
        <w:numPr>
          <w:ilvl w:val="1"/>
          <w:numId w:val="3"/>
        </w:numPr>
        <w:pBdr>
          <w:top w:val="nil"/>
          <w:left w:val="nil"/>
          <w:bottom w:val="nil"/>
          <w:right w:val="nil"/>
          <w:between w:val="nil"/>
        </w:pBdr>
      </w:pPr>
      <w:r>
        <w:rPr>
          <w:color w:val="000000"/>
        </w:rPr>
        <w:t>Firstly, spray bench with 80% ethanol (ETOH) and wipe with paper towel</w:t>
      </w:r>
    </w:p>
    <w:p w14:paraId="0000016B" w14:textId="51361358" w:rsidR="00076625" w:rsidRDefault="009872B1">
      <w:pPr>
        <w:numPr>
          <w:ilvl w:val="1"/>
          <w:numId w:val="3"/>
        </w:numPr>
        <w:pBdr>
          <w:top w:val="nil"/>
          <w:left w:val="nil"/>
          <w:bottom w:val="nil"/>
          <w:right w:val="nil"/>
          <w:between w:val="nil"/>
        </w:pBdr>
      </w:pPr>
      <w:r>
        <w:rPr>
          <w:color w:val="000000"/>
        </w:rPr>
        <w:t xml:space="preserve">Then, spray with distilled water and wipe with paper towel. </w:t>
      </w:r>
    </w:p>
    <w:p w14:paraId="0000016C" w14:textId="31BE1597" w:rsidR="00076625" w:rsidRDefault="009872B1">
      <w:pPr>
        <w:numPr>
          <w:ilvl w:val="0"/>
          <w:numId w:val="3"/>
        </w:numPr>
        <w:pBdr>
          <w:top w:val="nil"/>
          <w:left w:val="nil"/>
          <w:bottom w:val="nil"/>
          <w:right w:val="nil"/>
          <w:between w:val="nil"/>
        </w:pBdr>
      </w:pPr>
      <w:r>
        <w:rPr>
          <w:color w:val="000000"/>
        </w:rPr>
        <w:t>Use your allocated bench space – ask lab supervisor (e.g., lab manager/supervisor) if uncertain</w:t>
      </w:r>
    </w:p>
    <w:p w14:paraId="0000016D" w14:textId="02A99B6A" w:rsidR="00076625" w:rsidRDefault="009872B1">
      <w:pPr>
        <w:numPr>
          <w:ilvl w:val="0"/>
          <w:numId w:val="3"/>
        </w:numPr>
        <w:pBdr>
          <w:top w:val="nil"/>
          <w:left w:val="nil"/>
          <w:bottom w:val="nil"/>
          <w:right w:val="nil"/>
          <w:between w:val="nil"/>
        </w:pBdr>
      </w:pPr>
      <w:r>
        <w:rPr>
          <w:color w:val="000000"/>
        </w:rPr>
        <w:t>Make sure you are only using the pipettes that lab manager/supervisor allocate.</w:t>
      </w:r>
    </w:p>
    <w:p w14:paraId="0000016E" w14:textId="77777777" w:rsidR="00076625" w:rsidRDefault="009872B1">
      <w:pPr>
        <w:numPr>
          <w:ilvl w:val="0"/>
          <w:numId w:val="3"/>
        </w:numPr>
        <w:pBdr>
          <w:top w:val="nil"/>
          <w:left w:val="nil"/>
          <w:bottom w:val="nil"/>
          <w:right w:val="nil"/>
          <w:between w:val="nil"/>
        </w:pBdr>
      </w:pPr>
      <w:r>
        <w:rPr>
          <w:color w:val="000000"/>
        </w:rPr>
        <w:t>Pipette tips and microtubes need to be autoclaved prior to use. Ask lab person for assistance with this, if you have not been shown how to use the autoclave.</w:t>
      </w:r>
    </w:p>
    <w:p w14:paraId="0000016F" w14:textId="582573DA" w:rsidR="00076625" w:rsidRDefault="009872B1">
      <w:pPr>
        <w:numPr>
          <w:ilvl w:val="0"/>
          <w:numId w:val="3"/>
        </w:numPr>
        <w:pBdr>
          <w:top w:val="nil"/>
          <w:left w:val="nil"/>
          <w:bottom w:val="nil"/>
          <w:right w:val="nil"/>
          <w:between w:val="nil"/>
        </w:pBdr>
      </w:pPr>
      <w:r>
        <w:rPr>
          <w:color w:val="000000"/>
        </w:rPr>
        <w:t>The laptop in the lab is not connected to the internet, so you will need to bring a USB to transfer the data (this is relevant when you are checking the quantity and quality of extracted DNA in the samples).</w:t>
      </w:r>
    </w:p>
    <w:p w14:paraId="00000170" w14:textId="77777777" w:rsidR="00076625" w:rsidRDefault="009872B1">
      <w:pPr>
        <w:pStyle w:val="Heading3"/>
      </w:pPr>
      <w:bookmarkStart w:id="47" w:name="_Toc44680569"/>
      <w:r>
        <w:t>Procedure</w:t>
      </w:r>
      <w:bookmarkEnd w:id="47"/>
    </w:p>
    <w:p w14:paraId="00000171" w14:textId="77777777" w:rsidR="00076625" w:rsidRDefault="009872B1" w:rsidP="00E863EB">
      <w:pPr>
        <w:numPr>
          <w:ilvl w:val="0"/>
          <w:numId w:val="19"/>
        </w:numPr>
        <w:pBdr>
          <w:top w:val="nil"/>
          <w:left w:val="nil"/>
          <w:bottom w:val="nil"/>
          <w:right w:val="nil"/>
          <w:between w:val="nil"/>
        </w:pBdr>
        <w:ind w:left="709" w:hanging="349"/>
      </w:pPr>
      <w:r>
        <w:rPr>
          <w:color w:val="000000"/>
        </w:rPr>
        <w:t>Mix the sample in the collection tube by inversion and gentle shaking for a few seconds. This is to ensure the sample is properly mixed.</w:t>
      </w:r>
    </w:p>
    <w:p w14:paraId="00000172" w14:textId="673FE4B4" w:rsidR="00076625" w:rsidRDefault="009872B1" w:rsidP="00E863EB">
      <w:pPr>
        <w:numPr>
          <w:ilvl w:val="0"/>
          <w:numId w:val="19"/>
        </w:numPr>
        <w:pBdr>
          <w:top w:val="nil"/>
          <w:left w:val="nil"/>
          <w:bottom w:val="nil"/>
          <w:right w:val="nil"/>
          <w:between w:val="nil"/>
        </w:pBdr>
        <w:ind w:left="709" w:hanging="349"/>
      </w:pPr>
      <w:r>
        <w:rPr>
          <w:color w:val="000000"/>
        </w:rPr>
        <w:t>Incubate overnight at 50°C in the original collection tube for at least two hours (ensure the sample remains submerged</w:t>
      </w:r>
      <w:r w:rsidR="00E863EB">
        <w:t>)</w:t>
      </w:r>
      <w:r w:rsidR="00E863EB">
        <w:rPr>
          <w:color w:val="000000"/>
        </w:rPr>
        <w:t xml:space="preserve">. </w:t>
      </w:r>
      <w:r>
        <w:rPr>
          <w:color w:val="000000"/>
        </w:rPr>
        <w:t xml:space="preserve">Preferably incubate overnight. </w:t>
      </w:r>
    </w:p>
    <w:p w14:paraId="00000173" w14:textId="316A39EC" w:rsidR="00076625" w:rsidRDefault="009872B1" w:rsidP="00E863EB">
      <w:pPr>
        <w:numPr>
          <w:ilvl w:val="0"/>
          <w:numId w:val="19"/>
        </w:numPr>
        <w:pBdr>
          <w:top w:val="nil"/>
          <w:left w:val="nil"/>
          <w:bottom w:val="nil"/>
          <w:right w:val="nil"/>
          <w:between w:val="nil"/>
        </w:pBdr>
        <w:ind w:left="709" w:hanging="349"/>
      </w:pPr>
      <w:r>
        <w:rPr>
          <w:color w:val="000000"/>
        </w:rPr>
        <w:t xml:space="preserve">Collect ice from Level 2 using a Styrofoam box – (As you step off the lift on Level 2, turn right, and the ice machine is in the room at the end of corridor). NOTE: Sometimes this room is locked on weekends, so ensure you have access. Do not wear lab coat/gloves. </w:t>
      </w:r>
    </w:p>
    <w:p w14:paraId="00000174" w14:textId="77777777" w:rsidR="00076625" w:rsidRDefault="009872B1" w:rsidP="00E863EB">
      <w:pPr>
        <w:numPr>
          <w:ilvl w:val="0"/>
          <w:numId w:val="19"/>
        </w:numPr>
        <w:pBdr>
          <w:top w:val="nil"/>
          <w:left w:val="nil"/>
          <w:bottom w:val="nil"/>
          <w:right w:val="nil"/>
          <w:between w:val="nil"/>
        </w:pBdr>
        <w:ind w:left="709" w:hanging="349"/>
      </w:pPr>
      <w:r>
        <w:rPr>
          <w:color w:val="000000"/>
        </w:rPr>
        <w:t xml:space="preserve">Transfer 500 </w:t>
      </w:r>
      <w:proofErr w:type="spellStart"/>
      <w:r>
        <w:rPr>
          <w:color w:val="000000"/>
        </w:rPr>
        <w:t>uL</w:t>
      </w:r>
      <w:proofErr w:type="spellEnd"/>
      <w:r>
        <w:rPr>
          <w:color w:val="000000"/>
        </w:rPr>
        <w:t xml:space="preserve"> of the mixed sample to a 1.5 mL microcentrifuge tube. The remainder of the sample can be stored at room temperature or frozen (-15°C to -20°C).</w:t>
      </w:r>
    </w:p>
    <w:p w14:paraId="00000175" w14:textId="77777777" w:rsidR="00076625" w:rsidRDefault="009872B1" w:rsidP="00E863EB">
      <w:pPr>
        <w:numPr>
          <w:ilvl w:val="0"/>
          <w:numId w:val="19"/>
        </w:numPr>
        <w:pBdr>
          <w:top w:val="nil"/>
          <w:left w:val="nil"/>
          <w:bottom w:val="nil"/>
          <w:right w:val="nil"/>
          <w:between w:val="nil"/>
        </w:pBdr>
        <w:ind w:left="709" w:hanging="349"/>
      </w:pPr>
      <w:r>
        <w:rPr>
          <w:color w:val="000000"/>
        </w:rPr>
        <w:t xml:space="preserve">For 500 </w:t>
      </w:r>
      <w:proofErr w:type="spellStart"/>
      <w:r>
        <w:rPr>
          <w:color w:val="000000"/>
        </w:rPr>
        <w:t>uL</w:t>
      </w:r>
      <w:proofErr w:type="spellEnd"/>
      <w:r>
        <w:rPr>
          <w:color w:val="000000"/>
        </w:rPr>
        <w:t xml:space="preserve"> of sample, add 20 </w:t>
      </w:r>
      <w:proofErr w:type="spellStart"/>
      <w:r>
        <w:rPr>
          <w:color w:val="000000"/>
        </w:rPr>
        <w:t>uL</w:t>
      </w:r>
      <w:proofErr w:type="spellEnd"/>
      <w:r>
        <w:rPr>
          <w:color w:val="000000"/>
        </w:rPr>
        <w:t xml:space="preserve"> of purifier to the microcentrifuge tube and mix by vortex for a few seconds. </w:t>
      </w:r>
    </w:p>
    <w:p w14:paraId="00000176" w14:textId="77777777" w:rsidR="00076625" w:rsidRDefault="009872B1" w:rsidP="00E863EB">
      <w:pPr>
        <w:numPr>
          <w:ilvl w:val="0"/>
          <w:numId w:val="19"/>
        </w:numPr>
        <w:pBdr>
          <w:top w:val="nil"/>
          <w:left w:val="nil"/>
          <w:bottom w:val="nil"/>
          <w:right w:val="nil"/>
          <w:between w:val="nil"/>
        </w:pBdr>
        <w:ind w:left="709" w:hanging="349"/>
      </w:pPr>
      <w:r>
        <w:rPr>
          <w:color w:val="000000"/>
        </w:rPr>
        <w:t>Incubate samples for 10 minutes on ice.</w:t>
      </w:r>
    </w:p>
    <w:p w14:paraId="00000177" w14:textId="77777777" w:rsidR="00076625" w:rsidRDefault="009872B1" w:rsidP="00E863EB">
      <w:pPr>
        <w:numPr>
          <w:ilvl w:val="0"/>
          <w:numId w:val="19"/>
        </w:numPr>
        <w:pBdr>
          <w:top w:val="nil"/>
          <w:left w:val="nil"/>
          <w:bottom w:val="nil"/>
          <w:right w:val="nil"/>
          <w:between w:val="nil"/>
        </w:pBdr>
        <w:ind w:left="709" w:hanging="349"/>
      </w:pPr>
      <w:r>
        <w:rPr>
          <w:color w:val="000000"/>
        </w:rPr>
        <w:t>Centrifuge for 5 minutes at 12,500 RPM at room temperature.</w:t>
      </w:r>
    </w:p>
    <w:p w14:paraId="00000178" w14:textId="77777777" w:rsidR="00076625" w:rsidRDefault="009872B1" w:rsidP="00E863EB">
      <w:pPr>
        <w:numPr>
          <w:ilvl w:val="0"/>
          <w:numId w:val="19"/>
        </w:numPr>
        <w:pBdr>
          <w:top w:val="nil"/>
          <w:left w:val="nil"/>
          <w:bottom w:val="nil"/>
          <w:right w:val="nil"/>
          <w:between w:val="nil"/>
        </w:pBdr>
        <w:ind w:left="709" w:hanging="349"/>
      </w:pPr>
      <w:r>
        <w:rPr>
          <w:color w:val="000000"/>
        </w:rPr>
        <w:t>Set up fresh 1.5 mL microcentrifuge tubes and carefully add (in any order):</w:t>
      </w:r>
    </w:p>
    <w:p w14:paraId="00000179" w14:textId="77777777" w:rsidR="00076625" w:rsidRDefault="009872B1" w:rsidP="00E863EB">
      <w:pPr>
        <w:numPr>
          <w:ilvl w:val="1"/>
          <w:numId w:val="19"/>
        </w:numPr>
        <w:pBdr>
          <w:top w:val="nil"/>
          <w:left w:val="nil"/>
          <w:bottom w:val="nil"/>
          <w:right w:val="nil"/>
          <w:between w:val="nil"/>
        </w:pBdr>
        <w:ind w:left="709" w:hanging="349"/>
      </w:pPr>
      <w:r>
        <w:rPr>
          <w:color w:val="000000"/>
        </w:rPr>
        <w:t>The clear supernatant with a pipette tip into the tube. Discard the tube containing the pellet.</w:t>
      </w:r>
    </w:p>
    <w:p w14:paraId="0000017A" w14:textId="77777777" w:rsidR="00076625" w:rsidRDefault="009872B1" w:rsidP="00E863EB">
      <w:pPr>
        <w:numPr>
          <w:ilvl w:val="1"/>
          <w:numId w:val="19"/>
        </w:numPr>
        <w:pBdr>
          <w:top w:val="nil"/>
          <w:left w:val="nil"/>
          <w:bottom w:val="nil"/>
          <w:right w:val="nil"/>
          <w:between w:val="nil"/>
        </w:pBdr>
        <w:ind w:left="709" w:hanging="349"/>
      </w:pPr>
      <w:r>
        <w:rPr>
          <w:color w:val="000000"/>
        </w:rPr>
        <w:t xml:space="preserve">To 500 </w:t>
      </w:r>
      <w:proofErr w:type="spellStart"/>
      <w:r>
        <w:rPr>
          <w:color w:val="000000"/>
        </w:rPr>
        <w:t>uL</w:t>
      </w:r>
      <w:proofErr w:type="spellEnd"/>
      <w:r>
        <w:rPr>
          <w:color w:val="000000"/>
        </w:rPr>
        <w:t xml:space="preserve"> of supernatant, add 6000 </w:t>
      </w:r>
      <w:proofErr w:type="spellStart"/>
      <w:r>
        <w:rPr>
          <w:color w:val="000000"/>
        </w:rPr>
        <w:t>uL</w:t>
      </w:r>
      <w:proofErr w:type="spellEnd"/>
      <w:r>
        <w:rPr>
          <w:color w:val="000000"/>
        </w:rPr>
        <w:t xml:space="preserve"> of 100% ethanol (ETOH) (e.g., for 4 mL supernatant add 4 mL 100% ethanol).</w:t>
      </w:r>
    </w:p>
    <w:p w14:paraId="0000017B" w14:textId="77777777" w:rsidR="00076625" w:rsidRDefault="009872B1" w:rsidP="00E863EB">
      <w:pPr>
        <w:numPr>
          <w:ilvl w:val="0"/>
          <w:numId w:val="19"/>
        </w:numPr>
        <w:pBdr>
          <w:top w:val="nil"/>
          <w:left w:val="nil"/>
          <w:bottom w:val="nil"/>
          <w:right w:val="nil"/>
          <w:between w:val="nil"/>
        </w:pBdr>
        <w:ind w:left="709" w:hanging="349"/>
      </w:pPr>
      <w:r>
        <w:rPr>
          <w:color w:val="000000"/>
        </w:rPr>
        <w:t>Invert the tube and allow the sample to stand at room temperature for 10 minutes to allow the DNA to fully precipitate.</w:t>
      </w:r>
    </w:p>
    <w:p w14:paraId="0000017C" w14:textId="77777777" w:rsidR="00076625" w:rsidRDefault="009872B1" w:rsidP="00E863EB">
      <w:pPr>
        <w:numPr>
          <w:ilvl w:val="0"/>
          <w:numId w:val="19"/>
        </w:numPr>
        <w:pBdr>
          <w:top w:val="nil"/>
          <w:left w:val="nil"/>
          <w:bottom w:val="nil"/>
          <w:right w:val="nil"/>
          <w:between w:val="nil"/>
        </w:pBdr>
        <w:ind w:left="709" w:hanging="349"/>
      </w:pPr>
      <w:r>
        <w:rPr>
          <w:color w:val="000000"/>
        </w:rPr>
        <w:t xml:space="preserve">Place the tube in a </w:t>
      </w:r>
      <w:r>
        <w:rPr>
          <w:i/>
          <w:color w:val="000000"/>
        </w:rPr>
        <w:t>known</w:t>
      </w:r>
      <w:r>
        <w:rPr>
          <w:color w:val="000000"/>
        </w:rPr>
        <w:t xml:space="preserve"> orientation inside the microcentrifuge - this will help to locate the DNA pellet. Centrifuge at room temperature for 2 minutes at 12,500 RPM.</w:t>
      </w:r>
    </w:p>
    <w:p w14:paraId="0000017D" w14:textId="77777777" w:rsidR="00076625" w:rsidRDefault="009872B1" w:rsidP="00E863EB">
      <w:pPr>
        <w:numPr>
          <w:ilvl w:val="0"/>
          <w:numId w:val="19"/>
        </w:numPr>
        <w:pBdr>
          <w:top w:val="nil"/>
          <w:left w:val="nil"/>
          <w:bottom w:val="nil"/>
          <w:right w:val="nil"/>
          <w:between w:val="nil"/>
        </w:pBdr>
        <w:ind w:left="709" w:hanging="349"/>
      </w:pPr>
      <w:r>
        <w:rPr>
          <w:color w:val="000000"/>
        </w:rPr>
        <w:lastRenderedPageBreak/>
        <w:t xml:space="preserve">Carefully remove the supernatant with a pipette tip and discard it, taking care not to disturb the DNA pellet. </w:t>
      </w:r>
      <w:r>
        <w:rPr>
          <w:i/>
          <w:color w:val="000000"/>
        </w:rPr>
        <w:t>TIP</w:t>
      </w:r>
      <w:r>
        <w:rPr>
          <w:color w:val="000000"/>
        </w:rPr>
        <w:t>: Rotating the tube such that the pellet is on the upper wall will allow you to safely move the pipette along the lower wall and remove the supernatant. The supernatant contains impurities, so try to remove as much as possible.</w:t>
      </w:r>
    </w:p>
    <w:p w14:paraId="0000017E" w14:textId="032C8F81" w:rsidR="00076625" w:rsidRDefault="009872B1" w:rsidP="00E863EB">
      <w:pPr>
        <w:numPr>
          <w:ilvl w:val="0"/>
          <w:numId w:val="19"/>
        </w:numPr>
        <w:pBdr>
          <w:top w:val="nil"/>
          <w:left w:val="nil"/>
          <w:bottom w:val="nil"/>
          <w:right w:val="nil"/>
          <w:between w:val="nil"/>
        </w:pBdr>
        <w:ind w:left="709" w:hanging="349"/>
      </w:pPr>
      <w:r>
        <w:rPr>
          <w:color w:val="000000"/>
        </w:rPr>
        <w:t xml:space="preserve">Carefully add 250 </w:t>
      </w:r>
      <w:proofErr w:type="spellStart"/>
      <w:r>
        <w:rPr>
          <w:color w:val="000000"/>
        </w:rPr>
        <w:t>uL</w:t>
      </w:r>
      <w:proofErr w:type="spellEnd"/>
      <w:r>
        <w:rPr>
          <w:color w:val="000000"/>
        </w:rPr>
        <w:t xml:space="preserve"> of 70% ethanol to the tube and let stand for 1 minute. </w:t>
      </w:r>
      <w:r>
        <w:rPr>
          <w:b/>
          <w:color w:val="000000"/>
        </w:rPr>
        <w:t>Completely</w:t>
      </w:r>
      <w:r>
        <w:rPr>
          <w:color w:val="000000"/>
        </w:rPr>
        <w:t xml:space="preserve"> remove all ethanol without disturbing the pellet. Any leftover ethanol may impact the performance of the assay. </w:t>
      </w:r>
      <w:r w:rsidRPr="003E0AF9">
        <w:rPr>
          <w:i/>
          <w:color w:val="000000"/>
        </w:rPr>
        <w:t>TIP</w:t>
      </w:r>
      <w:r>
        <w:rPr>
          <w:color w:val="000000"/>
        </w:rPr>
        <w:t>: If the pellet detaches, centrifuge the sample for 5 minutes</w:t>
      </w:r>
      <w:r w:rsidR="006474BA">
        <w:rPr>
          <w:color w:val="000000"/>
        </w:rPr>
        <w:t xml:space="preserve">. </w:t>
      </w:r>
    </w:p>
    <w:p w14:paraId="0000017F" w14:textId="77777777" w:rsidR="00076625" w:rsidRDefault="009872B1" w:rsidP="00E863EB">
      <w:pPr>
        <w:numPr>
          <w:ilvl w:val="0"/>
          <w:numId w:val="6"/>
        </w:numPr>
        <w:pBdr>
          <w:top w:val="nil"/>
          <w:left w:val="nil"/>
          <w:bottom w:val="nil"/>
          <w:right w:val="nil"/>
          <w:between w:val="nil"/>
        </w:pBdr>
        <w:ind w:left="709" w:hanging="349"/>
      </w:pPr>
      <w:r>
        <w:rPr>
          <w:color w:val="000000"/>
        </w:rPr>
        <w:t xml:space="preserve">Add 100µL of TE buffer to dissolve the dried DNA pellet. Vortex for at least 5 seconds. </w:t>
      </w:r>
    </w:p>
    <w:p w14:paraId="00000180" w14:textId="77777777" w:rsidR="00076625" w:rsidRDefault="009872B1" w:rsidP="00E863EB">
      <w:pPr>
        <w:numPr>
          <w:ilvl w:val="0"/>
          <w:numId w:val="6"/>
        </w:numPr>
        <w:pBdr>
          <w:top w:val="nil"/>
          <w:left w:val="nil"/>
          <w:bottom w:val="nil"/>
          <w:right w:val="nil"/>
          <w:between w:val="nil"/>
        </w:pBdr>
        <w:ind w:left="709" w:hanging="349"/>
      </w:pPr>
      <w:r>
        <w:rPr>
          <w:color w:val="000000"/>
        </w:rPr>
        <w:t xml:space="preserve">To ensure complete rehydration of the DNA, incubate overnight at room temperature, followed by </w:t>
      </w:r>
      <w:proofErr w:type="spellStart"/>
      <w:r>
        <w:rPr>
          <w:color w:val="000000"/>
        </w:rPr>
        <w:t>vortexing</w:t>
      </w:r>
      <w:proofErr w:type="spellEnd"/>
      <w:r>
        <w:rPr>
          <w:color w:val="000000"/>
        </w:rPr>
        <w:t xml:space="preserve">, or at 50°C for 1 hour with occasional </w:t>
      </w:r>
      <w:proofErr w:type="spellStart"/>
      <w:r>
        <w:rPr>
          <w:color w:val="000000"/>
        </w:rPr>
        <w:t>vortexing</w:t>
      </w:r>
      <w:proofErr w:type="spellEnd"/>
      <w:r>
        <w:rPr>
          <w:color w:val="000000"/>
        </w:rPr>
        <w:t>.</w:t>
      </w:r>
    </w:p>
    <w:p w14:paraId="00000181" w14:textId="5E924015" w:rsidR="00076625" w:rsidRDefault="009872B1" w:rsidP="00E863EB">
      <w:pPr>
        <w:numPr>
          <w:ilvl w:val="1"/>
          <w:numId w:val="6"/>
        </w:numPr>
        <w:pBdr>
          <w:top w:val="nil"/>
          <w:left w:val="nil"/>
          <w:bottom w:val="nil"/>
          <w:right w:val="nil"/>
          <w:between w:val="nil"/>
        </w:pBdr>
        <w:ind w:left="709" w:hanging="349"/>
      </w:pPr>
      <w:r>
        <w:rPr>
          <w:color w:val="000000"/>
        </w:rPr>
        <w:t>To make TE: Use special highly purified water (ask lab manager/supervisor), 49.5ml of purified water with 0.5 concentrated TE (found in fridge)</w:t>
      </w:r>
      <w:r w:rsidR="006474BA">
        <w:rPr>
          <w:color w:val="000000"/>
        </w:rPr>
        <w:t xml:space="preserve">. </w:t>
      </w:r>
    </w:p>
    <w:p w14:paraId="00000182" w14:textId="77777777" w:rsidR="00076625" w:rsidRDefault="009872B1" w:rsidP="00E863EB">
      <w:pPr>
        <w:numPr>
          <w:ilvl w:val="0"/>
          <w:numId w:val="6"/>
        </w:numPr>
        <w:pBdr>
          <w:top w:val="nil"/>
          <w:left w:val="nil"/>
          <w:bottom w:val="nil"/>
          <w:right w:val="nil"/>
          <w:between w:val="nil"/>
        </w:pBdr>
        <w:ind w:left="709" w:hanging="349"/>
      </w:pPr>
      <w:r>
        <w:rPr>
          <w:color w:val="000000"/>
        </w:rPr>
        <w:t>Flick the tubes periodically every couple of hours to ensure all of the DNA is dissolved. Once dissolved, place in -20°C freezer.</w:t>
      </w:r>
    </w:p>
    <w:p w14:paraId="00000183" w14:textId="77777777" w:rsidR="00076625" w:rsidRDefault="009872B1">
      <w:pPr>
        <w:pStyle w:val="Heading3"/>
      </w:pPr>
      <w:bookmarkStart w:id="48" w:name="_Toc44680570"/>
      <w:r>
        <w:t>Spill clean-up procedure:</w:t>
      </w:r>
      <w:bookmarkEnd w:id="48"/>
    </w:p>
    <w:p w14:paraId="00000184" w14:textId="561EF901" w:rsidR="00076625" w:rsidRDefault="009872B1">
      <w:pPr>
        <w:numPr>
          <w:ilvl w:val="0"/>
          <w:numId w:val="7"/>
        </w:numPr>
        <w:pBdr>
          <w:top w:val="nil"/>
          <w:left w:val="nil"/>
          <w:bottom w:val="nil"/>
          <w:right w:val="nil"/>
          <w:between w:val="nil"/>
        </w:pBdr>
      </w:pPr>
      <w:r>
        <w:rPr>
          <w:color w:val="000000"/>
        </w:rPr>
        <w:t>Any spills are likely to be less</w:t>
      </w:r>
      <w:r w:rsidR="00892955">
        <w:rPr>
          <w:color w:val="000000"/>
        </w:rPr>
        <w:t xml:space="preserve"> than</w:t>
      </w:r>
      <w:r>
        <w:rPr>
          <w:color w:val="000000"/>
        </w:rPr>
        <w:t xml:space="preserve"> 1 </w:t>
      </w:r>
      <w:proofErr w:type="spellStart"/>
      <w:r>
        <w:rPr>
          <w:color w:val="000000"/>
        </w:rPr>
        <w:t>mL.</w:t>
      </w:r>
      <w:proofErr w:type="spellEnd"/>
      <w:r>
        <w:rPr>
          <w:color w:val="000000"/>
        </w:rPr>
        <w:t xml:space="preserve"> Wear minimum PPE required for PC2 lab (latex gloves, lab coat, protective glasses). Thoroughly wipe down all surfaces with 80% ethanol v/v ethanol and paper towel.</w:t>
      </w:r>
    </w:p>
    <w:p w14:paraId="00000185" w14:textId="77777777" w:rsidR="00076625" w:rsidRDefault="009872B1">
      <w:pPr>
        <w:numPr>
          <w:ilvl w:val="0"/>
          <w:numId w:val="7"/>
        </w:numPr>
        <w:pBdr>
          <w:top w:val="nil"/>
          <w:left w:val="nil"/>
          <w:bottom w:val="nil"/>
          <w:right w:val="nil"/>
          <w:between w:val="nil"/>
        </w:pBdr>
      </w:pPr>
      <w:r>
        <w:rPr>
          <w:color w:val="000000"/>
        </w:rPr>
        <w:t>After cleaning/disinfecting the area, remove your gloves and ensure that you thoroughly wash your hands with soap and water.</w:t>
      </w:r>
    </w:p>
    <w:p w14:paraId="00000186" w14:textId="77777777" w:rsidR="00076625" w:rsidRDefault="009872B1">
      <w:pPr>
        <w:numPr>
          <w:ilvl w:val="0"/>
          <w:numId w:val="7"/>
        </w:numPr>
        <w:pBdr>
          <w:top w:val="nil"/>
          <w:left w:val="nil"/>
          <w:bottom w:val="nil"/>
          <w:right w:val="nil"/>
          <w:between w:val="nil"/>
        </w:pBdr>
        <w:rPr>
          <w:color w:val="000000"/>
        </w:rPr>
      </w:pPr>
      <w:r>
        <w:rPr>
          <w:color w:val="000000"/>
        </w:rPr>
        <w:t>If saliva/DNA makes skin contact, thoroughly wash the affected area under the tap for 10 minutes.</w:t>
      </w:r>
    </w:p>
    <w:p w14:paraId="00000187" w14:textId="77777777" w:rsidR="00076625" w:rsidRDefault="009872B1">
      <w:pPr>
        <w:pStyle w:val="Heading3"/>
      </w:pPr>
      <w:bookmarkStart w:id="49" w:name="_Toc44680571"/>
      <w:r>
        <w:t>Sample Storage:</w:t>
      </w:r>
      <w:bookmarkEnd w:id="49"/>
    </w:p>
    <w:p w14:paraId="00000188" w14:textId="18EAC05A" w:rsidR="00076625" w:rsidRDefault="009872B1">
      <w:pPr>
        <w:numPr>
          <w:ilvl w:val="0"/>
          <w:numId w:val="7"/>
        </w:numPr>
        <w:pBdr>
          <w:top w:val="nil"/>
          <w:left w:val="nil"/>
          <w:bottom w:val="nil"/>
          <w:right w:val="nil"/>
          <w:between w:val="nil"/>
        </w:pBdr>
      </w:pPr>
      <w:r>
        <w:rPr>
          <w:color w:val="000000"/>
        </w:rPr>
        <w:t xml:space="preserve">DNA samples in microcentrifuge tubes can be stored for the short-term in the fridge located in the </w:t>
      </w:r>
      <w:proofErr w:type="spellStart"/>
      <w:r>
        <w:rPr>
          <w:color w:val="000000"/>
        </w:rPr>
        <w:t>Bellgrove</w:t>
      </w:r>
      <w:proofErr w:type="spellEnd"/>
      <w:r>
        <w:rPr>
          <w:color w:val="000000"/>
        </w:rPr>
        <w:t xml:space="preserve"> PC2 lab</w:t>
      </w:r>
      <w:del w:id="50" w:author="Rachael Knott" w:date="2020-09-14T14:22:00Z">
        <w:r w:rsidDel="00AC11E4">
          <w:rPr>
            <w:color w:val="000000"/>
          </w:rPr>
          <w:delText xml:space="preserve"> (Level 5, Building 15, Clayton Campus)</w:delText>
        </w:r>
      </w:del>
      <w:r>
        <w:rPr>
          <w:color w:val="000000"/>
        </w:rPr>
        <w:t>. Short-term storage may be appropriate when you need access to the samples. Ensure all samples are labelled appropriately and contained in labelled secondary container or tube rack.</w:t>
      </w:r>
    </w:p>
    <w:p w14:paraId="00000189" w14:textId="72F7DD88" w:rsidR="00076625" w:rsidRDefault="009872B1">
      <w:pPr>
        <w:numPr>
          <w:ilvl w:val="0"/>
          <w:numId w:val="7"/>
        </w:numPr>
        <w:pBdr>
          <w:top w:val="nil"/>
          <w:left w:val="nil"/>
          <w:bottom w:val="nil"/>
          <w:right w:val="nil"/>
          <w:between w:val="nil"/>
        </w:pBdr>
        <w:rPr>
          <w:smallCaps/>
          <w:color w:val="2E75B5"/>
          <w:sz w:val="26"/>
          <w:szCs w:val="26"/>
        </w:rPr>
      </w:pPr>
      <w:r>
        <w:rPr>
          <w:color w:val="000000"/>
        </w:rPr>
        <w:t xml:space="preserve">DNA samples in microcentrifuge tubes can be stored long term in the -20C freezer located in the </w:t>
      </w:r>
      <w:proofErr w:type="spellStart"/>
      <w:r>
        <w:rPr>
          <w:color w:val="000000"/>
        </w:rPr>
        <w:t>Bellgrove</w:t>
      </w:r>
      <w:proofErr w:type="spellEnd"/>
      <w:r>
        <w:rPr>
          <w:color w:val="000000"/>
        </w:rPr>
        <w:t xml:space="preserve"> PC2 lab</w:t>
      </w:r>
      <w:del w:id="51" w:author="Rachael Knott" w:date="2020-09-14T14:22:00Z">
        <w:r w:rsidDel="00AC11E4">
          <w:rPr>
            <w:color w:val="000000"/>
          </w:rPr>
          <w:delText xml:space="preserve"> (Level 5, Building 15, Clayton Campus)</w:delText>
        </w:r>
      </w:del>
      <w:r>
        <w:rPr>
          <w:color w:val="000000"/>
        </w:rPr>
        <w:t>. Ensure all samples are labelled appropriately and contained in labelled secondary container.</w:t>
      </w:r>
    </w:p>
    <w:p w14:paraId="0000018A" w14:textId="77777777" w:rsidR="00076625" w:rsidRDefault="009872B1">
      <w:pPr>
        <w:rPr>
          <w:smallCaps/>
          <w:color w:val="006CAB"/>
          <w:sz w:val="28"/>
          <w:szCs w:val="28"/>
        </w:rPr>
      </w:pPr>
      <w:r>
        <w:br w:type="page"/>
      </w:r>
    </w:p>
    <w:p w14:paraId="0000018B" w14:textId="648FC7C2" w:rsidR="00076625" w:rsidRDefault="009872B1" w:rsidP="003E0AF9">
      <w:pPr>
        <w:pStyle w:val="Heading1"/>
        <w:spacing w:after="120"/>
      </w:pPr>
      <w:bookmarkStart w:id="52" w:name="_heading=h.cq7noufveo8m" w:colFirst="0" w:colLast="0"/>
      <w:bookmarkStart w:id="53" w:name="_Toc44680572"/>
      <w:bookmarkEnd w:id="52"/>
      <w:r>
        <w:lastRenderedPageBreak/>
        <w:t>Checking dna quantity and quality using nanodrop</w:t>
      </w:r>
      <w:bookmarkEnd w:id="53"/>
    </w:p>
    <w:p w14:paraId="0000018C" w14:textId="5F07330A" w:rsidR="00076625" w:rsidRDefault="009872B1">
      <w:r>
        <w:t>The following procedure is to check the quantity and quality of DNA extracted from the saliva samples.</w:t>
      </w:r>
    </w:p>
    <w:p w14:paraId="0000018D" w14:textId="57BE66DE" w:rsidR="00076625" w:rsidRDefault="009872B1" w:rsidP="003E0AF9">
      <w:pPr>
        <w:pStyle w:val="Heading3"/>
      </w:pPr>
      <w:bookmarkStart w:id="54" w:name="_heading=h.32hioqz" w:colFirst="0" w:colLast="0"/>
      <w:bookmarkStart w:id="55" w:name="_Toc44680573"/>
      <w:bookmarkEnd w:id="54"/>
      <w:r>
        <w:t>Items required</w:t>
      </w:r>
      <w:bookmarkEnd w:id="55"/>
    </w:p>
    <w:p w14:paraId="0000018E" w14:textId="09AB827D" w:rsidR="00076625" w:rsidRDefault="009872B1">
      <w:pPr>
        <w:numPr>
          <w:ilvl w:val="0"/>
          <w:numId w:val="3"/>
        </w:numPr>
        <w:pBdr>
          <w:top w:val="nil"/>
          <w:left w:val="nil"/>
          <w:bottom w:val="nil"/>
          <w:right w:val="nil"/>
          <w:between w:val="nil"/>
        </w:pBdr>
        <w:rPr>
          <w:color w:val="000000"/>
        </w:rPr>
      </w:pPr>
      <w:proofErr w:type="spellStart"/>
      <w:r>
        <w:rPr>
          <w:color w:val="000000"/>
        </w:rPr>
        <w:t>NanoDrop</w:t>
      </w:r>
      <w:proofErr w:type="spellEnd"/>
      <w:r>
        <w:rPr>
          <w:color w:val="000000"/>
        </w:rPr>
        <w:t xml:space="preserve"> 2000/2000c (Thermo Scientific)</w:t>
      </w:r>
    </w:p>
    <w:p w14:paraId="0000018F" w14:textId="3245BB11" w:rsidR="00076625" w:rsidRDefault="009872B1">
      <w:pPr>
        <w:numPr>
          <w:ilvl w:val="0"/>
          <w:numId w:val="3"/>
        </w:numPr>
        <w:pBdr>
          <w:top w:val="nil"/>
          <w:left w:val="nil"/>
          <w:bottom w:val="nil"/>
          <w:right w:val="nil"/>
          <w:between w:val="nil"/>
        </w:pBdr>
        <w:rPr>
          <w:color w:val="000000"/>
        </w:rPr>
      </w:pPr>
      <w:r>
        <w:rPr>
          <w:color w:val="000000"/>
        </w:rPr>
        <w:t>Latex/nitrile gloves</w:t>
      </w:r>
    </w:p>
    <w:p w14:paraId="00000190" w14:textId="05B9924B" w:rsidR="00076625" w:rsidRDefault="009872B1">
      <w:pPr>
        <w:numPr>
          <w:ilvl w:val="0"/>
          <w:numId w:val="3"/>
        </w:numPr>
        <w:pBdr>
          <w:top w:val="nil"/>
          <w:left w:val="nil"/>
          <w:bottom w:val="nil"/>
          <w:right w:val="nil"/>
          <w:between w:val="nil"/>
        </w:pBdr>
        <w:rPr>
          <w:color w:val="000000"/>
        </w:rPr>
      </w:pPr>
      <w:r>
        <w:rPr>
          <w:color w:val="000000"/>
        </w:rPr>
        <w:t>DNA storage buffer: TE (you will use this as your blanking sample)</w:t>
      </w:r>
    </w:p>
    <w:p w14:paraId="00000191" w14:textId="1984278F" w:rsidR="00076625" w:rsidRDefault="009872B1">
      <w:pPr>
        <w:numPr>
          <w:ilvl w:val="0"/>
          <w:numId w:val="3"/>
        </w:numPr>
        <w:pBdr>
          <w:top w:val="nil"/>
          <w:left w:val="nil"/>
          <w:bottom w:val="nil"/>
          <w:right w:val="nil"/>
          <w:between w:val="nil"/>
        </w:pBdr>
        <w:rPr>
          <w:color w:val="000000"/>
        </w:rPr>
      </w:pPr>
      <w:r>
        <w:rPr>
          <w:color w:val="000000"/>
        </w:rPr>
        <w:t>Distilled water</w:t>
      </w:r>
    </w:p>
    <w:p w14:paraId="00000192" w14:textId="6E5E1619" w:rsidR="00076625" w:rsidRDefault="009872B1">
      <w:pPr>
        <w:numPr>
          <w:ilvl w:val="0"/>
          <w:numId w:val="3"/>
        </w:numPr>
        <w:pBdr>
          <w:top w:val="nil"/>
          <w:left w:val="nil"/>
          <w:bottom w:val="nil"/>
          <w:right w:val="nil"/>
          <w:between w:val="nil"/>
        </w:pBdr>
        <w:rPr>
          <w:color w:val="000000"/>
        </w:rPr>
      </w:pPr>
      <w:r>
        <w:rPr>
          <w:color w:val="000000"/>
        </w:rPr>
        <w:t xml:space="preserve">10 </w:t>
      </w:r>
      <w:proofErr w:type="spellStart"/>
      <w:r>
        <w:rPr>
          <w:color w:val="000000"/>
        </w:rPr>
        <w:t>uL</w:t>
      </w:r>
      <w:proofErr w:type="spellEnd"/>
      <w:r>
        <w:rPr>
          <w:color w:val="000000"/>
        </w:rPr>
        <w:t xml:space="preserve"> pipette with sterile tips</w:t>
      </w:r>
    </w:p>
    <w:p w14:paraId="00000193" w14:textId="56793AD1" w:rsidR="00076625" w:rsidRDefault="009872B1">
      <w:pPr>
        <w:numPr>
          <w:ilvl w:val="0"/>
          <w:numId w:val="3"/>
        </w:numPr>
        <w:pBdr>
          <w:top w:val="nil"/>
          <w:left w:val="nil"/>
          <w:bottom w:val="nil"/>
          <w:right w:val="nil"/>
          <w:between w:val="nil"/>
        </w:pBdr>
        <w:rPr>
          <w:color w:val="000000"/>
        </w:rPr>
      </w:pPr>
      <w:r>
        <w:rPr>
          <w:color w:val="000000"/>
        </w:rPr>
        <w:t>2uL pipette with sterile tips</w:t>
      </w:r>
    </w:p>
    <w:p w14:paraId="00000194" w14:textId="5FD98FC3" w:rsidR="00076625" w:rsidRDefault="009872B1">
      <w:pPr>
        <w:numPr>
          <w:ilvl w:val="0"/>
          <w:numId w:val="3"/>
        </w:numPr>
        <w:pBdr>
          <w:top w:val="nil"/>
          <w:left w:val="nil"/>
          <w:bottom w:val="nil"/>
          <w:right w:val="nil"/>
          <w:between w:val="nil"/>
        </w:pBdr>
        <w:rPr>
          <w:color w:val="000000"/>
        </w:rPr>
      </w:pPr>
      <w:r>
        <w:rPr>
          <w:color w:val="000000"/>
        </w:rPr>
        <w:t>Tube racks/box for samples</w:t>
      </w:r>
    </w:p>
    <w:p w14:paraId="00000195" w14:textId="5621C0BA" w:rsidR="00076625" w:rsidRDefault="009872B1">
      <w:pPr>
        <w:numPr>
          <w:ilvl w:val="0"/>
          <w:numId w:val="3"/>
        </w:numPr>
        <w:pBdr>
          <w:top w:val="nil"/>
          <w:left w:val="nil"/>
          <w:bottom w:val="nil"/>
          <w:right w:val="nil"/>
          <w:between w:val="nil"/>
        </w:pBdr>
        <w:rPr>
          <w:color w:val="000000"/>
        </w:rPr>
      </w:pPr>
      <w:r>
        <w:rPr>
          <w:color w:val="000000"/>
        </w:rPr>
        <w:t>Kim Wipes</w:t>
      </w:r>
    </w:p>
    <w:p w14:paraId="00000196" w14:textId="157711C2" w:rsidR="00076625" w:rsidRDefault="009872B1">
      <w:pPr>
        <w:numPr>
          <w:ilvl w:val="0"/>
          <w:numId w:val="3"/>
        </w:numPr>
        <w:pBdr>
          <w:top w:val="nil"/>
          <w:left w:val="nil"/>
          <w:bottom w:val="nil"/>
          <w:right w:val="nil"/>
          <w:between w:val="nil"/>
        </w:pBdr>
        <w:rPr>
          <w:color w:val="000000"/>
        </w:rPr>
      </w:pPr>
      <w:r>
        <w:rPr>
          <w:color w:val="000000"/>
        </w:rPr>
        <w:t>Laptop</w:t>
      </w:r>
      <w:del w:id="56" w:author="Rachael Knott" w:date="2020-09-14T14:22:00Z">
        <w:r w:rsidDel="00AC11E4">
          <w:rPr>
            <w:color w:val="000000"/>
          </w:rPr>
          <w:delText xml:space="preserve"> (located in the Bellgrove PC2 lab)</w:delText>
        </w:r>
      </w:del>
    </w:p>
    <w:p w14:paraId="00000197" w14:textId="1557BD6F" w:rsidR="00076625" w:rsidRDefault="009872B1" w:rsidP="003E0AF9">
      <w:pPr>
        <w:pStyle w:val="Heading3"/>
      </w:pPr>
      <w:bookmarkStart w:id="57" w:name="_heading=h.1hmsyys" w:colFirst="0" w:colLast="0"/>
      <w:bookmarkStart w:id="58" w:name="_Toc44680574"/>
      <w:bookmarkEnd w:id="57"/>
      <w:r>
        <w:t>GENERAL TIPS</w:t>
      </w:r>
      <w:bookmarkEnd w:id="58"/>
    </w:p>
    <w:p w14:paraId="00000198" w14:textId="474E4D9D" w:rsidR="00076625" w:rsidRDefault="009872B1">
      <w:pPr>
        <w:numPr>
          <w:ilvl w:val="0"/>
          <w:numId w:val="3"/>
        </w:numPr>
        <w:pBdr>
          <w:top w:val="nil"/>
          <w:left w:val="nil"/>
          <w:bottom w:val="nil"/>
          <w:right w:val="nil"/>
          <w:between w:val="nil"/>
        </w:pBdr>
        <w:rPr>
          <w:color w:val="000000"/>
        </w:rPr>
      </w:pPr>
      <w:r>
        <w:rPr>
          <w:color w:val="000000"/>
        </w:rPr>
        <w:t>Ensure the DNA is dissolved in your sample, otherwise, you won’t get an accurate reading.</w:t>
      </w:r>
    </w:p>
    <w:p w14:paraId="00000199" w14:textId="40BAA65B" w:rsidR="00076625" w:rsidRDefault="009872B1">
      <w:pPr>
        <w:numPr>
          <w:ilvl w:val="0"/>
          <w:numId w:val="3"/>
        </w:numPr>
        <w:pBdr>
          <w:top w:val="nil"/>
          <w:left w:val="nil"/>
          <w:bottom w:val="nil"/>
          <w:right w:val="nil"/>
          <w:between w:val="nil"/>
        </w:pBdr>
        <w:rPr>
          <w:color w:val="000000"/>
        </w:rPr>
      </w:pPr>
      <w:r>
        <w:rPr>
          <w:color w:val="000000"/>
        </w:rPr>
        <w:t>Clean your bench space prior to, and after, working in the lab.</w:t>
      </w:r>
    </w:p>
    <w:p w14:paraId="0000019A" w14:textId="6CB4F12A" w:rsidR="00076625" w:rsidRDefault="009872B1">
      <w:pPr>
        <w:numPr>
          <w:ilvl w:val="1"/>
          <w:numId w:val="3"/>
        </w:numPr>
        <w:pBdr>
          <w:top w:val="nil"/>
          <w:left w:val="nil"/>
          <w:bottom w:val="nil"/>
          <w:right w:val="nil"/>
          <w:between w:val="nil"/>
        </w:pBdr>
        <w:rPr>
          <w:color w:val="000000"/>
        </w:rPr>
      </w:pPr>
      <w:r>
        <w:rPr>
          <w:color w:val="000000"/>
        </w:rPr>
        <w:t>Firstly, spray bench with 80% ethanol (ETOH) and then distilled water.</w:t>
      </w:r>
    </w:p>
    <w:p w14:paraId="0000019B" w14:textId="03CB9915" w:rsidR="00076625" w:rsidRDefault="009872B1">
      <w:pPr>
        <w:numPr>
          <w:ilvl w:val="1"/>
          <w:numId w:val="3"/>
        </w:numPr>
        <w:pBdr>
          <w:top w:val="nil"/>
          <w:left w:val="nil"/>
          <w:bottom w:val="nil"/>
          <w:right w:val="nil"/>
          <w:between w:val="nil"/>
        </w:pBdr>
        <w:rPr>
          <w:color w:val="000000"/>
        </w:rPr>
      </w:pPr>
      <w:r>
        <w:rPr>
          <w:color w:val="000000"/>
        </w:rPr>
        <w:t xml:space="preserve">Wipe with paper towel. </w:t>
      </w:r>
    </w:p>
    <w:p w14:paraId="0000019C" w14:textId="47504CE6" w:rsidR="00076625" w:rsidRDefault="009872B1">
      <w:pPr>
        <w:numPr>
          <w:ilvl w:val="0"/>
          <w:numId w:val="3"/>
        </w:numPr>
        <w:pBdr>
          <w:top w:val="nil"/>
          <w:left w:val="nil"/>
          <w:bottom w:val="nil"/>
          <w:right w:val="nil"/>
          <w:between w:val="nil"/>
        </w:pBdr>
        <w:rPr>
          <w:color w:val="000000"/>
        </w:rPr>
      </w:pPr>
      <w:r>
        <w:rPr>
          <w:color w:val="000000"/>
        </w:rPr>
        <w:t xml:space="preserve">Use your alternate hand as a support when pipetting liquid onto the eye of the </w:t>
      </w:r>
      <w:proofErr w:type="spellStart"/>
      <w:r>
        <w:rPr>
          <w:color w:val="000000"/>
        </w:rPr>
        <w:t>NanoDrop</w:t>
      </w:r>
      <w:proofErr w:type="spellEnd"/>
      <w:r>
        <w:rPr>
          <w:color w:val="000000"/>
        </w:rPr>
        <w:t>, as it helps to keep your hand steady.</w:t>
      </w:r>
    </w:p>
    <w:p w14:paraId="0000019D" w14:textId="1F7B83E4" w:rsidR="00076625" w:rsidRDefault="009872B1">
      <w:pPr>
        <w:numPr>
          <w:ilvl w:val="0"/>
          <w:numId w:val="3"/>
        </w:numPr>
        <w:pBdr>
          <w:top w:val="nil"/>
          <w:left w:val="nil"/>
          <w:bottom w:val="nil"/>
          <w:right w:val="nil"/>
          <w:between w:val="nil"/>
        </w:pBdr>
        <w:rPr>
          <w:color w:val="000000"/>
        </w:rPr>
      </w:pPr>
      <w:r>
        <w:rPr>
          <w:color w:val="000000"/>
        </w:rPr>
        <w:t>Make sure you are only using the pipettes that lab manager/supervisor allocate.</w:t>
      </w:r>
    </w:p>
    <w:p w14:paraId="0000019E" w14:textId="49873240" w:rsidR="00076625" w:rsidDel="00AC11E4" w:rsidRDefault="009872B1" w:rsidP="006A73D2">
      <w:pPr>
        <w:numPr>
          <w:ilvl w:val="0"/>
          <w:numId w:val="3"/>
        </w:numPr>
        <w:pBdr>
          <w:top w:val="nil"/>
          <w:left w:val="nil"/>
          <w:bottom w:val="nil"/>
          <w:right w:val="nil"/>
          <w:between w:val="nil"/>
        </w:pBdr>
        <w:rPr>
          <w:del w:id="59" w:author="Rachael Knott" w:date="2020-09-14T14:24:00Z"/>
          <w:color w:val="000000"/>
        </w:rPr>
      </w:pPr>
      <w:r w:rsidRPr="00AC11E4">
        <w:rPr>
          <w:color w:val="000000"/>
        </w:rPr>
        <w:t>Pipette tips need to be autoclaved prior to use. Ask lab person for assistance with this, if you have not been shown how to use the autoclave.</w:t>
      </w:r>
    </w:p>
    <w:p w14:paraId="629FAFB1" w14:textId="77777777" w:rsidR="00AC11E4" w:rsidRDefault="00AC11E4" w:rsidP="00AC11E4">
      <w:pPr>
        <w:numPr>
          <w:ilvl w:val="0"/>
          <w:numId w:val="3"/>
        </w:numPr>
        <w:pBdr>
          <w:top w:val="nil"/>
          <w:left w:val="nil"/>
          <w:bottom w:val="nil"/>
          <w:right w:val="nil"/>
          <w:between w:val="nil"/>
        </w:pBdr>
        <w:rPr>
          <w:ins w:id="60" w:author="Rachael Knott" w:date="2020-09-14T14:24:00Z"/>
          <w:color w:val="000000"/>
        </w:rPr>
      </w:pPr>
    </w:p>
    <w:p w14:paraId="0000019F" w14:textId="2DD80A96" w:rsidR="00076625" w:rsidRPr="00AC11E4" w:rsidRDefault="009872B1">
      <w:pPr>
        <w:pBdr>
          <w:top w:val="nil"/>
          <w:left w:val="nil"/>
          <w:bottom w:val="nil"/>
          <w:right w:val="nil"/>
          <w:between w:val="nil"/>
        </w:pBdr>
        <w:rPr>
          <w:color w:val="000000"/>
        </w:rPr>
        <w:pPrChange w:id="61" w:author="Rachael Knott" w:date="2020-09-14T14:24:00Z">
          <w:pPr>
            <w:numPr>
              <w:numId w:val="3"/>
            </w:numPr>
            <w:pBdr>
              <w:top w:val="nil"/>
              <w:left w:val="nil"/>
              <w:bottom w:val="nil"/>
              <w:right w:val="nil"/>
              <w:between w:val="nil"/>
            </w:pBdr>
            <w:ind w:left="720" w:hanging="360"/>
          </w:pPr>
        </w:pPrChange>
      </w:pPr>
      <w:del w:id="62" w:author="Rachael Knott" w:date="2020-09-14T14:23:00Z">
        <w:r w:rsidRPr="00AC11E4" w:rsidDel="00AC11E4">
          <w:rPr>
            <w:color w:val="000000"/>
          </w:rPr>
          <w:delText>The laptop in the lab is not connected to the internet, so you will need to bring a USB to transfer the data (this is relevant when you are checking the quantity and quality of extracted DNA in the samples</w:delText>
        </w:r>
      </w:del>
      <w:del w:id="63" w:author="Rachael Knott" w:date="2020-09-14T14:24:00Z">
        <w:r w:rsidR="00892955" w:rsidRPr="00AC11E4" w:rsidDel="00AC11E4">
          <w:rPr>
            <w:color w:val="000000"/>
          </w:rPr>
          <w:delText>).</w:delText>
        </w:r>
      </w:del>
    </w:p>
    <w:p w14:paraId="000001A0" w14:textId="2538AF52" w:rsidR="00076625" w:rsidRDefault="009872B1" w:rsidP="003E0AF9">
      <w:pPr>
        <w:pStyle w:val="Heading3"/>
      </w:pPr>
      <w:bookmarkStart w:id="64" w:name="_heading=h.41mghml" w:colFirst="0" w:colLast="0"/>
      <w:bookmarkStart w:id="65" w:name="_Toc44680575"/>
      <w:bookmarkEnd w:id="64"/>
      <w:r>
        <w:t>Procedure</w:t>
      </w:r>
      <w:bookmarkEnd w:id="65"/>
    </w:p>
    <w:p w14:paraId="000001A2" w14:textId="01C6EED5" w:rsidR="00076625" w:rsidRDefault="009872B1" w:rsidP="00E863EB">
      <w:pPr>
        <w:numPr>
          <w:ilvl w:val="0"/>
          <w:numId w:val="5"/>
        </w:numPr>
        <w:pBdr>
          <w:top w:val="nil"/>
          <w:left w:val="nil"/>
          <w:bottom w:val="nil"/>
          <w:right w:val="nil"/>
          <w:between w:val="nil"/>
        </w:pBdr>
        <w:ind w:left="709" w:hanging="349"/>
      </w:pPr>
      <w:r>
        <w:rPr>
          <w:color w:val="000000"/>
        </w:rPr>
        <w:t xml:space="preserve">Clean the </w:t>
      </w:r>
      <w:proofErr w:type="spellStart"/>
      <w:r>
        <w:rPr>
          <w:color w:val="000000"/>
        </w:rPr>
        <w:t>NanoDrop</w:t>
      </w:r>
      <w:proofErr w:type="spellEnd"/>
      <w:r>
        <w:rPr>
          <w:color w:val="000000"/>
        </w:rPr>
        <w:t>:</w:t>
      </w:r>
    </w:p>
    <w:p w14:paraId="000001A3" w14:textId="77777777" w:rsidR="00076625" w:rsidRDefault="009872B1">
      <w:pPr>
        <w:numPr>
          <w:ilvl w:val="1"/>
          <w:numId w:val="5"/>
        </w:numPr>
        <w:pBdr>
          <w:top w:val="nil"/>
          <w:left w:val="nil"/>
          <w:bottom w:val="nil"/>
          <w:right w:val="nil"/>
          <w:between w:val="nil"/>
        </w:pBdr>
      </w:pPr>
      <w:r>
        <w:rPr>
          <w:color w:val="000000"/>
        </w:rPr>
        <w:t xml:space="preserve">Using a 10uL pipette, place 3-4 </w:t>
      </w:r>
      <w:proofErr w:type="spellStart"/>
      <w:r>
        <w:rPr>
          <w:color w:val="000000"/>
        </w:rPr>
        <w:t>uL</w:t>
      </w:r>
      <w:proofErr w:type="spellEnd"/>
      <w:r>
        <w:rPr>
          <w:color w:val="000000"/>
        </w:rPr>
        <w:t xml:space="preserve"> of distilled H2O on the eye of </w:t>
      </w:r>
      <w:proofErr w:type="spellStart"/>
      <w:r>
        <w:rPr>
          <w:color w:val="000000"/>
        </w:rPr>
        <w:t>NanoDrop</w:t>
      </w:r>
      <w:proofErr w:type="spellEnd"/>
      <w:r>
        <w:rPr>
          <w:color w:val="000000"/>
        </w:rPr>
        <w:t>.</w:t>
      </w:r>
    </w:p>
    <w:p w14:paraId="000001A4" w14:textId="6558D0FC" w:rsidR="00076625" w:rsidRDefault="009872B1">
      <w:pPr>
        <w:numPr>
          <w:ilvl w:val="1"/>
          <w:numId w:val="5"/>
        </w:numPr>
        <w:pBdr>
          <w:top w:val="nil"/>
          <w:left w:val="nil"/>
          <w:bottom w:val="nil"/>
          <w:right w:val="nil"/>
          <w:between w:val="nil"/>
        </w:pBdr>
      </w:pPr>
      <w:r>
        <w:rPr>
          <w:color w:val="000000"/>
        </w:rPr>
        <w:t xml:space="preserve">Close the </w:t>
      </w:r>
      <w:proofErr w:type="spellStart"/>
      <w:r>
        <w:rPr>
          <w:color w:val="000000"/>
        </w:rPr>
        <w:t>NanoDrop</w:t>
      </w:r>
      <w:proofErr w:type="spellEnd"/>
      <w:r>
        <w:rPr>
          <w:color w:val="000000"/>
        </w:rPr>
        <w:t>. Open it. Wipe with Kim wipes</w:t>
      </w:r>
    </w:p>
    <w:p w14:paraId="000001A5" w14:textId="6B4C2AC7" w:rsidR="00076625" w:rsidRDefault="009872B1" w:rsidP="00E863EB">
      <w:pPr>
        <w:numPr>
          <w:ilvl w:val="0"/>
          <w:numId w:val="5"/>
        </w:numPr>
        <w:pBdr>
          <w:top w:val="nil"/>
          <w:left w:val="nil"/>
          <w:bottom w:val="nil"/>
          <w:right w:val="nil"/>
          <w:between w:val="nil"/>
        </w:pBdr>
        <w:ind w:left="709" w:hanging="349"/>
      </w:pPr>
      <w:r>
        <w:rPr>
          <w:color w:val="000000"/>
        </w:rPr>
        <w:t xml:space="preserve">On laptop, open the </w:t>
      </w:r>
      <w:proofErr w:type="spellStart"/>
      <w:r>
        <w:rPr>
          <w:color w:val="000000"/>
        </w:rPr>
        <w:t>NanoDrop</w:t>
      </w:r>
      <w:proofErr w:type="spellEnd"/>
      <w:r>
        <w:rPr>
          <w:color w:val="000000"/>
        </w:rPr>
        <w:t xml:space="preserve"> 2000 application</w:t>
      </w:r>
    </w:p>
    <w:p w14:paraId="000001A6" w14:textId="77777777" w:rsidR="00076625" w:rsidRDefault="009872B1">
      <w:pPr>
        <w:numPr>
          <w:ilvl w:val="1"/>
          <w:numId w:val="5"/>
        </w:numPr>
        <w:pBdr>
          <w:top w:val="nil"/>
          <w:left w:val="nil"/>
          <w:bottom w:val="nil"/>
          <w:right w:val="nil"/>
          <w:between w:val="nil"/>
        </w:pBdr>
      </w:pPr>
      <w:r>
        <w:rPr>
          <w:color w:val="000000"/>
        </w:rPr>
        <w:t>Click YES. The following page will appear:</w:t>
      </w:r>
    </w:p>
    <w:p w14:paraId="000001A7" w14:textId="7D9F3F2C" w:rsidR="00076625" w:rsidRDefault="009872B1" w:rsidP="003E0AF9">
      <w:pPr>
        <w:jc w:val="center"/>
      </w:pPr>
      <w:r>
        <w:rPr>
          <w:noProof/>
        </w:rPr>
        <w:drawing>
          <wp:inline distT="0" distB="0" distL="0" distR="0" wp14:anchorId="271CA00E" wp14:editId="103504FE">
            <wp:extent cx="4666853" cy="2486271"/>
            <wp:effectExtent l="0" t="0" r="0" b="0"/>
            <wp:docPr id="260"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4"/>
                    <a:srcRect/>
                    <a:stretch>
                      <a:fillRect/>
                    </a:stretch>
                  </pic:blipFill>
                  <pic:spPr>
                    <a:xfrm>
                      <a:off x="0" y="0"/>
                      <a:ext cx="4666853" cy="2486271"/>
                    </a:xfrm>
                    <a:prstGeom prst="rect">
                      <a:avLst/>
                    </a:prstGeom>
                    <a:ln/>
                  </pic:spPr>
                </pic:pic>
              </a:graphicData>
            </a:graphic>
          </wp:inline>
        </w:drawing>
      </w:r>
    </w:p>
    <w:p w14:paraId="000001A8" w14:textId="77777777" w:rsidR="00076625" w:rsidRDefault="009872B1">
      <w:pPr>
        <w:numPr>
          <w:ilvl w:val="1"/>
          <w:numId w:val="5"/>
        </w:numPr>
        <w:pBdr>
          <w:top w:val="nil"/>
          <w:left w:val="nil"/>
          <w:bottom w:val="nil"/>
          <w:right w:val="nil"/>
          <w:between w:val="nil"/>
        </w:pBdr>
      </w:pPr>
      <w:r>
        <w:rPr>
          <w:color w:val="000000"/>
        </w:rPr>
        <w:t>Click “Nucleic Acid”. The following screen will appear:</w:t>
      </w:r>
    </w:p>
    <w:p w14:paraId="000001A9" w14:textId="1E7B8FBD" w:rsidR="00076625" w:rsidRDefault="009872B1" w:rsidP="003E0AF9">
      <w:pPr>
        <w:jc w:val="center"/>
      </w:pPr>
      <w:r>
        <w:rPr>
          <w:noProof/>
        </w:rPr>
        <w:lastRenderedPageBreak/>
        <w:drawing>
          <wp:inline distT="0" distB="0" distL="0" distR="0" wp14:anchorId="5D0D37D3" wp14:editId="5F23724A">
            <wp:extent cx="5590008" cy="3142444"/>
            <wp:effectExtent l="0" t="0" r="0" b="0"/>
            <wp:docPr id="26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5"/>
                    <a:srcRect/>
                    <a:stretch>
                      <a:fillRect/>
                    </a:stretch>
                  </pic:blipFill>
                  <pic:spPr>
                    <a:xfrm>
                      <a:off x="0" y="0"/>
                      <a:ext cx="5590008" cy="3142444"/>
                    </a:xfrm>
                    <a:prstGeom prst="rect">
                      <a:avLst/>
                    </a:prstGeom>
                    <a:ln/>
                  </pic:spPr>
                </pic:pic>
              </a:graphicData>
            </a:graphic>
          </wp:inline>
        </w:drawing>
      </w:r>
    </w:p>
    <w:p w14:paraId="000001AA" w14:textId="77777777" w:rsidR="00076625" w:rsidRDefault="009872B1">
      <w:pPr>
        <w:numPr>
          <w:ilvl w:val="1"/>
          <w:numId w:val="5"/>
        </w:numPr>
        <w:pBdr>
          <w:top w:val="nil"/>
          <w:left w:val="nil"/>
          <w:bottom w:val="nil"/>
          <w:right w:val="nil"/>
          <w:between w:val="nil"/>
        </w:pBdr>
      </w:pPr>
      <w:r>
        <w:rPr>
          <w:color w:val="000000"/>
        </w:rPr>
        <w:t xml:space="preserve">Click OK to allow for wavelength verification (ensure lid is close for this). </w:t>
      </w:r>
    </w:p>
    <w:p w14:paraId="0AB9B28D" w14:textId="77777777" w:rsidR="00E863EB" w:rsidRDefault="009872B1" w:rsidP="00E863EB">
      <w:pPr>
        <w:numPr>
          <w:ilvl w:val="1"/>
          <w:numId w:val="5"/>
        </w:numPr>
        <w:pBdr>
          <w:top w:val="nil"/>
          <w:left w:val="nil"/>
          <w:bottom w:val="nil"/>
          <w:right w:val="nil"/>
          <w:between w:val="nil"/>
        </w:pBdr>
      </w:pPr>
      <w:r>
        <w:rPr>
          <w:color w:val="000000"/>
        </w:rPr>
        <w:t>Load blanking sample:</w:t>
      </w:r>
    </w:p>
    <w:p w14:paraId="2D12262E" w14:textId="3E9889E9" w:rsidR="00E863EB" w:rsidRDefault="009872B1" w:rsidP="00E863EB">
      <w:pPr>
        <w:numPr>
          <w:ilvl w:val="2"/>
          <w:numId w:val="5"/>
        </w:numPr>
        <w:pBdr>
          <w:top w:val="nil"/>
          <w:left w:val="nil"/>
          <w:bottom w:val="nil"/>
          <w:right w:val="nil"/>
          <w:between w:val="nil"/>
        </w:pBdr>
      </w:pPr>
      <w:r w:rsidRPr="00E863EB">
        <w:rPr>
          <w:color w:val="000000"/>
        </w:rPr>
        <w:t xml:space="preserve">Using a 2 </w:t>
      </w:r>
      <w:proofErr w:type="spellStart"/>
      <w:r w:rsidRPr="00E863EB">
        <w:rPr>
          <w:color w:val="000000"/>
        </w:rPr>
        <w:t>uL</w:t>
      </w:r>
      <w:proofErr w:type="spellEnd"/>
      <w:r w:rsidRPr="00E863EB">
        <w:rPr>
          <w:color w:val="000000"/>
        </w:rPr>
        <w:t xml:space="preserve"> pipette, place 1 </w:t>
      </w:r>
      <w:proofErr w:type="spellStart"/>
      <w:r w:rsidRPr="00E863EB">
        <w:rPr>
          <w:color w:val="000000"/>
        </w:rPr>
        <w:t>uL</w:t>
      </w:r>
      <w:proofErr w:type="spellEnd"/>
      <w:r w:rsidRPr="00E863EB">
        <w:rPr>
          <w:color w:val="000000"/>
        </w:rPr>
        <w:t xml:space="preserve"> of TE (your blanking solution) on the eye.</w:t>
      </w:r>
    </w:p>
    <w:p w14:paraId="4C8300D7" w14:textId="77777777" w:rsidR="00E863EB" w:rsidRDefault="009872B1" w:rsidP="00E863EB">
      <w:pPr>
        <w:numPr>
          <w:ilvl w:val="2"/>
          <w:numId w:val="5"/>
        </w:numPr>
        <w:pBdr>
          <w:top w:val="nil"/>
          <w:left w:val="nil"/>
          <w:bottom w:val="nil"/>
          <w:right w:val="nil"/>
          <w:between w:val="nil"/>
        </w:pBdr>
      </w:pPr>
      <w:r w:rsidRPr="00E863EB">
        <w:rPr>
          <w:color w:val="000000"/>
        </w:rPr>
        <w:t>Click “BLANK”, located in top left corner of screen.</w:t>
      </w:r>
    </w:p>
    <w:p w14:paraId="000001AE" w14:textId="5D487919" w:rsidR="00076625" w:rsidRDefault="009872B1" w:rsidP="00E863EB">
      <w:pPr>
        <w:numPr>
          <w:ilvl w:val="2"/>
          <w:numId w:val="5"/>
        </w:numPr>
        <w:pBdr>
          <w:top w:val="nil"/>
          <w:left w:val="nil"/>
          <w:bottom w:val="nil"/>
          <w:right w:val="nil"/>
          <w:between w:val="nil"/>
        </w:pBdr>
      </w:pPr>
      <w:r w:rsidRPr="00E863EB">
        <w:rPr>
          <w:color w:val="000000"/>
        </w:rPr>
        <w:t>Wipe top and bottom eye with Kim Wipe.</w:t>
      </w:r>
    </w:p>
    <w:p w14:paraId="33565C78" w14:textId="77777777" w:rsidR="00E863EB" w:rsidRDefault="009872B1" w:rsidP="00E863EB">
      <w:pPr>
        <w:numPr>
          <w:ilvl w:val="1"/>
          <w:numId w:val="5"/>
        </w:numPr>
        <w:pBdr>
          <w:top w:val="nil"/>
          <w:left w:val="nil"/>
          <w:bottom w:val="nil"/>
          <w:right w:val="nil"/>
          <w:between w:val="nil"/>
        </w:pBdr>
      </w:pPr>
      <w:r>
        <w:rPr>
          <w:color w:val="000000"/>
        </w:rPr>
        <w:t>Load samples:</w:t>
      </w:r>
    </w:p>
    <w:p w14:paraId="079102B7" w14:textId="2C9BB983" w:rsidR="00E863EB" w:rsidRDefault="009872B1" w:rsidP="00E863EB">
      <w:pPr>
        <w:numPr>
          <w:ilvl w:val="2"/>
          <w:numId w:val="5"/>
        </w:numPr>
        <w:pBdr>
          <w:top w:val="nil"/>
          <w:left w:val="nil"/>
          <w:bottom w:val="nil"/>
          <w:right w:val="nil"/>
          <w:between w:val="nil"/>
        </w:pBdr>
      </w:pPr>
      <w:r w:rsidRPr="00E863EB">
        <w:rPr>
          <w:color w:val="000000"/>
        </w:rPr>
        <w:t xml:space="preserve">Using a 2 </w:t>
      </w:r>
      <w:proofErr w:type="spellStart"/>
      <w:r w:rsidRPr="00E863EB">
        <w:rPr>
          <w:color w:val="000000"/>
        </w:rPr>
        <w:t>uL</w:t>
      </w:r>
      <w:proofErr w:type="spellEnd"/>
      <w:r w:rsidRPr="00E863EB">
        <w:rPr>
          <w:color w:val="000000"/>
        </w:rPr>
        <w:t xml:space="preserve"> pipette, place 1 </w:t>
      </w:r>
      <w:proofErr w:type="spellStart"/>
      <w:r w:rsidRPr="00E863EB">
        <w:rPr>
          <w:color w:val="000000"/>
        </w:rPr>
        <w:t>uL</w:t>
      </w:r>
      <w:proofErr w:type="spellEnd"/>
      <w:r w:rsidRPr="00E863EB">
        <w:rPr>
          <w:color w:val="000000"/>
        </w:rPr>
        <w:t xml:space="preserve"> of sample on eye.</w:t>
      </w:r>
    </w:p>
    <w:p w14:paraId="345F80E4" w14:textId="45A17433" w:rsidR="00E863EB" w:rsidRDefault="009872B1" w:rsidP="00E863EB">
      <w:pPr>
        <w:numPr>
          <w:ilvl w:val="2"/>
          <w:numId w:val="5"/>
        </w:numPr>
        <w:pBdr>
          <w:top w:val="nil"/>
          <w:left w:val="nil"/>
          <w:bottom w:val="nil"/>
          <w:right w:val="nil"/>
          <w:between w:val="nil"/>
        </w:pBdr>
      </w:pPr>
      <w:r w:rsidRPr="00E863EB">
        <w:rPr>
          <w:color w:val="000000"/>
        </w:rPr>
        <w:t>Type Sample ID in the “Sample ID” field, located in top right-hand corner. (IMPORTANT: include identifying characters for study, too e.g., MP XXXX).</w:t>
      </w:r>
    </w:p>
    <w:p w14:paraId="31384931" w14:textId="77777777" w:rsidR="00E863EB" w:rsidRDefault="009872B1" w:rsidP="00E863EB">
      <w:pPr>
        <w:numPr>
          <w:ilvl w:val="2"/>
          <w:numId w:val="5"/>
        </w:numPr>
        <w:pBdr>
          <w:top w:val="nil"/>
          <w:left w:val="nil"/>
          <w:bottom w:val="nil"/>
          <w:right w:val="nil"/>
          <w:between w:val="nil"/>
        </w:pBdr>
      </w:pPr>
      <w:r w:rsidRPr="00E863EB">
        <w:rPr>
          <w:color w:val="000000"/>
        </w:rPr>
        <w:t>Click “Measure”. A graph will appear, and the concentration in ng/</w:t>
      </w:r>
      <w:proofErr w:type="spellStart"/>
      <w:r w:rsidRPr="00E863EB">
        <w:rPr>
          <w:color w:val="000000"/>
        </w:rPr>
        <w:t>uL</w:t>
      </w:r>
      <w:proofErr w:type="spellEnd"/>
      <w:r w:rsidRPr="00E863EB">
        <w:rPr>
          <w:color w:val="000000"/>
        </w:rPr>
        <w:t xml:space="preserve"> will appear in the “Conc.” field.</w:t>
      </w:r>
    </w:p>
    <w:p w14:paraId="000001B3" w14:textId="3BBF33F0" w:rsidR="00076625" w:rsidRDefault="009872B1" w:rsidP="00E863EB">
      <w:pPr>
        <w:numPr>
          <w:ilvl w:val="2"/>
          <w:numId w:val="5"/>
        </w:numPr>
        <w:pBdr>
          <w:top w:val="nil"/>
          <w:left w:val="nil"/>
          <w:bottom w:val="nil"/>
          <w:right w:val="nil"/>
          <w:between w:val="nil"/>
        </w:pBdr>
      </w:pPr>
      <w:r w:rsidRPr="00E863EB">
        <w:rPr>
          <w:color w:val="000000"/>
        </w:rPr>
        <w:t>NOTE: 260/280 provides an understanding of the clean/high quality DNA extraction. Ideally, the reading should give OD = 1.8, although acceptable limits are between 1.6 – 2.2.</w:t>
      </w:r>
    </w:p>
    <w:p w14:paraId="000001B4" w14:textId="77777777" w:rsidR="00076625" w:rsidRDefault="009872B1">
      <w:pPr>
        <w:numPr>
          <w:ilvl w:val="1"/>
          <w:numId w:val="5"/>
        </w:numPr>
        <w:pBdr>
          <w:top w:val="nil"/>
          <w:left w:val="nil"/>
          <w:bottom w:val="nil"/>
          <w:right w:val="nil"/>
          <w:between w:val="nil"/>
        </w:pBdr>
      </w:pPr>
      <w:r>
        <w:rPr>
          <w:color w:val="000000"/>
        </w:rPr>
        <w:t>You can extract the data for each sample by clicking “Reports”, which is located in the bottom left of the screen. Save an export of the data with the project name and date.</w:t>
      </w:r>
    </w:p>
    <w:p w14:paraId="000001B5" w14:textId="0EE0F82B" w:rsidR="00076625" w:rsidRDefault="009872B1" w:rsidP="003E0AF9">
      <w:pPr>
        <w:pStyle w:val="Heading3"/>
      </w:pPr>
      <w:bookmarkStart w:id="66" w:name="_Toc44680576"/>
      <w:r>
        <w:t>Spill clean-up procedure</w:t>
      </w:r>
      <w:bookmarkEnd w:id="66"/>
    </w:p>
    <w:p w14:paraId="70932013" w14:textId="0FC57D39" w:rsidR="00E863EB" w:rsidRDefault="009872B1" w:rsidP="00E863EB">
      <w:pPr>
        <w:numPr>
          <w:ilvl w:val="0"/>
          <w:numId w:val="7"/>
        </w:numPr>
        <w:pBdr>
          <w:top w:val="nil"/>
          <w:left w:val="nil"/>
          <w:bottom w:val="nil"/>
          <w:right w:val="nil"/>
          <w:between w:val="nil"/>
        </w:pBdr>
        <w:rPr>
          <w:color w:val="000000"/>
        </w:rPr>
      </w:pPr>
      <w:r>
        <w:rPr>
          <w:color w:val="000000"/>
        </w:rPr>
        <w:t xml:space="preserve">Any spills are likely to be less 1 </w:t>
      </w:r>
      <w:proofErr w:type="spellStart"/>
      <w:r>
        <w:rPr>
          <w:color w:val="000000"/>
        </w:rPr>
        <w:t>mL.</w:t>
      </w:r>
      <w:proofErr w:type="spellEnd"/>
      <w:r>
        <w:rPr>
          <w:color w:val="000000"/>
        </w:rPr>
        <w:t xml:space="preserve"> Wear minimum PPE required for PC2 lab (latex gloves, lab coat, protective glasses). Thoroughly wipe down all surfaces with 80% ethanol v/v ethanol and paper towel.</w:t>
      </w:r>
    </w:p>
    <w:p w14:paraId="000001B9" w14:textId="4CA27DE9" w:rsidR="00076625" w:rsidRPr="00E863EB" w:rsidRDefault="009872B1" w:rsidP="00E863EB">
      <w:pPr>
        <w:numPr>
          <w:ilvl w:val="0"/>
          <w:numId w:val="7"/>
        </w:numPr>
        <w:pBdr>
          <w:top w:val="nil"/>
          <w:left w:val="nil"/>
          <w:bottom w:val="nil"/>
          <w:right w:val="nil"/>
          <w:between w:val="nil"/>
        </w:pBdr>
        <w:rPr>
          <w:color w:val="000000"/>
        </w:rPr>
      </w:pPr>
      <w:r w:rsidRPr="00E863EB">
        <w:rPr>
          <w:color w:val="000000"/>
        </w:rPr>
        <w:t>After cleaning/disinfecting the area, remove your gloves and ensure that you thoroughly wash your hands with soap and water.</w:t>
      </w:r>
    </w:p>
    <w:p w14:paraId="000001BA" w14:textId="0778E659" w:rsidR="00076625" w:rsidRDefault="009872B1">
      <w:pPr>
        <w:numPr>
          <w:ilvl w:val="0"/>
          <w:numId w:val="7"/>
        </w:numPr>
        <w:pBdr>
          <w:top w:val="nil"/>
          <w:left w:val="nil"/>
          <w:bottom w:val="nil"/>
          <w:right w:val="nil"/>
          <w:between w:val="nil"/>
        </w:pBdr>
        <w:rPr>
          <w:color w:val="000000"/>
        </w:rPr>
      </w:pPr>
      <w:r>
        <w:rPr>
          <w:color w:val="000000"/>
        </w:rPr>
        <w:t>If DNA makes skin contact, thoroughly wash the affected area under the tap for 10 minutes.</w:t>
      </w:r>
    </w:p>
    <w:p w14:paraId="000001BB" w14:textId="659CAA9B" w:rsidR="00076625" w:rsidRDefault="009872B1" w:rsidP="003E0AF9">
      <w:pPr>
        <w:pStyle w:val="Heading3"/>
      </w:pPr>
      <w:bookmarkStart w:id="67" w:name="_heading=h.vx1227" w:colFirst="0" w:colLast="0"/>
      <w:bookmarkStart w:id="68" w:name="_Toc44680577"/>
      <w:bookmarkEnd w:id="67"/>
      <w:r>
        <w:t>Sample Storage</w:t>
      </w:r>
      <w:bookmarkEnd w:id="68"/>
    </w:p>
    <w:p w14:paraId="000001BC" w14:textId="69D93BFF" w:rsidR="00076625" w:rsidRDefault="009872B1">
      <w:pPr>
        <w:numPr>
          <w:ilvl w:val="0"/>
          <w:numId w:val="7"/>
        </w:numPr>
        <w:pBdr>
          <w:top w:val="nil"/>
          <w:left w:val="nil"/>
          <w:bottom w:val="nil"/>
          <w:right w:val="nil"/>
          <w:between w:val="nil"/>
        </w:pBdr>
        <w:rPr>
          <w:color w:val="000000"/>
        </w:rPr>
      </w:pPr>
      <w:r>
        <w:rPr>
          <w:color w:val="000000"/>
        </w:rPr>
        <w:t xml:space="preserve">DNA samples in Eppendorf and orange 15 mL tubes can be stored for the short-term in the fridge located in the </w:t>
      </w:r>
      <w:proofErr w:type="spellStart"/>
      <w:r>
        <w:rPr>
          <w:color w:val="000000"/>
        </w:rPr>
        <w:t>Bellgrove</w:t>
      </w:r>
      <w:proofErr w:type="spellEnd"/>
      <w:r>
        <w:rPr>
          <w:color w:val="000000"/>
        </w:rPr>
        <w:t xml:space="preserve"> PC2 lab</w:t>
      </w:r>
      <w:del w:id="69" w:author="Rachael Knott" w:date="2020-09-14T14:24:00Z">
        <w:r w:rsidDel="00100857">
          <w:rPr>
            <w:color w:val="000000"/>
          </w:rPr>
          <w:delText xml:space="preserve"> (Level 5, Building 15, Clayton Campus</w:delText>
        </w:r>
      </w:del>
      <w:del w:id="70" w:author="Rachael Knott" w:date="2020-09-14T14:25:00Z">
        <w:r w:rsidDel="00100857">
          <w:rPr>
            <w:color w:val="000000"/>
          </w:rPr>
          <w:delText>)</w:delText>
        </w:r>
      </w:del>
      <w:r>
        <w:rPr>
          <w:color w:val="000000"/>
        </w:rPr>
        <w:t>. Short-term storage may be appropriate when you need access to the samples. Ensure all samples are labelled appropriately and contained in labelled secondary container or tube rack.</w:t>
      </w:r>
    </w:p>
    <w:p w14:paraId="000001BD" w14:textId="3507E67F" w:rsidR="00076625" w:rsidRDefault="009872B1">
      <w:pPr>
        <w:numPr>
          <w:ilvl w:val="0"/>
          <w:numId w:val="7"/>
        </w:numPr>
        <w:pBdr>
          <w:top w:val="nil"/>
          <w:left w:val="nil"/>
          <w:bottom w:val="nil"/>
          <w:right w:val="nil"/>
          <w:between w:val="nil"/>
        </w:pBdr>
        <w:rPr>
          <w:color w:val="000000"/>
        </w:rPr>
      </w:pPr>
      <w:r>
        <w:rPr>
          <w:color w:val="000000"/>
        </w:rPr>
        <w:t xml:space="preserve">DNA samples in Eppendorf and orange 15 mL tubes can be stored long term in the -80C freezer located in the </w:t>
      </w:r>
      <w:proofErr w:type="spellStart"/>
      <w:r>
        <w:rPr>
          <w:color w:val="000000"/>
        </w:rPr>
        <w:t>Bellgrove</w:t>
      </w:r>
      <w:proofErr w:type="spellEnd"/>
      <w:r>
        <w:rPr>
          <w:color w:val="000000"/>
        </w:rPr>
        <w:t xml:space="preserve"> PC2 lab</w:t>
      </w:r>
      <w:del w:id="71" w:author="Rachael Knott" w:date="2020-09-14T14:25:00Z">
        <w:r w:rsidDel="00100857">
          <w:rPr>
            <w:color w:val="000000"/>
          </w:rPr>
          <w:delText xml:space="preserve"> (Level 5, Building 15, Clayton Campus)</w:delText>
        </w:r>
      </w:del>
      <w:r>
        <w:rPr>
          <w:color w:val="000000"/>
        </w:rPr>
        <w:t>. Ensure all samples are labelled appropriately and contained in labelled secondary container.</w:t>
      </w:r>
    </w:p>
    <w:p w14:paraId="000001C0" w14:textId="36CD0D8D" w:rsidR="00076625" w:rsidRDefault="00076625" w:rsidP="003E0AF9"/>
    <w:p w14:paraId="000001C2" w14:textId="1C87DE0A" w:rsidR="00076625" w:rsidRDefault="00076625">
      <w:pPr>
        <w:pStyle w:val="Heading2"/>
        <w:rPr>
          <w:color w:val="000000"/>
          <w:sz w:val="22"/>
          <w:szCs w:val="22"/>
        </w:rPr>
      </w:pPr>
    </w:p>
    <w:p w14:paraId="00000224" w14:textId="19D0D764" w:rsidR="00076625" w:rsidRDefault="00076625" w:rsidP="003E0AF9">
      <w:pPr>
        <w:pBdr>
          <w:top w:val="nil"/>
          <w:left w:val="nil"/>
          <w:bottom w:val="nil"/>
          <w:right w:val="nil"/>
          <w:between w:val="nil"/>
        </w:pBdr>
        <w:ind w:left="360"/>
        <w:rPr>
          <w:color w:val="000000"/>
        </w:rPr>
      </w:pPr>
    </w:p>
    <w:p w14:paraId="0000025E" w14:textId="6A464710" w:rsidR="00076625" w:rsidRDefault="00076625">
      <w:pPr>
        <w:pStyle w:val="Heading1"/>
      </w:pPr>
      <w:bookmarkStart w:id="72" w:name="_heading=h.7d4oxxsvm0pj" w:colFirst="0" w:colLast="0"/>
      <w:bookmarkEnd w:id="72"/>
    </w:p>
    <w:sectPr w:rsidR="00076625" w:rsidSect="001B00D5">
      <w:headerReference w:type="default" r:id="rId26"/>
      <w:footerReference w:type="even" r:id="rId27"/>
      <w:footerReference w:type="default" r:id="rId28"/>
      <w:headerReference w:type="first" r:id="rId29"/>
      <w:footerReference w:type="first" r:id="rId30"/>
      <w:pgSz w:w="11906" w:h="16838"/>
      <w:pgMar w:top="1440" w:right="1440" w:bottom="1440" w:left="1440" w:header="708" w:footer="708"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E49CBF" w14:textId="77777777" w:rsidR="00AD1182" w:rsidRDefault="00AD1182">
      <w:pPr>
        <w:spacing w:line="240" w:lineRule="auto"/>
      </w:pPr>
      <w:r>
        <w:separator/>
      </w:r>
    </w:p>
  </w:endnote>
  <w:endnote w:type="continuationSeparator" w:id="0">
    <w:p w14:paraId="1EECD498" w14:textId="77777777" w:rsidR="00AD1182" w:rsidRDefault="00AD118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Narrow">
    <w:panose1 w:val="020B0606020202030204"/>
    <w:charset w:val="00"/>
    <w:family w:val="swiss"/>
    <w:pitch w:val="variable"/>
    <w:sig w:usb0="00000287" w:usb1="00000800" w:usb2="00000000" w:usb3="00000000" w:csb0="0000009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23905848"/>
      <w:docPartObj>
        <w:docPartGallery w:val="Page Numbers (Bottom of Page)"/>
        <w:docPartUnique/>
      </w:docPartObj>
    </w:sdtPr>
    <w:sdtEndPr>
      <w:rPr>
        <w:rStyle w:val="PageNumber"/>
      </w:rPr>
    </w:sdtEndPr>
    <w:sdtContent>
      <w:p w14:paraId="6200A94E" w14:textId="203EA671" w:rsidR="000D2DF3" w:rsidRDefault="000D2DF3" w:rsidP="00FB2A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16DBF2" w14:textId="77777777" w:rsidR="000D2DF3" w:rsidRDefault="000D2DF3" w:rsidP="00FB2AE1">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98286481"/>
      <w:docPartObj>
        <w:docPartGallery w:val="Page Numbers (Bottom of Page)"/>
        <w:docPartUnique/>
      </w:docPartObj>
    </w:sdtPr>
    <w:sdtEndPr>
      <w:rPr>
        <w:rStyle w:val="PageNumber"/>
      </w:rPr>
    </w:sdtEndPr>
    <w:sdtContent>
      <w:p w14:paraId="00A799FD" w14:textId="7897E0AC" w:rsidR="000D2DF3" w:rsidRDefault="000D2DF3" w:rsidP="00FB2A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17</w:t>
        </w:r>
        <w:r>
          <w:rPr>
            <w:rStyle w:val="PageNumber"/>
          </w:rPr>
          <w:fldChar w:fldCharType="end"/>
        </w:r>
      </w:p>
    </w:sdtContent>
  </w:sdt>
  <w:p w14:paraId="4C4DAD5E" w14:textId="77777777" w:rsidR="001B00D5" w:rsidRDefault="001B00D5" w:rsidP="001B00D5">
    <w:pPr>
      <w:pBdr>
        <w:top w:val="nil"/>
        <w:left w:val="nil"/>
        <w:bottom w:val="nil"/>
        <w:right w:val="nil"/>
        <w:between w:val="nil"/>
      </w:pBdr>
      <w:tabs>
        <w:tab w:val="center" w:pos="4320"/>
        <w:tab w:val="right" w:pos="8640"/>
      </w:tabs>
      <w:rPr>
        <w:color w:val="000000"/>
        <w:sz w:val="16"/>
        <w:szCs w:val="16"/>
      </w:rPr>
    </w:pPr>
    <w:r>
      <w:rPr>
        <w:b/>
        <w:color w:val="000000"/>
        <w:sz w:val="16"/>
        <w:szCs w:val="16"/>
      </w:rPr>
      <w:t>Study name:</w:t>
    </w:r>
    <w:r>
      <w:rPr>
        <w:color w:val="000000"/>
        <w:sz w:val="16"/>
        <w:szCs w:val="16"/>
      </w:rPr>
      <w:t xml:space="preserve"> Monash Autism/ADHD Genetics and Neurodevelopment (MAGNET) study </w:t>
    </w:r>
  </w:p>
  <w:p w14:paraId="00000268" w14:textId="68BF4800" w:rsidR="000D2DF3" w:rsidRDefault="001B00D5" w:rsidP="001B00D5">
    <w:pPr>
      <w:tabs>
        <w:tab w:val="center" w:pos="4320"/>
        <w:tab w:val="right" w:pos="8640"/>
      </w:tabs>
      <w:ind w:right="360"/>
      <w:rPr>
        <w:color w:val="000000"/>
      </w:rPr>
    </w:pPr>
    <w:r>
      <w:rPr>
        <w:b/>
        <w:color w:val="000000"/>
        <w:sz w:val="16"/>
        <w:szCs w:val="16"/>
      </w:rPr>
      <w:t>Protocol version &amp; date of last revision:</w:t>
    </w:r>
    <w:r>
      <w:rPr>
        <w:color w:val="000000"/>
        <w:sz w:val="16"/>
        <w:szCs w:val="16"/>
      </w:rPr>
      <w:t xml:space="preserve"> Version </w:t>
    </w:r>
    <w:r>
      <w:rPr>
        <w:color w:val="000000"/>
        <w:sz w:val="16"/>
        <w:szCs w:val="16"/>
      </w:rPr>
      <w:t>3</w:t>
    </w:r>
    <w:r>
      <w:rPr>
        <w:color w:val="000000"/>
        <w:sz w:val="16"/>
        <w:szCs w:val="16"/>
      </w:rPr>
      <w:t xml:space="preserve">, </w:t>
    </w:r>
    <w:r>
      <w:rPr>
        <w:color w:val="000000"/>
        <w:sz w:val="16"/>
        <w:szCs w:val="16"/>
      </w:rPr>
      <w:t>August</w:t>
    </w:r>
    <w:r>
      <w:rPr>
        <w:color w:val="000000"/>
        <w:sz w:val="16"/>
        <w:szCs w:val="16"/>
      </w:rPr>
      <w:t xml:space="preserve"> 2020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343F9" w14:textId="77777777" w:rsidR="001B00D5" w:rsidRDefault="001B00D5" w:rsidP="001B00D5">
    <w:pPr>
      <w:pBdr>
        <w:top w:val="nil"/>
        <w:left w:val="nil"/>
        <w:bottom w:val="nil"/>
        <w:right w:val="nil"/>
        <w:between w:val="nil"/>
      </w:pBdr>
      <w:tabs>
        <w:tab w:val="center" w:pos="4320"/>
        <w:tab w:val="right" w:pos="8640"/>
      </w:tabs>
      <w:rPr>
        <w:color w:val="000000"/>
        <w:sz w:val="16"/>
        <w:szCs w:val="16"/>
      </w:rPr>
    </w:pPr>
    <w:r>
      <w:rPr>
        <w:b/>
        <w:color w:val="000000"/>
        <w:sz w:val="16"/>
        <w:szCs w:val="16"/>
      </w:rPr>
      <w:t>Study name:</w:t>
    </w:r>
    <w:r>
      <w:rPr>
        <w:color w:val="000000"/>
        <w:sz w:val="16"/>
        <w:szCs w:val="16"/>
      </w:rPr>
      <w:t xml:space="preserve"> Monash Autism/ADHD Genetics and Neurodevelopment (MAGNET) study </w:t>
    </w:r>
  </w:p>
  <w:p w14:paraId="00000264" w14:textId="667673BA" w:rsidR="000D2DF3" w:rsidRPr="001B00D5" w:rsidRDefault="001B00D5" w:rsidP="001B00D5">
    <w:pPr>
      <w:pBdr>
        <w:top w:val="nil"/>
        <w:left w:val="nil"/>
        <w:bottom w:val="nil"/>
        <w:right w:val="nil"/>
        <w:between w:val="nil"/>
      </w:pBdr>
      <w:tabs>
        <w:tab w:val="center" w:pos="4513"/>
        <w:tab w:val="right" w:pos="9026"/>
      </w:tabs>
      <w:ind w:right="360"/>
      <w:rPr>
        <w:color w:val="000000"/>
      </w:rPr>
    </w:pPr>
    <w:r>
      <w:rPr>
        <w:b/>
        <w:color w:val="000000"/>
        <w:sz w:val="16"/>
        <w:szCs w:val="16"/>
      </w:rPr>
      <w:t>Protocol version &amp; date of last revision:</w:t>
    </w:r>
    <w:r>
      <w:rPr>
        <w:color w:val="000000"/>
        <w:sz w:val="16"/>
        <w:szCs w:val="16"/>
      </w:rPr>
      <w:t xml:space="preserve"> Version </w:t>
    </w:r>
    <w:r>
      <w:rPr>
        <w:color w:val="000000"/>
        <w:sz w:val="16"/>
        <w:szCs w:val="16"/>
      </w:rPr>
      <w:t>3</w:t>
    </w:r>
    <w:r>
      <w:rPr>
        <w:color w:val="000000"/>
        <w:sz w:val="16"/>
        <w:szCs w:val="16"/>
      </w:rPr>
      <w:t xml:space="preserve">, </w:t>
    </w:r>
    <w:r>
      <w:rPr>
        <w:color w:val="000000"/>
        <w:sz w:val="16"/>
        <w:szCs w:val="16"/>
      </w:rPr>
      <w:t>August</w:t>
    </w:r>
    <w:r>
      <w:rPr>
        <w:color w:val="000000"/>
        <w:sz w:val="16"/>
        <w:szCs w:val="16"/>
      </w:rPr>
      <w:t xml:space="preserve"> 2020</w:t>
    </w:r>
    <w:r>
      <w:rPr>
        <w:color w:val="000000"/>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D1C9DB" w14:textId="77777777" w:rsidR="00AD1182" w:rsidRDefault="00AD1182">
      <w:pPr>
        <w:spacing w:line="240" w:lineRule="auto"/>
      </w:pPr>
      <w:r>
        <w:separator/>
      </w:r>
    </w:p>
  </w:footnote>
  <w:footnote w:type="continuationSeparator" w:id="0">
    <w:p w14:paraId="325F5FAE" w14:textId="77777777" w:rsidR="00AD1182" w:rsidRDefault="00AD118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260" w14:textId="493E264C" w:rsidR="000D2DF3" w:rsidRDefault="000D2DF3">
    <w:pPr>
      <w:pBdr>
        <w:top w:val="nil"/>
        <w:left w:val="nil"/>
        <w:bottom w:val="nil"/>
        <w:right w:val="nil"/>
        <w:between w:val="nil"/>
      </w:pBdr>
      <w:tabs>
        <w:tab w:val="center" w:pos="4513"/>
        <w:tab w:val="right" w:pos="9026"/>
      </w:tabs>
      <w:spacing w:line="240" w:lineRule="auto"/>
      <w:rPr>
        <w:color w:val="000000"/>
      </w:rPr>
    </w:pPr>
    <w:r w:rsidRPr="00D83119">
      <w:rPr>
        <w:noProof/>
      </w:rPr>
      <w:drawing>
        <wp:anchor distT="0" distB="0" distL="114300" distR="114300" simplePos="0" relativeHeight="251659264" behindDoc="0" locked="0" layoutInCell="1" allowOverlap="1" wp14:anchorId="704FFBDC" wp14:editId="7F4531ED">
          <wp:simplePos x="0" y="0"/>
          <wp:positionH relativeFrom="column">
            <wp:posOffset>0</wp:posOffset>
          </wp:positionH>
          <wp:positionV relativeFrom="paragraph">
            <wp:posOffset>-276762</wp:posOffset>
          </wp:positionV>
          <wp:extent cx="5727700" cy="68770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727700" cy="68770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25F" w14:textId="60F1AE0F" w:rsidR="000D2DF3" w:rsidRDefault="000D2DF3">
    <w:pPr>
      <w:pBdr>
        <w:top w:val="nil"/>
        <w:left w:val="nil"/>
        <w:bottom w:val="nil"/>
        <w:right w:val="nil"/>
        <w:between w:val="nil"/>
      </w:pBdr>
      <w:tabs>
        <w:tab w:val="center" w:pos="4513"/>
        <w:tab w:val="right" w:pos="9026"/>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82D48"/>
    <w:multiLevelType w:val="multilevel"/>
    <w:tmpl w:val="CA3015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924403"/>
    <w:multiLevelType w:val="hybridMultilevel"/>
    <w:tmpl w:val="C980D13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4A296E"/>
    <w:multiLevelType w:val="multilevel"/>
    <w:tmpl w:val="29D8C3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14C5507"/>
    <w:multiLevelType w:val="multilevel"/>
    <w:tmpl w:val="7340D6D0"/>
    <w:lvl w:ilvl="0">
      <w:start w:val="1"/>
      <w:numFmt w:val="decimal"/>
      <w:lvlText w:val="%1."/>
      <w:lvlJc w:val="left"/>
      <w:pPr>
        <w:ind w:left="720" w:hanging="360"/>
      </w:pPr>
    </w:lvl>
    <w:lvl w:ilvl="1">
      <w:start w:val="1"/>
      <w:numFmt w:val="bullet"/>
      <w:lvlText w:val="•"/>
      <w:lvlJc w:val="left"/>
      <w:pPr>
        <w:ind w:left="1800" w:hanging="720"/>
      </w:pPr>
      <w:rPr>
        <w:rFonts w:ascii="Arial Narrow" w:eastAsia="Arial Narrow" w:hAnsi="Arial Narrow" w:cs="Arial Narrow"/>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3833C35"/>
    <w:multiLevelType w:val="multilevel"/>
    <w:tmpl w:val="15C6C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79146B5"/>
    <w:multiLevelType w:val="multilevel"/>
    <w:tmpl w:val="A44C93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22E78DB"/>
    <w:multiLevelType w:val="multilevel"/>
    <w:tmpl w:val="5D6C7E92"/>
    <w:lvl w:ilvl="0">
      <w:start w:val="1"/>
      <w:numFmt w:val="decimal"/>
      <w:lvlText w:val="%1."/>
      <w:lvlJc w:val="left"/>
      <w:pPr>
        <w:ind w:left="720" w:hanging="360"/>
      </w:pPr>
    </w:lvl>
    <w:lvl w:ilvl="1">
      <w:start w:val="1"/>
      <w:numFmt w:val="lowerRoman"/>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EB2285D"/>
    <w:multiLevelType w:val="multilevel"/>
    <w:tmpl w:val="4C84EC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46A76D7"/>
    <w:multiLevelType w:val="multilevel"/>
    <w:tmpl w:val="CAE8BF24"/>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BFB2B26"/>
    <w:multiLevelType w:val="hybridMultilevel"/>
    <w:tmpl w:val="3246282A"/>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B267AB"/>
    <w:multiLevelType w:val="multilevel"/>
    <w:tmpl w:val="C70A5EE4"/>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E0607B4"/>
    <w:multiLevelType w:val="multilevel"/>
    <w:tmpl w:val="786EA588"/>
    <w:lvl w:ilvl="0">
      <w:start w:val="1"/>
      <w:numFmt w:val="decimal"/>
      <w:lvlText w:val="%1."/>
      <w:lvlJc w:val="left"/>
      <w:pPr>
        <w:ind w:left="1080" w:hanging="720"/>
      </w:pPr>
    </w:lvl>
    <w:lvl w:ilvl="1">
      <w:start w:val="1"/>
      <w:numFmt w:val="lowerLetter"/>
      <w:lvlText w:val="%2."/>
      <w:lvlJc w:val="left"/>
      <w:pPr>
        <w:ind w:left="1440" w:hanging="360"/>
      </w:pPr>
    </w:lvl>
    <w:lvl w:ilvl="2">
      <w:start w:val="1"/>
      <w:numFmt w:val="upperRoman"/>
      <w:lvlText w:val="%3."/>
      <w:lvlJc w:val="righ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FCD3A56"/>
    <w:multiLevelType w:val="multilevel"/>
    <w:tmpl w:val="5DCA88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190398D"/>
    <w:multiLevelType w:val="multilevel"/>
    <w:tmpl w:val="0ECE3C9A"/>
    <w:lvl w:ilvl="0">
      <w:start w:val="1"/>
      <w:numFmt w:val="bullet"/>
      <w:lvlText w:val="●"/>
      <w:lvlJc w:val="left"/>
      <w:pPr>
        <w:ind w:left="1080" w:hanging="72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4DB15A2"/>
    <w:multiLevelType w:val="multilevel"/>
    <w:tmpl w:val="3E3A88C8"/>
    <w:lvl w:ilvl="0">
      <w:start w:val="1"/>
      <w:numFmt w:val="decimal"/>
      <w:lvlText w:val="%1."/>
      <w:lvlJc w:val="left"/>
      <w:pPr>
        <w:ind w:left="720" w:hanging="360"/>
      </w:pPr>
    </w:lvl>
    <w:lvl w:ilvl="1">
      <w:start w:val="1"/>
      <w:numFmt w:val="lowerRoman"/>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54C7B23"/>
    <w:multiLevelType w:val="multilevel"/>
    <w:tmpl w:val="9E1ABE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6D56225"/>
    <w:multiLevelType w:val="multilevel"/>
    <w:tmpl w:val="EC0C0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52607E"/>
    <w:multiLevelType w:val="multilevel"/>
    <w:tmpl w:val="03A89D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37E2070"/>
    <w:multiLevelType w:val="multilevel"/>
    <w:tmpl w:val="2626F5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3F86223"/>
    <w:multiLevelType w:val="multilevel"/>
    <w:tmpl w:val="478C1C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89B4A96"/>
    <w:multiLevelType w:val="multilevel"/>
    <w:tmpl w:val="57AE2C22"/>
    <w:lvl w:ilvl="0">
      <w:start w:val="1"/>
      <w:numFmt w:val="decimal"/>
      <w:lvlText w:val="%1."/>
      <w:lvlJc w:val="left"/>
      <w:pPr>
        <w:ind w:left="720" w:hanging="360"/>
      </w:pPr>
    </w:lvl>
    <w:lvl w:ilvl="1">
      <w:start w:val="1"/>
      <w:numFmt w:val="bullet"/>
      <w:lvlText w:val="•"/>
      <w:lvlJc w:val="left"/>
      <w:pPr>
        <w:ind w:left="1800" w:hanging="720"/>
      </w:pPr>
      <w:rPr>
        <w:rFonts w:ascii="Arial Narrow" w:eastAsia="Arial Narrow" w:hAnsi="Arial Narrow" w:cs="Arial Narrow"/>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311144E"/>
    <w:multiLevelType w:val="multilevel"/>
    <w:tmpl w:val="30186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7A01812"/>
    <w:multiLevelType w:val="hybridMultilevel"/>
    <w:tmpl w:val="28C2F73C"/>
    <w:lvl w:ilvl="0" w:tplc="08090013">
      <w:start w:val="1"/>
      <w:numFmt w:val="upperRoman"/>
      <w:lvlText w:val="%1."/>
      <w:lvlJc w:val="right"/>
      <w:pPr>
        <w:ind w:left="2340" w:hanging="360"/>
      </w:p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23" w15:restartNumberingAfterBreak="0">
    <w:nsid w:val="77C17497"/>
    <w:multiLevelType w:val="multilevel"/>
    <w:tmpl w:val="36664908"/>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B1A58E8"/>
    <w:multiLevelType w:val="hybridMultilevel"/>
    <w:tmpl w:val="ED4626EE"/>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305A56"/>
    <w:multiLevelType w:val="multilevel"/>
    <w:tmpl w:val="D506FA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0"/>
  </w:num>
  <w:num w:numId="2">
    <w:abstractNumId w:val="7"/>
  </w:num>
  <w:num w:numId="3">
    <w:abstractNumId w:val="19"/>
  </w:num>
  <w:num w:numId="4">
    <w:abstractNumId w:val="18"/>
  </w:num>
  <w:num w:numId="5">
    <w:abstractNumId w:val="10"/>
  </w:num>
  <w:num w:numId="6">
    <w:abstractNumId w:val="23"/>
  </w:num>
  <w:num w:numId="7">
    <w:abstractNumId w:val="4"/>
  </w:num>
  <w:num w:numId="8">
    <w:abstractNumId w:val="2"/>
  </w:num>
  <w:num w:numId="9">
    <w:abstractNumId w:val="13"/>
  </w:num>
  <w:num w:numId="10">
    <w:abstractNumId w:val="5"/>
  </w:num>
  <w:num w:numId="11">
    <w:abstractNumId w:val="12"/>
  </w:num>
  <w:num w:numId="12">
    <w:abstractNumId w:val="17"/>
  </w:num>
  <w:num w:numId="13">
    <w:abstractNumId w:val="25"/>
  </w:num>
  <w:num w:numId="14">
    <w:abstractNumId w:val="6"/>
  </w:num>
  <w:num w:numId="15">
    <w:abstractNumId w:val="3"/>
  </w:num>
  <w:num w:numId="16">
    <w:abstractNumId w:val="14"/>
  </w:num>
  <w:num w:numId="17">
    <w:abstractNumId w:val="0"/>
  </w:num>
  <w:num w:numId="18">
    <w:abstractNumId w:val="15"/>
  </w:num>
  <w:num w:numId="19">
    <w:abstractNumId w:val="8"/>
  </w:num>
  <w:num w:numId="20">
    <w:abstractNumId w:val="11"/>
  </w:num>
  <w:num w:numId="21">
    <w:abstractNumId w:val="22"/>
  </w:num>
  <w:num w:numId="22">
    <w:abstractNumId w:val="24"/>
  </w:num>
  <w:num w:numId="23">
    <w:abstractNumId w:val="9"/>
  </w:num>
  <w:num w:numId="24">
    <w:abstractNumId w:val="1"/>
  </w:num>
  <w:num w:numId="25">
    <w:abstractNumId w:val="16"/>
  </w:num>
  <w:num w:numId="26">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Rachael Knott">
    <w15:presenceInfo w15:providerId="AD" w15:userId="S::rachael.knott@monash.edu::5c3c1c3c-025f-4a51-9941-d2dd9bdaa7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6625"/>
    <w:rsid w:val="00076625"/>
    <w:rsid w:val="000D2DF3"/>
    <w:rsid w:val="00100857"/>
    <w:rsid w:val="00190DD6"/>
    <w:rsid w:val="001A029E"/>
    <w:rsid w:val="001B00D5"/>
    <w:rsid w:val="001D3929"/>
    <w:rsid w:val="00244F4E"/>
    <w:rsid w:val="0031354C"/>
    <w:rsid w:val="003371D8"/>
    <w:rsid w:val="003E0AF9"/>
    <w:rsid w:val="003F3183"/>
    <w:rsid w:val="00547D32"/>
    <w:rsid w:val="005C44B7"/>
    <w:rsid w:val="00616182"/>
    <w:rsid w:val="006474BA"/>
    <w:rsid w:val="006A3328"/>
    <w:rsid w:val="006C29EC"/>
    <w:rsid w:val="007411E3"/>
    <w:rsid w:val="007B2864"/>
    <w:rsid w:val="007B5BB6"/>
    <w:rsid w:val="007F158F"/>
    <w:rsid w:val="0083124D"/>
    <w:rsid w:val="00892955"/>
    <w:rsid w:val="008C5C12"/>
    <w:rsid w:val="00925EF8"/>
    <w:rsid w:val="009872B1"/>
    <w:rsid w:val="009D110B"/>
    <w:rsid w:val="00AC11E4"/>
    <w:rsid w:val="00AD1182"/>
    <w:rsid w:val="00C007A8"/>
    <w:rsid w:val="00C05182"/>
    <w:rsid w:val="00C34BA7"/>
    <w:rsid w:val="00D320DA"/>
    <w:rsid w:val="00D94E11"/>
    <w:rsid w:val="00D95FD2"/>
    <w:rsid w:val="00DB4060"/>
    <w:rsid w:val="00DD045C"/>
    <w:rsid w:val="00E863EB"/>
    <w:rsid w:val="00F353D7"/>
    <w:rsid w:val="00F43ECE"/>
    <w:rsid w:val="00F53CB8"/>
    <w:rsid w:val="00FB2AE1"/>
    <w:rsid w:val="5F9357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256A2"/>
  <w15:docId w15:val="{DAB8693C-18E0-B441-95DF-C8566E6B2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Narrow" w:eastAsia="Arial Narrow" w:hAnsi="Arial Narrow" w:cs="Arial Narrow"/>
        <w:sz w:val="22"/>
        <w:szCs w:val="22"/>
        <w:lang w:val="en-AU"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0D5"/>
    <w:pPr>
      <w:spacing w:after="0"/>
    </w:pPr>
  </w:style>
  <w:style w:type="paragraph" w:styleId="Heading1">
    <w:name w:val="heading 1"/>
    <w:basedOn w:val="Heading11"/>
    <w:next w:val="Normal"/>
    <w:link w:val="Heading1Char"/>
    <w:uiPriority w:val="9"/>
    <w:qFormat/>
    <w:rsid w:val="001C368C"/>
    <w:pPr>
      <w:keepNext/>
      <w:keepLines/>
      <w:spacing w:after="0"/>
      <w:outlineLvl w:val="0"/>
    </w:pPr>
    <w:rPr>
      <w:rFonts w:eastAsiaTheme="majorEastAsia" w:cstheme="majorBidi"/>
      <w:color w:val="2E74B5" w:themeColor="accent1" w:themeShade="BF"/>
    </w:rPr>
  </w:style>
  <w:style w:type="paragraph" w:styleId="Heading2">
    <w:name w:val="heading 2"/>
    <w:basedOn w:val="Heading21"/>
    <w:next w:val="Normal"/>
    <w:link w:val="Heading2Char"/>
    <w:uiPriority w:val="9"/>
    <w:unhideWhenUsed/>
    <w:qFormat/>
    <w:rsid w:val="00553741"/>
    <w:pPr>
      <w:keepNext/>
      <w:keepLines/>
      <w:spacing w:before="40" w:after="0"/>
      <w:outlineLvl w:val="1"/>
    </w:pPr>
    <w:rPr>
      <w:rFonts w:eastAsiaTheme="majorEastAsia" w:cstheme="majorBidi"/>
      <w:color w:val="2E74B5" w:themeColor="accent1" w:themeShade="BF"/>
      <w:sz w:val="26"/>
      <w:szCs w:val="26"/>
    </w:rPr>
  </w:style>
  <w:style w:type="paragraph" w:styleId="Heading3">
    <w:name w:val="heading 3"/>
    <w:basedOn w:val="Heading31"/>
    <w:next w:val="Normal"/>
    <w:link w:val="Heading3Char"/>
    <w:uiPriority w:val="9"/>
    <w:unhideWhenUsed/>
    <w:qFormat/>
    <w:rsid w:val="00553741"/>
    <w:pPr>
      <w:keepNext/>
      <w:keepLines/>
      <w:spacing w:before="40" w:after="0"/>
      <w:outlineLvl w:val="2"/>
    </w:pPr>
    <w:rPr>
      <w:rFonts w:eastAsiaTheme="majorEastAsia" w:cstheme="majorBidi"/>
      <w:color w:val="2E74B5" w:themeColor="accent1" w:themeShade="BF"/>
    </w:rPr>
  </w:style>
  <w:style w:type="paragraph" w:styleId="Heading4">
    <w:name w:val="heading 4"/>
    <w:basedOn w:val="Heading41"/>
    <w:next w:val="Normal"/>
    <w:link w:val="Heading4Char"/>
    <w:uiPriority w:val="9"/>
    <w:semiHidden/>
    <w:unhideWhenUsed/>
    <w:qFormat/>
    <w:rsid w:val="00553741"/>
    <w:pPr>
      <w:keepNext/>
      <w:keepLines/>
      <w:spacing w:before="40" w:after="0"/>
      <w:jc w:val="both"/>
      <w:outlineLvl w:val="3"/>
    </w:pPr>
    <w:rPr>
      <w:rFonts w:eastAsiaTheme="majorEastAsia" w:cstheme="majorBidi"/>
      <w:bCs w:val="0"/>
      <w:i/>
      <w:iCs/>
      <w:color w:val="2E74B5" w:themeColor="accent1" w:themeShade="BF"/>
      <w:sz w:val="20"/>
      <w:szCs w:val="20"/>
    </w:rPr>
  </w:style>
  <w:style w:type="paragraph" w:styleId="Heading5">
    <w:name w:val="heading 5"/>
    <w:basedOn w:val="Normal"/>
    <w:next w:val="Normal"/>
    <w:link w:val="Heading5Char"/>
    <w:uiPriority w:val="9"/>
    <w:semiHidden/>
    <w:unhideWhenUsed/>
    <w:qFormat/>
    <w:rsid w:val="00D93430"/>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B2C7D"/>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37478E"/>
    <w:pPr>
      <w:ind w:left="720"/>
      <w:contextualSpacing/>
    </w:pPr>
  </w:style>
  <w:style w:type="character" w:customStyle="1" w:styleId="Heading2Char">
    <w:name w:val="Heading 2 Char"/>
    <w:basedOn w:val="DefaultParagraphFont"/>
    <w:link w:val="Heading2"/>
    <w:uiPriority w:val="9"/>
    <w:rsid w:val="001C368C"/>
    <w:rPr>
      <w:rFonts w:ascii="Arial Narrow" w:eastAsiaTheme="majorEastAsia" w:hAnsi="Arial Narrow" w:cstheme="majorBidi"/>
      <w:bCs/>
      <w:caps/>
      <w:color w:val="2E74B5" w:themeColor="accent1" w:themeShade="BF"/>
      <w:sz w:val="26"/>
      <w:szCs w:val="26"/>
      <w:lang w:eastAsia="en-US"/>
    </w:rPr>
  </w:style>
  <w:style w:type="character" w:customStyle="1" w:styleId="Heading1Char">
    <w:name w:val="Heading 1 Char"/>
    <w:basedOn w:val="DefaultParagraphFont"/>
    <w:link w:val="Heading1"/>
    <w:uiPriority w:val="9"/>
    <w:rsid w:val="001C368C"/>
    <w:rPr>
      <w:rFonts w:ascii="Arial Narrow" w:eastAsiaTheme="majorEastAsia" w:hAnsi="Arial Narrow" w:cstheme="majorBidi"/>
      <w:b/>
      <w:caps/>
      <w:color w:val="2E74B5" w:themeColor="accent1" w:themeShade="BF"/>
      <w:sz w:val="32"/>
      <w:szCs w:val="32"/>
      <w:lang w:eastAsia="en-US"/>
    </w:rPr>
  </w:style>
  <w:style w:type="paragraph" w:customStyle="1" w:styleId="Default">
    <w:name w:val="Default"/>
    <w:rsid w:val="00C55FB2"/>
    <w:pPr>
      <w:autoSpaceDE w:val="0"/>
      <w:autoSpaceDN w:val="0"/>
      <w:adjustRightInd w:val="0"/>
      <w:spacing w:after="0" w:line="240" w:lineRule="auto"/>
    </w:pPr>
    <w:rPr>
      <w:rFonts w:ascii="Calibri" w:hAnsi="Calibri" w:cs="Calibri"/>
      <w:color w:val="000000"/>
      <w:sz w:val="24"/>
      <w:szCs w:val="24"/>
    </w:rPr>
  </w:style>
  <w:style w:type="character" w:customStyle="1" w:styleId="Heading3Char">
    <w:name w:val="Heading 3 Char"/>
    <w:basedOn w:val="DefaultParagraphFont"/>
    <w:link w:val="Heading3"/>
    <w:uiPriority w:val="9"/>
    <w:rsid w:val="001C368C"/>
    <w:rPr>
      <w:rFonts w:ascii="Arial Narrow" w:eastAsiaTheme="majorEastAsia" w:hAnsi="Arial Narrow" w:cstheme="majorBidi"/>
      <w:bCs/>
      <w:caps/>
      <w:color w:val="2E74B5" w:themeColor="accent1" w:themeShade="BF"/>
      <w:sz w:val="24"/>
      <w:szCs w:val="24"/>
      <w:lang w:eastAsia="en-US"/>
    </w:rPr>
  </w:style>
  <w:style w:type="character" w:customStyle="1" w:styleId="Heading4Char">
    <w:name w:val="Heading 4 Char"/>
    <w:basedOn w:val="DefaultParagraphFont"/>
    <w:link w:val="Heading4"/>
    <w:uiPriority w:val="9"/>
    <w:rsid w:val="001C368C"/>
    <w:rPr>
      <w:rFonts w:ascii="Arial" w:eastAsiaTheme="majorEastAsia" w:hAnsi="Arial" w:cstheme="majorBidi"/>
      <w:i/>
      <w:iCs/>
      <w:color w:val="2E74B5" w:themeColor="accent1" w:themeShade="BF"/>
      <w:sz w:val="20"/>
      <w:szCs w:val="20"/>
      <w:lang w:eastAsia="en-US"/>
    </w:rPr>
  </w:style>
  <w:style w:type="character" w:styleId="CommentReference">
    <w:name w:val="annotation reference"/>
    <w:basedOn w:val="DefaultParagraphFont"/>
    <w:semiHidden/>
    <w:unhideWhenUsed/>
    <w:rsid w:val="008C37AF"/>
    <w:rPr>
      <w:sz w:val="18"/>
      <w:szCs w:val="18"/>
    </w:rPr>
  </w:style>
  <w:style w:type="paragraph" w:styleId="CommentText">
    <w:name w:val="annotation text"/>
    <w:basedOn w:val="Normal"/>
    <w:link w:val="CommentTextChar"/>
    <w:uiPriority w:val="99"/>
    <w:unhideWhenUsed/>
    <w:rsid w:val="008C37AF"/>
    <w:pPr>
      <w:spacing w:line="240" w:lineRule="auto"/>
      <w:jc w:val="both"/>
    </w:pPr>
    <w:rPr>
      <w:rFonts w:ascii="Arial" w:hAnsi="Arial" w:cs="Arial"/>
      <w:bCs/>
      <w:sz w:val="20"/>
      <w:szCs w:val="20"/>
      <w:lang w:eastAsia="en-US"/>
    </w:rPr>
  </w:style>
  <w:style w:type="character" w:customStyle="1" w:styleId="CommentTextChar">
    <w:name w:val="Comment Text Char"/>
    <w:basedOn w:val="DefaultParagraphFont"/>
    <w:link w:val="CommentText"/>
    <w:uiPriority w:val="99"/>
    <w:rsid w:val="008C37AF"/>
    <w:rPr>
      <w:rFonts w:ascii="Arial" w:hAnsi="Arial" w:cs="Arial"/>
      <w:bCs/>
      <w:sz w:val="20"/>
      <w:szCs w:val="20"/>
      <w:lang w:eastAsia="en-US"/>
    </w:rPr>
  </w:style>
  <w:style w:type="character" w:styleId="Hyperlink">
    <w:name w:val="Hyperlink"/>
    <w:basedOn w:val="DefaultParagraphFont"/>
    <w:uiPriority w:val="99"/>
    <w:unhideWhenUsed/>
    <w:rsid w:val="008C37AF"/>
    <w:rPr>
      <w:color w:val="0563C1" w:themeColor="hyperlink"/>
      <w:u w:val="single"/>
    </w:rPr>
  </w:style>
  <w:style w:type="table" w:styleId="TableGrid">
    <w:name w:val="Table Grid"/>
    <w:basedOn w:val="TableNormal"/>
    <w:uiPriority w:val="39"/>
    <w:rsid w:val="008C37AF"/>
    <w:pPr>
      <w:spacing w:after="0" w:line="240" w:lineRule="auto"/>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C37A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37AF"/>
    <w:rPr>
      <w:rFonts w:ascii="Segoe UI" w:hAnsi="Segoe UI" w:cs="Segoe UI"/>
      <w:sz w:val="18"/>
      <w:szCs w:val="18"/>
    </w:rPr>
  </w:style>
  <w:style w:type="paragraph" w:styleId="NoSpacing">
    <w:name w:val="No Spacing"/>
    <w:link w:val="NoSpacingChar"/>
    <w:uiPriority w:val="1"/>
    <w:qFormat/>
    <w:rsid w:val="00825F93"/>
    <w:pPr>
      <w:spacing w:after="0" w:line="240" w:lineRule="auto"/>
    </w:pPr>
    <w:rPr>
      <w:lang w:val="en-US" w:eastAsia="en-US"/>
    </w:rPr>
  </w:style>
  <w:style w:type="character" w:customStyle="1" w:styleId="NoSpacingChar">
    <w:name w:val="No Spacing Char"/>
    <w:basedOn w:val="DefaultParagraphFont"/>
    <w:link w:val="NoSpacing"/>
    <w:uiPriority w:val="1"/>
    <w:rsid w:val="00825F93"/>
    <w:rPr>
      <w:lang w:val="en-US" w:eastAsia="en-US"/>
    </w:rPr>
  </w:style>
  <w:style w:type="paragraph" w:styleId="TOCHeading">
    <w:name w:val="TOC Heading"/>
    <w:basedOn w:val="Heading1"/>
    <w:next w:val="Normal"/>
    <w:uiPriority w:val="39"/>
    <w:unhideWhenUsed/>
    <w:qFormat/>
    <w:rsid w:val="008C6A43"/>
    <w:pPr>
      <w:outlineLvl w:val="9"/>
    </w:pPr>
    <w:rPr>
      <w:lang w:val="en-US"/>
    </w:rPr>
  </w:style>
  <w:style w:type="paragraph" w:styleId="TOC1">
    <w:name w:val="toc 1"/>
    <w:basedOn w:val="Normal"/>
    <w:next w:val="Normal"/>
    <w:autoRedefine/>
    <w:uiPriority w:val="39"/>
    <w:unhideWhenUsed/>
    <w:rsid w:val="008132AE"/>
    <w:pPr>
      <w:tabs>
        <w:tab w:val="right" w:leader="dot" w:pos="9016"/>
      </w:tabs>
      <w:spacing w:after="100"/>
    </w:pPr>
    <w:rPr>
      <w:b/>
      <w:noProof/>
    </w:rPr>
  </w:style>
  <w:style w:type="paragraph" w:styleId="TOC3">
    <w:name w:val="toc 3"/>
    <w:basedOn w:val="Normal"/>
    <w:next w:val="Normal"/>
    <w:autoRedefine/>
    <w:uiPriority w:val="39"/>
    <w:unhideWhenUsed/>
    <w:rsid w:val="008C6A43"/>
    <w:pPr>
      <w:spacing w:after="100"/>
      <w:ind w:left="440"/>
    </w:pPr>
  </w:style>
  <w:style w:type="paragraph" w:styleId="TOC2">
    <w:name w:val="toc 2"/>
    <w:basedOn w:val="Normal"/>
    <w:next w:val="Normal"/>
    <w:autoRedefine/>
    <w:uiPriority w:val="39"/>
    <w:unhideWhenUsed/>
    <w:rsid w:val="008C6A43"/>
    <w:pPr>
      <w:spacing w:after="100"/>
      <w:ind w:left="220"/>
    </w:pPr>
  </w:style>
  <w:style w:type="paragraph" w:styleId="Header">
    <w:name w:val="header"/>
    <w:basedOn w:val="Normal"/>
    <w:link w:val="HeaderChar"/>
    <w:uiPriority w:val="99"/>
    <w:unhideWhenUsed/>
    <w:rsid w:val="008772E5"/>
    <w:pPr>
      <w:tabs>
        <w:tab w:val="center" w:pos="4513"/>
        <w:tab w:val="right" w:pos="9026"/>
      </w:tabs>
      <w:spacing w:line="240" w:lineRule="auto"/>
    </w:pPr>
  </w:style>
  <w:style w:type="character" w:customStyle="1" w:styleId="HeaderChar">
    <w:name w:val="Header Char"/>
    <w:basedOn w:val="DefaultParagraphFont"/>
    <w:link w:val="Header"/>
    <w:uiPriority w:val="99"/>
    <w:rsid w:val="008772E5"/>
  </w:style>
  <w:style w:type="paragraph" w:styleId="Footer">
    <w:name w:val="footer"/>
    <w:basedOn w:val="Normal"/>
    <w:link w:val="FooterChar"/>
    <w:uiPriority w:val="99"/>
    <w:unhideWhenUsed/>
    <w:rsid w:val="008772E5"/>
    <w:pPr>
      <w:tabs>
        <w:tab w:val="center" w:pos="4513"/>
        <w:tab w:val="right" w:pos="9026"/>
      </w:tabs>
      <w:spacing w:line="240" w:lineRule="auto"/>
    </w:pPr>
  </w:style>
  <w:style w:type="character" w:customStyle="1" w:styleId="FooterChar">
    <w:name w:val="Footer Char"/>
    <w:basedOn w:val="DefaultParagraphFont"/>
    <w:link w:val="Footer"/>
    <w:uiPriority w:val="99"/>
    <w:rsid w:val="008772E5"/>
  </w:style>
  <w:style w:type="table" w:styleId="GridTable4-Accent2">
    <w:name w:val="Grid Table 4 Accent 2"/>
    <w:basedOn w:val="TableNormal"/>
    <w:uiPriority w:val="49"/>
    <w:rsid w:val="009E078A"/>
    <w:pPr>
      <w:spacing w:after="0" w:line="240" w:lineRule="auto"/>
    </w:pPr>
    <w:rPr>
      <w:rFonts w:eastAsiaTheme="minorHAnsi"/>
      <w:sz w:val="24"/>
      <w:szCs w:val="24"/>
      <w:lang w:eastAsia="en-US"/>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PlaceholderText">
    <w:name w:val="Placeholder Text"/>
    <w:basedOn w:val="DefaultParagraphFont"/>
    <w:uiPriority w:val="99"/>
    <w:semiHidden/>
    <w:rsid w:val="009E078A"/>
    <w:rPr>
      <w:color w:val="808080"/>
    </w:rPr>
  </w:style>
  <w:style w:type="table" w:styleId="ListTable4-Accent2">
    <w:name w:val="List Table 4 Accent 2"/>
    <w:basedOn w:val="TableNormal"/>
    <w:uiPriority w:val="49"/>
    <w:rsid w:val="007B1E0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Heading5Char">
    <w:name w:val="Heading 5 Char"/>
    <w:basedOn w:val="DefaultParagraphFont"/>
    <w:link w:val="Heading5"/>
    <w:uiPriority w:val="9"/>
    <w:rsid w:val="00D93430"/>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5B2C7D"/>
    <w:rPr>
      <w:rFonts w:asciiTheme="majorHAnsi" w:eastAsiaTheme="majorEastAsia" w:hAnsiTheme="majorHAnsi" w:cstheme="majorBidi"/>
      <w:color w:val="1F4D78" w:themeColor="accent1" w:themeShade="7F"/>
    </w:rPr>
  </w:style>
  <w:style w:type="paragraph" w:customStyle="1" w:styleId="Headeroption2">
    <w:name w:val="Header option 2"/>
    <w:basedOn w:val="Normal"/>
    <w:link w:val="Headeroption2Char"/>
    <w:qFormat/>
    <w:rsid w:val="00D66A7B"/>
    <w:pPr>
      <w:spacing w:before="240" w:after="240" w:line="240" w:lineRule="auto"/>
    </w:pPr>
    <w:rPr>
      <w:rFonts w:eastAsia="Calibri" w:cs="Arial"/>
      <w:bCs/>
      <w:caps/>
      <w:color w:val="006CAB"/>
      <w:sz w:val="56"/>
      <w:szCs w:val="56"/>
      <w:lang w:eastAsia="en-US"/>
    </w:rPr>
  </w:style>
  <w:style w:type="character" w:customStyle="1" w:styleId="Headeroption2Char">
    <w:name w:val="Header option 2 Char"/>
    <w:basedOn w:val="DefaultParagraphFont"/>
    <w:link w:val="Headeroption2"/>
    <w:rsid w:val="00D66A7B"/>
    <w:rPr>
      <w:rFonts w:ascii="Arial Narrow" w:eastAsia="Calibri" w:hAnsi="Arial Narrow" w:cs="Arial"/>
      <w:bCs/>
      <w:caps/>
      <w:color w:val="006CAB"/>
      <w:sz w:val="56"/>
      <w:szCs w:val="56"/>
      <w:lang w:eastAsia="en-US"/>
    </w:rPr>
  </w:style>
  <w:style w:type="paragraph" w:customStyle="1" w:styleId="Heading11">
    <w:name w:val="Heading 1.1"/>
    <w:basedOn w:val="Normal"/>
    <w:link w:val="Heading11Char"/>
    <w:qFormat/>
    <w:rsid w:val="001C368C"/>
    <w:pPr>
      <w:spacing w:before="240" w:after="240" w:line="240" w:lineRule="auto"/>
    </w:pPr>
    <w:rPr>
      <w:rFonts w:eastAsia="Calibri" w:cs="Arial"/>
      <w:b/>
      <w:caps/>
      <w:color w:val="006CAB"/>
      <w:sz w:val="32"/>
      <w:szCs w:val="32"/>
      <w:lang w:eastAsia="en-US"/>
    </w:rPr>
  </w:style>
  <w:style w:type="character" w:customStyle="1" w:styleId="Heading11Char">
    <w:name w:val="Heading 1.1 Char"/>
    <w:basedOn w:val="DefaultParagraphFont"/>
    <w:link w:val="Heading11"/>
    <w:rsid w:val="001C368C"/>
    <w:rPr>
      <w:rFonts w:ascii="Arial Narrow" w:eastAsia="Calibri" w:hAnsi="Arial Narrow" w:cs="Arial"/>
      <w:b/>
      <w:caps/>
      <w:color w:val="006CAB"/>
      <w:sz w:val="32"/>
      <w:szCs w:val="32"/>
      <w:lang w:eastAsia="en-US"/>
    </w:rPr>
  </w:style>
  <w:style w:type="paragraph" w:customStyle="1" w:styleId="Heading21">
    <w:name w:val="Heading 2.1"/>
    <w:basedOn w:val="Normal"/>
    <w:link w:val="Heading21Char"/>
    <w:qFormat/>
    <w:rsid w:val="001C368C"/>
    <w:pPr>
      <w:spacing w:before="240" w:after="120" w:line="240" w:lineRule="auto"/>
    </w:pPr>
    <w:rPr>
      <w:rFonts w:eastAsia="Calibri" w:cs="Arial"/>
      <w:bCs/>
      <w:caps/>
      <w:color w:val="006CAB"/>
      <w:sz w:val="28"/>
      <w:szCs w:val="56"/>
      <w:lang w:eastAsia="en-US"/>
    </w:rPr>
  </w:style>
  <w:style w:type="character" w:customStyle="1" w:styleId="Heading21Char">
    <w:name w:val="Heading 2.1 Char"/>
    <w:basedOn w:val="DefaultParagraphFont"/>
    <w:link w:val="Heading21"/>
    <w:rsid w:val="001C368C"/>
    <w:rPr>
      <w:rFonts w:ascii="Arial Narrow" w:eastAsia="Calibri" w:hAnsi="Arial Narrow" w:cs="Arial"/>
      <w:bCs/>
      <w:caps/>
      <w:color w:val="006CAB"/>
      <w:sz w:val="28"/>
      <w:szCs w:val="56"/>
      <w:lang w:eastAsia="en-US"/>
    </w:rPr>
  </w:style>
  <w:style w:type="paragraph" w:customStyle="1" w:styleId="Heading31">
    <w:name w:val="Heading 3.1"/>
    <w:basedOn w:val="Normal"/>
    <w:link w:val="Heading31Char"/>
    <w:qFormat/>
    <w:rsid w:val="001C368C"/>
    <w:pPr>
      <w:spacing w:before="240" w:after="120" w:line="240" w:lineRule="auto"/>
    </w:pPr>
    <w:rPr>
      <w:rFonts w:eastAsia="Calibri" w:cs="Arial"/>
      <w:bCs/>
      <w:caps/>
      <w:color w:val="006CAB"/>
      <w:sz w:val="24"/>
      <w:szCs w:val="24"/>
      <w:lang w:eastAsia="en-US"/>
    </w:rPr>
  </w:style>
  <w:style w:type="character" w:customStyle="1" w:styleId="Heading31Char">
    <w:name w:val="Heading 3.1 Char"/>
    <w:basedOn w:val="DefaultParagraphFont"/>
    <w:link w:val="Heading31"/>
    <w:rsid w:val="001C368C"/>
    <w:rPr>
      <w:rFonts w:ascii="Arial Narrow" w:eastAsia="Calibri" w:hAnsi="Arial Narrow" w:cs="Arial"/>
      <w:bCs/>
      <w:caps/>
      <w:color w:val="006CAB"/>
      <w:sz w:val="24"/>
      <w:szCs w:val="24"/>
      <w:lang w:eastAsia="en-US"/>
    </w:rPr>
  </w:style>
  <w:style w:type="paragraph" w:customStyle="1" w:styleId="Heading41">
    <w:name w:val="Heading 4.1"/>
    <w:basedOn w:val="Normal"/>
    <w:link w:val="Heading41Char"/>
    <w:qFormat/>
    <w:rsid w:val="001C368C"/>
    <w:pPr>
      <w:spacing w:before="240" w:after="120" w:line="240" w:lineRule="auto"/>
    </w:pPr>
    <w:rPr>
      <w:rFonts w:ascii="Arial" w:eastAsia="Calibri" w:hAnsi="Arial" w:cs="Arial"/>
      <w:bCs/>
      <w:color w:val="006CAB"/>
      <w:lang w:eastAsia="en-US"/>
    </w:rPr>
  </w:style>
  <w:style w:type="character" w:customStyle="1" w:styleId="Heading41Char">
    <w:name w:val="Heading 4.1 Char"/>
    <w:basedOn w:val="DefaultParagraphFont"/>
    <w:link w:val="Heading41"/>
    <w:rsid w:val="001C368C"/>
    <w:rPr>
      <w:rFonts w:ascii="Arial" w:eastAsia="Calibri" w:hAnsi="Arial" w:cs="Arial"/>
      <w:bCs/>
      <w:color w:val="006CAB"/>
      <w:lang w:eastAsia="en-US"/>
    </w:rPr>
  </w:style>
  <w:style w:type="paragraph" w:customStyle="1" w:styleId="Body">
    <w:name w:val="Body"/>
    <w:basedOn w:val="Normal"/>
    <w:link w:val="BodyChar"/>
    <w:qFormat/>
    <w:rsid w:val="001C368C"/>
    <w:pPr>
      <w:spacing w:after="120" w:line="240" w:lineRule="auto"/>
    </w:pPr>
    <w:rPr>
      <w:rFonts w:eastAsiaTheme="minorHAnsi"/>
      <w:sz w:val="24"/>
      <w:szCs w:val="24"/>
      <w:lang w:eastAsia="en-US"/>
    </w:rPr>
  </w:style>
  <w:style w:type="character" w:customStyle="1" w:styleId="BodyChar">
    <w:name w:val="Body Char"/>
    <w:basedOn w:val="DefaultParagraphFont"/>
    <w:link w:val="Body"/>
    <w:rsid w:val="001C368C"/>
    <w:rPr>
      <w:rFonts w:ascii="Arial Narrow" w:eastAsiaTheme="minorHAnsi" w:hAnsi="Arial Narrow"/>
      <w:sz w:val="24"/>
      <w:szCs w:val="24"/>
      <w:lang w:eastAsia="en-US"/>
    </w:rPr>
  </w:style>
  <w:style w:type="paragraph" w:styleId="CommentSubject">
    <w:name w:val="annotation subject"/>
    <w:basedOn w:val="CommentText"/>
    <w:next w:val="CommentText"/>
    <w:link w:val="CommentSubjectChar"/>
    <w:uiPriority w:val="99"/>
    <w:semiHidden/>
    <w:unhideWhenUsed/>
    <w:rsid w:val="00F6584E"/>
    <w:pPr>
      <w:spacing w:after="160"/>
      <w:jc w:val="left"/>
    </w:pPr>
    <w:rPr>
      <w:rFonts w:ascii="Arial Narrow" w:hAnsi="Arial Narrow" w:cstheme="minorBidi"/>
      <w:b/>
      <w:lang w:eastAsia="zh-CN"/>
    </w:rPr>
  </w:style>
  <w:style w:type="character" w:customStyle="1" w:styleId="CommentSubjectChar">
    <w:name w:val="Comment Subject Char"/>
    <w:basedOn w:val="CommentTextChar"/>
    <w:link w:val="CommentSubject"/>
    <w:uiPriority w:val="99"/>
    <w:semiHidden/>
    <w:rsid w:val="00F6584E"/>
    <w:rPr>
      <w:rFonts w:ascii="Arial Narrow" w:hAnsi="Arial Narrow" w:cs="Arial"/>
      <w:b/>
      <w:bCs/>
      <w:sz w:val="20"/>
      <w:szCs w:val="20"/>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pPr>
      <w:spacing w:after="0" w:line="240" w:lineRule="auto"/>
    </w:pPr>
    <w:rPr>
      <w:sz w:val="24"/>
      <w:szCs w:val="24"/>
    </w:rPr>
    <w:tblPr>
      <w:tblStyleRowBandSize w:val="1"/>
      <w:tblStyleColBandSize w:val="1"/>
    </w:tblPr>
  </w:style>
  <w:style w:type="table" w:customStyle="1" w:styleId="a2">
    <w:basedOn w:val="TableNormal"/>
    <w:pPr>
      <w:spacing w:after="0" w:line="240" w:lineRule="auto"/>
    </w:pPr>
    <w:rPr>
      <w:sz w:val="24"/>
      <w:szCs w:val="24"/>
    </w:rPr>
    <w:tblPr>
      <w:tblStyleRowBandSize w:val="1"/>
      <w:tblStyleColBandSize w:val="1"/>
    </w:tblPr>
  </w:style>
  <w:style w:type="paragraph" w:styleId="Revision">
    <w:name w:val="Revision"/>
    <w:hidden/>
    <w:uiPriority w:val="99"/>
    <w:semiHidden/>
    <w:rsid w:val="00D95FD2"/>
    <w:pPr>
      <w:spacing w:after="0" w:line="240" w:lineRule="auto"/>
    </w:pPr>
  </w:style>
  <w:style w:type="character" w:styleId="PageNumber">
    <w:name w:val="page number"/>
    <w:basedOn w:val="DefaultParagraphFont"/>
    <w:uiPriority w:val="99"/>
    <w:semiHidden/>
    <w:unhideWhenUsed/>
    <w:rsid w:val="00FB2AE1"/>
  </w:style>
  <w:style w:type="paragraph" w:styleId="NormalWeb">
    <w:name w:val="Normal (Web)"/>
    <w:basedOn w:val="Normal"/>
    <w:uiPriority w:val="99"/>
    <w:semiHidden/>
    <w:unhideWhenUsed/>
    <w:rsid w:val="00DD045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20374936">
      <w:bodyDiv w:val="1"/>
      <w:marLeft w:val="0"/>
      <w:marRight w:val="0"/>
      <w:marTop w:val="0"/>
      <w:marBottom w:val="0"/>
      <w:divBdr>
        <w:top w:val="none" w:sz="0" w:space="0" w:color="auto"/>
        <w:left w:val="none" w:sz="0" w:space="0" w:color="auto"/>
        <w:bottom w:val="none" w:sz="0" w:space="0" w:color="auto"/>
        <w:right w:val="none" w:sz="0" w:space="0" w:color="auto"/>
      </w:divBdr>
      <w:divsChild>
        <w:div w:id="1800605215">
          <w:marLeft w:val="-100"/>
          <w:marRight w:val="0"/>
          <w:marTop w:val="0"/>
          <w:marBottom w:val="0"/>
          <w:divBdr>
            <w:top w:val="none" w:sz="0" w:space="0" w:color="auto"/>
            <w:left w:val="none" w:sz="0" w:space="0" w:color="auto"/>
            <w:bottom w:val="none" w:sz="0" w:space="0" w:color="auto"/>
            <w:right w:val="none" w:sz="0" w:space="0" w:color="auto"/>
          </w:divBdr>
        </w:div>
        <w:div w:id="1176307365">
          <w:marLeft w:val="-10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med.magnetproject@monash.edu" TargetMode="External"/><Relationship Id="rId20" Type="http://schemas.openxmlformats.org/officeDocument/2006/relationships/image" Target="media/image12.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mailto:med.magnetproject@monash.edu" TargetMode="External"/><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footer" Target="footer1.xml"/><Relationship Id="rId30" Type="http://schemas.openxmlformats.org/officeDocument/2006/relationships/footer" Target="footer3.xml"/><Relationship Id="rId8" Type="http://schemas.openxmlformats.org/officeDocument/2006/relationships/image" Target="media/image1.tiff"/></Relationships>
</file>

<file path=word/_rels/header1.xml.rels><?xml version="1.0" encoding="UTF-8" standalone="yes"?>
<Relationships xmlns="http://schemas.openxmlformats.org/package/2006/relationships"><Relationship Id="rId1" Type="http://schemas.openxmlformats.org/officeDocument/2006/relationships/image" Target="media/image1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A61GHHS/lHZrO0PyMtLBWxkSV7w==">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19</Pages>
  <Words>5599</Words>
  <Characters>31917</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Rachael Knott</cp:lastModifiedBy>
  <cp:revision>5</cp:revision>
  <cp:lastPrinted>2020-07-03T05:01:00Z</cp:lastPrinted>
  <dcterms:created xsi:type="dcterms:W3CDTF">2020-09-14T04:07:00Z</dcterms:created>
  <dcterms:modified xsi:type="dcterms:W3CDTF">2020-09-15T06:34:00Z</dcterms:modified>
</cp:coreProperties>
</file>