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2" w14:textId="2480E5CB" w:rsidR="00A85A42" w:rsidRPr="00A17278" w:rsidRDefault="00CB063E" w:rsidP="00743153">
      <w:r w:rsidRPr="00CB063E">
        <w:rPr>
          <w:noProof/>
        </w:rPr>
        <w:drawing>
          <wp:inline distT="0" distB="0" distL="0" distR="0" wp14:anchorId="7FFC66FF" wp14:editId="7C280B80">
            <wp:extent cx="5270500" cy="3083560"/>
            <wp:effectExtent l="0" t="0" r="0" b="2540"/>
            <wp:docPr id="3" name="Picture 3"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0500" cy="3083560"/>
                    </a:xfrm>
                    <a:prstGeom prst="rect">
                      <a:avLst/>
                    </a:prstGeom>
                  </pic:spPr>
                </pic:pic>
              </a:graphicData>
            </a:graphic>
          </wp:inline>
        </w:drawing>
      </w:r>
    </w:p>
    <w:p w14:paraId="00000003" w14:textId="77777777" w:rsidR="00A85A42" w:rsidRPr="00A17278" w:rsidRDefault="00A85A42" w:rsidP="00743153"/>
    <w:p w14:paraId="4BAE482D" w14:textId="77777777" w:rsidR="003F2A42" w:rsidRPr="00A17278" w:rsidRDefault="003F2A42" w:rsidP="003F2A42">
      <w:pPr>
        <w:jc w:val="center"/>
        <w:rPr>
          <w:rFonts w:eastAsia="Arial Narrow" w:cs="Arial Narrow"/>
          <w:sz w:val="36"/>
          <w:szCs w:val="36"/>
        </w:rPr>
      </w:pPr>
      <w:r w:rsidRPr="00A17278">
        <w:rPr>
          <w:rFonts w:eastAsia="Arial Narrow" w:cs="Arial Narrow"/>
          <w:sz w:val="36"/>
          <w:szCs w:val="36"/>
        </w:rPr>
        <w:t>PROTOCOL</w:t>
      </w:r>
    </w:p>
    <w:p w14:paraId="7813C069" w14:textId="77777777" w:rsidR="003F2A42" w:rsidRPr="00A17278" w:rsidRDefault="003F2A42" w:rsidP="003F2A42">
      <w:pPr>
        <w:jc w:val="center"/>
        <w:rPr>
          <w:rFonts w:eastAsia="Arial Narrow" w:cs="Arial Narrow"/>
          <w:sz w:val="36"/>
          <w:szCs w:val="36"/>
        </w:rPr>
      </w:pPr>
    </w:p>
    <w:p w14:paraId="28C962B9" w14:textId="77777777" w:rsidR="003F2A42" w:rsidRPr="00A17278" w:rsidRDefault="003F2A42" w:rsidP="003F2A42">
      <w:pPr>
        <w:ind w:right="-347"/>
        <w:jc w:val="center"/>
        <w:rPr>
          <w:rFonts w:eastAsia="Arial Narrow" w:cs="Arial Narrow"/>
          <w:sz w:val="12"/>
          <w:szCs w:val="12"/>
        </w:rPr>
      </w:pPr>
    </w:p>
    <w:p w14:paraId="50DD204F" w14:textId="77777777" w:rsidR="003F2A42" w:rsidRPr="00A17278" w:rsidRDefault="003F2A42" w:rsidP="003F2A42">
      <w:pPr>
        <w:ind w:right="-347"/>
        <w:jc w:val="center"/>
        <w:rPr>
          <w:rFonts w:eastAsia="Arial Narrow" w:cs="Arial Narrow"/>
          <w:sz w:val="48"/>
          <w:szCs w:val="48"/>
        </w:rPr>
      </w:pPr>
      <w:r w:rsidRPr="00A17278">
        <w:rPr>
          <w:rFonts w:eastAsia="Arial Narrow" w:cs="Arial Narrow"/>
          <w:sz w:val="48"/>
          <w:szCs w:val="48"/>
        </w:rPr>
        <w:t>The Monash Autism/ADHD Genetics and Neurodevelopment (MAGNET) Project</w:t>
      </w:r>
    </w:p>
    <w:p w14:paraId="00000009" w14:textId="77777777" w:rsidR="00A85A42" w:rsidRPr="00A17278" w:rsidRDefault="00A85A42" w:rsidP="00743153"/>
    <w:p w14:paraId="0000000A" w14:textId="77777777" w:rsidR="00A85A42" w:rsidRPr="00A17278" w:rsidRDefault="00A85A42" w:rsidP="00743153"/>
    <w:p w14:paraId="0000000B" w14:textId="77777777" w:rsidR="00A85A42" w:rsidRPr="00A17278" w:rsidRDefault="00A85A42" w:rsidP="00743153"/>
    <w:p w14:paraId="0000000C" w14:textId="77777777" w:rsidR="00A85A42" w:rsidRPr="003F2A42" w:rsidRDefault="00F644C5" w:rsidP="003F2A42">
      <w:pPr>
        <w:jc w:val="center"/>
        <w:rPr>
          <w:b/>
        </w:rPr>
      </w:pPr>
      <w:r w:rsidRPr="003F2A42">
        <w:rPr>
          <w:b/>
        </w:rPr>
        <w:t>Principal investigators</w:t>
      </w:r>
    </w:p>
    <w:p w14:paraId="0000000D" w14:textId="14D99849" w:rsidR="00A85A42" w:rsidRPr="00A17278" w:rsidRDefault="00F644C5" w:rsidP="003F2A42">
      <w:pPr>
        <w:jc w:val="center"/>
      </w:pPr>
      <w:r w:rsidRPr="00A17278">
        <w:t xml:space="preserve">Dr Beth Johnson, Prof Mark </w:t>
      </w:r>
      <w:proofErr w:type="spellStart"/>
      <w:r w:rsidRPr="00A17278">
        <w:t>Bellgrove</w:t>
      </w:r>
      <w:proofErr w:type="spellEnd"/>
    </w:p>
    <w:p w14:paraId="0000000E" w14:textId="4E2D4D04" w:rsidR="00A85A42" w:rsidRPr="00A17278" w:rsidRDefault="00F644C5" w:rsidP="003F2A42">
      <w:pPr>
        <w:jc w:val="center"/>
      </w:pPr>
      <w:r w:rsidRPr="00A17278">
        <w:t>Turner Institute of Brain and Mental Health</w:t>
      </w:r>
    </w:p>
    <w:p w14:paraId="0000000F" w14:textId="7DDB7411" w:rsidR="00A85A42" w:rsidRPr="00A17278" w:rsidRDefault="00F644C5" w:rsidP="003F2A42">
      <w:pPr>
        <w:jc w:val="center"/>
      </w:pPr>
      <w:r w:rsidRPr="00A17278">
        <w:t>Monash University</w:t>
      </w:r>
    </w:p>
    <w:p w14:paraId="00000010" w14:textId="77777777" w:rsidR="00A85A42" w:rsidRPr="00A17278" w:rsidRDefault="00A85A42" w:rsidP="003F2A42">
      <w:pPr>
        <w:jc w:val="center"/>
      </w:pPr>
    </w:p>
    <w:p w14:paraId="00000011" w14:textId="77777777" w:rsidR="00A85A42" w:rsidRPr="00A17278" w:rsidRDefault="00A85A42" w:rsidP="003F2A42">
      <w:pPr>
        <w:jc w:val="center"/>
      </w:pPr>
    </w:p>
    <w:p w14:paraId="00000012" w14:textId="77777777" w:rsidR="00A85A42" w:rsidRPr="00A17278" w:rsidRDefault="00A85A42" w:rsidP="003F2A42">
      <w:pPr>
        <w:jc w:val="center"/>
      </w:pPr>
    </w:p>
    <w:p w14:paraId="00000013" w14:textId="76EE565E" w:rsidR="00A85A42" w:rsidRPr="00A17278" w:rsidRDefault="00F644C5" w:rsidP="003F2A42">
      <w:pPr>
        <w:jc w:val="center"/>
        <w:rPr>
          <w:highlight w:val="yellow"/>
        </w:rPr>
      </w:pPr>
      <w:r w:rsidRPr="00A17278">
        <w:t>Date</w:t>
      </w:r>
      <w:r w:rsidRPr="00117AF8">
        <w:t xml:space="preserve">: </w:t>
      </w:r>
      <w:r w:rsidR="009E7D28">
        <w:t>10</w:t>
      </w:r>
      <w:r w:rsidR="0083780A">
        <w:t xml:space="preserve"> </w:t>
      </w:r>
      <w:r w:rsidR="004C7617">
        <w:t>September</w:t>
      </w:r>
      <w:r w:rsidR="0083780A" w:rsidRPr="00117AF8">
        <w:t xml:space="preserve"> </w:t>
      </w:r>
      <w:r w:rsidRPr="00117AF8">
        <w:t>2020</w:t>
      </w:r>
    </w:p>
    <w:p w14:paraId="00000014" w14:textId="77777777" w:rsidR="00A85A42" w:rsidRPr="00A17278" w:rsidRDefault="00F644C5" w:rsidP="003F2A42">
      <w:pPr>
        <w:jc w:val="center"/>
      </w:pPr>
      <w:r w:rsidRPr="00A17278">
        <w:t>Revision: 4</w:t>
      </w:r>
    </w:p>
    <w:p w14:paraId="00000015" w14:textId="77777777" w:rsidR="00A85A42" w:rsidRPr="00A17278" w:rsidRDefault="00A85A42" w:rsidP="00743153"/>
    <w:p w14:paraId="4099D570" w14:textId="77777777" w:rsidR="00BC6548" w:rsidRDefault="00BC6548" w:rsidP="00743153">
      <w:pPr>
        <w:rPr>
          <w:b/>
        </w:rPr>
      </w:pPr>
    </w:p>
    <w:p w14:paraId="00000018" w14:textId="01AF63F1" w:rsidR="00A85A42" w:rsidRPr="003F2A42" w:rsidRDefault="00F644C5" w:rsidP="00743153">
      <w:pPr>
        <w:rPr>
          <w:b/>
        </w:rPr>
      </w:pPr>
      <w:r w:rsidRPr="003F2A42">
        <w:rPr>
          <w:b/>
        </w:rPr>
        <w:t>Confidential</w:t>
      </w:r>
    </w:p>
    <w:p w14:paraId="00000019" w14:textId="77777777" w:rsidR="00A85A42" w:rsidRPr="00A17278" w:rsidRDefault="00F644C5" w:rsidP="00743153">
      <w:r w:rsidRPr="00A17278">
        <w:t>This document is confidential.  It may not be transmitted, reproduced, published, or used without prior written authorization.</w:t>
      </w:r>
    </w:p>
    <w:p w14:paraId="0000001A" w14:textId="77777777" w:rsidR="00A85A42" w:rsidRPr="00A17278" w:rsidRDefault="00A85A42" w:rsidP="00743153"/>
    <w:p w14:paraId="0000001B" w14:textId="77777777" w:rsidR="00A85A42" w:rsidRPr="003F2A42" w:rsidRDefault="00F644C5" w:rsidP="00743153">
      <w:pPr>
        <w:rPr>
          <w:b/>
        </w:rPr>
      </w:pPr>
      <w:r w:rsidRPr="003F2A42">
        <w:rPr>
          <w:b/>
        </w:rPr>
        <w:t>Statement of Compliance</w:t>
      </w:r>
    </w:p>
    <w:p w14:paraId="0000001C" w14:textId="6B20FB35" w:rsidR="00A85A42" w:rsidRPr="00A17278" w:rsidRDefault="00F644C5" w:rsidP="00743153">
      <w:r w:rsidRPr="00A17278">
        <w:t>This document is a protocol for a research project. This study will comply with this protocol, the conditions of the ethics committee approval, and the NHMRC National Statement on ethical Conduct in Human Research (20</w:t>
      </w:r>
      <w:r w:rsidR="00841513">
        <w:t>18</w:t>
      </w:r>
      <w:r w:rsidRPr="00A17278">
        <w:t>).</w:t>
      </w:r>
    </w:p>
    <w:p w14:paraId="0000001D" w14:textId="3BF93145" w:rsidR="00BC6548" w:rsidRDefault="00BC6548">
      <w:pPr>
        <w:spacing w:line="240" w:lineRule="auto"/>
        <w:jc w:val="both"/>
      </w:pPr>
      <w:r>
        <w:br w:type="page"/>
      </w:r>
    </w:p>
    <w:sdt>
      <w:sdtPr>
        <w:rPr>
          <w:rFonts w:ascii="Arial Narrow" w:hAnsi="Arial Narrow" w:cs="Calibri"/>
          <w:bCs/>
          <w:color w:val="auto"/>
          <w:sz w:val="20"/>
          <w:szCs w:val="20"/>
        </w:rPr>
        <w:id w:val="-989552205"/>
        <w:docPartObj>
          <w:docPartGallery w:val="Table of Contents"/>
          <w:docPartUnique/>
        </w:docPartObj>
      </w:sdtPr>
      <w:sdtEndPr>
        <w:rPr>
          <w:b/>
          <w:noProof/>
        </w:rPr>
      </w:sdtEndPr>
      <w:sdtContent>
        <w:p w14:paraId="601E1200" w14:textId="798AF26B" w:rsidR="00883AB7" w:rsidRDefault="00883AB7" w:rsidP="004A43DC">
          <w:pPr>
            <w:pStyle w:val="TOCHeading"/>
            <w:numPr>
              <w:ilvl w:val="0"/>
              <w:numId w:val="0"/>
            </w:numPr>
          </w:pPr>
          <w:r>
            <w:t>Contents</w:t>
          </w:r>
        </w:p>
        <w:p w14:paraId="199998FB" w14:textId="5F237F84" w:rsidR="005A0132" w:rsidRDefault="00883AB7">
          <w:pPr>
            <w:pStyle w:val="TOC1"/>
            <w:rPr>
              <w:rFonts w:asciiTheme="minorHAnsi" w:eastAsiaTheme="minorEastAsia" w:hAnsiTheme="minorHAnsi" w:cstheme="minorBidi"/>
              <w:bCs w:val="0"/>
              <w:noProof/>
              <w:sz w:val="24"/>
              <w:szCs w:val="24"/>
              <w:lang w:eastAsia="en-GB"/>
            </w:rPr>
          </w:pPr>
          <w:r>
            <w:fldChar w:fldCharType="begin"/>
          </w:r>
          <w:r>
            <w:instrText xml:space="preserve"> TOC \o "1-3" \h \z \u </w:instrText>
          </w:r>
          <w:r>
            <w:fldChar w:fldCharType="separate"/>
          </w:r>
          <w:hyperlink w:anchor="_Toc55489485" w:history="1">
            <w:r w:rsidR="005A0132" w:rsidRPr="00B04C23">
              <w:rPr>
                <w:rStyle w:val="Hyperlink"/>
                <w:noProof/>
              </w:rPr>
              <w:t>Summary</w:t>
            </w:r>
            <w:r w:rsidR="005A0132">
              <w:rPr>
                <w:noProof/>
                <w:webHidden/>
              </w:rPr>
              <w:tab/>
            </w:r>
            <w:r w:rsidR="005A0132">
              <w:rPr>
                <w:noProof/>
                <w:webHidden/>
              </w:rPr>
              <w:fldChar w:fldCharType="begin"/>
            </w:r>
            <w:r w:rsidR="005A0132">
              <w:rPr>
                <w:noProof/>
                <w:webHidden/>
              </w:rPr>
              <w:instrText xml:space="preserve"> PAGEREF _Toc55489485 \h </w:instrText>
            </w:r>
            <w:r w:rsidR="005A0132">
              <w:rPr>
                <w:noProof/>
                <w:webHidden/>
              </w:rPr>
            </w:r>
            <w:r w:rsidR="005A0132">
              <w:rPr>
                <w:noProof/>
                <w:webHidden/>
              </w:rPr>
              <w:fldChar w:fldCharType="separate"/>
            </w:r>
            <w:r w:rsidR="005A0132">
              <w:rPr>
                <w:noProof/>
                <w:webHidden/>
              </w:rPr>
              <w:t>8</w:t>
            </w:r>
            <w:r w:rsidR="005A0132">
              <w:rPr>
                <w:noProof/>
                <w:webHidden/>
              </w:rPr>
              <w:fldChar w:fldCharType="end"/>
            </w:r>
          </w:hyperlink>
        </w:p>
        <w:p w14:paraId="348EA6C8" w14:textId="0D866D47" w:rsidR="005A0132" w:rsidRDefault="00730BE8">
          <w:pPr>
            <w:pStyle w:val="TOC1"/>
            <w:rPr>
              <w:rFonts w:asciiTheme="minorHAnsi" w:eastAsiaTheme="minorEastAsia" w:hAnsiTheme="minorHAnsi" w:cstheme="minorBidi"/>
              <w:bCs w:val="0"/>
              <w:noProof/>
              <w:sz w:val="24"/>
              <w:szCs w:val="24"/>
              <w:lang w:eastAsia="en-GB"/>
            </w:rPr>
          </w:pPr>
          <w:hyperlink w:anchor="_Toc55489486" w:history="1">
            <w:r w:rsidR="005A0132" w:rsidRPr="00B04C23">
              <w:rPr>
                <w:rStyle w:val="Hyperlink"/>
                <w:noProof/>
              </w:rPr>
              <w:t>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Background</w:t>
            </w:r>
            <w:r w:rsidR="005A0132">
              <w:rPr>
                <w:noProof/>
                <w:webHidden/>
              </w:rPr>
              <w:tab/>
            </w:r>
            <w:r w:rsidR="005A0132">
              <w:rPr>
                <w:noProof/>
                <w:webHidden/>
              </w:rPr>
              <w:fldChar w:fldCharType="begin"/>
            </w:r>
            <w:r w:rsidR="005A0132">
              <w:rPr>
                <w:noProof/>
                <w:webHidden/>
              </w:rPr>
              <w:instrText xml:space="preserve"> PAGEREF _Toc55489486 \h </w:instrText>
            </w:r>
            <w:r w:rsidR="005A0132">
              <w:rPr>
                <w:noProof/>
                <w:webHidden/>
              </w:rPr>
            </w:r>
            <w:r w:rsidR="005A0132">
              <w:rPr>
                <w:noProof/>
                <w:webHidden/>
              </w:rPr>
              <w:fldChar w:fldCharType="separate"/>
            </w:r>
            <w:r w:rsidR="005A0132">
              <w:rPr>
                <w:noProof/>
                <w:webHidden/>
              </w:rPr>
              <w:t>8</w:t>
            </w:r>
            <w:r w:rsidR="005A0132">
              <w:rPr>
                <w:noProof/>
                <w:webHidden/>
              </w:rPr>
              <w:fldChar w:fldCharType="end"/>
            </w:r>
          </w:hyperlink>
        </w:p>
        <w:p w14:paraId="5FA11913" w14:textId="00ED7E97"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487" w:history="1">
            <w:r w:rsidR="005A0132" w:rsidRPr="00B04C23">
              <w:rPr>
                <w:rStyle w:val="Hyperlink"/>
                <w:noProof/>
              </w:rPr>
              <w:t>1.1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Summary</w:t>
            </w:r>
            <w:r w:rsidR="005A0132">
              <w:rPr>
                <w:noProof/>
                <w:webHidden/>
              </w:rPr>
              <w:tab/>
            </w:r>
            <w:r w:rsidR="005A0132">
              <w:rPr>
                <w:noProof/>
                <w:webHidden/>
              </w:rPr>
              <w:fldChar w:fldCharType="begin"/>
            </w:r>
            <w:r w:rsidR="005A0132">
              <w:rPr>
                <w:noProof/>
                <w:webHidden/>
              </w:rPr>
              <w:instrText xml:space="preserve"> PAGEREF _Toc55489487 \h </w:instrText>
            </w:r>
            <w:r w:rsidR="005A0132">
              <w:rPr>
                <w:noProof/>
                <w:webHidden/>
              </w:rPr>
            </w:r>
            <w:r w:rsidR="005A0132">
              <w:rPr>
                <w:noProof/>
                <w:webHidden/>
              </w:rPr>
              <w:fldChar w:fldCharType="separate"/>
            </w:r>
            <w:r w:rsidR="005A0132">
              <w:rPr>
                <w:noProof/>
                <w:webHidden/>
              </w:rPr>
              <w:t>8</w:t>
            </w:r>
            <w:r w:rsidR="005A0132">
              <w:rPr>
                <w:noProof/>
                <w:webHidden/>
              </w:rPr>
              <w:fldChar w:fldCharType="end"/>
            </w:r>
          </w:hyperlink>
        </w:p>
        <w:p w14:paraId="424BE69D" w14:textId="0CCFA4F2"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488" w:history="1">
            <w:r w:rsidR="005A0132" w:rsidRPr="00B04C23">
              <w:rPr>
                <w:rStyle w:val="Hyperlink"/>
                <w:noProof/>
              </w:rPr>
              <w:t>1.2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Project aims</w:t>
            </w:r>
            <w:r w:rsidR="005A0132">
              <w:rPr>
                <w:noProof/>
                <w:webHidden/>
              </w:rPr>
              <w:tab/>
            </w:r>
            <w:r w:rsidR="005A0132">
              <w:rPr>
                <w:noProof/>
                <w:webHidden/>
              </w:rPr>
              <w:fldChar w:fldCharType="begin"/>
            </w:r>
            <w:r w:rsidR="005A0132">
              <w:rPr>
                <w:noProof/>
                <w:webHidden/>
              </w:rPr>
              <w:instrText xml:space="preserve"> PAGEREF _Toc55489488 \h </w:instrText>
            </w:r>
            <w:r w:rsidR="005A0132">
              <w:rPr>
                <w:noProof/>
                <w:webHidden/>
              </w:rPr>
            </w:r>
            <w:r w:rsidR="005A0132">
              <w:rPr>
                <w:noProof/>
                <w:webHidden/>
              </w:rPr>
              <w:fldChar w:fldCharType="separate"/>
            </w:r>
            <w:r w:rsidR="005A0132">
              <w:rPr>
                <w:noProof/>
                <w:webHidden/>
              </w:rPr>
              <w:t>9</w:t>
            </w:r>
            <w:r w:rsidR="005A0132">
              <w:rPr>
                <w:noProof/>
                <w:webHidden/>
              </w:rPr>
              <w:fldChar w:fldCharType="end"/>
            </w:r>
          </w:hyperlink>
        </w:p>
        <w:p w14:paraId="74DAE069" w14:textId="7FFE3C6E"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489" w:history="1">
            <w:r w:rsidR="005A0132" w:rsidRPr="00B04C23">
              <w:rPr>
                <w:rStyle w:val="Hyperlink"/>
                <w:noProof/>
              </w:rPr>
              <w:t>1.2.1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Part 1: Assessing overlap of ADHD and ASD behaviours</w:t>
            </w:r>
            <w:r w:rsidR="005A0132">
              <w:rPr>
                <w:noProof/>
                <w:webHidden/>
              </w:rPr>
              <w:tab/>
            </w:r>
            <w:r w:rsidR="005A0132">
              <w:rPr>
                <w:noProof/>
                <w:webHidden/>
              </w:rPr>
              <w:fldChar w:fldCharType="begin"/>
            </w:r>
            <w:r w:rsidR="005A0132">
              <w:rPr>
                <w:noProof/>
                <w:webHidden/>
              </w:rPr>
              <w:instrText xml:space="preserve"> PAGEREF _Toc55489489 \h </w:instrText>
            </w:r>
            <w:r w:rsidR="005A0132">
              <w:rPr>
                <w:noProof/>
                <w:webHidden/>
              </w:rPr>
            </w:r>
            <w:r w:rsidR="005A0132">
              <w:rPr>
                <w:noProof/>
                <w:webHidden/>
              </w:rPr>
              <w:fldChar w:fldCharType="separate"/>
            </w:r>
            <w:r w:rsidR="005A0132">
              <w:rPr>
                <w:noProof/>
                <w:webHidden/>
              </w:rPr>
              <w:t>10</w:t>
            </w:r>
            <w:r w:rsidR="005A0132">
              <w:rPr>
                <w:noProof/>
                <w:webHidden/>
              </w:rPr>
              <w:fldChar w:fldCharType="end"/>
            </w:r>
          </w:hyperlink>
        </w:p>
        <w:p w14:paraId="0BE01203" w14:textId="4AB01F12"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490" w:history="1">
            <w:r w:rsidR="005A0132" w:rsidRPr="00B04C23">
              <w:rPr>
                <w:rStyle w:val="Hyperlink"/>
                <w:noProof/>
              </w:rPr>
              <w:t>1.2.2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Part 2: Genetics of ADHD and ASD behaviours</w:t>
            </w:r>
            <w:r w:rsidR="005A0132">
              <w:rPr>
                <w:noProof/>
                <w:webHidden/>
              </w:rPr>
              <w:tab/>
            </w:r>
            <w:r w:rsidR="005A0132">
              <w:rPr>
                <w:noProof/>
                <w:webHidden/>
              </w:rPr>
              <w:fldChar w:fldCharType="begin"/>
            </w:r>
            <w:r w:rsidR="005A0132">
              <w:rPr>
                <w:noProof/>
                <w:webHidden/>
              </w:rPr>
              <w:instrText xml:space="preserve"> PAGEREF _Toc55489490 \h </w:instrText>
            </w:r>
            <w:r w:rsidR="005A0132">
              <w:rPr>
                <w:noProof/>
                <w:webHidden/>
              </w:rPr>
            </w:r>
            <w:r w:rsidR="005A0132">
              <w:rPr>
                <w:noProof/>
                <w:webHidden/>
              </w:rPr>
              <w:fldChar w:fldCharType="separate"/>
            </w:r>
            <w:r w:rsidR="005A0132">
              <w:rPr>
                <w:noProof/>
                <w:webHidden/>
              </w:rPr>
              <w:t>10</w:t>
            </w:r>
            <w:r w:rsidR="005A0132">
              <w:rPr>
                <w:noProof/>
                <w:webHidden/>
              </w:rPr>
              <w:fldChar w:fldCharType="end"/>
            </w:r>
          </w:hyperlink>
        </w:p>
        <w:p w14:paraId="2E1FA5ED" w14:textId="0345E4B5"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491" w:history="1">
            <w:r w:rsidR="005A0132" w:rsidRPr="00B04C23">
              <w:rPr>
                <w:rStyle w:val="Hyperlink"/>
                <w:noProof/>
              </w:rPr>
              <w:t>1.2.3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Part 3: Engagement with the ASD and ADHD community</w:t>
            </w:r>
            <w:r w:rsidR="005A0132">
              <w:rPr>
                <w:noProof/>
                <w:webHidden/>
              </w:rPr>
              <w:tab/>
            </w:r>
            <w:r w:rsidR="005A0132">
              <w:rPr>
                <w:noProof/>
                <w:webHidden/>
              </w:rPr>
              <w:fldChar w:fldCharType="begin"/>
            </w:r>
            <w:r w:rsidR="005A0132">
              <w:rPr>
                <w:noProof/>
                <w:webHidden/>
              </w:rPr>
              <w:instrText xml:space="preserve"> PAGEREF _Toc55489491 \h </w:instrText>
            </w:r>
            <w:r w:rsidR="005A0132">
              <w:rPr>
                <w:noProof/>
                <w:webHidden/>
              </w:rPr>
            </w:r>
            <w:r w:rsidR="005A0132">
              <w:rPr>
                <w:noProof/>
                <w:webHidden/>
              </w:rPr>
              <w:fldChar w:fldCharType="separate"/>
            </w:r>
            <w:r w:rsidR="005A0132">
              <w:rPr>
                <w:noProof/>
                <w:webHidden/>
              </w:rPr>
              <w:t>10</w:t>
            </w:r>
            <w:r w:rsidR="005A0132">
              <w:rPr>
                <w:noProof/>
                <w:webHidden/>
              </w:rPr>
              <w:fldChar w:fldCharType="end"/>
            </w:r>
          </w:hyperlink>
        </w:p>
        <w:p w14:paraId="0F2D4EB7" w14:textId="376FA2C1"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492" w:history="1">
            <w:r w:rsidR="005A0132" w:rsidRPr="00B04C23">
              <w:rPr>
                <w:rStyle w:val="Hyperlink"/>
                <w:noProof/>
              </w:rPr>
              <w:t>1.3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Affiliated studies</w:t>
            </w:r>
            <w:r w:rsidR="005A0132">
              <w:rPr>
                <w:noProof/>
                <w:webHidden/>
              </w:rPr>
              <w:tab/>
            </w:r>
            <w:r w:rsidR="005A0132">
              <w:rPr>
                <w:noProof/>
                <w:webHidden/>
              </w:rPr>
              <w:fldChar w:fldCharType="begin"/>
            </w:r>
            <w:r w:rsidR="005A0132">
              <w:rPr>
                <w:noProof/>
                <w:webHidden/>
              </w:rPr>
              <w:instrText xml:space="preserve"> PAGEREF _Toc55489492 \h </w:instrText>
            </w:r>
            <w:r w:rsidR="005A0132">
              <w:rPr>
                <w:noProof/>
                <w:webHidden/>
              </w:rPr>
            </w:r>
            <w:r w:rsidR="005A0132">
              <w:rPr>
                <w:noProof/>
                <w:webHidden/>
              </w:rPr>
              <w:fldChar w:fldCharType="separate"/>
            </w:r>
            <w:r w:rsidR="005A0132">
              <w:rPr>
                <w:noProof/>
                <w:webHidden/>
              </w:rPr>
              <w:t>10</w:t>
            </w:r>
            <w:r w:rsidR="005A0132">
              <w:rPr>
                <w:noProof/>
                <w:webHidden/>
              </w:rPr>
              <w:fldChar w:fldCharType="end"/>
            </w:r>
          </w:hyperlink>
        </w:p>
        <w:p w14:paraId="58317F3F" w14:textId="56ED9E8D"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493" w:history="1">
            <w:r w:rsidR="005A0132" w:rsidRPr="00B04C23">
              <w:rPr>
                <w:rStyle w:val="Hyperlink"/>
                <w:noProof/>
              </w:rPr>
              <w:t>1.4</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Sample size and analysis</w:t>
            </w:r>
            <w:r w:rsidR="005A0132">
              <w:rPr>
                <w:noProof/>
                <w:webHidden/>
              </w:rPr>
              <w:tab/>
            </w:r>
            <w:r w:rsidR="005A0132">
              <w:rPr>
                <w:noProof/>
                <w:webHidden/>
              </w:rPr>
              <w:fldChar w:fldCharType="begin"/>
            </w:r>
            <w:r w:rsidR="005A0132">
              <w:rPr>
                <w:noProof/>
                <w:webHidden/>
              </w:rPr>
              <w:instrText xml:space="preserve"> PAGEREF _Toc55489493 \h </w:instrText>
            </w:r>
            <w:r w:rsidR="005A0132">
              <w:rPr>
                <w:noProof/>
                <w:webHidden/>
              </w:rPr>
            </w:r>
            <w:r w:rsidR="005A0132">
              <w:rPr>
                <w:noProof/>
                <w:webHidden/>
              </w:rPr>
              <w:fldChar w:fldCharType="separate"/>
            </w:r>
            <w:r w:rsidR="005A0132">
              <w:rPr>
                <w:noProof/>
                <w:webHidden/>
              </w:rPr>
              <w:t>10</w:t>
            </w:r>
            <w:r w:rsidR="005A0132">
              <w:rPr>
                <w:noProof/>
                <w:webHidden/>
              </w:rPr>
              <w:fldChar w:fldCharType="end"/>
            </w:r>
          </w:hyperlink>
        </w:p>
        <w:p w14:paraId="7DEB79A3" w14:textId="693209F6"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494" w:history="1">
            <w:r w:rsidR="005A0132" w:rsidRPr="00B04C23">
              <w:rPr>
                <w:rStyle w:val="Hyperlink"/>
                <w:noProof/>
              </w:rPr>
              <w:t>1.5</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Outcome measures</w:t>
            </w:r>
            <w:r w:rsidR="005A0132">
              <w:rPr>
                <w:noProof/>
                <w:webHidden/>
              </w:rPr>
              <w:tab/>
            </w:r>
            <w:r w:rsidR="005A0132">
              <w:rPr>
                <w:noProof/>
                <w:webHidden/>
              </w:rPr>
              <w:fldChar w:fldCharType="begin"/>
            </w:r>
            <w:r w:rsidR="005A0132">
              <w:rPr>
                <w:noProof/>
                <w:webHidden/>
              </w:rPr>
              <w:instrText xml:space="preserve"> PAGEREF _Toc55489494 \h </w:instrText>
            </w:r>
            <w:r w:rsidR="005A0132">
              <w:rPr>
                <w:noProof/>
                <w:webHidden/>
              </w:rPr>
            </w:r>
            <w:r w:rsidR="005A0132">
              <w:rPr>
                <w:noProof/>
                <w:webHidden/>
              </w:rPr>
              <w:fldChar w:fldCharType="separate"/>
            </w:r>
            <w:r w:rsidR="005A0132">
              <w:rPr>
                <w:noProof/>
                <w:webHidden/>
              </w:rPr>
              <w:t>11</w:t>
            </w:r>
            <w:r w:rsidR="005A0132">
              <w:rPr>
                <w:noProof/>
                <w:webHidden/>
              </w:rPr>
              <w:fldChar w:fldCharType="end"/>
            </w:r>
          </w:hyperlink>
        </w:p>
        <w:p w14:paraId="4DA655AE" w14:textId="686B4C24" w:rsidR="005A0132" w:rsidRDefault="00730BE8">
          <w:pPr>
            <w:pStyle w:val="TOC1"/>
            <w:rPr>
              <w:rFonts w:asciiTheme="minorHAnsi" w:eastAsiaTheme="minorEastAsia" w:hAnsiTheme="minorHAnsi" w:cstheme="minorBidi"/>
              <w:bCs w:val="0"/>
              <w:noProof/>
              <w:sz w:val="24"/>
              <w:szCs w:val="24"/>
              <w:lang w:eastAsia="en-GB"/>
            </w:rPr>
          </w:pPr>
          <w:hyperlink w:anchor="_Toc55489495" w:history="1">
            <w:r w:rsidR="005A0132" w:rsidRPr="00B04C23">
              <w:rPr>
                <w:rStyle w:val="Hyperlink"/>
                <w:noProof/>
              </w:rPr>
              <w:t>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General study management</w:t>
            </w:r>
            <w:r w:rsidR="005A0132">
              <w:rPr>
                <w:noProof/>
                <w:webHidden/>
              </w:rPr>
              <w:tab/>
            </w:r>
            <w:r w:rsidR="005A0132">
              <w:rPr>
                <w:noProof/>
                <w:webHidden/>
              </w:rPr>
              <w:fldChar w:fldCharType="begin"/>
            </w:r>
            <w:r w:rsidR="005A0132">
              <w:rPr>
                <w:noProof/>
                <w:webHidden/>
              </w:rPr>
              <w:instrText xml:space="preserve"> PAGEREF _Toc55489495 \h </w:instrText>
            </w:r>
            <w:r w:rsidR="005A0132">
              <w:rPr>
                <w:noProof/>
                <w:webHidden/>
              </w:rPr>
            </w:r>
            <w:r w:rsidR="005A0132">
              <w:rPr>
                <w:noProof/>
                <w:webHidden/>
              </w:rPr>
              <w:fldChar w:fldCharType="separate"/>
            </w:r>
            <w:r w:rsidR="005A0132">
              <w:rPr>
                <w:noProof/>
                <w:webHidden/>
              </w:rPr>
              <w:t>11</w:t>
            </w:r>
            <w:r w:rsidR="005A0132">
              <w:rPr>
                <w:noProof/>
                <w:webHidden/>
              </w:rPr>
              <w:fldChar w:fldCharType="end"/>
            </w:r>
          </w:hyperlink>
        </w:p>
        <w:p w14:paraId="0131CA9B" w14:textId="06262207"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496" w:history="1">
            <w:r w:rsidR="005A0132" w:rsidRPr="00B04C23">
              <w:rPr>
                <w:rStyle w:val="Hyperlink"/>
                <w:noProof/>
              </w:rPr>
              <w:t>2.1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Staff training</w:t>
            </w:r>
            <w:r w:rsidR="005A0132">
              <w:rPr>
                <w:noProof/>
                <w:webHidden/>
              </w:rPr>
              <w:tab/>
            </w:r>
            <w:r w:rsidR="005A0132">
              <w:rPr>
                <w:noProof/>
                <w:webHidden/>
              </w:rPr>
              <w:fldChar w:fldCharType="begin"/>
            </w:r>
            <w:r w:rsidR="005A0132">
              <w:rPr>
                <w:noProof/>
                <w:webHidden/>
              </w:rPr>
              <w:instrText xml:space="preserve"> PAGEREF _Toc55489496 \h </w:instrText>
            </w:r>
            <w:r w:rsidR="005A0132">
              <w:rPr>
                <w:noProof/>
                <w:webHidden/>
              </w:rPr>
            </w:r>
            <w:r w:rsidR="005A0132">
              <w:rPr>
                <w:noProof/>
                <w:webHidden/>
              </w:rPr>
              <w:fldChar w:fldCharType="separate"/>
            </w:r>
            <w:r w:rsidR="005A0132">
              <w:rPr>
                <w:noProof/>
                <w:webHidden/>
              </w:rPr>
              <w:t>11</w:t>
            </w:r>
            <w:r w:rsidR="005A0132">
              <w:rPr>
                <w:noProof/>
                <w:webHidden/>
              </w:rPr>
              <w:fldChar w:fldCharType="end"/>
            </w:r>
          </w:hyperlink>
        </w:p>
        <w:p w14:paraId="6E366057" w14:textId="6A73C120"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497" w:history="1">
            <w:r w:rsidR="005A0132" w:rsidRPr="00B04C23">
              <w:rPr>
                <w:rStyle w:val="Hyperlink"/>
                <w:noProof/>
              </w:rPr>
              <w:t>2.1.1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Working with Children Check</w:t>
            </w:r>
            <w:r w:rsidR="005A0132">
              <w:rPr>
                <w:noProof/>
                <w:webHidden/>
              </w:rPr>
              <w:tab/>
            </w:r>
            <w:r w:rsidR="005A0132">
              <w:rPr>
                <w:noProof/>
                <w:webHidden/>
              </w:rPr>
              <w:fldChar w:fldCharType="begin"/>
            </w:r>
            <w:r w:rsidR="005A0132">
              <w:rPr>
                <w:noProof/>
                <w:webHidden/>
              </w:rPr>
              <w:instrText xml:space="preserve"> PAGEREF _Toc55489497 \h </w:instrText>
            </w:r>
            <w:r w:rsidR="005A0132">
              <w:rPr>
                <w:noProof/>
                <w:webHidden/>
              </w:rPr>
            </w:r>
            <w:r w:rsidR="005A0132">
              <w:rPr>
                <w:noProof/>
                <w:webHidden/>
              </w:rPr>
              <w:fldChar w:fldCharType="separate"/>
            </w:r>
            <w:r w:rsidR="005A0132">
              <w:rPr>
                <w:noProof/>
                <w:webHidden/>
              </w:rPr>
              <w:t>11</w:t>
            </w:r>
            <w:r w:rsidR="005A0132">
              <w:rPr>
                <w:noProof/>
                <w:webHidden/>
              </w:rPr>
              <w:fldChar w:fldCharType="end"/>
            </w:r>
          </w:hyperlink>
        </w:p>
        <w:p w14:paraId="371AE71D" w14:textId="47C93A78"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498" w:history="1">
            <w:r w:rsidR="005A0132" w:rsidRPr="00B04C23">
              <w:rPr>
                <w:rStyle w:val="Hyperlink"/>
                <w:noProof/>
              </w:rPr>
              <w:t>2.1.2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Good Clinical Practice training</w:t>
            </w:r>
            <w:r w:rsidR="005A0132">
              <w:rPr>
                <w:noProof/>
                <w:webHidden/>
              </w:rPr>
              <w:tab/>
            </w:r>
            <w:r w:rsidR="005A0132">
              <w:rPr>
                <w:noProof/>
                <w:webHidden/>
              </w:rPr>
              <w:fldChar w:fldCharType="begin"/>
            </w:r>
            <w:r w:rsidR="005A0132">
              <w:rPr>
                <w:noProof/>
                <w:webHidden/>
              </w:rPr>
              <w:instrText xml:space="preserve"> PAGEREF _Toc55489498 \h </w:instrText>
            </w:r>
            <w:r w:rsidR="005A0132">
              <w:rPr>
                <w:noProof/>
                <w:webHidden/>
              </w:rPr>
            </w:r>
            <w:r w:rsidR="005A0132">
              <w:rPr>
                <w:noProof/>
                <w:webHidden/>
              </w:rPr>
              <w:fldChar w:fldCharType="separate"/>
            </w:r>
            <w:r w:rsidR="005A0132">
              <w:rPr>
                <w:noProof/>
                <w:webHidden/>
              </w:rPr>
              <w:t>12</w:t>
            </w:r>
            <w:r w:rsidR="005A0132">
              <w:rPr>
                <w:noProof/>
                <w:webHidden/>
              </w:rPr>
              <w:fldChar w:fldCharType="end"/>
            </w:r>
          </w:hyperlink>
        </w:p>
        <w:p w14:paraId="1E210C25" w14:textId="783EA484"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499" w:history="1">
            <w:r w:rsidR="005A0132" w:rsidRPr="00B04C23">
              <w:rPr>
                <w:rStyle w:val="Hyperlink"/>
                <w:noProof/>
              </w:rPr>
              <w:t>2.1.3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Curriculum vitae</w:t>
            </w:r>
            <w:r w:rsidR="005A0132">
              <w:rPr>
                <w:noProof/>
                <w:webHidden/>
              </w:rPr>
              <w:tab/>
            </w:r>
            <w:r w:rsidR="005A0132">
              <w:rPr>
                <w:noProof/>
                <w:webHidden/>
              </w:rPr>
              <w:fldChar w:fldCharType="begin"/>
            </w:r>
            <w:r w:rsidR="005A0132">
              <w:rPr>
                <w:noProof/>
                <w:webHidden/>
              </w:rPr>
              <w:instrText xml:space="preserve"> PAGEREF _Toc55489499 \h </w:instrText>
            </w:r>
            <w:r w:rsidR="005A0132">
              <w:rPr>
                <w:noProof/>
                <w:webHidden/>
              </w:rPr>
            </w:r>
            <w:r w:rsidR="005A0132">
              <w:rPr>
                <w:noProof/>
                <w:webHidden/>
              </w:rPr>
              <w:fldChar w:fldCharType="separate"/>
            </w:r>
            <w:r w:rsidR="005A0132">
              <w:rPr>
                <w:noProof/>
                <w:webHidden/>
              </w:rPr>
              <w:t>12</w:t>
            </w:r>
            <w:r w:rsidR="005A0132">
              <w:rPr>
                <w:noProof/>
                <w:webHidden/>
              </w:rPr>
              <w:fldChar w:fldCharType="end"/>
            </w:r>
          </w:hyperlink>
        </w:p>
        <w:p w14:paraId="74DB9B4A" w14:textId="09C443E9"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00" w:history="1">
            <w:r w:rsidR="005A0132" w:rsidRPr="00B04C23">
              <w:rPr>
                <w:rStyle w:val="Hyperlink"/>
                <w:noProof/>
              </w:rPr>
              <w:t>2.2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Ethics</w:t>
            </w:r>
            <w:r w:rsidR="005A0132">
              <w:rPr>
                <w:noProof/>
                <w:webHidden/>
              </w:rPr>
              <w:tab/>
            </w:r>
            <w:r w:rsidR="005A0132">
              <w:rPr>
                <w:noProof/>
                <w:webHidden/>
              </w:rPr>
              <w:fldChar w:fldCharType="begin"/>
            </w:r>
            <w:r w:rsidR="005A0132">
              <w:rPr>
                <w:noProof/>
                <w:webHidden/>
              </w:rPr>
              <w:instrText xml:space="preserve"> PAGEREF _Toc55489500 \h </w:instrText>
            </w:r>
            <w:r w:rsidR="005A0132">
              <w:rPr>
                <w:noProof/>
                <w:webHidden/>
              </w:rPr>
            </w:r>
            <w:r w:rsidR="005A0132">
              <w:rPr>
                <w:noProof/>
                <w:webHidden/>
              </w:rPr>
              <w:fldChar w:fldCharType="separate"/>
            </w:r>
            <w:r w:rsidR="005A0132">
              <w:rPr>
                <w:noProof/>
                <w:webHidden/>
              </w:rPr>
              <w:t>12</w:t>
            </w:r>
            <w:r w:rsidR="005A0132">
              <w:rPr>
                <w:noProof/>
                <w:webHidden/>
              </w:rPr>
              <w:fldChar w:fldCharType="end"/>
            </w:r>
          </w:hyperlink>
        </w:p>
        <w:p w14:paraId="27E15A66" w14:textId="77BB5C27"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01" w:history="1">
            <w:r w:rsidR="005A0132" w:rsidRPr="00B04C23">
              <w:rPr>
                <w:rStyle w:val="Hyperlink"/>
                <w:noProof/>
              </w:rPr>
              <w:t>2.2.1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Monash University</w:t>
            </w:r>
            <w:r w:rsidR="005A0132">
              <w:rPr>
                <w:noProof/>
                <w:webHidden/>
              </w:rPr>
              <w:tab/>
            </w:r>
            <w:r w:rsidR="005A0132">
              <w:rPr>
                <w:noProof/>
                <w:webHidden/>
              </w:rPr>
              <w:fldChar w:fldCharType="begin"/>
            </w:r>
            <w:r w:rsidR="005A0132">
              <w:rPr>
                <w:noProof/>
                <w:webHidden/>
              </w:rPr>
              <w:instrText xml:space="preserve"> PAGEREF _Toc55489501 \h </w:instrText>
            </w:r>
            <w:r w:rsidR="005A0132">
              <w:rPr>
                <w:noProof/>
                <w:webHidden/>
              </w:rPr>
            </w:r>
            <w:r w:rsidR="005A0132">
              <w:rPr>
                <w:noProof/>
                <w:webHidden/>
              </w:rPr>
              <w:fldChar w:fldCharType="separate"/>
            </w:r>
            <w:r w:rsidR="005A0132">
              <w:rPr>
                <w:noProof/>
                <w:webHidden/>
              </w:rPr>
              <w:t>12</w:t>
            </w:r>
            <w:r w:rsidR="005A0132">
              <w:rPr>
                <w:noProof/>
                <w:webHidden/>
              </w:rPr>
              <w:fldChar w:fldCharType="end"/>
            </w:r>
          </w:hyperlink>
        </w:p>
        <w:p w14:paraId="0B55BFEB" w14:textId="2D0ED6A6"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02" w:history="1">
            <w:r w:rsidR="005A0132" w:rsidRPr="00B04C23">
              <w:rPr>
                <w:rStyle w:val="Hyperlink"/>
                <w:noProof/>
              </w:rPr>
              <w:t>2.2.2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Schools</w:t>
            </w:r>
            <w:r w:rsidR="005A0132">
              <w:rPr>
                <w:noProof/>
                <w:webHidden/>
              </w:rPr>
              <w:tab/>
            </w:r>
            <w:r w:rsidR="005A0132">
              <w:rPr>
                <w:noProof/>
                <w:webHidden/>
              </w:rPr>
              <w:fldChar w:fldCharType="begin"/>
            </w:r>
            <w:r w:rsidR="005A0132">
              <w:rPr>
                <w:noProof/>
                <w:webHidden/>
              </w:rPr>
              <w:instrText xml:space="preserve"> PAGEREF _Toc55489502 \h </w:instrText>
            </w:r>
            <w:r w:rsidR="005A0132">
              <w:rPr>
                <w:noProof/>
                <w:webHidden/>
              </w:rPr>
            </w:r>
            <w:r w:rsidR="005A0132">
              <w:rPr>
                <w:noProof/>
                <w:webHidden/>
              </w:rPr>
              <w:fldChar w:fldCharType="separate"/>
            </w:r>
            <w:r w:rsidR="005A0132">
              <w:rPr>
                <w:noProof/>
                <w:webHidden/>
              </w:rPr>
              <w:t>12</w:t>
            </w:r>
            <w:r w:rsidR="005A0132">
              <w:rPr>
                <w:noProof/>
                <w:webHidden/>
              </w:rPr>
              <w:fldChar w:fldCharType="end"/>
            </w:r>
          </w:hyperlink>
        </w:p>
        <w:p w14:paraId="73B04B12" w14:textId="1F11F22A"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03" w:history="1">
            <w:r w:rsidR="005A0132" w:rsidRPr="00B04C23">
              <w:rPr>
                <w:rStyle w:val="Hyperlink"/>
                <w:noProof/>
              </w:rPr>
              <w:t>2.2.3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Monash Children’s Hospital</w:t>
            </w:r>
            <w:r w:rsidR="005A0132">
              <w:rPr>
                <w:noProof/>
                <w:webHidden/>
              </w:rPr>
              <w:tab/>
            </w:r>
            <w:r w:rsidR="005A0132">
              <w:rPr>
                <w:noProof/>
                <w:webHidden/>
              </w:rPr>
              <w:fldChar w:fldCharType="begin"/>
            </w:r>
            <w:r w:rsidR="005A0132">
              <w:rPr>
                <w:noProof/>
                <w:webHidden/>
              </w:rPr>
              <w:instrText xml:space="preserve"> PAGEREF _Toc55489503 \h </w:instrText>
            </w:r>
            <w:r w:rsidR="005A0132">
              <w:rPr>
                <w:noProof/>
                <w:webHidden/>
              </w:rPr>
            </w:r>
            <w:r w:rsidR="005A0132">
              <w:rPr>
                <w:noProof/>
                <w:webHidden/>
              </w:rPr>
              <w:fldChar w:fldCharType="separate"/>
            </w:r>
            <w:r w:rsidR="005A0132">
              <w:rPr>
                <w:noProof/>
                <w:webHidden/>
              </w:rPr>
              <w:t>12</w:t>
            </w:r>
            <w:r w:rsidR="005A0132">
              <w:rPr>
                <w:noProof/>
                <w:webHidden/>
              </w:rPr>
              <w:fldChar w:fldCharType="end"/>
            </w:r>
          </w:hyperlink>
        </w:p>
        <w:p w14:paraId="4D3CF44A" w14:textId="197AF8B3"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04" w:history="1">
            <w:r w:rsidR="005A0132" w:rsidRPr="00B04C23">
              <w:rPr>
                <w:rStyle w:val="Hyperlink"/>
                <w:noProof/>
              </w:rPr>
              <w:t>2.3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Site management</w:t>
            </w:r>
            <w:r w:rsidR="005A0132">
              <w:rPr>
                <w:noProof/>
                <w:webHidden/>
              </w:rPr>
              <w:tab/>
            </w:r>
            <w:r w:rsidR="005A0132">
              <w:rPr>
                <w:noProof/>
                <w:webHidden/>
              </w:rPr>
              <w:fldChar w:fldCharType="begin"/>
            </w:r>
            <w:r w:rsidR="005A0132">
              <w:rPr>
                <w:noProof/>
                <w:webHidden/>
              </w:rPr>
              <w:instrText xml:space="preserve"> PAGEREF _Toc55489504 \h </w:instrText>
            </w:r>
            <w:r w:rsidR="005A0132">
              <w:rPr>
                <w:noProof/>
                <w:webHidden/>
              </w:rPr>
            </w:r>
            <w:r w:rsidR="005A0132">
              <w:rPr>
                <w:noProof/>
                <w:webHidden/>
              </w:rPr>
              <w:fldChar w:fldCharType="separate"/>
            </w:r>
            <w:r w:rsidR="005A0132">
              <w:rPr>
                <w:noProof/>
                <w:webHidden/>
              </w:rPr>
              <w:t>12</w:t>
            </w:r>
            <w:r w:rsidR="005A0132">
              <w:rPr>
                <w:noProof/>
                <w:webHidden/>
              </w:rPr>
              <w:fldChar w:fldCharType="end"/>
            </w:r>
          </w:hyperlink>
        </w:p>
        <w:p w14:paraId="36749360" w14:textId="0053B930"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05" w:history="1">
            <w:r w:rsidR="005A0132" w:rsidRPr="00B04C23">
              <w:rPr>
                <w:rStyle w:val="Hyperlink"/>
                <w:noProof/>
              </w:rPr>
              <w:t>2.3.1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Monash University</w:t>
            </w:r>
            <w:r w:rsidR="005A0132">
              <w:rPr>
                <w:noProof/>
                <w:webHidden/>
              </w:rPr>
              <w:tab/>
            </w:r>
            <w:r w:rsidR="005A0132">
              <w:rPr>
                <w:noProof/>
                <w:webHidden/>
              </w:rPr>
              <w:fldChar w:fldCharType="begin"/>
            </w:r>
            <w:r w:rsidR="005A0132">
              <w:rPr>
                <w:noProof/>
                <w:webHidden/>
              </w:rPr>
              <w:instrText xml:space="preserve"> PAGEREF _Toc55489505 \h </w:instrText>
            </w:r>
            <w:r w:rsidR="005A0132">
              <w:rPr>
                <w:noProof/>
                <w:webHidden/>
              </w:rPr>
            </w:r>
            <w:r w:rsidR="005A0132">
              <w:rPr>
                <w:noProof/>
                <w:webHidden/>
              </w:rPr>
              <w:fldChar w:fldCharType="separate"/>
            </w:r>
            <w:r w:rsidR="005A0132">
              <w:rPr>
                <w:noProof/>
                <w:webHidden/>
              </w:rPr>
              <w:t>12</w:t>
            </w:r>
            <w:r w:rsidR="005A0132">
              <w:rPr>
                <w:noProof/>
                <w:webHidden/>
              </w:rPr>
              <w:fldChar w:fldCharType="end"/>
            </w:r>
          </w:hyperlink>
        </w:p>
        <w:p w14:paraId="31469135" w14:textId="1D259323"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06" w:history="1">
            <w:r w:rsidR="005A0132" w:rsidRPr="00B04C23">
              <w:rPr>
                <w:rStyle w:val="Hyperlink"/>
                <w:noProof/>
              </w:rPr>
              <w:t>2.3.2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Schools</w:t>
            </w:r>
            <w:r w:rsidR="005A0132">
              <w:rPr>
                <w:noProof/>
                <w:webHidden/>
              </w:rPr>
              <w:tab/>
            </w:r>
            <w:r w:rsidR="005A0132">
              <w:rPr>
                <w:noProof/>
                <w:webHidden/>
              </w:rPr>
              <w:fldChar w:fldCharType="begin"/>
            </w:r>
            <w:r w:rsidR="005A0132">
              <w:rPr>
                <w:noProof/>
                <w:webHidden/>
              </w:rPr>
              <w:instrText xml:space="preserve"> PAGEREF _Toc55489506 \h </w:instrText>
            </w:r>
            <w:r w:rsidR="005A0132">
              <w:rPr>
                <w:noProof/>
                <w:webHidden/>
              </w:rPr>
            </w:r>
            <w:r w:rsidR="005A0132">
              <w:rPr>
                <w:noProof/>
                <w:webHidden/>
              </w:rPr>
              <w:fldChar w:fldCharType="separate"/>
            </w:r>
            <w:r w:rsidR="005A0132">
              <w:rPr>
                <w:noProof/>
                <w:webHidden/>
              </w:rPr>
              <w:t>12</w:t>
            </w:r>
            <w:r w:rsidR="005A0132">
              <w:rPr>
                <w:noProof/>
                <w:webHidden/>
              </w:rPr>
              <w:fldChar w:fldCharType="end"/>
            </w:r>
          </w:hyperlink>
        </w:p>
        <w:p w14:paraId="7B3D7518" w14:textId="7E0EC300"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07" w:history="1">
            <w:r w:rsidR="005A0132" w:rsidRPr="00B04C23">
              <w:rPr>
                <w:rStyle w:val="Hyperlink"/>
                <w:noProof/>
              </w:rPr>
              <w:t>2.4</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Record keeping</w:t>
            </w:r>
            <w:r w:rsidR="005A0132">
              <w:rPr>
                <w:noProof/>
                <w:webHidden/>
              </w:rPr>
              <w:tab/>
            </w:r>
            <w:r w:rsidR="005A0132">
              <w:rPr>
                <w:noProof/>
                <w:webHidden/>
              </w:rPr>
              <w:fldChar w:fldCharType="begin"/>
            </w:r>
            <w:r w:rsidR="005A0132">
              <w:rPr>
                <w:noProof/>
                <w:webHidden/>
              </w:rPr>
              <w:instrText xml:space="preserve"> PAGEREF _Toc55489507 \h </w:instrText>
            </w:r>
            <w:r w:rsidR="005A0132">
              <w:rPr>
                <w:noProof/>
                <w:webHidden/>
              </w:rPr>
            </w:r>
            <w:r w:rsidR="005A0132">
              <w:rPr>
                <w:noProof/>
                <w:webHidden/>
              </w:rPr>
              <w:fldChar w:fldCharType="separate"/>
            </w:r>
            <w:r w:rsidR="005A0132">
              <w:rPr>
                <w:noProof/>
                <w:webHidden/>
              </w:rPr>
              <w:t>12</w:t>
            </w:r>
            <w:r w:rsidR="005A0132">
              <w:rPr>
                <w:noProof/>
                <w:webHidden/>
              </w:rPr>
              <w:fldChar w:fldCharType="end"/>
            </w:r>
          </w:hyperlink>
        </w:p>
        <w:p w14:paraId="7FC2078F" w14:textId="0C242CB8"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08" w:history="1">
            <w:r w:rsidR="005A0132" w:rsidRPr="00B04C23">
              <w:rPr>
                <w:rStyle w:val="Hyperlink"/>
                <w:noProof/>
              </w:rPr>
              <w:t>2.4.1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MAGNET participant registration</w:t>
            </w:r>
            <w:r w:rsidR="005A0132">
              <w:rPr>
                <w:noProof/>
                <w:webHidden/>
              </w:rPr>
              <w:tab/>
            </w:r>
            <w:r w:rsidR="005A0132">
              <w:rPr>
                <w:noProof/>
                <w:webHidden/>
              </w:rPr>
              <w:fldChar w:fldCharType="begin"/>
            </w:r>
            <w:r w:rsidR="005A0132">
              <w:rPr>
                <w:noProof/>
                <w:webHidden/>
              </w:rPr>
              <w:instrText xml:space="preserve"> PAGEREF _Toc55489508 \h </w:instrText>
            </w:r>
            <w:r w:rsidR="005A0132">
              <w:rPr>
                <w:noProof/>
                <w:webHidden/>
              </w:rPr>
            </w:r>
            <w:r w:rsidR="005A0132">
              <w:rPr>
                <w:noProof/>
                <w:webHidden/>
              </w:rPr>
              <w:fldChar w:fldCharType="separate"/>
            </w:r>
            <w:r w:rsidR="005A0132">
              <w:rPr>
                <w:noProof/>
                <w:webHidden/>
              </w:rPr>
              <w:t>12</w:t>
            </w:r>
            <w:r w:rsidR="005A0132">
              <w:rPr>
                <w:noProof/>
                <w:webHidden/>
              </w:rPr>
              <w:fldChar w:fldCharType="end"/>
            </w:r>
          </w:hyperlink>
        </w:p>
        <w:p w14:paraId="51A9043D" w14:textId="3C3C6E65"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09" w:history="1">
            <w:r w:rsidR="005A0132" w:rsidRPr="00B04C23">
              <w:rPr>
                <w:rStyle w:val="Hyperlink"/>
                <w:noProof/>
              </w:rPr>
              <w:t>2.4.2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Case report forms (CRFs)</w:t>
            </w:r>
            <w:r w:rsidR="005A0132">
              <w:rPr>
                <w:noProof/>
                <w:webHidden/>
              </w:rPr>
              <w:tab/>
            </w:r>
            <w:r w:rsidR="005A0132">
              <w:rPr>
                <w:noProof/>
                <w:webHidden/>
              </w:rPr>
              <w:fldChar w:fldCharType="begin"/>
            </w:r>
            <w:r w:rsidR="005A0132">
              <w:rPr>
                <w:noProof/>
                <w:webHidden/>
              </w:rPr>
              <w:instrText xml:space="preserve"> PAGEREF _Toc55489509 \h </w:instrText>
            </w:r>
            <w:r w:rsidR="005A0132">
              <w:rPr>
                <w:noProof/>
                <w:webHidden/>
              </w:rPr>
            </w:r>
            <w:r w:rsidR="005A0132">
              <w:rPr>
                <w:noProof/>
                <w:webHidden/>
              </w:rPr>
              <w:fldChar w:fldCharType="separate"/>
            </w:r>
            <w:r w:rsidR="005A0132">
              <w:rPr>
                <w:noProof/>
                <w:webHidden/>
              </w:rPr>
              <w:t>12</w:t>
            </w:r>
            <w:r w:rsidR="005A0132">
              <w:rPr>
                <w:noProof/>
                <w:webHidden/>
              </w:rPr>
              <w:fldChar w:fldCharType="end"/>
            </w:r>
          </w:hyperlink>
        </w:p>
        <w:p w14:paraId="5C148BC6" w14:textId="6105F37D"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10" w:history="1">
            <w:r w:rsidR="005A0132" w:rsidRPr="00B04C23">
              <w:rPr>
                <w:rStyle w:val="Hyperlink"/>
                <w:noProof/>
              </w:rPr>
              <w:t>2.5</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Data Security and Management</w:t>
            </w:r>
            <w:r w:rsidR="005A0132">
              <w:rPr>
                <w:noProof/>
                <w:webHidden/>
              </w:rPr>
              <w:tab/>
            </w:r>
            <w:r w:rsidR="005A0132">
              <w:rPr>
                <w:noProof/>
                <w:webHidden/>
              </w:rPr>
              <w:fldChar w:fldCharType="begin"/>
            </w:r>
            <w:r w:rsidR="005A0132">
              <w:rPr>
                <w:noProof/>
                <w:webHidden/>
              </w:rPr>
              <w:instrText xml:space="preserve"> PAGEREF _Toc55489510 \h </w:instrText>
            </w:r>
            <w:r w:rsidR="005A0132">
              <w:rPr>
                <w:noProof/>
                <w:webHidden/>
              </w:rPr>
            </w:r>
            <w:r w:rsidR="005A0132">
              <w:rPr>
                <w:noProof/>
                <w:webHidden/>
              </w:rPr>
              <w:fldChar w:fldCharType="separate"/>
            </w:r>
            <w:r w:rsidR="005A0132">
              <w:rPr>
                <w:noProof/>
                <w:webHidden/>
              </w:rPr>
              <w:t>13</w:t>
            </w:r>
            <w:r w:rsidR="005A0132">
              <w:rPr>
                <w:noProof/>
                <w:webHidden/>
              </w:rPr>
              <w:fldChar w:fldCharType="end"/>
            </w:r>
          </w:hyperlink>
        </w:p>
        <w:p w14:paraId="1B430F30" w14:textId="054145E3"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11" w:history="1">
            <w:r w:rsidR="005A0132" w:rsidRPr="00B04C23">
              <w:rPr>
                <w:rStyle w:val="Hyperlink"/>
                <w:noProof/>
              </w:rPr>
              <w:t>2.5.1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Confidentiality</w:t>
            </w:r>
            <w:r w:rsidR="005A0132">
              <w:rPr>
                <w:noProof/>
                <w:webHidden/>
              </w:rPr>
              <w:tab/>
            </w:r>
            <w:r w:rsidR="005A0132">
              <w:rPr>
                <w:noProof/>
                <w:webHidden/>
              </w:rPr>
              <w:fldChar w:fldCharType="begin"/>
            </w:r>
            <w:r w:rsidR="005A0132">
              <w:rPr>
                <w:noProof/>
                <w:webHidden/>
              </w:rPr>
              <w:instrText xml:space="preserve"> PAGEREF _Toc55489511 \h </w:instrText>
            </w:r>
            <w:r w:rsidR="005A0132">
              <w:rPr>
                <w:noProof/>
                <w:webHidden/>
              </w:rPr>
            </w:r>
            <w:r w:rsidR="005A0132">
              <w:rPr>
                <w:noProof/>
                <w:webHidden/>
              </w:rPr>
              <w:fldChar w:fldCharType="separate"/>
            </w:r>
            <w:r w:rsidR="005A0132">
              <w:rPr>
                <w:noProof/>
                <w:webHidden/>
              </w:rPr>
              <w:t>13</w:t>
            </w:r>
            <w:r w:rsidR="005A0132">
              <w:rPr>
                <w:noProof/>
                <w:webHidden/>
              </w:rPr>
              <w:fldChar w:fldCharType="end"/>
            </w:r>
          </w:hyperlink>
        </w:p>
        <w:p w14:paraId="76AA5942" w14:textId="35FD7AD7"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12" w:history="1">
            <w:r w:rsidR="005A0132" w:rsidRPr="00B04C23">
              <w:rPr>
                <w:rStyle w:val="Hyperlink"/>
                <w:noProof/>
              </w:rPr>
              <w:t>2.5.2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Secure data storage</w:t>
            </w:r>
            <w:r w:rsidR="005A0132">
              <w:rPr>
                <w:noProof/>
                <w:webHidden/>
              </w:rPr>
              <w:tab/>
            </w:r>
            <w:r w:rsidR="005A0132">
              <w:rPr>
                <w:noProof/>
                <w:webHidden/>
              </w:rPr>
              <w:fldChar w:fldCharType="begin"/>
            </w:r>
            <w:r w:rsidR="005A0132">
              <w:rPr>
                <w:noProof/>
                <w:webHidden/>
              </w:rPr>
              <w:instrText xml:space="preserve"> PAGEREF _Toc55489512 \h </w:instrText>
            </w:r>
            <w:r w:rsidR="005A0132">
              <w:rPr>
                <w:noProof/>
                <w:webHidden/>
              </w:rPr>
            </w:r>
            <w:r w:rsidR="005A0132">
              <w:rPr>
                <w:noProof/>
                <w:webHidden/>
              </w:rPr>
              <w:fldChar w:fldCharType="separate"/>
            </w:r>
            <w:r w:rsidR="005A0132">
              <w:rPr>
                <w:noProof/>
                <w:webHidden/>
              </w:rPr>
              <w:t>13</w:t>
            </w:r>
            <w:r w:rsidR="005A0132">
              <w:rPr>
                <w:noProof/>
                <w:webHidden/>
              </w:rPr>
              <w:fldChar w:fldCharType="end"/>
            </w:r>
          </w:hyperlink>
        </w:p>
        <w:p w14:paraId="002F3B5B" w14:textId="4673B235"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13" w:history="1">
            <w:r w:rsidR="005A0132" w:rsidRPr="00B04C23">
              <w:rPr>
                <w:rStyle w:val="Hyperlink"/>
                <w:noProof/>
              </w:rPr>
              <w:t>2.5.3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Erasing or modifying data</w:t>
            </w:r>
            <w:r w:rsidR="005A0132">
              <w:rPr>
                <w:noProof/>
                <w:webHidden/>
              </w:rPr>
              <w:tab/>
            </w:r>
            <w:r w:rsidR="005A0132">
              <w:rPr>
                <w:noProof/>
                <w:webHidden/>
              </w:rPr>
              <w:fldChar w:fldCharType="begin"/>
            </w:r>
            <w:r w:rsidR="005A0132">
              <w:rPr>
                <w:noProof/>
                <w:webHidden/>
              </w:rPr>
              <w:instrText xml:space="preserve"> PAGEREF _Toc55489513 \h </w:instrText>
            </w:r>
            <w:r w:rsidR="005A0132">
              <w:rPr>
                <w:noProof/>
                <w:webHidden/>
              </w:rPr>
            </w:r>
            <w:r w:rsidR="005A0132">
              <w:rPr>
                <w:noProof/>
                <w:webHidden/>
              </w:rPr>
              <w:fldChar w:fldCharType="separate"/>
            </w:r>
            <w:r w:rsidR="005A0132">
              <w:rPr>
                <w:noProof/>
                <w:webHidden/>
              </w:rPr>
              <w:t>13</w:t>
            </w:r>
            <w:r w:rsidR="005A0132">
              <w:rPr>
                <w:noProof/>
                <w:webHidden/>
              </w:rPr>
              <w:fldChar w:fldCharType="end"/>
            </w:r>
          </w:hyperlink>
        </w:p>
        <w:p w14:paraId="2F04C7A2" w14:textId="4D138314"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14" w:history="1">
            <w:r w:rsidR="005A0132" w:rsidRPr="00B04C23">
              <w:rPr>
                <w:rStyle w:val="Hyperlink"/>
                <w:noProof/>
              </w:rPr>
              <w:t>2.5.4</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Cross checking data</w:t>
            </w:r>
            <w:r w:rsidR="005A0132">
              <w:rPr>
                <w:noProof/>
                <w:webHidden/>
              </w:rPr>
              <w:tab/>
            </w:r>
            <w:r w:rsidR="005A0132">
              <w:rPr>
                <w:noProof/>
                <w:webHidden/>
              </w:rPr>
              <w:fldChar w:fldCharType="begin"/>
            </w:r>
            <w:r w:rsidR="005A0132">
              <w:rPr>
                <w:noProof/>
                <w:webHidden/>
              </w:rPr>
              <w:instrText xml:space="preserve"> PAGEREF _Toc55489514 \h </w:instrText>
            </w:r>
            <w:r w:rsidR="005A0132">
              <w:rPr>
                <w:noProof/>
                <w:webHidden/>
              </w:rPr>
            </w:r>
            <w:r w:rsidR="005A0132">
              <w:rPr>
                <w:noProof/>
                <w:webHidden/>
              </w:rPr>
              <w:fldChar w:fldCharType="separate"/>
            </w:r>
            <w:r w:rsidR="005A0132">
              <w:rPr>
                <w:noProof/>
                <w:webHidden/>
              </w:rPr>
              <w:t>13</w:t>
            </w:r>
            <w:r w:rsidR="005A0132">
              <w:rPr>
                <w:noProof/>
                <w:webHidden/>
              </w:rPr>
              <w:fldChar w:fldCharType="end"/>
            </w:r>
          </w:hyperlink>
        </w:p>
        <w:p w14:paraId="656B66D2" w14:textId="35E1A2B4"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15" w:history="1">
            <w:r w:rsidR="005A0132" w:rsidRPr="00B04C23">
              <w:rPr>
                <w:rStyle w:val="Hyperlink"/>
                <w:noProof/>
              </w:rPr>
              <w:t>2.6</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Communication with research participants</w:t>
            </w:r>
            <w:r w:rsidR="005A0132">
              <w:rPr>
                <w:noProof/>
                <w:webHidden/>
              </w:rPr>
              <w:tab/>
            </w:r>
            <w:r w:rsidR="005A0132">
              <w:rPr>
                <w:noProof/>
                <w:webHidden/>
              </w:rPr>
              <w:fldChar w:fldCharType="begin"/>
            </w:r>
            <w:r w:rsidR="005A0132">
              <w:rPr>
                <w:noProof/>
                <w:webHidden/>
              </w:rPr>
              <w:instrText xml:space="preserve"> PAGEREF _Toc55489515 \h </w:instrText>
            </w:r>
            <w:r w:rsidR="005A0132">
              <w:rPr>
                <w:noProof/>
                <w:webHidden/>
              </w:rPr>
            </w:r>
            <w:r w:rsidR="005A0132">
              <w:rPr>
                <w:noProof/>
                <w:webHidden/>
              </w:rPr>
              <w:fldChar w:fldCharType="separate"/>
            </w:r>
            <w:r w:rsidR="005A0132">
              <w:rPr>
                <w:noProof/>
                <w:webHidden/>
              </w:rPr>
              <w:t>14</w:t>
            </w:r>
            <w:r w:rsidR="005A0132">
              <w:rPr>
                <w:noProof/>
                <w:webHidden/>
              </w:rPr>
              <w:fldChar w:fldCharType="end"/>
            </w:r>
          </w:hyperlink>
        </w:p>
        <w:p w14:paraId="64546DC3" w14:textId="44723ECD"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16" w:history="1">
            <w:r w:rsidR="005A0132" w:rsidRPr="00B04C23">
              <w:rPr>
                <w:rStyle w:val="Hyperlink"/>
                <w:noProof/>
              </w:rPr>
              <w:t>2.6.1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General notes on communication</w:t>
            </w:r>
            <w:r w:rsidR="005A0132">
              <w:rPr>
                <w:noProof/>
                <w:webHidden/>
              </w:rPr>
              <w:tab/>
            </w:r>
            <w:r w:rsidR="005A0132">
              <w:rPr>
                <w:noProof/>
                <w:webHidden/>
              </w:rPr>
              <w:fldChar w:fldCharType="begin"/>
            </w:r>
            <w:r w:rsidR="005A0132">
              <w:rPr>
                <w:noProof/>
                <w:webHidden/>
              </w:rPr>
              <w:instrText xml:space="preserve"> PAGEREF _Toc55489516 \h </w:instrText>
            </w:r>
            <w:r w:rsidR="005A0132">
              <w:rPr>
                <w:noProof/>
                <w:webHidden/>
              </w:rPr>
            </w:r>
            <w:r w:rsidR="005A0132">
              <w:rPr>
                <w:noProof/>
                <w:webHidden/>
              </w:rPr>
              <w:fldChar w:fldCharType="separate"/>
            </w:r>
            <w:r w:rsidR="005A0132">
              <w:rPr>
                <w:noProof/>
                <w:webHidden/>
              </w:rPr>
              <w:t>14</w:t>
            </w:r>
            <w:r w:rsidR="005A0132">
              <w:rPr>
                <w:noProof/>
                <w:webHidden/>
              </w:rPr>
              <w:fldChar w:fldCharType="end"/>
            </w:r>
          </w:hyperlink>
        </w:p>
        <w:p w14:paraId="1603CC20" w14:textId="7E480E61"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17" w:history="1">
            <w:r w:rsidR="005A0132" w:rsidRPr="00B04C23">
              <w:rPr>
                <w:rStyle w:val="Hyperlink"/>
                <w:noProof/>
              </w:rPr>
              <w:t>2.6.2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Managing the study email account</w:t>
            </w:r>
            <w:r w:rsidR="005A0132">
              <w:rPr>
                <w:noProof/>
                <w:webHidden/>
              </w:rPr>
              <w:tab/>
            </w:r>
            <w:r w:rsidR="005A0132">
              <w:rPr>
                <w:noProof/>
                <w:webHidden/>
              </w:rPr>
              <w:fldChar w:fldCharType="begin"/>
            </w:r>
            <w:r w:rsidR="005A0132">
              <w:rPr>
                <w:noProof/>
                <w:webHidden/>
              </w:rPr>
              <w:instrText xml:space="preserve"> PAGEREF _Toc55489517 \h </w:instrText>
            </w:r>
            <w:r w:rsidR="005A0132">
              <w:rPr>
                <w:noProof/>
                <w:webHidden/>
              </w:rPr>
            </w:r>
            <w:r w:rsidR="005A0132">
              <w:rPr>
                <w:noProof/>
                <w:webHidden/>
              </w:rPr>
              <w:fldChar w:fldCharType="separate"/>
            </w:r>
            <w:r w:rsidR="005A0132">
              <w:rPr>
                <w:noProof/>
                <w:webHidden/>
              </w:rPr>
              <w:t>14</w:t>
            </w:r>
            <w:r w:rsidR="005A0132">
              <w:rPr>
                <w:noProof/>
                <w:webHidden/>
              </w:rPr>
              <w:fldChar w:fldCharType="end"/>
            </w:r>
          </w:hyperlink>
        </w:p>
        <w:p w14:paraId="2ABAABE3" w14:textId="60B774F0"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18" w:history="1">
            <w:r w:rsidR="005A0132" w:rsidRPr="00B04C23">
              <w:rPr>
                <w:rStyle w:val="Hyperlink"/>
                <w:noProof/>
              </w:rPr>
              <w:t>2.7</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Adverse events</w:t>
            </w:r>
            <w:r w:rsidR="005A0132">
              <w:rPr>
                <w:noProof/>
                <w:webHidden/>
              </w:rPr>
              <w:tab/>
            </w:r>
            <w:r w:rsidR="005A0132">
              <w:rPr>
                <w:noProof/>
                <w:webHidden/>
              </w:rPr>
              <w:fldChar w:fldCharType="begin"/>
            </w:r>
            <w:r w:rsidR="005A0132">
              <w:rPr>
                <w:noProof/>
                <w:webHidden/>
              </w:rPr>
              <w:instrText xml:space="preserve"> PAGEREF _Toc55489518 \h </w:instrText>
            </w:r>
            <w:r w:rsidR="005A0132">
              <w:rPr>
                <w:noProof/>
                <w:webHidden/>
              </w:rPr>
            </w:r>
            <w:r w:rsidR="005A0132">
              <w:rPr>
                <w:noProof/>
                <w:webHidden/>
              </w:rPr>
              <w:fldChar w:fldCharType="separate"/>
            </w:r>
            <w:r w:rsidR="005A0132">
              <w:rPr>
                <w:noProof/>
                <w:webHidden/>
              </w:rPr>
              <w:t>14</w:t>
            </w:r>
            <w:r w:rsidR="005A0132">
              <w:rPr>
                <w:noProof/>
                <w:webHidden/>
              </w:rPr>
              <w:fldChar w:fldCharType="end"/>
            </w:r>
          </w:hyperlink>
        </w:p>
        <w:p w14:paraId="5660E926" w14:textId="72E77DB4"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19" w:history="1">
            <w:r w:rsidR="005A0132" w:rsidRPr="00B04C23">
              <w:rPr>
                <w:rStyle w:val="Hyperlink"/>
                <w:noProof/>
              </w:rPr>
              <w:t>2.7.1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Risk Assessment Procedure</w:t>
            </w:r>
            <w:r w:rsidR="005A0132">
              <w:rPr>
                <w:noProof/>
                <w:webHidden/>
              </w:rPr>
              <w:tab/>
            </w:r>
            <w:r w:rsidR="005A0132">
              <w:rPr>
                <w:noProof/>
                <w:webHidden/>
              </w:rPr>
              <w:fldChar w:fldCharType="begin"/>
            </w:r>
            <w:r w:rsidR="005A0132">
              <w:rPr>
                <w:noProof/>
                <w:webHidden/>
              </w:rPr>
              <w:instrText xml:space="preserve"> PAGEREF _Toc55489519 \h </w:instrText>
            </w:r>
            <w:r w:rsidR="005A0132">
              <w:rPr>
                <w:noProof/>
                <w:webHidden/>
              </w:rPr>
            </w:r>
            <w:r w:rsidR="005A0132">
              <w:rPr>
                <w:noProof/>
                <w:webHidden/>
              </w:rPr>
              <w:fldChar w:fldCharType="separate"/>
            </w:r>
            <w:r w:rsidR="005A0132">
              <w:rPr>
                <w:noProof/>
                <w:webHidden/>
              </w:rPr>
              <w:t>15</w:t>
            </w:r>
            <w:r w:rsidR="005A0132">
              <w:rPr>
                <w:noProof/>
                <w:webHidden/>
              </w:rPr>
              <w:fldChar w:fldCharType="end"/>
            </w:r>
          </w:hyperlink>
        </w:p>
        <w:p w14:paraId="5EDD2DCB" w14:textId="7D798191"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20" w:history="1">
            <w:r w:rsidR="005A0132" w:rsidRPr="00B04C23">
              <w:rPr>
                <w:rStyle w:val="Hyperlink"/>
                <w:noProof/>
              </w:rPr>
              <w:t>2.7.2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Infection Control</w:t>
            </w:r>
            <w:r w:rsidR="005A0132">
              <w:rPr>
                <w:noProof/>
                <w:webHidden/>
              </w:rPr>
              <w:tab/>
            </w:r>
            <w:r w:rsidR="005A0132">
              <w:rPr>
                <w:noProof/>
                <w:webHidden/>
              </w:rPr>
              <w:fldChar w:fldCharType="begin"/>
            </w:r>
            <w:r w:rsidR="005A0132">
              <w:rPr>
                <w:noProof/>
                <w:webHidden/>
              </w:rPr>
              <w:instrText xml:space="preserve"> PAGEREF _Toc55489520 \h </w:instrText>
            </w:r>
            <w:r w:rsidR="005A0132">
              <w:rPr>
                <w:noProof/>
                <w:webHidden/>
              </w:rPr>
            </w:r>
            <w:r w:rsidR="005A0132">
              <w:rPr>
                <w:noProof/>
                <w:webHidden/>
              </w:rPr>
              <w:fldChar w:fldCharType="separate"/>
            </w:r>
            <w:r w:rsidR="005A0132">
              <w:rPr>
                <w:noProof/>
                <w:webHidden/>
              </w:rPr>
              <w:t>15</w:t>
            </w:r>
            <w:r w:rsidR="005A0132">
              <w:rPr>
                <w:noProof/>
                <w:webHidden/>
              </w:rPr>
              <w:fldChar w:fldCharType="end"/>
            </w:r>
          </w:hyperlink>
        </w:p>
        <w:p w14:paraId="6632C087" w14:textId="2E334155" w:rsidR="005A0132" w:rsidRDefault="00730BE8">
          <w:pPr>
            <w:pStyle w:val="TOC1"/>
            <w:rPr>
              <w:rFonts w:asciiTheme="minorHAnsi" w:eastAsiaTheme="minorEastAsia" w:hAnsiTheme="minorHAnsi" w:cstheme="minorBidi"/>
              <w:bCs w:val="0"/>
              <w:noProof/>
              <w:sz w:val="24"/>
              <w:szCs w:val="24"/>
              <w:lang w:eastAsia="en-GB"/>
            </w:rPr>
          </w:pPr>
          <w:hyperlink w:anchor="_Toc55489521" w:history="1">
            <w:r w:rsidR="005A0132" w:rsidRPr="00B04C23">
              <w:rPr>
                <w:rStyle w:val="Hyperlink"/>
                <w:noProof/>
              </w:rPr>
              <w:t>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Study protocol</w:t>
            </w:r>
            <w:r w:rsidR="005A0132">
              <w:rPr>
                <w:noProof/>
                <w:webHidden/>
              </w:rPr>
              <w:tab/>
            </w:r>
            <w:r w:rsidR="005A0132">
              <w:rPr>
                <w:noProof/>
                <w:webHidden/>
              </w:rPr>
              <w:fldChar w:fldCharType="begin"/>
            </w:r>
            <w:r w:rsidR="005A0132">
              <w:rPr>
                <w:noProof/>
                <w:webHidden/>
              </w:rPr>
              <w:instrText xml:space="preserve"> PAGEREF _Toc55489521 \h </w:instrText>
            </w:r>
            <w:r w:rsidR="005A0132">
              <w:rPr>
                <w:noProof/>
                <w:webHidden/>
              </w:rPr>
            </w:r>
            <w:r w:rsidR="005A0132">
              <w:rPr>
                <w:noProof/>
                <w:webHidden/>
              </w:rPr>
              <w:fldChar w:fldCharType="separate"/>
            </w:r>
            <w:r w:rsidR="005A0132">
              <w:rPr>
                <w:noProof/>
                <w:webHidden/>
              </w:rPr>
              <w:t>16</w:t>
            </w:r>
            <w:r w:rsidR="005A0132">
              <w:rPr>
                <w:noProof/>
                <w:webHidden/>
              </w:rPr>
              <w:fldChar w:fldCharType="end"/>
            </w:r>
          </w:hyperlink>
        </w:p>
        <w:p w14:paraId="4410D794" w14:textId="61DB62E8"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22" w:history="1">
            <w:r w:rsidR="005A0132" w:rsidRPr="00B04C23">
              <w:rPr>
                <w:rStyle w:val="Hyperlink"/>
                <w:noProof/>
              </w:rPr>
              <w:t>3.1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Protocol summary</w:t>
            </w:r>
            <w:r w:rsidR="005A0132">
              <w:rPr>
                <w:noProof/>
                <w:webHidden/>
              </w:rPr>
              <w:tab/>
            </w:r>
            <w:r w:rsidR="005A0132">
              <w:rPr>
                <w:noProof/>
                <w:webHidden/>
              </w:rPr>
              <w:fldChar w:fldCharType="begin"/>
            </w:r>
            <w:r w:rsidR="005A0132">
              <w:rPr>
                <w:noProof/>
                <w:webHidden/>
              </w:rPr>
              <w:instrText xml:space="preserve"> PAGEREF _Toc55489522 \h </w:instrText>
            </w:r>
            <w:r w:rsidR="005A0132">
              <w:rPr>
                <w:noProof/>
                <w:webHidden/>
              </w:rPr>
            </w:r>
            <w:r w:rsidR="005A0132">
              <w:rPr>
                <w:noProof/>
                <w:webHidden/>
              </w:rPr>
              <w:fldChar w:fldCharType="separate"/>
            </w:r>
            <w:r w:rsidR="005A0132">
              <w:rPr>
                <w:noProof/>
                <w:webHidden/>
              </w:rPr>
              <w:t>16</w:t>
            </w:r>
            <w:r w:rsidR="005A0132">
              <w:rPr>
                <w:noProof/>
                <w:webHidden/>
              </w:rPr>
              <w:fldChar w:fldCharType="end"/>
            </w:r>
          </w:hyperlink>
        </w:p>
        <w:p w14:paraId="552B2F1E" w14:textId="11E70F29" w:rsidR="005A0132" w:rsidRDefault="00730BE8">
          <w:pPr>
            <w:pStyle w:val="TOC1"/>
            <w:rPr>
              <w:rFonts w:asciiTheme="minorHAnsi" w:eastAsiaTheme="minorEastAsia" w:hAnsiTheme="minorHAnsi" w:cstheme="minorBidi"/>
              <w:bCs w:val="0"/>
              <w:noProof/>
              <w:sz w:val="24"/>
              <w:szCs w:val="24"/>
              <w:lang w:eastAsia="en-GB"/>
            </w:rPr>
          </w:pPr>
          <w:hyperlink w:anchor="_Toc55489523" w:history="1">
            <w:r w:rsidR="005A0132" w:rsidRPr="00B04C23">
              <w:rPr>
                <w:rStyle w:val="Hyperlink"/>
                <w:noProof/>
              </w:rPr>
              <w:t>4</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Participant recruitment &amp; enrolment</w:t>
            </w:r>
            <w:r w:rsidR="005A0132">
              <w:rPr>
                <w:noProof/>
                <w:webHidden/>
              </w:rPr>
              <w:tab/>
            </w:r>
            <w:r w:rsidR="005A0132">
              <w:rPr>
                <w:noProof/>
                <w:webHidden/>
              </w:rPr>
              <w:fldChar w:fldCharType="begin"/>
            </w:r>
            <w:r w:rsidR="005A0132">
              <w:rPr>
                <w:noProof/>
                <w:webHidden/>
              </w:rPr>
              <w:instrText xml:space="preserve"> PAGEREF _Toc55489523 \h </w:instrText>
            </w:r>
            <w:r w:rsidR="005A0132">
              <w:rPr>
                <w:noProof/>
                <w:webHidden/>
              </w:rPr>
            </w:r>
            <w:r w:rsidR="005A0132">
              <w:rPr>
                <w:noProof/>
                <w:webHidden/>
              </w:rPr>
              <w:fldChar w:fldCharType="separate"/>
            </w:r>
            <w:r w:rsidR="005A0132">
              <w:rPr>
                <w:noProof/>
                <w:webHidden/>
              </w:rPr>
              <w:t>17</w:t>
            </w:r>
            <w:r w:rsidR="005A0132">
              <w:rPr>
                <w:noProof/>
                <w:webHidden/>
              </w:rPr>
              <w:fldChar w:fldCharType="end"/>
            </w:r>
          </w:hyperlink>
        </w:p>
        <w:p w14:paraId="74BB7061" w14:textId="25AB3D5F"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24" w:history="1">
            <w:r w:rsidR="005A0132" w:rsidRPr="00B04C23">
              <w:rPr>
                <w:rStyle w:val="Hyperlink"/>
                <w:noProof/>
              </w:rPr>
              <w:t>4.1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Recruitment through schools</w:t>
            </w:r>
            <w:r w:rsidR="005A0132">
              <w:rPr>
                <w:noProof/>
                <w:webHidden/>
              </w:rPr>
              <w:tab/>
            </w:r>
            <w:r w:rsidR="005A0132">
              <w:rPr>
                <w:noProof/>
                <w:webHidden/>
              </w:rPr>
              <w:fldChar w:fldCharType="begin"/>
            </w:r>
            <w:r w:rsidR="005A0132">
              <w:rPr>
                <w:noProof/>
                <w:webHidden/>
              </w:rPr>
              <w:instrText xml:space="preserve"> PAGEREF _Toc55489524 \h </w:instrText>
            </w:r>
            <w:r w:rsidR="005A0132">
              <w:rPr>
                <w:noProof/>
                <w:webHidden/>
              </w:rPr>
            </w:r>
            <w:r w:rsidR="005A0132">
              <w:rPr>
                <w:noProof/>
                <w:webHidden/>
              </w:rPr>
              <w:fldChar w:fldCharType="separate"/>
            </w:r>
            <w:r w:rsidR="005A0132">
              <w:rPr>
                <w:noProof/>
                <w:webHidden/>
              </w:rPr>
              <w:t>17</w:t>
            </w:r>
            <w:r w:rsidR="005A0132">
              <w:rPr>
                <w:noProof/>
                <w:webHidden/>
              </w:rPr>
              <w:fldChar w:fldCharType="end"/>
            </w:r>
          </w:hyperlink>
        </w:p>
        <w:p w14:paraId="55D33B50" w14:textId="3D29F433"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25" w:history="1">
            <w:r w:rsidR="005A0132" w:rsidRPr="00B04C23">
              <w:rPr>
                <w:rStyle w:val="Hyperlink"/>
                <w:noProof/>
              </w:rPr>
              <w:t>4.2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Recruitment from the community</w:t>
            </w:r>
            <w:r w:rsidR="005A0132">
              <w:rPr>
                <w:noProof/>
                <w:webHidden/>
              </w:rPr>
              <w:tab/>
            </w:r>
            <w:r w:rsidR="005A0132">
              <w:rPr>
                <w:noProof/>
                <w:webHidden/>
              </w:rPr>
              <w:fldChar w:fldCharType="begin"/>
            </w:r>
            <w:r w:rsidR="005A0132">
              <w:rPr>
                <w:noProof/>
                <w:webHidden/>
              </w:rPr>
              <w:instrText xml:space="preserve"> PAGEREF _Toc55489525 \h </w:instrText>
            </w:r>
            <w:r w:rsidR="005A0132">
              <w:rPr>
                <w:noProof/>
                <w:webHidden/>
              </w:rPr>
            </w:r>
            <w:r w:rsidR="005A0132">
              <w:rPr>
                <w:noProof/>
                <w:webHidden/>
              </w:rPr>
              <w:fldChar w:fldCharType="separate"/>
            </w:r>
            <w:r w:rsidR="005A0132">
              <w:rPr>
                <w:noProof/>
                <w:webHidden/>
              </w:rPr>
              <w:t>17</w:t>
            </w:r>
            <w:r w:rsidR="005A0132">
              <w:rPr>
                <w:noProof/>
                <w:webHidden/>
              </w:rPr>
              <w:fldChar w:fldCharType="end"/>
            </w:r>
          </w:hyperlink>
        </w:p>
        <w:p w14:paraId="2397527E" w14:textId="55E446E1"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26" w:history="1">
            <w:r w:rsidR="005A0132" w:rsidRPr="00B04C23">
              <w:rPr>
                <w:rStyle w:val="Hyperlink"/>
                <w:noProof/>
              </w:rPr>
              <w:t>4.2.1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Recruitment through social media</w:t>
            </w:r>
            <w:r w:rsidR="005A0132">
              <w:rPr>
                <w:noProof/>
                <w:webHidden/>
              </w:rPr>
              <w:tab/>
            </w:r>
            <w:r w:rsidR="005A0132">
              <w:rPr>
                <w:noProof/>
                <w:webHidden/>
              </w:rPr>
              <w:fldChar w:fldCharType="begin"/>
            </w:r>
            <w:r w:rsidR="005A0132">
              <w:rPr>
                <w:noProof/>
                <w:webHidden/>
              </w:rPr>
              <w:instrText xml:space="preserve"> PAGEREF _Toc55489526 \h </w:instrText>
            </w:r>
            <w:r w:rsidR="005A0132">
              <w:rPr>
                <w:noProof/>
                <w:webHidden/>
              </w:rPr>
            </w:r>
            <w:r w:rsidR="005A0132">
              <w:rPr>
                <w:noProof/>
                <w:webHidden/>
              </w:rPr>
              <w:fldChar w:fldCharType="separate"/>
            </w:r>
            <w:r w:rsidR="005A0132">
              <w:rPr>
                <w:noProof/>
                <w:webHidden/>
              </w:rPr>
              <w:t>17</w:t>
            </w:r>
            <w:r w:rsidR="005A0132">
              <w:rPr>
                <w:noProof/>
                <w:webHidden/>
              </w:rPr>
              <w:fldChar w:fldCharType="end"/>
            </w:r>
          </w:hyperlink>
        </w:p>
        <w:p w14:paraId="7F446ADC" w14:textId="5F733A8D"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27" w:history="1">
            <w:r w:rsidR="005A0132" w:rsidRPr="00B04C23">
              <w:rPr>
                <w:rStyle w:val="Hyperlink"/>
                <w:noProof/>
              </w:rPr>
              <w:t>4.2.2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Recruitment from existing study databases</w:t>
            </w:r>
            <w:r w:rsidR="005A0132">
              <w:rPr>
                <w:noProof/>
                <w:webHidden/>
              </w:rPr>
              <w:tab/>
            </w:r>
            <w:r w:rsidR="005A0132">
              <w:rPr>
                <w:noProof/>
                <w:webHidden/>
              </w:rPr>
              <w:fldChar w:fldCharType="begin"/>
            </w:r>
            <w:r w:rsidR="005A0132">
              <w:rPr>
                <w:noProof/>
                <w:webHidden/>
              </w:rPr>
              <w:instrText xml:space="preserve"> PAGEREF _Toc55489527 \h </w:instrText>
            </w:r>
            <w:r w:rsidR="005A0132">
              <w:rPr>
                <w:noProof/>
                <w:webHidden/>
              </w:rPr>
            </w:r>
            <w:r w:rsidR="005A0132">
              <w:rPr>
                <w:noProof/>
                <w:webHidden/>
              </w:rPr>
              <w:fldChar w:fldCharType="separate"/>
            </w:r>
            <w:r w:rsidR="005A0132">
              <w:rPr>
                <w:noProof/>
                <w:webHidden/>
              </w:rPr>
              <w:t>17</w:t>
            </w:r>
            <w:r w:rsidR="005A0132">
              <w:rPr>
                <w:noProof/>
                <w:webHidden/>
              </w:rPr>
              <w:fldChar w:fldCharType="end"/>
            </w:r>
          </w:hyperlink>
        </w:p>
        <w:p w14:paraId="7EC477DF" w14:textId="5B4CF2DB"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28" w:history="1">
            <w:r w:rsidR="005A0132" w:rsidRPr="00B04C23">
              <w:rPr>
                <w:rStyle w:val="Hyperlink"/>
                <w:noProof/>
              </w:rPr>
              <w:t>4.3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Recruitment via referring clinicians</w:t>
            </w:r>
            <w:r w:rsidR="005A0132">
              <w:rPr>
                <w:noProof/>
                <w:webHidden/>
              </w:rPr>
              <w:tab/>
            </w:r>
            <w:r w:rsidR="005A0132">
              <w:rPr>
                <w:noProof/>
                <w:webHidden/>
              </w:rPr>
              <w:fldChar w:fldCharType="begin"/>
            </w:r>
            <w:r w:rsidR="005A0132">
              <w:rPr>
                <w:noProof/>
                <w:webHidden/>
              </w:rPr>
              <w:instrText xml:space="preserve"> PAGEREF _Toc55489528 \h </w:instrText>
            </w:r>
            <w:r w:rsidR="005A0132">
              <w:rPr>
                <w:noProof/>
                <w:webHidden/>
              </w:rPr>
            </w:r>
            <w:r w:rsidR="005A0132">
              <w:rPr>
                <w:noProof/>
                <w:webHidden/>
              </w:rPr>
              <w:fldChar w:fldCharType="separate"/>
            </w:r>
            <w:r w:rsidR="005A0132">
              <w:rPr>
                <w:noProof/>
                <w:webHidden/>
              </w:rPr>
              <w:t>17</w:t>
            </w:r>
            <w:r w:rsidR="005A0132">
              <w:rPr>
                <w:noProof/>
                <w:webHidden/>
              </w:rPr>
              <w:fldChar w:fldCharType="end"/>
            </w:r>
          </w:hyperlink>
        </w:p>
        <w:p w14:paraId="5237B340" w14:textId="7FAC453F" w:rsidR="005A0132" w:rsidRDefault="00730BE8">
          <w:pPr>
            <w:pStyle w:val="TOC1"/>
            <w:rPr>
              <w:rFonts w:asciiTheme="minorHAnsi" w:eastAsiaTheme="minorEastAsia" w:hAnsiTheme="minorHAnsi" w:cstheme="minorBidi"/>
              <w:bCs w:val="0"/>
              <w:noProof/>
              <w:sz w:val="24"/>
              <w:szCs w:val="24"/>
              <w:lang w:eastAsia="en-GB"/>
            </w:rPr>
          </w:pPr>
          <w:hyperlink w:anchor="_Toc55489529" w:history="1">
            <w:r w:rsidR="005A0132" w:rsidRPr="00B04C23">
              <w:rPr>
                <w:rStyle w:val="Hyperlink"/>
                <w:noProof/>
              </w:rPr>
              <w:t>5</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Participant inclusion and exclusion criteria</w:t>
            </w:r>
            <w:r w:rsidR="005A0132">
              <w:rPr>
                <w:noProof/>
                <w:webHidden/>
              </w:rPr>
              <w:tab/>
            </w:r>
            <w:r w:rsidR="005A0132">
              <w:rPr>
                <w:noProof/>
                <w:webHidden/>
              </w:rPr>
              <w:fldChar w:fldCharType="begin"/>
            </w:r>
            <w:r w:rsidR="005A0132">
              <w:rPr>
                <w:noProof/>
                <w:webHidden/>
              </w:rPr>
              <w:instrText xml:space="preserve"> PAGEREF _Toc55489529 \h </w:instrText>
            </w:r>
            <w:r w:rsidR="005A0132">
              <w:rPr>
                <w:noProof/>
                <w:webHidden/>
              </w:rPr>
            </w:r>
            <w:r w:rsidR="005A0132">
              <w:rPr>
                <w:noProof/>
                <w:webHidden/>
              </w:rPr>
              <w:fldChar w:fldCharType="separate"/>
            </w:r>
            <w:r w:rsidR="005A0132">
              <w:rPr>
                <w:noProof/>
                <w:webHidden/>
              </w:rPr>
              <w:t>17</w:t>
            </w:r>
            <w:r w:rsidR="005A0132">
              <w:rPr>
                <w:noProof/>
                <w:webHidden/>
              </w:rPr>
              <w:fldChar w:fldCharType="end"/>
            </w:r>
          </w:hyperlink>
        </w:p>
        <w:p w14:paraId="3DE4873A" w14:textId="32F750F0"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30" w:history="1">
            <w:r w:rsidR="005A0132" w:rsidRPr="00B04C23">
              <w:rPr>
                <w:rStyle w:val="Hyperlink"/>
                <w:noProof/>
              </w:rPr>
              <w:t>5.1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Assessing eligibility</w:t>
            </w:r>
            <w:r w:rsidR="005A0132">
              <w:rPr>
                <w:noProof/>
                <w:webHidden/>
              </w:rPr>
              <w:tab/>
            </w:r>
            <w:r w:rsidR="005A0132">
              <w:rPr>
                <w:noProof/>
                <w:webHidden/>
              </w:rPr>
              <w:fldChar w:fldCharType="begin"/>
            </w:r>
            <w:r w:rsidR="005A0132">
              <w:rPr>
                <w:noProof/>
                <w:webHidden/>
              </w:rPr>
              <w:instrText xml:space="preserve"> PAGEREF _Toc55489530 \h </w:instrText>
            </w:r>
            <w:r w:rsidR="005A0132">
              <w:rPr>
                <w:noProof/>
                <w:webHidden/>
              </w:rPr>
            </w:r>
            <w:r w:rsidR="005A0132">
              <w:rPr>
                <w:noProof/>
                <w:webHidden/>
              </w:rPr>
              <w:fldChar w:fldCharType="separate"/>
            </w:r>
            <w:r w:rsidR="005A0132">
              <w:rPr>
                <w:noProof/>
                <w:webHidden/>
              </w:rPr>
              <w:t>18</w:t>
            </w:r>
            <w:r w:rsidR="005A0132">
              <w:rPr>
                <w:noProof/>
                <w:webHidden/>
              </w:rPr>
              <w:fldChar w:fldCharType="end"/>
            </w:r>
          </w:hyperlink>
        </w:p>
        <w:p w14:paraId="032481E8" w14:textId="61E845AB" w:rsidR="005A0132" w:rsidRDefault="00730BE8">
          <w:pPr>
            <w:pStyle w:val="TOC1"/>
            <w:rPr>
              <w:rFonts w:asciiTheme="minorHAnsi" w:eastAsiaTheme="minorEastAsia" w:hAnsiTheme="minorHAnsi" w:cstheme="minorBidi"/>
              <w:bCs w:val="0"/>
              <w:noProof/>
              <w:sz w:val="24"/>
              <w:szCs w:val="24"/>
              <w:lang w:eastAsia="en-GB"/>
            </w:rPr>
          </w:pPr>
          <w:hyperlink w:anchor="_Toc55489531" w:history="1">
            <w:r w:rsidR="005A0132" w:rsidRPr="00B04C23">
              <w:rPr>
                <w:rStyle w:val="Hyperlink"/>
                <w:noProof/>
              </w:rPr>
              <w:t>6</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Informed consent</w:t>
            </w:r>
            <w:r w:rsidR="005A0132">
              <w:rPr>
                <w:noProof/>
                <w:webHidden/>
              </w:rPr>
              <w:tab/>
            </w:r>
            <w:r w:rsidR="005A0132">
              <w:rPr>
                <w:noProof/>
                <w:webHidden/>
              </w:rPr>
              <w:fldChar w:fldCharType="begin"/>
            </w:r>
            <w:r w:rsidR="005A0132">
              <w:rPr>
                <w:noProof/>
                <w:webHidden/>
              </w:rPr>
              <w:instrText xml:space="preserve"> PAGEREF _Toc55489531 \h </w:instrText>
            </w:r>
            <w:r w:rsidR="005A0132">
              <w:rPr>
                <w:noProof/>
                <w:webHidden/>
              </w:rPr>
            </w:r>
            <w:r w:rsidR="005A0132">
              <w:rPr>
                <w:noProof/>
                <w:webHidden/>
              </w:rPr>
              <w:fldChar w:fldCharType="separate"/>
            </w:r>
            <w:r w:rsidR="005A0132">
              <w:rPr>
                <w:noProof/>
                <w:webHidden/>
              </w:rPr>
              <w:t>18</w:t>
            </w:r>
            <w:r w:rsidR="005A0132">
              <w:rPr>
                <w:noProof/>
                <w:webHidden/>
              </w:rPr>
              <w:fldChar w:fldCharType="end"/>
            </w:r>
          </w:hyperlink>
        </w:p>
        <w:p w14:paraId="2A985FD9" w14:textId="622C0D4A"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32" w:history="1">
            <w:r w:rsidR="005A0132" w:rsidRPr="00B04C23">
              <w:rPr>
                <w:rStyle w:val="Hyperlink"/>
                <w:noProof/>
              </w:rPr>
              <w:t>6.1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Informed consent from the parent</w:t>
            </w:r>
            <w:r w:rsidR="005A0132">
              <w:rPr>
                <w:noProof/>
                <w:webHidden/>
              </w:rPr>
              <w:tab/>
            </w:r>
            <w:r w:rsidR="005A0132">
              <w:rPr>
                <w:noProof/>
                <w:webHidden/>
              </w:rPr>
              <w:fldChar w:fldCharType="begin"/>
            </w:r>
            <w:r w:rsidR="005A0132">
              <w:rPr>
                <w:noProof/>
                <w:webHidden/>
              </w:rPr>
              <w:instrText xml:space="preserve"> PAGEREF _Toc55489532 \h </w:instrText>
            </w:r>
            <w:r w:rsidR="005A0132">
              <w:rPr>
                <w:noProof/>
                <w:webHidden/>
              </w:rPr>
            </w:r>
            <w:r w:rsidR="005A0132">
              <w:rPr>
                <w:noProof/>
                <w:webHidden/>
              </w:rPr>
              <w:fldChar w:fldCharType="separate"/>
            </w:r>
            <w:r w:rsidR="005A0132">
              <w:rPr>
                <w:noProof/>
                <w:webHidden/>
              </w:rPr>
              <w:t>18</w:t>
            </w:r>
            <w:r w:rsidR="005A0132">
              <w:rPr>
                <w:noProof/>
                <w:webHidden/>
              </w:rPr>
              <w:fldChar w:fldCharType="end"/>
            </w:r>
          </w:hyperlink>
        </w:p>
        <w:p w14:paraId="32A1D503" w14:textId="3C9E49BF"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33" w:history="1">
            <w:r w:rsidR="005A0132" w:rsidRPr="00B04C23">
              <w:rPr>
                <w:rStyle w:val="Hyperlink"/>
                <w:noProof/>
              </w:rPr>
              <w:t>6.1.1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What &amp; why: the research study</w:t>
            </w:r>
            <w:r w:rsidR="005A0132">
              <w:rPr>
                <w:noProof/>
                <w:webHidden/>
              </w:rPr>
              <w:tab/>
            </w:r>
            <w:r w:rsidR="005A0132">
              <w:rPr>
                <w:noProof/>
                <w:webHidden/>
              </w:rPr>
              <w:fldChar w:fldCharType="begin"/>
            </w:r>
            <w:r w:rsidR="005A0132">
              <w:rPr>
                <w:noProof/>
                <w:webHidden/>
              </w:rPr>
              <w:instrText xml:space="preserve"> PAGEREF _Toc55489533 \h </w:instrText>
            </w:r>
            <w:r w:rsidR="005A0132">
              <w:rPr>
                <w:noProof/>
                <w:webHidden/>
              </w:rPr>
            </w:r>
            <w:r w:rsidR="005A0132">
              <w:rPr>
                <w:noProof/>
                <w:webHidden/>
              </w:rPr>
              <w:fldChar w:fldCharType="separate"/>
            </w:r>
            <w:r w:rsidR="005A0132">
              <w:rPr>
                <w:noProof/>
                <w:webHidden/>
              </w:rPr>
              <w:t>19</w:t>
            </w:r>
            <w:r w:rsidR="005A0132">
              <w:rPr>
                <w:noProof/>
                <w:webHidden/>
              </w:rPr>
              <w:fldChar w:fldCharType="end"/>
            </w:r>
          </w:hyperlink>
        </w:p>
        <w:p w14:paraId="0575A205" w14:textId="29283931"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34" w:history="1">
            <w:r w:rsidR="005A0132" w:rsidRPr="00B04C23">
              <w:rPr>
                <w:rStyle w:val="Hyperlink"/>
                <w:noProof/>
              </w:rPr>
              <w:t>6.1.2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What &amp; why: the research procedures</w:t>
            </w:r>
            <w:r w:rsidR="005A0132">
              <w:rPr>
                <w:noProof/>
                <w:webHidden/>
              </w:rPr>
              <w:tab/>
            </w:r>
            <w:r w:rsidR="005A0132">
              <w:rPr>
                <w:noProof/>
                <w:webHidden/>
              </w:rPr>
              <w:fldChar w:fldCharType="begin"/>
            </w:r>
            <w:r w:rsidR="005A0132">
              <w:rPr>
                <w:noProof/>
                <w:webHidden/>
              </w:rPr>
              <w:instrText xml:space="preserve"> PAGEREF _Toc55489534 \h </w:instrText>
            </w:r>
            <w:r w:rsidR="005A0132">
              <w:rPr>
                <w:noProof/>
                <w:webHidden/>
              </w:rPr>
            </w:r>
            <w:r w:rsidR="005A0132">
              <w:rPr>
                <w:noProof/>
                <w:webHidden/>
              </w:rPr>
              <w:fldChar w:fldCharType="separate"/>
            </w:r>
            <w:r w:rsidR="005A0132">
              <w:rPr>
                <w:noProof/>
                <w:webHidden/>
              </w:rPr>
              <w:t>19</w:t>
            </w:r>
            <w:r w:rsidR="005A0132">
              <w:rPr>
                <w:noProof/>
                <w:webHidden/>
              </w:rPr>
              <w:fldChar w:fldCharType="end"/>
            </w:r>
          </w:hyperlink>
        </w:p>
        <w:p w14:paraId="0CD549B3" w14:textId="0900822F"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35" w:history="1">
            <w:r w:rsidR="005A0132" w:rsidRPr="00B04C23">
              <w:rPr>
                <w:rStyle w:val="Hyperlink"/>
                <w:noProof/>
              </w:rPr>
              <w:t>6.1.3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Risk to participants</w:t>
            </w:r>
            <w:r w:rsidR="005A0132">
              <w:rPr>
                <w:noProof/>
                <w:webHidden/>
              </w:rPr>
              <w:tab/>
            </w:r>
            <w:r w:rsidR="005A0132">
              <w:rPr>
                <w:noProof/>
                <w:webHidden/>
              </w:rPr>
              <w:fldChar w:fldCharType="begin"/>
            </w:r>
            <w:r w:rsidR="005A0132">
              <w:rPr>
                <w:noProof/>
                <w:webHidden/>
              </w:rPr>
              <w:instrText xml:space="preserve"> PAGEREF _Toc55489535 \h </w:instrText>
            </w:r>
            <w:r w:rsidR="005A0132">
              <w:rPr>
                <w:noProof/>
                <w:webHidden/>
              </w:rPr>
            </w:r>
            <w:r w:rsidR="005A0132">
              <w:rPr>
                <w:noProof/>
                <w:webHidden/>
              </w:rPr>
              <w:fldChar w:fldCharType="separate"/>
            </w:r>
            <w:r w:rsidR="005A0132">
              <w:rPr>
                <w:noProof/>
                <w:webHidden/>
              </w:rPr>
              <w:t>19</w:t>
            </w:r>
            <w:r w:rsidR="005A0132">
              <w:rPr>
                <w:noProof/>
                <w:webHidden/>
              </w:rPr>
              <w:fldChar w:fldCharType="end"/>
            </w:r>
          </w:hyperlink>
        </w:p>
        <w:p w14:paraId="6D790E20" w14:textId="35B40DA4"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36" w:history="1">
            <w:r w:rsidR="005A0132" w:rsidRPr="00B04C23">
              <w:rPr>
                <w:rStyle w:val="Hyperlink"/>
                <w:noProof/>
              </w:rPr>
              <w:t>6.1.4</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Benefits of participation</w:t>
            </w:r>
            <w:r w:rsidR="005A0132">
              <w:rPr>
                <w:noProof/>
                <w:webHidden/>
              </w:rPr>
              <w:tab/>
            </w:r>
            <w:r w:rsidR="005A0132">
              <w:rPr>
                <w:noProof/>
                <w:webHidden/>
              </w:rPr>
              <w:fldChar w:fldCharType="begin"/>
            </w:r>
            <w:r w:rsidR="005A0132">
              <w:rPr>
                <w:noProof/>
                <w:webHidden/>
              </w:rPr>
              <w:instrText xml:space="preserve"> PAGEREF _Toc55489536 \h </w:instrText>
            </w:r>
            <w:r w:rsidR="005A0132">
              <w:rPr>
                <w:noProof/>
                <w:webHidden/>
              </w:rPr>
            </w:r>
            <w:r w:rsidR="005A0132">
              <w:rPr>
                <w:noProof/>
                <w:webHidden/>
              </w:rPr>
              <w:fldChar w:fldCharType="separate"/>
            </w:r>
            <w:r w:rsidR="005A0132">
              <w:rPr>
                <w:noProof/>
                <w:webHidden/>
              </w:rPr>
              <w:t>20</w:t>
            </w:r>
            <w:r w:rsidR="005A0132">
              <w:rPr>
                <w:noProof/>
                <w:webHidden/>
              </w:rPr>
              <w:fldChar w:fldCharType="end"/>
            </w:r>
          </w:hyperlink>
        </w:p>
        <w:p w14:paraId="581FC102" w14:textId="72915F90"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37" w:history="1">
            <w:r w:rsidR="005A0132" w:rsidRPr="00B04C23">
              <w:rPr>
                <w:rStyle w:val="Hyperlink"/>
                <w:noProof/>
              </w:rPr>
              <w:t>6.1.5</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Confidentiality</w:t>
            </w:r>
            <w:r w:rsidR="005A0132">
              <w:rPr>
                <w:noProof/>
                <w:webHidden/>
              </w:rPr>
              <w:tab/>
            </w:r>
            <w:r w:rsidR="005A0132">
              <w:rPr>
                <w:noProof/>
                <w:webHidden/>
              </w:rPr>
              <w:fldChar w:fldCharType="begin"/>
            </w:r>
            <w:r w:rsidR="005A0132">
              <w:rPr>
                <w:noProof/>
                <w:webHidden/>
              </w:rPr>
              <w:instrText xml:space="preserve"> PAGEREF _Toc55489537 \h </w:instrText>
            </w:r>
            <w:r w:rsidR="005A0132">
              <w:rPr>
                <w:noProof/>
                <w:webHidden/>
              </w:rPr>
            </w:r>
            <w:r w:rsidR="005A0132">
              <w:rPr>
                <w:noProof/>
                <w:webHidden/>
              </w:rPr>
              <w:fldChar w:fldCharType="separate"/>
            </w:r>
            <w:r w:rsidR="005A0132">
              <w:rPr>
                <w:noProof/>
                <w:webHidden/>
              </w:rPr>
              <w:t>21</w:t>
            </w:r>
            <w:r w:rsidR="005A0132">
              <w:rPr>
                <w:noProof/>
                <w:webHidden/>
              </w:rPr>
              <w:fldChar w:fldCharType="end"/>
            </w:r>
          </w:hyperlink>
        </w:p>
        <w:p w14:paraId="553C4C68" w14:textId="30F29044"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38" w:history="1">
            <w:r w:rsidR="005A0132" w:rsidRPr="00B04C23">
              <w:rPr>
                <w:rStyle w:val="Hyperlink"/>
                <w:noProof/>
              </w:rPr>
              <w:t>6.1.6</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The three limits to confidentiality</w:t>
            </w:r>
            <w:r w:rsidR="005A0132">
              <w:rPr>
                <w:noProof/>
                <w:webHidden/>
              </w:rPr>
              <w:tab/>
            </w:r>
            <w:r w:rsidR="005A0132">
              <w:rPr>
                <w:noProof/>
                <w:webHidden/>
              </w:rPr>
              <w:fldChar w:fldCharType="begin"/>
            </w:r>
            <w:r w:rsidR="005A0132">
              <w:rPr>
                <w:noProof/>
                <w:webHidden/>
              </w:rPr>
              <w:instrText xml:space="preserve"> PAGEREF _Toc55489538 \h </w:instrText>
            </w:r>
            <w:r w:rsidR="005A0132">
              <w:rPr>
                <w:noProof/>
                <w:webHidden/>
              </w:rPr>
            </w:r>
            <w:r w:rsidR="005A0132">
              <w:rPr>
                <w:noProof/>
                <w:webHidden/>
              </w:rPr>
              <w:fldChar w:fldCharType="separate"/>
            </w:r>
            <w:r w:rsidR="005A0132">
              <w:rPr>
                <w:noProof/>
                <w:webHidden/>
              </w:rPr>
              <w:t>21</w:t>
            </w:r>
            <w:r w:rsidR="005A0132">
              <w:rPr>
                <w:noProof/>
                <w:webHidden/>
              </w:rPr>
              <w:fldChar w:fldCharType="end"/>
            </w:r>
          </w:hyperlink>
        </w:p>
        <w:p w14:paraId="054C1417" w14:textId="52FC26EE"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39" w:history="1">
            <w:r w:rsidR="005A0132" w:rsidRPr="00B04C23">
              <w:rPr>
                <w:rStyle w:val="Hyperlink"/>
                <w:noProof/>
              </w:rPr>
              <w:t>6.1.7</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Voluntary nature of participation</w:t>
            </w:r>
            <w:r w:rsidR="005A0132">
              <w:rPr>
                <w:noProof/>
                <w:webHidden/>
              </w:rPr>
              <w:tab/>
            </w:r>
            <w:r w:rsidR="005A0132">
              <w:rPr>
                <w:noProof/>
                <w:webHidden/>
              </w:rPr>
              <w:fldChar w:fldCharType="begin"/>
            </w:r>
            <w:r w:rsidR="005A0132">
              <w:rPr>
                <w:noProof/>
                <w:webHidden/>
              </w:rPr>
              <w:instrText xml:space="preserve"> PAGEREF _Toc55489539 \h </w:instrText>
            </w:r>
            <w:r w:rsidR="005A0132">
              <w:rPr>
                <w:noProof/>
                <w:webHidden/>
              </w:rPr>
            </w:r>
            <w:r w:rsidR="005A0132">
              <w:rPr>
                <w:noProof/>
                <w:webHidden/>
              </w:rPr>
              <w:fldChar w:fldCharType="separate"/>
            </w:r>
            <w:r w:rsidR="005A0132">
              <w:rPr>
                <w:noProof/>
                <w:webHidden/>
              </w:rPr>
              <w:t>21</w:t>
            </w:r>
            <w:r w:rsidR="005A0132">
              <w:rPr>
                <w:noProof/>
                <w:webHidden/>
              </w:rPr>
              <w:fldChar w:fldCharType="end"/>
            </w:r>
          </w:hyperlink>
        </w:p>
        <w:p w14:paraId="52AB75D2" w14:textId="64EFC098"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40" w:history="1">
            <w:r w:rsidR="005A0132" w:rsidRPr="00B04C23">
              <w:rPr>
                <w:rStyle w:val="Hyperlink"/>
                <w:noProof/>
              </w:rPr>
              <w:t>6.1.8</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Right to access information</w:t>
            </w:r>
            <w:r w:rsidR="005A0132">
              <w:rPr>
                <w:noProof/>
                <w:webHidden/>
              </w:rPr>
              <w:tab/>
            </w:r>
            <w:r w:rsidR="005A0132">
              <w:rPr>
                <w:noProof/>
                <w:webHidden/>
              </w:rPr>
              <w:fldChar w:fldCharType="begin"/>
            </w:r>
            <w:r w:rsidR="005A0132">
              <w:rPr>
                <w:noProof/>
                <w:webHidden/>
              </w:rPr>
              <w:instrText xml:space="preserve"> PAGEREF _Toc55489540 \h </w:instrText>
            </w:r>
            <w:r w:rsidR="005A0132">
              <w:rPr>
                <w:noProof/>
                <w:webHidden/>
              </w:rPr>
            </w:r>
            <w:r w:rsidR="005A0132">
              <w:rPr>
                <w:noProof/>
                <w:webHidden/>
              </w:rPr>
              <w:fldChar w:fldCharType="separate"/>
            </w:r>
            <w:r w:rsidR="005A0132">
              <w:rPr>
                <w:noProof/>
                <w:webHidden/>
              </w:rPr>
              <w:t>21</w:t>
            </w:r>
            <w:r w:rsidR="005A0132">
              <w:rPr>
                <w:noProof/>
                <w:webHidden/>
              </w:rPr>
              <w:fldChar w:fldCharType="end"/>
            </w:r>
          </w:hyperlink>
        </w:p>
        <w:p w14:paraId="16D3CD5D" w14:textId="70682045"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41" w:history="1">
            <w:r w:rsidR="005A0132" w:rsidRPr="00B04C23">
              <w:rPr>
                <w:rStyle w:val="Hyperlink"/>
                <w:noProof/>
              </w:rPr>
              <w:t>6.1.9</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Complaints or concerns</w:t>
            </w:r>
            <w:r w:rsidR="005A0132">
              <w:rPr>
                <w:noProof/>
                <w:webHidden/>
              </w:rPr>
              <w:tab/>
            </w:r>
            <w:r w:rsidR="005A0132">
              <w:rPr>
                <w:noProof/>
                <w:webHidden/>
              </w:rPr>
              <w:fldChar w:fldCharType="begin"/>
            </w:r>
            <w:r w:rsidR="005A0132">
              <w:rPr>
                <w:noProof/>
                <w:webHidden/>
              </w:rPr>
              <w:instrText xml:space="preserve"> PAGEREF _Toc55489541 \h </w:instrText>
            </w:r>
            <w:r w:rsidR="005A0132">
              <w:rPr>
                <w:noProof/>
                <w:webHidden/>
              </w:rPr>
            </w:r>
            <w:r w:rsidR="005A0132">
              <w:rPr>
                <w:noProof/>
                <w:webHidden/>
              </w:rPr>
              <w:fldChar w:fldCharType="separate"/>
            </w:r>
            <w:r w:rsidR="005A0132">
              <w:rPr>
                <w:noProof/>
                <w:webHidden/>
              </w:rPr>
              <w:t>22</w:t>
            </w:r>
            <w:r w:rsidR="005A0132">
              <w:rPr>
                <w:noProof/>
                <w:webHidden/>
              </w:rPr>
              <w:fldChar w:fldCharType="end"/>
            </w:r>
          </w:hyperlink>
        </w:p>
        <w:p w14:paraId="567A149E" w14:textId="02A3C35B"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42" w:history="1">
            <w:r w:rsidR="005A0132" w:rsidRPr="00B04C23">
              <w:rPr>
                <w:rStyle w:val="Hyperlink"/>
                <w:noProof/>
              </w:rPr>
              <w:t>6.1.10</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Question time</w:t>
            </w:r>
            <w:r w:rsidR="005A0132">
              <w:rPr>
                <w:noProof/>
                <w:webHidden/>
              </w:rPr>
              <w:tab/>
            </w:r>
            <w:r w:rsidR="005A0132">
              <w:rPr>
                <w:noProof/>
                <w:webHidden/>
              </w:rPr>
              <w:fldChar w:fldCharType="begin"/>
            </w:r>
            <w:r w:rsidR="005A0132">
              <w:rPr>
                <w:noProof/>
                <w:webHidden/>
              </w:rPr>
              <w:instrText xml:space="preserve"> PAGEREF _Toc55489542 \h </w:instrText>
            </w:r>
            <w:r w:rsidR="005A0132">
              <w:rPr>
                <w:noProof/>
                <w:webHidden/>
              </w:rPr>
            </w:r>
            <w:r w:rsidR="005A0132">
              <w:rPr>
                <w:noProof/>
                <w:webHidden/>
              </w:rPr>
              <w:fldChar w:fldCharType="separate"/>
            </w:r>
            <w:r w:rsidR="005A0132">
              <w:rPr>
                <w:noProof/>
                <w:webHidden/>
              </w:rPr>
              <w:t>22</w:t>
            </w:r>
            <w:r w:rsidR="005A0132">
              <w:rPr>
                <w:noProof/>
                <w:webHidden/>
              </w:rPr>
              <w:fldChar w:fldCharType="end"/>
            </w:r>
          </w:hyperlink>
        </w:p>
        <w:p w14:paraId="2475D534" w14:textId="31D27E0F"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43" w:history="1">
            <w:r w:rsidR="005A0132" w:rsidRPr="00B04C23">
              <w:rPr>
                <w:rStyle w:val="Hyperlink"/>
                <w:noProof/>
              </w:rPr>
              <w:t>6.1.11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Signing the consent form</w:t>
            </w:r>
            <w:r w:rsidR="005A0132">
              <w:rPr>
                <w:noProof/>
                <w:webHidden/>
              </w:rPr>
              <w:tab/>
            </w:r>
            <w:r w:rsidR="005A0132">
              <w:rPr>
                <w:noProof/>
                <w:webHidden/>
              </w:rPr>
              <w:fldChar w:fldCharType="begin"/>
            </w:r>
            <w:r w:rsidR="005A0132">
              <w:rPr>
                <w:noProof/>
                <w:webHidden/>
              </w:rPr>
              <w:instrText xml:space="preserve"> PAGEREF _Toc55489543 \h </w:instrText>
            </w:r>
            <w:r w:rsidR="005A0132">
              <w:rPr>
                <w:noProof/>
                <w:webHidden/>
              </w:rPr>
            </w:r>
            <w:r w:rsidR="005A0132">
              <w:rPr>
                <w:noProof/>
                <w:webHidden/>
              </w:rPr>
              <w:fldChar w:fldCharType="separate"/>
            </w:r>
            <w:r w:rsidR="005A0132">
              <w:rPr>
                <w:noProof/>
                <w:webHidden/>
              </w:rPr>
              <w:t>22</w:t>
            </w:r>
            <w:r w:rsidR="005A0132">
              <w:rPr>
                <w:noProof/>
                <w:webHidden/>
              </w:rPr>
              <w:fldChar w:fldCharType="end"/>
            </w:r>
          </w:hyperlink>
        </w:p>
        <w:p w14:paraId="578103A1" w14:textId="081FE224"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44" w:history="1">
            <w:r w:rsidR="005A0132" w:rsidRPr="00B04C23">
              <w:rPr>
                <w:rStyle w:val="Hyperlink"/>
                <w:noProof/>
              </w:rPr>
              <w:t>6.2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Informed consent from the child</w:t>
            </w:r>
            <w:r w:rsidR="005A0132">
              <w:rPr>
                <w:noProof/>
                <w:webHidden/>
              </w:rPr>
              <w:tab/>
            </w:r>
            <w:r w:rsidR="005A0132">
              <w:rPr>
                <w:noProof/>
                <w:webHidden/>
              </w:rPr>
              <w:fldChar w:fldCharType="begin"/>
            </w:r>
            <w:r w:rsidR="005A0132">
              <w:rPr>
                <w:noProof/>
                <w:webHidden/>
              </w:rPr>
              <w:instrText xml:space="preserve"> PAGEREF _Toc55489544 \h </w:instrText>
            </w:r>
            <w:r w:rsidR="005A0132">
              <w:rPr>
                <w:noProof/>
                <w:webHidden/>
              </w:rPr>
            </w:r>
            <w:r w:rsidR="005A0132">
              <w:rPr>
                <w:noProof/>
                <w:webHidden/>
              </w:rPr>
              <w:fldChar w:fldCharType="separate"/>
            </w:r>
            <w:r w:rsidR="005A0132">
              <w:rPr>
                <w:noProof/>
                <w:webHidden/>
              </w:rPr>
              <w:t>22</w:t>
            </w:r>
            <w:r w:rsidR="005A0132">
              <w:rPr>
                <w:noProof/>
                <w:webHidden/>
              </w:rPr>
              <w:fldChar w:fldCharType="end"/>
            </w:r>
          </w:hyperlink>
        </w:p>
        <w:p w14:paraId="0B752C3B" w14:textId="2E687213"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45" w:history="1">
            <w:r w:rsidR="005A0132" w:rsidRPr="00B04C23">
              <w:rPr>
                <w:rStyle w:val="Hyperlink"/>
                <w:noProof/>
              </w:rPr>
              <w:t>6.2.1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Ask the child about their understanding of the study</w:t>
            </w:r>
            <w:r w:rsidR="005A0132">
              <w:rPr>
                <w:noProof/>
                <w:webHidden/>
              </w:rPr>
              <w:tab/>
            </w:r>
            <w:r w:rsidR="005A0132">
              <w:rPr>
                <w:noProof/>
                <w:webHidden/>
              </w:rPr>
              <w:fldChar w:fldCharType="begin"/>
            </w:r>
            <w:r w:rsidR="005A0132">
              <w:rPr>
                <w:noProof/>
                <w:webHidden/>
              </w:rPr>
              <w:instrText xml:space="preserve"> PAGEREF _Toc55489545 \h </w:instrText>
            </w:r>
            <w:r w:rsidR="005A0132">
              <w:rPr>
                <w:noProof/>
                <w:webHidden/>
              </w:rPr>
            </w:r>
            <w:r w:rsidR="005A0132">
              <w:rPr>
                <w:noProof/>
                <w:webHidden/>
              </w:rPr>
              <w:fldChar w:fldCharType="separate"/>
            </w:r>
            <w:r w:rsidR="005A0132">
              <w:rPr>
                <w:noProof/>
                <w:webHidden/>
              </w:rPr>
              <w:t>22</w:t>
            </w:r>
            <w:r w:rsidR="005A0132">
              <w:rPr>
                <w:noProof/>
                <w:webHidden/>
              </w:rPr>
              <w:fldChar w:fldCharType="end"/>
            </w:r>
          </w:hyperlink>
        </w:p>
        <w:p w14:paraId="292E86C3" w14:textId="370FC59C"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47" w:history="1">
            <w:r w:rsidR="005A0132" w:rsidRPr="00B04C23">
              <w:rPr>
                <w:rStyle w:val="Hyperlink"/>
                <w:noProof/>
              </w:rPr>
              <w:t>6.2.2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Discuss voluntary participation and withdrawal</w:t>
            </w:r>
            <w:r w:rsidR="005A0132">
              <w:rPr>
                <w:noProof/>
                <w:webHidden/>
              </w:rPr>
              <w:tab/>
            </w:r>
            <w:r w:rsidR="005A0132">
              <w:rPr>
                <w:noProof/>
                <w:webHidden/>
              </w:rPr>
              <w:fldChar w:fldCharType="begin"/>
            </w:r>
            <w:r w:rsidR="005A0132">
              <w:rPr>
                <w:noProof/>
                <w:webHidden/>
              </w:rPr>
              <w:instrText xml:space="preserve"> PAGEREF _Toc55489547 \h </w:instrText>
            </w:r>
            <w:r w:rsidR="005A0132">
              <w:rPr>
                <w:noProof/>
                <w:webHidden/>
              </w:rPr>
            </w:r>
            <w:r w:rsidR="005A0132">
              <w:rPr>
                <w:noProof/>
                <w:webHidden/>
              </w:rPr>
              <w:fldChar w:fldCharType="separate"/>
            </w:r>
            <w:r w:rsidR="005A0132">
              <w:rPr>
                <w:noProof/>
                <w:webHidden/>
              </w:rPr>
              <w:t>23</w:t>
            </w:r>
            <w:r w:rsidR="005A0132">
              <w:rPr>
                <w:noProof/>
                <w:webHidden/>
              </w:rPr>
              <w:fldChar w:fldCharType="end"/>
            </w:r>
          </w:hyperlink>
        </w:p>
        <w:p w14:paraId="78F4AA92" w14:textId="6424AEF7"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48" w:history="1">
            <w:r w:rsidR="005A0132" w:rsidRPr="00B04C23">
              <w:rPr>
                <w:rStyle w:val="Hyperlink"/>
                <w:noProof/>
              </w:rPr>
              <w:t>6.2.3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Verbal and non-verbal cues to assess understanding</w:t>
            </w:r>
            <w:r w:rsidR="005A0132">
              <w:rPr>
                <w:noProof/>
                <w:webHidden/>
              </w:rPr>
              <w:tab/>
            </w:r>
            <w:r w:rsidR="005A0132">
              <w:rPr>
                <w:noProof/>
                <w:webHidden/>
              </w:rPr>
              <w:fldChar w:fldCharType="begin"/>
            </w:r>
            <w:r w:rsidR="005A0132">
              <w:rPr>
                <w:noProof/>
                <w:webHidden/>
              </w:rPr>
              <w:instrText xml:space="preserve"> PAGEREF _Toc55489548 \h </w:instrText>
            </w:r>
            <w:r w:rsidR="005A0132">
              <w:rPr>
                <w:noProof/>
                <w:webHidden/>
              </w:rPr>
            </w:r>
            <w:r w:rsidR="005A0132">
              <w:rPr>
                <w:noProof/>
                <w:webHidden/>
              </w:rPr>
              <w:fldChar w:fldCharType="separate"/>
            </w:r>
            <w:r w:rsidR="005A0132">
              <w:rPr>
                <w:noProof/>
                <w:webHidden/>
              </w:rPr>
              <w:t>23</w:t>
            </w:r>
            <w:r w:rsidR="005A0132">
              <w:rPr>
                <w:noProof/>
                <w:webHidden/>
              </w:rPr>
              <w:fldChar w:fldCharType="end"/>
            </w:r>
          </w:hyperlink>
        </w:p>
        <w:p w14:paraId="5D40AB08" w14:textId="79DD9331"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49" w:history="1">
            <w:r w:rsidR="005A0132" w:rsidRPr="00B04C23">
              <w:rPr>
                <w:rStyle w:val="Hyperlink"/>
                <w:noProof/>
              </w:rPr>
              <w:t>6.3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Informed consent from the other parent</w:t>
            </w:r>
            <w:r w:rsidR="005A0132">
              <w:rPr>
                <w:noProof/>
                <w:webHidden/>
              </w:rPr>
              <w:tab/>
            </w:r>
            <w:r w:rsidR="005A0132">
              <w:rPr>
                <w:noProof/>
                <w:webHidden/>
              </w:rPr>
              <w:fldChar w:fldCharType="begin"/>
            </w:r>
            <w:r w:rsidR="005A0132">
              <w:rPr>
                <w:noProof/>
                <w:webHidden/>
              </w:rPr>
              <w:instrText xml:space="preserve"> PAGEREF _Toc55489549 \h </w:instrText>
            </w:r>
            <w:r w:rsidR="005A0132">
              <w:rPr>
                <w:noProof/>
                <w:webHidden/>
              </w:rPr>
            </w:r>
            <w:r w:rsidR="005A0132">
              <w:rPr>
                <w:noProof/>
                <w:webHidden/>
              </w:rPr>
              <w:fldChar w:fldCharType="separate"/>
            </w:r>
            <w:r w:rsidR="005A0132">
              <w:rPr>
                <w:noProof/>
                <w:webHidden/>
              </w:rPr>
              <w:t>23</w:t>
            </w:r>
            <w:r w:rsidR="005A0132">
              <w:rPr>
                <w:noProof/>
                <w:webHidden/>
              </w:rPr>
              <w:fldChar w:fldCharType="end"/>
            </w:r>
          </w:hyperlink>
        </w:p>
        <w:p w14:paraId="14EE45D3" w14:textId="40700541"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50" w:history="1">
            <w:r w:rsidR="005A0132" w:rsidRPr="00B04C23">
              <w:rPr>
                <w:rStyle w:val="Hyperlink"/>
                <w:noProof/>
              </w:rPr>
              <w:t>6.4</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Informed consent from the child’s teacher</w:t>
            </w:r>
            <w:r w:rsidR="005A0132">
              <w:rPr>
                <w:noProof/>
                <w:webHidden/>
              </w:rPr>
              <w:tab/>
            </w:r>
            <w:r w:rsidR="005A0132">
              <w:rPr>
                <w:noProof/>
                <w:webHidden/>
              </w:rPr>
              <w:fldChar w:fldCharType="begin"/>
            </w:r>
            <w:r w:rsidR="005A0132">
              <w:rPr>
                <w:noProof/>
                <w:webHidden/>
              </w:rPr>
              <w:instrText xml:space="preserve"> PAGEREF _Toc55489550 \h </w:instrText>
            </w:r>
            <w:r w:rsidR="005A0132">
              <w:rPr>
                <w:noProof/>
                <w:webHidden/>
              </w:rPr>
            </w:r>
            <w:r w:rsidR="005A0132">
              <w:rPr>
                <w:noProof/>
                <w:webHidden/>
              </w:rPr>
              <w:fldChar w:fldCharType="separate"/>
            </w:r>
            <w:r w:rsidR="005A0132">
              <w:rPr>
                <w:noProof/>
                <w:webHidden/>
              </w:rPr>
              <w:t>23</w:t>
            </w:r>
            <w:r w:rsidR="005A0132">
              <w:rPr>
                <w:noProof/>
                <w:webHidden/>
              </w:rPr>
              <w:fldChar w:fldCharType="end"/>
            </w:r>
          </w:hyperlink>
        </w:p>
        <w:p w14:paraId="13F9630E" w14:textId="28D700EA"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51" w:history="1">
            <w:r w:rsidR="005A0132" w:rsidRPr="00B04C23">
              <w:rPr>
                <w:rStyle w:val="Hyperlink"/>
                <w:noProof/>
              </w:rPr>
              <w:t>6.5</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Storage of participant consent forms</w:t>
            </w:r>
            <w:r w:rsidR="005A0132">
              <w:rPr>
                <w:noProof/>
                <w:webHidden/>
              </w:rPr>
              <w:tab/>
            </w:r>
            <w:r w:rsidR="005A0132">
              <w:rPr>
                <w:noProof/>
                <w:webHidden/>
              </w:rPr>
              <w:fldChar w:fldCharType="begin"/>
            </w:r>
            <w:r w:rsidR="005A0132">
              <w:rPr>
                <w:noProof/>
                <w:webHidden/>
              </w:rPr>
              <w:instrText xml:space="preserve"> PAGEREF _Toc55489551 \h </w:instrText>
            </w:r>
            <w:r w:rsidR="005A0132">
              <w:rPr>
                <w:noProof/>
                <w:webHidden/>
              </w:rPr>
            </w:r>
            <w:r w:rsidR="005A0132">
              <w:rPr>
                <w:noProof/>
                <w:webHidden/>
              </w:rPr>
              <w:fldChar w:fldCharType="separate"/>
            </w:r>
            <w:r w:rsidR="005A0132">
              <w:rPr>
                <w:noProof/>
                <w:webHidden/>
              </w:rPr>
              <w:t>23</w:t>
            </w:r>
            <w:r w:rsidR="005A0132">
              <w:rPr>
                <w:noProof/>
                <w:webHidden/>
              </w:rPr>
              <w:fldChar w:fldCharType="end"/>
            </w:r>
          </w:hyperlink>
        </w:p>
        <w:p w14:paraId="6159DACA" w14:textId="5DE352E5"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52" w:history="1">
            <w:r w:rsidR="005A0132" w:rsidRPr="00B04C23">
              <w:rPr>
                <w:rStyle w:val="Hyperlink"/>
                <w:noProof/>
              </w:rPr>
              <w:t>6.6</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Withdrawal of consent</w:t>
            </w:r>
            <w:r w:rsidR="005A0132">
              <w:rPr>
                <w:noProof/>
                <w:webHidden/>
              </w:rPr>
              <w:tab/>
            </w:r>
            <w:r w:rsidR="005A0132">
              <w:rPr>
                <w:noProof/>
                <w:webHidden/>
              </w:rPr>
              <w:fldChar w:fldCharType="begin"/>
            </w:r>
            <w:r w:rsidR="005A0132">
              <w:rPr>
                <w:noProof/>
                <w:webHidden/>
              </w:rPr>
              <w:instrText xml:space="preserve"> PAGEREF _Toc55489552 \h </w:instrText>
            </w:r>
            <w:r w:rsidR="005A0132">
              <w:rPr>
                <w:noProof/>
                <w:webHidden/>
              </w:rPr>
            </w:r>
            <w:r w:rsidR="005A0132">
              <w:rPr>
                <w:noProof/>
                <w:webHidden/>
              </w:rPr>
              <w:fldChar w:fldCharType="separate"/>
            </w:r>
            <w:r w:rsidR="005A0132">
              <w:rPr>
                <w:noProof/>
                <w:webHidden/>
              </w:rPr>
              <w:t>23</w:t>
            </w:r>
            <w:r w:rsidR="005A0132">
              <w:rPr>
                <w:noProof/>
                <w:webHidden/>
              </w:rPr>
              <w:fldChar w:fldCharType="end"/>
            </w:r>
          </w:hyperlink>
        </w:p>
        <w:p w14:paraId="4F2B54E5" w14:textId="58CC7635"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53" w:history="1">
            <w:r w:rsidR="005A0132" w:rsidRPr="00B04C23">
              <w:rPr>
                <w:rStyle w:val="Hyperlink"/>
                <w:noProof/>
              </w:rPr>
              <w:t>6.7</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Checklist for consent</w:t>
            </w:r>
            <w:r w:rsidR="005A0132">
              <w:rPr>
                <w:noProof/>
                <w:webHidden/>
              </w:rPr>
              <w:tab/>
            </w:r>
            <w:r w:rsidR="005A0132">
              <w:rPr>
                <w:noProof/>
                <w:webHidden/>
              </w:rPr>
              <w:fldChar w:fldCharType="begin"/>
            </w:r>
            <w:r w:rsidR="005A0132">
              <w:rPr>
                <w:noProof/>
                <w:webHidden/>
              </w:rPr>
              <w:instrText xml:space="preserve"> PAGEREF _Toc55489553 \h </w:instrText>
            </w:r>
            <w:r w:rsidR="005A0132">
              <w:rPr>
                <w:noProof/>
                <w:webHidden/>
              </w:rPr>
            </w:r>
            <w:r w:rsidR="005A0132">
              <w:rPr>
                <w:noProof/>
                <w:webHidden/>
              </w:rPr>
              <w:fldChar w:fldCharType="separate"/>
            </w:r>
            <w:r w:rsidR="005A0132">
              <w:rPr>
                <w:noProof/>
                <w:webHidden/>
              </w:rPr>
              <w:t>23</w:t>
            </w:r>
            <w:r w:rsidR="005A0132">
              <w:rPr>
                <w:noProof/>
                <w:webHidden/>
              </w:rPr>
              <w:fldChar w:fldCharType="end"/>
            </w:r>
          </w:hyperlink>
        </w:p>
        <w:p w14:paraId="4C64A30B" w14:textId="350428AD" w:rsidR="005A0132" w:rsidRDefault="00730BE8">
          <w:pPr>
            <w:pStyle w:val="TOC1"/>
            <w:rPr>
              <w:rFonts w:asciiTheme="minorHAnsi" w:eastAsiaTheme="minorEastAsia" w:hAnsiTheme="minorHAnsi" w:cstheme="minorBidi"/>
              <w:bCs w:val="0"/>
              <w:noProof/>
              <w:sz w:val="24"/>
              <w:szCs w:val="24"/>
              <w:lang w:eastAsia="en-GB"/>
            </w:rPr>
          </w:pPr>
          <w:hyperlink w:anchor="_Toc55489554" w:history="1">
            <w:r w:rsidR="005A0132" w:rsidRPr="00B04C23">
              <w:rPr>
                <w:rStyle w:val="Hyperlink"/>
                <w:noProof/>
              </w:rPr>
              <w:t>7</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Methodology</w:t>
            </w:r>
            <w:r w:rsidR="005A0132">
              <w:rPr>
                <w:noProof/>
                <w:webHidden/>
              </w:rPr>
              <w:tab/>
            </w:r>
            <w:r w:rsidR="005A0132">
              <w:rPr>
                <w:noProof/>
                <w:webHidden/>
              </w:rPr>
              <w:fldChar w:fldCharType="begin"/>
            </w:r>
            <w:r w:rsidR="005A0132">
              <w:rPr>
                <w:noProof/>
                <w:webHidden/>
              </w:rPr>
              <w:instrText xml:space="preserve"> PAGEREF _Toc55489554 \h </w:instrText>
            </w:r>
            <w:r w:rsidR="005A0132">
              <w:rPr>
                <w:noProof/>
                <w:webHidden/>
              </w:rPr>
            </w:r>
            <w:r w:rsidR="005A0132">
              <w:rPr>
                <w:noProof/>
                <w:webHidden/>
              </w:rPr>
              <w:fldChar w:fldCharType="separate"/>
            </w:r>
            <w:r w:rsidR="005A0132">
              <w:rPr>
                <w:noProof/>
                <w:webHidden/>
              </w:rPr>
              <w:t>24</w:t>
            </w:r>
            <w:r w:rsidR="005A0132">
              <w:rPr>
                <w:noProof/>
                <w:webHidden/>
              </w:rPr>
              <w:fldChar w:fldCharType="end"/>
            </w:r>
          </w:hyperlink>
        </w:p>
        <w:p w14:paraId="4BCFAC45" w14:textId="327C7BF5"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55" w:history="1">
            <w:r w:rsidR="005A0132" w:rsidRPr="00B04C23">
              <w:rPr>
                <w:rStyle w:val="Hyperlink"/>
                <w:noProof/>
              </w:rPr>
              <w:t>7.1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Assign each family and individual participant a unique code</w:t>
            </w:r>
            <w:r w:rsidR="005A0132">
              <w:rPr>
                <w:noProof/>
                <w:webHidden/>
              </w:rPr>
              <w:tab/>
            </w:r>
            <w:r w:rsidR="005A0132">
              <w:rPr>
                <w:noProof/>
                <w:webHidden/>
              </w:rPr>
              <w:fldChar w:fldCharType="begin"/>
            </w:r>
            <w:r w:rsidR="005A0132">
              <w:rPr>
                <w:noProof/>
                <w:webHidden/>
              </w:rPr>
              <w:instrText xml:space="preserve"> PAGEREF _Toc55489555 \h </w:instrText>
            </w:r>
            <w:r w:rsidR="005A0132">
              <w:rPr>
                <w:noProof/>
                <w:webHidden/>
              </w:rPr>
            </w:r>
            <w:r w:rsidR="005A0132">
              <w:rPr>
                <w:noProof/>
                <w:webHidden/>
              </w:rPr>
              <w:fldChar w:fldCharType="separate"/>
            </w:r>
            <w:r w:rsidR="005A0132">
              <w:rPr>
                <w:noProof/>
                <w:webHidden/>
              </w:rPr>
              <w:t>24</w:t>
            </w:r>
            <w:r w:rsidR="005A0132">
              <w:rPr>
                <w:noProof/>
                <w:webHidden/>
              </w:rPr>
              <w:fldChar w:fldCharType="end"/>
            </w:r>
          </w:hyperlink>
        </w:p>
        <w:p w14:paraId="7910B3A5" w14:textId="32A52427"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56" w:history="1">
            <w:r w:rsidR="005A0132" w:rsidRPr="00B04C23">
              <w:rPr>
                <w:rStyle w:val="Hyperlink"/>
                <w:noProof/>
              </w:rPr>
              <w:t>7.2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Participation requirements</w:t>
            </w:r>
            <w:r w:rsidR="005A0132">
              <w:rPr>
                <w:noProof/>
                <w:webHidden/>
              </w:rPr>
              <w:tab/>
            </w:r>
            <w:r w:rsidR="005A0132">
              <w:rPr>
                <w:noProof/>
                <w:webHidden/>
              </w:rPr>
              <w:fldChar w:fldCharType="begin"/>
            </w:r>
            <w:r w:rsidR="005A0132">
              <w:rPr>
                <w:noProof/>
                <w:webHidden/>
              </w:rPr>
              <w:instrText xml:space="preserve"> PAGEREF _Toc55489556 \h </w:instrText>
            </w:r>
            <w:r w:rsidR="005A0132">
              <w:rPr>
                <w:noProof/>
                <w:webHidden/>
              </w:rPr>
            </w:r>
            <w:r w:rsidR="005A0132">
              <w:rPr>
                <w:noProof/>
                <w:webHidden/>
              </w:rPr>
              <w:fldChar w:fldCharType="separate"/>
            </w:r>
            <w:r w:rsidR="005A0132">
              <w:rPr>
                <w:noProof/>
                <w:webHidden/>
              </w:rPr>
              <w:t>24</w:t>
            </w:r>
            <w:r w:rsidR="005A0132">
              <w:rPr>
                <w:noProof/>
                <w:webHidden/>
              </w:rPr>
              <w:fldChar w:fldCharType="end"/>
            </w:r>
          </w:hyperlink>
        </w:p>
        <w:p w14:paraId="10C8C651" w14:textId="24D3AC27"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57" w:history="1">
            <w:r w:rsidR="005A0132" w:rsidRPr="00B04C23">
              <w:rPr>
                <w:rStyle w:val="Hyperlink"/>
                <w:noProof/>
              </w:rPr>
              <w:t>7.3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Pre-site visit</w:t>
            </w:r>
            <w:r w:rsidR="005A0132">
              <w:rPr>
                <w:noProof/>
                <w:webHidden/>
              </w:rPr>
              <w:tab/>
            </w:r>
            <w:r w:rsidR="005A0132">
              <w:rPr>
                <w:noProof/>
                <w:webHidden/>
              </w:rPr>
              <w:fldChar w:fldCharType="begin"/>
            </w:r>
            <w:r w:rsidR="005A0132">
              <w:rPr>
                <w:noProof/>
                <w:webHidden/>
              </w:rPr>
              <w:instrText xml:space="preserve"> PAGEREF _Toc55489557 \h </w:instrText>
            </w:r>
            <w:r w:rsidR="005A0132">
              <w:rPr>
                <w:noProof/>
                <w:webHidden/>
              </w:rPr>
            </w:r>
            <w:r w:rsidR="005A0132">
              <w:rPr>
                <w:noProof/>
                <w:webHidden/>
              </w:rPr>
              <w:fldChar w:fldCharType="separate"/>
            </w:r>
            <w:r w:rsidR="005A0132">
              <w:rPr>
                <w:noProof/>
                <w:webHidden/>
              </w:rPr>
              <w:t>28</w:t>
            </w:r>
            <w:r w:rsidR="005A0132">
              <w:rPr>
                <w:noProof/>
                <w:webHidden/>
              </w:rPr>
              <w:fldChar w:fldCharType="end"/>
            </w:r>
          </w:hyperlink>
        </w:p>
        <w:p w14:paraId="016CD132" w14:textId="2537EFE6"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58" w:history="1">
            <w:r w:rsidR="005A0132" w:rsidRPr="00B04C23">
              <w:rPr>
                <w:rStyle w:val="Hyperlink"/>
                <w:noProof/>
              </w:rPr>
              <w:t>7.3.1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Child and parent 1 questionnaire</w:t>
            </w:r>
            <w:r w:rsidR="005A0132">
              <w:rPr>
                <w:noProof/>
                <w:webHidden/>
              </w:rPr>
              <w:tab/>
            </w:r>
            <w:r w:rsidR="005A0132">
              <w:rPr>
                <w:noProof/>
                <w:webHidden/>
              </w:rPr>
              <w:fldChar w:fldCharType="begin"/>
            </w:r>
            <w:r w:rsidR="005A0132">
              <w:rPr>
                <w:noProof/>
                <w:webHidden/>
              </w:rPr>
              <w:instrText xml:space="preserve"> PAGEREF _Toc55489558 \h </w:instrText>
            </w:r>
            <w:r w:rsidR="005A0132">
              <w:rPr>
                <w:noProof/>
                <w:webHidden/>
              </w:rPr>
            </w:r>
            <w:r w:rsidR="005A0132">
              <w:rPr>
                <w:noProof/>
                <w:webHidden/>
              </w:rPr>
              <w:fldChar w:fldCharType="separate"/>
            </w:r>
            <w:r w:rsidR="005A0132">
              <w:rPr>
                <w:noProof/>
                <w:webHidden/>
              </w:rPr>
              <w:t>28</w:t>
            </w:r>
            <w:r w:rsidR="005A0132">
              <w:rPr>
                <w:noProof/>
                <w:webHidden/>
              </w:rPr>
              <w:fldChar w:fldCharType="end"/>
            </w:r>
          </w:hyperlink>
        </w:p>
        <w:p w14:paraId="46A20E61" w14:textId="1D781609"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59" w:history="1">
            <w:r w:rsidR="005A0132" w:rsidRPr="00B04C23">
              <w:rPr>
                <w:rStyle w:val="Hyperlink"/>
                <w:noProof/>
              </w:rPr>
              <w:t>7.3.2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Sibling questionnaire</w:t>
            </w:r>
            <w:r w:rsidR="005A0132">
              <w:rPr>
                <w:noProof/>
                <w:webHidden/>
              </w:rPr>
              <w:tab/>
            </w:r>
            <w:r w:rsidR="005A0132">
              <w:rPr>
                <w:noProof/>
                <w:webHidden/>
              </w:rPr>
              <w:fldChar w:fldCharType="begin"/>
            </w:r>
            <w:r w:rsidR="005A0132">
              <w:rPr>
                <w:noProof/>
                <w:webHidden/>
              </w:rPr>
              <w:instrText xml:space="preserve"> PAGEREF _Toc55489559 \h </w:instrText>
            </w:r>
            <w:r w:rsidR="005A0132">
              <w:rPr>
                <w:noProof/>
                <w:webHidden/>
              </w:rPr>
            </w:r>
            <w:r w:rsidR="005A0132">
              <w:rPr>
                <w:noProof/>
                <w:webHidden/>
              </w:rPr>
              <w:fldChar w:fldCharType="separate"/>
            </w:r>
            <w:r w:rsidR="005A0132">
              <w:rPr>
                <w:noProof/>
                <w:webHidden/>
              </w:rPr>
              <w:t>28</w:t>
            </w:r>
            <w:r w:rsidR="005A0132">
              <w:rPr>
                <w:noProof/>
                <w:webHidden/>
              </w:rPr>
              <w:fldChar w:fldCharType="end"/>
            </w:r>
          </w:hyperlink>
        </w:p>
        <w:p w14:paraId="520E8750" w14:textId="7A3191F4"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60" w:history="1">
            <w:r w:rsidR="005A0132" w:rsidRPr="00B04C23">
              <w:rPr>
                <w:rStyle w:val="Hyperlink"/>
                <w:noProof/>
              </w:rPr>
              <w:t>7.3.3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Vineland Adaptive Behaviour Scale – Third Edition</w:t>
            </w:r>
            <w:r w:rsidR="005A0132">
              <w:rPr>
                <w:noProof/>
                <w:webHidden/>
              </w:rPr>
              <w:tab/>
            </w:r>
            <w:r w:rsidR="005A0132">
              <w:rPr>
                <w:noProof/>
                <w:webHidden/>
              </w:rPr>
              <w:fldChar w:fldCharType="begin"/>
            </w:r>
            <w:r w:rsidR="005A0132">
              <w:rPr>
                <w:noProof/>
                <w:webHidden/>
              </w:rPr>
              <w:instrText xml:space="preserve"> PAGEREF _Toc55489560 \h </w:instrText>
            </w:r>
            <w:r w:rsidR="005A0132">
              <w:rPr>
                <w:noProof/>
                <w:webHidden/>
              </w:rPr>
            </w:r>
            <w:r w:rsidR="005A0132">
              <w:rPr>
                <w:noProof/>
                <w:webHidden/>
              </w:rPr>
              <w:fldChar w:fldCharType="separate"/>
            </w:r>
            <w:r w:rsidR="005A0132">
              <w:rPr>
                <w:noProof/>
                <w:webHidden/>
              </w:rPr>
              <w:t>28</w:t>
            </w:r>
            <w:r w:rsidR="005A0132">
              <w:rPr>
                <w:noProof/>
                <w:webHidden/>
              </w:rPr>
              <w:fldChar w:fldCharType="end"/>
            </w:r>
          </w:hyperlink>
        </w:p>
        <w:p w14:paraId="1269F8D5" w14:textId="7FBE4A98"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61" w:history="1">
            <w:r w:rsidR="005A0132" w:rsidRPr="00B04C23">
              <w:rPr>
                <w:rStyle w:val="Hyperlink"/>
                <w:noProof/>
              </w:rPr>
              <w:t>7.3.4</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Parent 2  questionnaire</w:t>
            </w:r>
            <w:r w:rsidR="005A0132">
              <w:rPr>
                <w:noProof/>
                <w:webHidden/>
              </w:rPr>
              <w:tab/>
            </w:r>
            <w:r w:rsidR="005A0132">
              <w:rPr>
                <w:noProof/>
                <w:webHidden/>
              </w:rPr>
              <w:fldChar w:fldCharType="begin"/>
            </w:r>
            <w:r w:rsidR="005A0132">
              <w:rPr>
                <w:noProof/>
                <w:webHidden/>
              </w:rPr>
              <w:instrText xml:space="preserve"> PAGEREF _Toc55489561 \h </w:instrText>
            </w:r>
            <w:r w:rsidR="005A0132">
              <w:rPr>
                <w:noProof/>
                <w:webHidden/>
              </w:rPr>
            </w:r>
            <w:r w:rsidR="005A0132">
              <w:rPr>
                <w:noProof/>
                <w:webHidden/>
              </w:rPr>
              <w:fldChar w:fldCharType="separate"/>
            </w:r>
            <w:r w:rsidR="005A0132">
              <w:rPr>
                <w:noProof/>
                <w:webHidden/>
              </w:rPr>
              <w:t>28</w:t>
            </w:r>
            <w:r w:rsidR="005A0132">
              <w:rPr>
                <w:noProof/>
                <w:webHidden/>
              </w:rPr>
              <w:fldChar w:fldCharType="end"/>
            </w:r>
          </w:hyperlink>
        </w:p>
        <w:p w14:paraId="067BC505" w14:textId="095F6C8C"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62" w:history="1">
            <w:r w:rsidR="005A0132" w:rsidRPr="00B04C23">
              <w:rPr>
                <w:rStyle w:val="Hyperlink"/>
                <w:noProof/>
              </w:rPr>
              <w:t>7.4</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Site Visit: standardised clinical assessments</w:t>
            </w:r>
            <w:r w:rsidR="005A0132">
              <w:rPr>
                <w:noProof/>
                <w:webHidden/>
              </w:rPr>
              <w:tab/>
            </w:r>
            <w:r w:rsidR="005A0132">
              <w:rPr>
                <w:noProof/>
                <w:webHidden/>
              </w:rPr>
              <w:fldChar w:fldCharType="begin"/>
            </w:r>
            <w:r w:rsidR="005A0132">
              <w:rPr>
                <w:noProof/>
                <w:webHidden/>
              </w:rPr>
              <w:instrText xml:space="preserve"> PAGEREF _Toc55489562 \h </w:instrText>
            </w:r>
            <w:r w:rsidR="005A0132">
              <w:rPr>
                <w:noProof/>
                <w:webHidden/>
              </w:rPr>
            </w:r>
            <w:r w:rsidR="005A0132">
              <w:rPr>
                <w:noProof/>
                <w:webHidden/>
              </w:rPr>
              <w:fldChar w:fldCharType="separate"/>
            </w:r>
            <w:r w:rsidR="005A0132">
              <w:rPr>
                <w:noProof/>
                <w:webHidden/>
              </w:rPr>
              <w:t>28</w:t>
            </w:r>
            <w:r w:rsidR="005A0132">
              <w:rPr>
                <w:noProof/>
                <w:webHidden/>
              </w:rPr>
              <w:fldChar w:fldCharType="end"/>
            </w:r>
          </w:hyperlink>
        </w:p>
        <w:p w14:paraId="554208C9" w14:textId="3CD85E0B"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63" w:history="1">
            <w:r w:rsidR="005A0132" w:rsidRPr="00B04C23">
              <w:rPr>
                <w:rStyle w:val="Hyperlink"/>
                <w:noProof/>
              </w:rPr>
              <w:t>7.4.1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Wechsler Abbreviated Scales of Intelligence - Second Edition</w:t>
            </w:r>
            <w:r w:rsidR="005A0132">
              <w:rPr>
                <w:noProof/>
                <w:webHidden/>
              </w:rPr>
              <w:tab/>
            </w:r>
            <w:r w:rsidR="005A0132">
              <w:rPr>
                <w:noProof/>
                <w:webHidden/>
              </w:rPr>
              <w:fldChar w:fldCharType="begin"/>
            </w:r>
            <w:r w:rsidR="005A0132">
              <w:rPr>
                <w:noProof/>
                <w:webHidden/>
              </w:rPr>
              <w:instrText xml:space="preserve"> PAGEREF _Toc55489563 \h </w:instrText>
            </w:r>
            <w:r w:rsidR="005A0132">
              <w:rPr>
                <w:noProof/>
                <w:webHidden/>
              </w:rPr>
            </w:r>
            <w:r w:rsidR="005A0132">
              <w:rPr>
                <w:noProof/>
                <w:webHidden/>
              </w:rPr>
              <w:fldChar w:fldCharType="separate"/>
            </w:r>
            <w:r w:rsidR="005A0132">
              <w:rPr>
                <w:noProof/>
                <w:webHidden/>
              </w:rPr>
              <w:t>29</w:t>
            </w:r>
            <w:r w:rsidR="005A0132">
              <w:rPr>
                <w:noProof/>
                <w:webHidden/>
              </w:rPr>
              <w:fldChar w:fldCharType="end"/>
            </w:r>
          </w:hyperlink>
        </w:p>
        <w:p w14:paraId="6157FB28" w14:textId="088FD521"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64" w:history="1">
            <w:r w:rsidR="005A0132" w:rsidRPr="00B04C23">
              <w:rPr>
                <w:rStyle w:val="Hyperlink"/>
                <w:noProof/>
              </w:rPr>
              <w:t>7.4.2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Wechsler Preschool and Primary Scale of Intelligence - Fourth Edition</w:t>
            </w:r>
            <w:r w:rsidR="005A0132">
              <w:rPr>
                <w:noProof/>
                <w:webHidden/>
              </w:rPr>
              <w:tab/>
            </w:r>
            <w:r w:rsidR="005A0132">
              <w:rPr>
                <w:noProof/>
                <w:webHidden/>
              </w:rPr>
              <w:fldChar w:fldCharType="begin"/>
            </w:r>
            <w:r w:rsidR="005A0132">
              <w:rPr>
                <w:noProof/>
                <w:webHidden/>
              </w:rPr>
              <w:instrText xml:space="preserve"> PAGEREF _Toc55489564 \h </w:instrText>
            </w:r>
            <w:r w:rsidR="005A0132">
              <w:rPr>
                <w:noProof/>
                <w:webHidden/>
              </w:rPr>
            </w:r>
            <w:r w:rsidR="005A0132">
              <w:rPr>
                <w:noProof/>
                <w:webHidden/>
              </w:rPr>
              <w:fldChar w:fldCharType="separate"/>
            </w:r>
            <w:r w:rsidR="005A0132">
              <w:rPr>
                <w:noProof/>
                <w:webHidden/>
              </w:rPr>
              <w:t>29</w:t>
            </w:r>
            <w:r w:rsidR="005A0132">
              <w:rPr>
                <w:noProof/>
                <w:webHidden/>
              </w:rPr>
              <w:fldChar w:fldCharType="end"/>
            </w:r>
          </w:hyperlink>
        </w:p>
        <w:p w14:paraId="074B1C34" w14:textId="034EDB5B"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65" w:history="1">
            <w:r w:rsidR="005A0132" w:rsidRPr="00B04C23">
              <w:rPr>
                <w:rStyle w:val="Hyperlink"/>
                <w:noProof/>
              </w:rPr>
              <w:t>7.4.3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Wechsler Intelligence Scale for Children - Fifth Edition</w:t>
            </w:r>
            <w:r w:rsidR="005A0132">
              <w:rPr>
                <w:noProof/>
                <w:webHidden/>
              </w:rPr>
              <w:tab/>
            </w:r>
            <w:r w:rsidR="005A0132">
              <w:rPr>
                <w:noProof/>
                <w:webHidden/>
              </w:rPr>
              <w:fldChar w:fldCharType="begin"/>
            </w:r>
            <w:r w:rsidR="005A0132">
              <w:rPr>
                <w:noProof/>
                <w:webHidden/>
              </w:rPr>
              <w:instrText xml:space="preserve"> PAGEREF _Toc55489565 \h </w:instrText>
            </w:r>
            <w:r w:rsidR="005A0132">
              <w:rPr>
                <w:noProof/>
                <w:webHidden/>
              </w:rPr>
            </w:r>
            <w:r w:rsidR="005A0132">
              <w:rPr>
                <w:noProof/>
                <w:webHidden/>
              </w:rPr>
              <w:fldChar w:fldCharType="separate"/>
            </w:r>
            <w:r w:rsidR="005A0132">
              <w:rPr>
                <w:noProof/>
                <w:webHidden/>
              </w:rPr>
              <w:t>29</w:t>
            </w:r>
            <w:r w:rsidR="005A0132">
              <w:rPr>
                <w:noProof/>
                <w:webHidden/>
              </w:rPr>
              <w:fldChar w:fldCharType="end"/>
            </w:r>
          </w:hyperlink>
        </w:p>
        <w:p w14:paraId="6785B53B" w14:textId="7A9B0FBB"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66" w:history="1">
            <w:r w:rsidR="005A0132" w:rsidRPr="00B04C23">
              <w:rPr>
                <w:rStyle w:val="Hyperlink"/>
                <w:noProof/>
              </w:rPr>
              <w:t>7.4.4</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Wechsler Adult Intelligence Scale - Fourth Edition</w:t>
            </w:r>
            <w:r w:rsidR="005A0132">
              <w:rPr>
                <w:noProof/>
                <w:webHidden/>
              </w:rPr>
              <w:tab/>
            </w:r>
            <w:r w:rsidR="005A0132">
              <w:rPr>
                <w:noProof/>
                <w:webHidden/>
              </w:rPr>
              <w:fldChar w:fldCharType="begin"/>
            </w:r>
            <w:r w:rsidR="005A0132">
              <w:rPr>
                <w:noProof/>
                <w:webHidden/>
              </w:rPr>
              <w:instrText xml:space="preserve"> PAGEREF _Toc55489566 \h </w:instrText>
            </w:r>
            <w:r w:rsidR="005A0132">
              <w:rPr>
                <w:noProof/>
                <w:webHidden/>
              </w:rPr>
            </w:r>
            <w:r w:rsidR="005A0132">
              <w:rPr>
                <w:noProof/>
                <w:webHidden/>
              </w:rPr>
              <w:fldChar w:fldCharType="separate"/>
            </w:r>
            <w:r w:rsidR="005A0132">
              <w:rPr>
                <w:noProof/>
                <w:webHidden/>
              </w:rPr>
              <w:t>29</w:t>
            </w:r>
            <w:r w:rsidR="005A0132">
              <w:rPr>
                <w:noProof/>
                <w:webHidden/>
              </w:rPr>
              <w:fldChar w:fldCharType="end"/>
            </w:r>
          </w:hyperlink>
        </w:p>
        <w:p w14:paraId="0F867712" w14:textId="7875274F"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67" w:history="1">
            <w:r w:rsidR="005A0132" w:rsidRPr="00B04C23">
              <w:rPr>
                <w:rStyle w:val="Hyperlink"/>
                <w:noProof/>
              </w:rPr>
              <w:t>7.4.5</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Vineland Adaptive Behaviour Scale – 3</w:t>
            </w:r>
            <w:r w:rsidR="005A0132">
              <w:rPr>
                <w:noProof/>
                <w:webHidden/>
              </w:rPr>
              <w:tab/>
            </w:r>
            <w:r w:rsidR="005A0132">
              <w:rPr>
                <w:noProof/>
                <w:webHidden/>
              </w:rPr>
              <w:fldChar w:fldCharType="begin"/>
            </w:r>
            <w:r w:rsidR="005A0132">
              <w:rPr>
                <w:noProof/>
                <w:webHidden/>
              </w:rPr>
              <w:instrText xml:space="preserve"> PAGEREF _Toc55489567 \h </w:instrText>
            </w:r>
            <w:r w:rsidR="005A0132">
              <w:rPr>
                <w:noProof/>
                <w:webHidden/>
              </w:rPr>
            </w:r>
            <w:r w:rsidR="005A0132">
              <w:rPr>
                <w:noProof/>
                <w:webHidden/>
              </w:rPr>
              <w:fldChar w:fldCharType="separate"/>
            </w:r>
            <w:r w:rsidR="005A0132">
              <w:rPr>
                <w:noProof/>
                <w:webHidden/>
              </w:rPr>
              <w:t>30</w:t>
            </w:r>
            <w:r w:rsidR="005A0132">
              <w:rPr>
                <w:noProof/>
                <w:webHidden/>
              </w:rPr>
              <w:fldChar w:fldCharType="end"/>
            </w:r>
          </w:hyperlink>
        </w:p>
        <w:p w14:paraId="3492B0D3" w14:textId="37E7322D"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68" w:history="1">
            <w:r w:rsidR="005A0132" w:rsidRPr="00B04C23">
              <w:rPr>
                <w:rStyle w:val="Hyperlink"/>
                <w:noProof/>
              </w:rPr>
              <w:t>7.4.6</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The Developmental, Dimensional and Diagnostic Interview (3di)</w:t>
            </w:r>
            <w:r w:rsidR="005A0132">
              <w:rPr>
                <w:noProof/>
                <w:webHidden/>
              </w:rPr>
              <w:tab/>
            </w:r>
            <w:r w:rsidR="005A0132">
              <w:rPr>
                <w:noProof/>
                <w:webHidden/>
              </w:rPr>
              <w:fldChar w:fldCharType="begin"/>
            </w:r>
            <w:r w:rsidR="005A0132">
              <w:rPr>
                <w:noProof/>
                <w:webHidden/>
              </w:rPr>
              <w:instrText xml:space="preserve"> PAGEREF _Toc55489568 \h </w:instrText>
            </w:r>
            <w:r w:rsidR="005A0132">
              <w:rPr>
                <w:noProof/>
                <w:webHidden/>
              </w:rPr>
            </w:r>
            <w:r w:rsidR="005A0132">
              <w:rPr>
                <w:noProof/>
                <w:webHidden/>
              </w:rPr>
              <w:fldChar w:fldCharType="separate"/>
            </w:r>
            <w:r w:rsidR="005A0132">
              <w:rPr>
                <w:noProof/>
                <w:webHidden/>
              </w:rPr>
              <w:t>30</w:t>
            </w:r>
            <w:r w:rsidR="005A0132">
              <w:rPr>
                <w:noProof/>
                <w:webHidden/>
              </w:rPr>
              <w:fldChar w:fldCharType="end"/>
            </w:r>
          </w:hyperlink>
        </w:p>
        <w:p w14:paraId="7A966CD5" w14:textId="082964F5"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69" w:history="1">
            <w:r w:rsidR="005A0132" w:rsidRPr="00B04C23">
              <w:rPr>
                <w:rStyle w:val="Hyperlink"/>
                <w:noProof/>
              </w:rPr>
              <w:t>7.4.7</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Autism Diagnostic Observation Schedule – Second Edition</w:t>
            </w:r>
            <w:r w:rsidR="005A0132">
              <w:rPr>
                <w:noProof/>
                <w:webHidden/>
              </w:rPr>
              <w:tab/>
            </w:r>
            <w:r w:rsidR="005A0132">
              <w:rPr>
                <w:noProof/>
                <w:webHidden/>
              </w:rPr>
              <w:fldChar w:fldCharType="begin"/>
            </w:r>
            <w:r w:rsidR="005A0132">
              <w:rPr>
                <w:noProof/>
                <w:webHidden/>
              </w:rPr>
              <w:instrText xml:space="preserve"> PAGEREF _Toc55489569 \h </w:instrText>
            </w:r>
            <w:r w:rsidR="005A0132">
              <w:rPr>
                <w:noProof/>
                <w:webHidden/>
              </w:rPr>
            </w:r>
            <w:r w:rsidR="005A0132">
              <w:rPr>
                <w:noProof/>
                <w:webHidden/>
              </w:rPr>
              <w:fldChar w:fldCharType="separate"/>
            </w:r>
            <w:r w:rsidR="005A0132">
              <w:rPr>
                <w:noProof/>
                <w:webHidden/>
              </w:rPr>
              <w:t>30</w:t>
            </w:r>
            <w:r w:rsidR="005A0132">
              <w:rPr>
                <w:noProof/>
                <w:webHidden/>
              </w:rPr>
              <w:fldChar w:fldCharType="end"/>
            </w:r>
          </w:hyperlink>
        </w:p>
        <w:p w14:paraId="77DA33F1" w14:textId="2D279C61"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70" w:history="1">
            <w:r w:rsidR="005A0132" w:rsidRPr="00B04C23">
              <w:rPr>
                <w:rStyle w:val="Hyperlink"/>
                <w:noProof/>
              </w:rPr>
              <w:t>7.4.8</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Clinical Evaluation of Language Fundamentals – Fifth Edition Screening Test</w:t>
            </w:r>
            <w:r w:rsidR="005A0132">
              <w:rPr>
                <w:noProof/>
                <w:webHidden/>
              </w:rPr>
              <w:tab/>
            </w:r>
            <w:r w:rsidR="005A0132">
              <w:rPr>
                <w:noProof/>
                <w:webHidden/>
              </w:rPr>
              <w:fldChar w:fldCharType="begin"/>
            </w:r>
            <w:r w:rsidR="005A0132">
              <w:rPr>
                <w:noProof/>
                <w:webHidden/>
              </w:rPr>
              <w:instrText xml:space="preserve"> PAGEREF _Toc55489570 \h </w:instrText>
            </w:r>
            <w:r w:rsidR="005A0132">
              <w:rPr>
                <w:noProof/>
                <w:webHidden/>
              </w:rPr>
            </w:r>
            <w:r w:rsidR="005A0132">
              <w:rPr>
                <w:noProof/>
                <w:webHidden/>
              </w:rPr>
              <w:fldChar w:fldCharType="separate"/>
            </w:r>
            <w:r w:rsidR="005A0132">
              <w:rPr>
                <w:noProof/>
                <w:webHidden/>
              </w:rPr>
              <w:t>30</w:t>
            </w:r>
            <w:r w:rsidR="005A0132">
              <w:rPr>
                <w:noProof/>
                <w:webHidden/>
              </w:rPr>
              <w:fldChar w:fldCharType="end"/>
            </w:r>
          </w:hyperlink>
        </w:p>
        <w:p w14:paraId="09079B77" w14:textId="4FDD3A9F"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71" w:history="1">
            <w:r w:rsidR="005A0132" w:rsidRPr="00B04C23">
              <w:rPr>
                <w:rStyle w:val="Hyperlink"/>
                <w:noProof/>
              </w:rPr>
              <w:t>7.4.9</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Clinical Evaluation of Language Fundamentals – Fifth Edition</w:t>
            </w:r>
            <w:r w:rsidR="005A0132">
              <w:rPr>
                <w:noProof/>
                <w:webHidden/>
              </w:rPr>
              <w:tab/>
            </w:r>
            <w:r w:rsidR="005A0132">
              <w:rPr>
                <w:noProof/>
                <w:webHidden/>
              </w:rPr>
              <w:fldChar w:fldCharType="begin"/>
            </w:r>
            <w:r w:rsidR="005A0132">
              <w:rPr>
                <w:noProof/>
                <w:webHidden/>
              </w:rPr>
              <w:instrText xml:space="preserve"> PAGEREF _Toc55489571 \h </w:instrText>
            </w:r>
            <w:r w:rsidR="005A0132">
              <w:rPr>
                <w:noProof/>
                <w:webHidden/>
              </w:rPr>
            </w:r>
            <w:r w:rsidR="005A0132">
              <w:rPr>
                <w:noProof/>
                <w:webHidden/>
              </w:rPr>
              <w:fldChar w:fldCharType="separate"/>
            </w:r>
            <w:r w:rsidR="005A0132">
              <w:rPr>
                <w:noProof/>
                <w:webHidden/>
              </w:rPr>
              <w:t>30</w:t>
            </w:r>
            <w:r w:rsidR="005A0132">
              <w:rPr>
                <w:noProof/>
                <w:webHidden/>
              </w:rPr>
              <w:fldChar w:fldCharType="end"/>
            </w:r>
          </w:hyperlink>
        </w:p>
        <w:p w14:paraId="03E3E1E7" w14:textId="5BDDEDF4"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72" w:history="1">
            <w:r w:rsidR="005A0132" w:rsidRPr="00B04C23">
              <w:rPr>
                <w:rStyle w:val="Hyperlink"/>
                <w:noProof/>
              </w:rPr>
              <w:t>7.4.10</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Clinical Evaluation of Language Fundamentals – Preschool Edition</w:t>
            </w:r>
            <w:r w:rsidR="005A0132">
              <w:rPr>
                <w:noProof/>
                <w:webHidden/>
              </w:rPr>
              <w:tab/>
            </w:r>
            <w:r w:rsidR="005A0132">
              <w:rPr>
                <w:noProof/>
                <w:webHidden/>
              </w:rPr>
              <w:fldChar w:fldCharType="begin"/>
            </w:r>
            <w:r w:rsidR="005A0132">
              <w:rPr>
                <w:noProof/>
                <w:webHidden/>
              </w:rPr>
              <w:instrText xml:space="preserve"> PAGEREF _Toc55489572 \h </w:instrText>
            </w:r>
            <w:r w:rsidR="005A0132">
              <w:rPr>
                <w:noProof/>
                <w:webHidden/>
              </w:rPr>
            </w:r>
            <w:r w:rsidR="005A0132">
              <w:rPr>
                <w:noProof/>
                <w:webHidden/>
              </w:rPr>
              <w:fldChar w:fldCharType="separate"/>
            </w:r>
            <w:r w:rsidR="005A0132">
              <w:rPr>
                <w:noProof/>
                <w:webHidden/>
              </w:rPr>
              <w:t>31</w:t>
            </w:r>
            <w:r w:rsidR="005A0132">
              <w:rPr>
                <w:noProof/>
                <w:webHidden/>
              </w:rPr>
              <w:fldChar w:fldCharType="end"/>
            </w:r>
          </w:hyperlink>
        </w:p>
        <w:p w14:paraId="585DFAD6" w14:textId="663F6D57"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73" w:history="1">
            <w:r w:rsidR="005A0132" w:rsidRPr="00B04C23">
              <w:rPr>
                <w:rStyle w:val="Hyperlink"/>
                <w:noProof/>
              </w:rPr>
              <w:t>7.4.11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Preschool Language Scaled – Fifth Edition (PLS-5)</w:t>
            </w:r>
            <w:r w:rsidR="005A0132">
              <w:rPr>
                <w:noProof/>
                <w:webHidden/>
              </w:rPr>
              <w:tab/>
            </w:r>
            <w:r w:rsidR="005A0132">
              <w:rPr>
                <w:noProof/>
                <w:webHidden/>
              </w:rPr>
              <w:fldChar w:fldCharType="begin"/>
            </w:r>
            <w:r w:rsidR="005A0132">
              <w:rPr>
                <w:noProof/>
                <w:webHidden/>
              </w:rPr>
              <w:instrText xml:space="preserve"> PAGEREF _Toc55489573 \h </w:instrText>
            </w:r>
            <w:r w:rsidR="005A0132">
              <w:rPr>
                <w:noProof/>
                <w:webHidden/>
              </w:rPr>
            </w:r>
            <w:r w:rsidR="005A0132">
              <w:rPr>
                <w:noProof/>
                <w:webHidden/>
              </w:rPr>
              <w:fldChar w:fldCharType="separate"/>
            </w:r>
            <w:r w:rsidR="005A0132">
              <w:rPr>
                <w:noProof/>
                <w:webHidden/>
              </w:rPr>
              <w:t>31</w:t>
            </w:r>
            <w:r w:rsidR="005A0132">
              <w:rPr>
                <w:noProof/>
                <w:webHidden/>
              </w:rPr>
              <w:fldChar w:fldCharType="end"/>
            </w:r>
          </w:hyperlink>
        </w:p>
        <w:p w14:paraId="286CCC1E" w14:textId="15A6F6E0"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74" w:history="1">
            <w:r w:rsidR="005A0132" w:rsidRPr="00B04C23">
              <w:rPr>
                <w:rStyle w:val="Hyperlink"/>
                <w:noProof/>
              </w:rPr>
              <w:t>7.4.12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Intra-site reliability</w:t>
            </w:r>
            <w:r w:rsidR="005A0132">
              <w:rPr>
                <w:noProof/>
                <w:webHidden/>
              </w:rPr>
              <w:tab/>
            </w:r>
            <w:r w:rsidR="005A0132">
              <w:rPr>
                <w:noProof/>
                <w:webHidden/>
              </w:rPr>
              <w:fldChar w:fldCharType="begin"/>
            </w:r>
            <w:r w:rsidR="005A0132">
              <w:rPr>
                <w:noProof/>
                <w:webHidden/>
              </w:rPr>
              <w:instrText xml:space="preserve"> PAGEREF _Toc55489574 \h </w:instrText>
            </w:r>
            <w:r w:rsidR="005A0132">
              <w:rPr>
                <w:noProof/>
                <w:webHidden/>
              </w:rPr>
            </w:r>
            <w:r w:rsidR="005A0132">
              <w:rPr>
                <w:noProof/>
                <w:webHidden/>
              </w:rPr>
              <w:fldChar w:fldCharType="separate"/>
            </w:r>
            <w:r w:rsidR="005A0132">
              <w:rPr>
                <w:noProof/>
                <w:webHidden/>
              </w:rPr>
              <w:t>31</w:t>
            </w:r>
            <w:r w:rsidR="005A0132">
              <w:rPr>
                <w:noProof/>
                <w:webHidden/>
              </w:rPr>
              <w:fldChar w:fldCharType="end"/>
            </w:r>
          </w:hyperlink>
        </w:p>
        <w:p w14:paraId="70DF75B5" w14:textId="126145B4"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75" w:history="1">
            <w:r w:rsidR="005A0132" w:rsidRPr="00B04C23">
              <w:rPr>
                <w:rStyle w:val="Hyperlink"/>
                <w:noProof/>
              </w:rPr>
              <w:t>7.4.13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Best estimate of clinical diagnosis</w:t>
            </w:r>
            <w:r w:rsidR="005A0132">
              <w:rPr>
                <w:noProof/>
                <w:webHidden/>
              </w:rPr>
              <w:tab/>
            </w:r>
            <w:r w:rsidR="005A0132">
              <w:rPr>
                <w:noProof/>
                <w:webHidden/>
              </w:rPr>
              <w:fldChar w:fldCharType="begin"/>
            </w:r>
            <w:r w:rsidR="005A0132">
              <w:rPr>
                <w:noProof/>
                <w:webHidden/>
              </w:rPr>
              <w:instrText xml:space="preserve"> PAGEREF _Toc55489575 \h </w:instrText>
            </w:r>
            <w:r w:rsidR="005A0132">
              <w:rPr>
                <w:noProof/>
                <w:webHidden/>
              </w:rPr>
            </w:r>
            <w:r w:rsidR="005A0132">
              <w:rPr>
                <w:noProof/>
                <w:webHidden/>
              </w:rPr>
              <w:fldChar w:fldCharType="separate"/>
            </w:r>
            <w:r w:rsidR="005A0132">
              <w:rPr>
                <w:noProof/>
                <w:webHidden/>
              </w:rPr>
              <w:t>31</w:t>
            </w:r>
            <w:r w:rsidR="005A0132">
              <w:rPr>
                <w:noProof/>
                <w:webHidden/>
              </w:rPr>
              <w:fldChar w:fldCharType="end"/>
            </w:r>
          </w:hyperlink>
        </w:p>
        <w:p w14:paraId="47B3A6A7" w14:textId="119462A0"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76" w:history="1">
            <w:r w:rsidR="005A0132" w:rsidRPr="00B04C23">
              <w:rPr>
                <w:rStyle w:val="Hyperlink"/>
                <w:noProof/>
              </w:rPr>
              <w:t>7.5</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Site visit: Neurocognitive Testing</w:t>
            </w:r>
            <w:r w:rsidR="005A0132">
              <w:rPr>
                <w:noProof/>
                <w:webHidden/>
              </w:rPr>
              <w:tab/>
            </w:r>
            <w:r w:rsidR="005A0132">
              <w:rPr>
                <w:noProof/>
                <w:webHidden/>
              </w:rPr>
              <w:fldChar w:fldCharType="begin"/>
            </w:r>
            <w:r w:rsidR="005A0132">
              <w:rPr>
                <w:noProof/>
                <w:webHidden/>
              </w:rPr>
              <w:instrText xml:space="preserve"> PAGEREF _Toc55489576 \h </w:instrText>
            </w:r>
            <w:r w:rsidR="005A0132">
              <w:rPr>
                <w:noProof/>
                <w:webHidden/>
              </w:rPr>
            </w:r>
            <w:r w:rsidR="005A0132">
              <w:rPr>
                <w:noProof/>
                <w:webHidden/>
              </w:rPr>
              <w:fldChar w:fldCharType="separate"/>
            </w:r>
            <w:r w:rsidR="005A0132">
              <w:rPr>
                <w:noProof/>
                <w:webHidden/>
              </w:rPr>
              <w:t>31</w:t>
            </w:r>
            <w:r w:rsidR="005A0132">
              <w:rPr>
                <w:noProof/>
                <w:webHidden/>
              </w:rPr>
              <w:fldChar w:fldCharType="end"/>
            </w:r>
          </w:hyperlink>
        </w:p>
        <w:p w14:paraId="520D1EEC" w14:textId="466406B2"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77" w:history="1">
            <w:r w:rsidR="005A0132" w:rsidRPr="00B04C23">
              <w:rPr>
                <w:rStyle w:val="Hyperlink"/>
                <w:noProof/>
              </w:rPr>
              <w:t>7.5.1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Go/No-Go</w:t>
            </w:r>
            <w:r w:rsidR="005A0132">
              <w:rPr>
                <w:noProof/>
                <w:webHidden/>
              </w:rPr>
              <w:tab/>
            </w:r>
            <w:r w:rsidR="005A0132">
              <w:rPr>
                <w:noProof/>
                <w:webHidden/>
              </w:rPr>
              <w:fldChar w:fldCharType="begin"/>
            </w:r>
            <w:r w:rsidR="005A0132">
              <w:rPr>
                <w:noProof/>
                <w:webHidden/>
              </w:rPr>
              <w:instrText xml:space="preserve"> PAGEREF _Toc55489577 \h </w:instrText>
            </w:r>
            <w:r w:rsidR="005A0132">
              <w:rPr>
                <w:noProof/>
                <w:webHidden/>
              </w:rPr>
            </w:r>
            <w:r w:rsidR="005A0132">
              <w:rPr>
                <w:noProof/>
                <w:webHidden/>
              </w:rPr>
              <w:fldChar w:fldCharType="separate"/>
            </w:r>
            <w:r w:rsidR="005A0132">
              <w:rPr>
                <w:noProof/>
                <w:webHidden/>
              </w:rPr>
              <w:t>31</w:t>
            </w:r>
            <w:r w:rsidR="005A0132">
              <w:rPr>
                <w:noProof/>
                <w:webHidden/>
              </w:rPr>
              <w:fldChar w:fldCharType="end"/>
            </w:r>
          </w:hyperlink>
        </w:p>
        <w:p w14:paraId="5C681DCC" w14:textId="49B62ED3"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78" w:history="1">
            <w:r w:rsidR="005A0132" w:rsidRPr="00B04C23">
              <w:rPr>
                <w:rStyle w:val="Hyperlink"/>
                <w:noProof/>
              </w:rPr>
              <w:t>7.5.2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Face Recognition</w:t>
            </w:r>
            <w:r w:rsidR="005A0132">
              <w:rPr>
                <w:noProof/>
                <w:webHidden/>
              </w:rPr>
              <w:tab/>
            </w:r>
            <w:r w:rsidR="005A0132">
              <w:rPr>
                <w:noProof/>
                <w:webHidden/>
              </w:rPr>
              <w:fldChar w:fldCharType="begin"/>
            </w:r>
            <w:r w:rsidR="005A0132">
              <w:rPr>
                <w:noProof/>
                <w:webHidden/>
              </w:rPr>
              <w:instrText xml:space="preserve"> PAGEREF _Toc55489578 \h </w:instrText>
            </w:r>
            <w:r w:rsidR="005A0132">
              <w:rPr>
                <w:noProof/>
                <w:webHidden/>
              </w:rPr>
            </w:r>
            <w:r w:rsidR="005A0132">
              <w:rPr>
                <w:noProof/>
                <w:webHidden/>
              </w:rPr>
              <w:fldChar w:fldCharType="separate"/>
            </w:r>
            <w:r w:rsidR="005A0132">
              <w:rPr>
                <w:noProof/>
                <w:webHidden/>
              </w:rPr>
              <w:t>32</w:t>
            </w:r>
            <w:r w:rsidR="005A0132">
              <w:rPr>
                <w:noProof/>
                <w:webHidden/>
              </w:rPr>
              <w:fldChar w:fldCharType="end"/>
            </w:r>
          </w:hyperlink>
        </w:p>
        <w:p w14:paraId="214C01B0" w14:textId="6D284F34"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79" w:history="1">
            <w:r w:rsidR="005A0132" w:rsidRPr="00B04C23">
              <w:rPr>
                <w:rStyle w:val="Hyperlink"/>
                <w:noProof/>
              </w:rPr>
              <w:t>7.5.3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Spatial Working Memory – Find the Phone</w:t>
            </w:r>
            <w:r w:rsidR="005A0132">
              <w:rPr>
                <w:noProof/>
                <w:webHidden/>
              </w:rPr>
              <w:tab/>
            </w:r>
            <w:r w:rsidR="005A0132">
              <w:rPr>
                <w:noProof/>
                <w:webHidden/>
              </w:rPr>
              <w:fldChar w:fldCharType="begin"/>
            </w:r>
            <w:r w:rsidR="005A0132">
              <w:rPr>
                <w:noProof/>
                <w:webHidden/>
              </w:rPr>
              <w:instrText xml:space="preserve"> PAGEREF _Toc55489579 \h </w:instrText>
            </w:r>
            <w:r w:rsidR="005A0132">
              <w:rPr>
                <w:noProof/>
                <w:webHidden/>
              </w:rPr>
            </w:r>
            <w:r w:rsidR="005A0132">
              <w:rPr>
                <w:noProof/>
                <w:webHidden/>
              </w:rPr>
              <w:fldChar w:fldCharType="separate"/>
            </w:r>
            <w:r w:rsidR="005A0132">
              <w:rPr>
                <w:noProof/>
                <w:webHidden/>
              </w:rPr>
              <w:t>32</w:t>
            </w:r>
            <w:r w:rsidR="005A0132">
              <w:rPr>
                <w:noProof/>
                <w:webHidden/>
              </w:rPr>
              <w:fldChar w:fldCharType="end"/>
            </w:r>
          </w:hyperlink>
        </w:p>
        <w:p w14:paraId="7BE989F6" w14:textId="1C4E0544"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80" w:history="1">
            <w:r w:rsidR="005A0132" w:rsidRPr="00B04C23">
              <w:rPr>
                <w:rStyle w:val="Hyperlink"/>
                <w:noProof/>
              </w:rPr>
              <w:t>7.5.4</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Karolinska Directed Emotional Faces</w:t>
            </w:r>
            <w:r w:rsidR="005A0132">
              <w:rPr>
                <w:noProof/>
                <w:webHidden/>
              </w:rPr>
              <w:tab/>
            </w:r>
            <w:r w:rsidR="005A0132">
              <w:rPr>
                <w:noProof/>
                <w:webHidden/>
              </w:rPr>
              <w:fldChar w:fldCharType="begin"/>
            </w:r>
            <w:r w:rsidR="005A0132">
              <w:rPr>
                <w:noProof/>
                <w:webHidden/>
              </w:rPr>
              <w:instrText xml:space="preserve"> PAGEREF _Toc55489580 \h </w:instrText>
            </w:r>
            <w:r w:rsidR="005A0132">
              <w:rPr>
                <w:noProof/>
                <w:webHidden/>
              </w:rPr>
            </w:r>
            <w:r w:rsidR="005A0132">
              <w:rPr>
                <w:noProof/>
                <w:webHidden/>
              </w:rPr>
              <w:fldChar w:fldCharType="separate"/>
            </w:r>
            <w:r w:rsidR="005A0132">
              <w:rPr>
                <w:noProof/>
                <w:webHidden/>
              </w:rPr>
              <w:t>33</w:t>
            </w:r>
            <w:r w:rsidR="005A0132">
              <w:rPr>
                <w:noProof/>
                <w:webHidden/>
              </w:rPr>
              <w:fldChar w:fldCharType="end"/>
            </w:r>
          </w:hyperlink>
        </w:p>
        <w:p w14:paraId="495E9814" w14:textId="46EA86A7"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81" w:history="1">
            <w:r w:rsidR="005A0132" w:rsidRPr="00B04C23">
              <w:rPr>
                <w:rStyle w:val="Hyperlink"/>
                <w:noProof/>
              </w:rPr>
              <w:t>7.5.5</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Reading the Mind in the Eyes Task – Child</w:t>
            </w:r>
            <w:r w:rsidR="005A0132">
              <w:rPr>
                <w:noProof/>
                <w:webHidden/>
              </w:rPr>
              <w:tab/>
            </w:r>
            <w:r w:rsidR="005A0132">
              <w:rPr>
                <w:noProof/>
                <w:webHidden/>
              </w:rPr>
              <w:fldChar w:fldCharType="begin"/>
            </w:r>
            <w:r w:rsidR="005A0132">
              <w:rPr>
                <w:noProof/>
                <w:webHidden/>
              </w:rPr>
              <w:instrText xml:space="preserve"> PAGEREF _Toc55489581 \h </w:instrText>
            </w:r>
            <w:r w:rsidR="005A0132">
              <w:rPr>
                <w:noProof/>
                <w:webHidden/>
              </w:rPr>
            </w:r>
            <w:r w:rsidR="005A0132">
              <w:rPr>
                <w:noProof/>
                <w:webHidden/>
              </w:rPr>
              <w:fldChar w:fldCharType="separate"/>
            </w:r>
            <w:r w:rsidR="005A0132">
              <w:rPr>
                <w:noProof/>
                <w:webHidden/>
              </w:rPr>
              <w:t>33</w:t>
            </w:r>
            <w:r w:rsidR="005A0132">
              <w:rPr>
                <w:noProof/>
                <w:webHidden/>
              </w:rPr>
              <w:fldChar w:fldCharType="end"/>
            </w:r>
          </w:hyperlink>
        </w:p>
        <w:p w14:paraId="4CFD1EE4" w14:textId="70CC6FC8"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82" w:history="1">
            <w:r w:rsidR="005A0132" w:rsidRPr="00B04C23">
              <w:rPr>
                <w:rStyle w:val="Hyperlink"/>
                <w:noProof/>
              </w:rPr>
              <w:t>7.5.6</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Continuous False Belief – Sandbox Task</w:t>
            </w:r>
            <w:r w:rsidR="005A0132">
              <w:rPr>
                <w:noProof/>
                <w:webHidden/>
              </w:rPr>
              <w:tab/>
            </w:r>
            <w:r w:rsidR="005A0132">
              <w:rPr>
                <w:noProof/>
                <w:webHidden/>
              </w:rPr>
              <w:fldChar w:fldCharType="begin"/>
            </w:r>
            <w:r w:rsidR="005A0132">
              <w:rPr>
                <w:noProof/>
                <w:webHidden/>
              </w:rPr>
              <w:instrText xml:space="preserve"> PAGEREF _Toc55489582 \h </w:instrText>
            </w:r>
            <w:r w:rsidR="005A0132">
              <w:rPr>
                <w:noProof/>
                <w:webHidden/>
              </w:rPr>
            </w:r>
            <w:r w:rsidR="005A0132">
              <w:rPr>
                <w:noProof/>
                <w:webHidden/>
              </w:rPr>
              <w:fldChar w:fldCharType="separate"/>
            </w:r>
            <w:r w:rsidR="005A0132">
              <w:rPr>
                <w:noProof/>
                <w:webHidden/>
              </w:rPr>
              <w:t>34</w:t>
            </w:r>
            <w:r w:rsidR="005A0132">
              <w:rPr>
                <w:noProof/>
                <w:webHidden/>
              </w:rPr>
              <w:fldChar w:fldCharType="end"/>
            </w:r>
          </w:hyperlink>
        </w:p>
        <w:p w14:paraId="2596F2B0" w14:textId="40D9A97A"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83" w:history="1">
            <w:r w:rsidR="005A0132" w:rsidRPr="00B04C23">
              <w:rPr>
                <w:rStyle w:val="Hyperlink"/>
                <w:noProof/>
              </w:rPr>
              <w:t>7.5.7</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New Cambridge Gambling Task</w:t>
            </w:r>
            <w:r w:rsidR="005A0132">
              <w:rPr>
                <w:noProof/>
                <w:webHidden/>
              </w:rPr>
              <w:tab/>
            </w:r>
            <w:r w:rsidR="005A0132">
              <w:rPr>
                <w:noProof/>
                <w:webHidden/>
              </w:rPr>
              <w:fldChar w:fldCharType="begin"/>
            </w:r>
            <w:r w:rsidR="005A0132">
              <w:rPr>
                <w:noProof/>
                <w:webHidden/>
              </w:rPr>
              <w:instrText xml:space="preserve"> PAGEREF _Toc55489583 \h </w:instrText>
            </w:r>
            <w:r w:rsidR="005A0132">
              <w:rPr>
                <w:noProof/>
                <w:webHidden/>
              </w:rPr>
            </w:r>
            <w:r w:rsidR="005A0132">
              <w:rPr>
                <w:noProof/>
                <w:webHidden/>
              </w:rPr>
              <w:fldChar w:fldCharType="separate"/>
            </w:r>
            <w:r w:rsidR="005A0132">
              <w:rPr>
                <w:noProof/>
                <w:webHidden/>
              </w:rPr>
              <w:t>35</w:t>
            </w:r>
            <w:r w:rsidR="005A0132">
              <w:rPr>
                <w:noProof/>
                <w:webHidden/>
              </w:rPr>
              <w:fldChar w:fldCharType="end"/>
            </w:r>
          </w:hyperlink>
        </w:p>
        <w:p w14:paraId="2AE905F5" w14:textId="09DD5B38"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84" w:history="1">
            <w:r w:rsidR="005A0132" w:rsidRPr="00B04C23">
              <w:rPr>
                <w:rStyle w:val="Hyperlink"/>
                <w:noProof/>
              </w:rPr>
              <w:t>7.5.8</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Stop Signal Task</w:t>
            </w:r>
            <w:r w:rsidR="005A0132">
              <w:rPr>
                <w:noProof/>
                <w:webHidden/>
              </w:rPr>
              <w:tab/>
            </w:r>
            <w:r w:rsidR="005A0132">
              <w:rPr>
                <w:noProof/>
                <w:webHidden/>
              </w:rPr>
              <w:fldChar w:fldCharType="begin"/>
            </w:r>
            <w:r w:rsidR="005A0132">
              <w:rPr>
                <w:noProof/>
                <w:webHidden/>
              </w:rPr>
              <w:instrText xml:space="preserve"> PAGEREF _Toc55489584 \h </w:instrText>
            </w:r>
            <w:r w:rsidR="005A0132">
              <w:rPr>
                <w:noProof/>
                <w:webHidden/>
              </w:rPr>
            </w:r>
            <w:r w:rsidR="005A0132">
              <w:rPr>
                <w:noProof/>
                <w:webHidden/>
              </w:rPr>
              <w:fldChar w:fldCharType="separate"/>
            </w:r>
            <w:r w:rsidR="005A0132">
              <w:rPr>
                <w:noProof/>
                <w:webHidden/>
              </w:rPr>
              <w:t>35</w:t>
            </w:r>
            <w:r w:rsidR="005A0132">
              <w:rPr>
                <w:noProof/>
                <w:webHidden/>
              </w:rPr>
              <w:fldChar w:fldCharType="end"/>
            </w:r>
          </w:hyperlink>
        </w:p>
        <w:p w14:paraId="48964E70" w14:textId="44935A3E"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85" w:history="1">
            <w:r w:rsidR="005A0132" w:rsidRPr="00B04C23">
              <w:rPr>
                <w:rStyle w:val="Hyperlink"/>
                <w:noProof/>
              </w:rPr>
              <w:t>7.5.9</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New Reversal Learning</w:t>
            </w:r>
            <w:r w:rsidR="005A0132">
              <w:rPr>
                <w:noProof/>
                <w:webHidden/>
              </w:rPr>
              <w:tab/>
            </w:r>
            <w:r w:rsidR="005A0132">
              <w:rPr>
                <w:noProof/>
                <w:webHidden/>
              </w:rPr>
              <w:fldChar w:fldCharType="begin"/>
            </w:r>
            <w:r w:rsidR="005A0132">
              <w:rPr>
                <w:noProof/>
                <w:webHidden/>
              </w:rPr>
              <w:instrText xml:space="preserve"> PAGEREF _Toc55489585 \h </w:instrText>
            </w:r>
            <w:r w:rsidR="005A0132">
              <w:rPr>
                <w:noProof/>
                <w:webHidden/>
              </w:rPr>
            </w:r>
            <w:r w:rsidR="005A0132">
              <w:rPr>
                <w:noProof/>
                <w:webHidden/>
              </w:rPr>
              <w:fldChar w:fldCharType="separate"/>
            </w:r>
            <w:r w:rsidR="005A0132">
              <w:rPr>
                <w:noProof/>
                <w:webHidden/>
              </w:rPr>
              <w:t>35</w:t>
            </w:r>
            <w:r w:rsidR="005A0132">
              <w:rPr>
                <w:noProof/>
                <w:webHidden/>
              </w:rPr>
              <w:fldChar w:fldCharType="end"/>
            </w:r>
          </w:hyperlink>
        </w:p>
        <w:p w14:paraId="494BEEA3" w14:textId="381299FA"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86" w:history="1">
            <w:r w:rsidR="005A0132" w:rsidRPr="00B04C23">
              <w:rPr>
                <w:rStyle w:val="Hyperlink"/>
                <w:noProof/>
              </w:rPr>
              <w:t>7.5.10</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Spence Children’s Anxiety Scale</w:t>
            </w:r>
            <w:r w:rsidR="005A0132">
              <w:rPr>
                <w:noProof/>
                <w:webHidden/>
              </w:rPr>
              <w:tab/>
            </w:r>
            <w:r w:rsidR="005A0132">
              <w:rPr>
                <w:noProof/>
                <w:webHidden/>
              </w:rPr>
              <w:fldChar w:fldCharType="begin"/>
            </w:r>
            <w:r w:rsidR="005A0132">
              <w:rPr>
                <w:noProof/>
                <w:webHidden/>
              </w:rPr>
              <w:instrText xml:space="preserve"> PAGEREF _Toc55489586 \h </w:instrText>
            </w:r>
            <w:r w:rsidR="005A0132">
              <w:rPr>
                <w:noProof/>
                <w:webHidden/>
              </w:rPr>
            </w:r>
            <w:r w:rsidR="005A0132">
              <w:rPr>
                <w:noProof/>
                <w:webHidden/>
              </w:rPr>
              <w:fldChar w:fldCharType="separate"/>
            </w:r>
            <w:r w:rsidR="005A0132">
              <w:rPr>
                <w:noProof/>
                <w:webHidden/>
              </w:rPr>
              <w:t>36</w:t>
            </w:r>
            <w:r w:rsidR="005A0132">
              <w:rPr>
                <w:noProof/>
                <w:webHidden/>
              </w:rPr>
              <w:fldChar w:fldCharType="end"/>
            </w:r>
          </w:hyperlink>
        </w:p>
        <w:p w14:paraId="010EB5CA" w14:textId="733D8A60"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87" w:history="1">
            <w:r w:rsidR="005A0132" w:rsidRPr="00B04C23">
              <w:rPr>
                <w:rStyle w:val="Hyperlink"/>
                <w:noProof/>
              </w:rPr>
              <w:t>7.5.11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Child’s Depression Inventory 2 (CDI-2)</w:t>
            </w:r>
            <w:r w:rsidR="005A0132">
              <w:rPr>
                <w:noProof/>
                <w:webHidden/>
              </w:rPr>
              <w:tab/>
            </w:r>
            <w:r w:rsidR="005A0132">
              <w:rPr>
                <w:noProof/>
                <w:webHidden/>
              </w:rPr>
              <w:fldChar w:fldCharType="begin"/>
            </w:r>
            <w:r w:rsidR="005A0132">
              <w:rPr>
                <w:noProof/>
                <w:webHidden/>
              </w:rPr>
              <w:instrText xml:space="preserve"> PAGEREF _Toc55489587 \h </w:instrText>
            </w:r>
            <w:r w:rsidR="005A0132">
              <w:rPr>
                <w:noProof/>
                <w:webHidden/>
              </w:rPr>
            </w:r>
            <w:r w:rsidR="005A0132">
              <w:rPr>
                <w:noProof/>
                <w:webHidden/>
              </w:rPr>
              <w:fldChar w:fldCharType="separate"/>
            </w:r>
            <w:r w:rsidR="005A0132">
              <w:rPr>
                <w:noProof/>
                <w:webHidden/>
              </w:rPr>
              <w:t>36</w:t>
            </w:r>
            <w:r w:rsidR="005A0132">
              <w:rPr>
                <w:noProof/>
                <w:webHidden/>
              </w:rPr>
              <w:fldChar w:fldCharType="end"/>
            </w:r>
          </w:hyperlink>
        </w:p>
        <w:p w14:paraId="2C60C04E" w14:textId="418C6D36"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88" w:history="1">
            <w:r w:rsidR="005A0132" w:rsidRPr="00B04C23">
              <w:rPr>
                <w:rStyle w:val="Hyperlink"/>
                <w:noProof/>
              </w:rPr>
              <w:t>7.5.12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Beighton’s Hypermobility Scale</w:t>
            </w:r>
            <w:r w:rsidR="005A0132">
              <w:rPr>
                <w:noProof/>
                <w:webHidden/>
              </w:rPr>
              <w:tab/>
            </w:r>
            <w:r w:rsidR="005A0132">
              <w:rPr>
                <w:noProof/>
                <w:webHidden/>
              </w:rPr>
              <w:fldChar w:fldCharType="begin"/>
            </w:r>
            <w:r w:rsidR="005A0132">
              <w:rPr>
                <w:noProof/>
                <w:webHidden/>
              </w:rPr>
              <w:instrText xml:space="preserve"> PAGEREF _Toc55489588 \h </w:instrText>
            </w:r>
            <w:r w:rsidR="005A0132">
              <w:rPr>
                <w:noProof/>
                <w:webHidden/>
              </w:rPr>
            </w:r>
            <w:r w:rsidR="005A0132">
              <w:rPr>
                <w:noProof/>
                <w:webHidden/>
              </w:rPr>
              <w:fldChar w:fldCharType="separate"/>
            </w:r>
            <w:r w:rsidR="005A0132">
              <w:rPr>
                <w:noProof/>
                <w:webHidden/>
              </w:rPr>
              <w:t>37</w:t>
            </w:r>
            <w:r w:rsidR="005A0132">
              <w:rPr>
                <w:noProof/>
                <w:webHidden/>
              </w:rPr>
              <w:fldChar w:fldCharType="end"/>
            </w:r>
          </w:hyperlink>
        </w:p>
        <w:p w14:paraId="16BE337A" w14:textId="67805B42"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89" w:history="1">
            <w:r w:rsidR="005A0132" w:rsidRPr="00B04C23">
              <w:rPr>
                <w:rStyle w:val="Hyperlink"/>
                <w:noProof/>
              </w:rPr>
              <w:t>7.5.13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Physical Measurements</w:t>
            </w:r>
            <w:r w:rsidR="005A0132">
              <w:rPr>
                <w:noProof/>
                <w:webHidden/>
              </w:rPr>
              <w:tab/>
            </w:r>
            <w:r w:rsidR="005A0132">
              <w:rPr>
                <w:noProof/>
                <w:webHidden/>
              </w:rPr>
              <w:fldChar w:fldCharType="begin"/>
            </w:r>
            <w:r w:rsidR="005A0132">
              <w:rPr>
                <w:noProof/>
                <w:webHidden/>
              </w:rPr>
              <w:instrText xml:space="preserve"> PAGEREF _Toc55489589 \h </w:instrText>
            </w:r>
            <w:r w:rsidR="005A0132">
              <w:rPr>
                <w:noProof/>
                <w:webHidden/>
              </w:rPr>
            </w:r>
            <w:r w:rsidR="005A0132">
              <w:rPr>
                <w:noProof/>
                <w:webHidden/>
              </w:rPr>
              <w:fldChar w:fldCharType="separate"/>
            </w:r>
            <w:r w:rsidR="005A0132">
              <w:rPr>
                <w:noProof/>
                <w:webHidden/>
              </w:rPr>
              <w:t>37</w:t>
            </w:r>
            <w:r w:rsidR="005A0132">
              <w:rPr>
                <w:noProof/>
                <w:webHidden/>
              </w:rPr>
              <w:fldChar w:fldCharType="end"/>
            </w:r>
          </w:hyperlink>
        </w:p>
        <w:p w14:paraId="19C984B6" w14:textId="66CD1BEF"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90" w:history="1">
            <w:r w:rsidR="005A0132" w:rsidRPr="00B04C23">
              <w:rPr>
                <w:rStyle w:val="Hyperlink"/>
                <w:noProof/>
              </w:rPr>
              <w:t>7.6</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Site visit: Eyetracking</w:t>
            </w:r>
            <w:r w:rsidR="005A0132">
              <w:rPr>
                <w:noProof/>
                <w:webHidden/>
              </w:rPr>
              <w:tab/>
            </w:r>
            <w:r w:rsidR="005A0132">
              <w:rPr>
                <w:noProof/>
                <w:webHidden/>
              </w:rPr>
              <w:fldChar w:fldCharType="begin"/>
            </w:r>
            <w:r w:rsidR="005A0132">
              <w:rPr>
                <w:noProof/>
                <w:webHidden/>
              </w:rPr>
              <w:instrText xml:space="preserve"> PAGEREF _Toc55489590 \h </w:instrText>
            </w:r>
            <w:r w:rsidR="005A0132">
              <w:rPr>
                <w:noProof/>
                <w:webHidden/>
              </w:rPr>
            </w:r>
            <w:r w:rsidR="005A0132">
              <w:rPr>
                <w:noProof/>
                <w:webHidden/>
              </w:rPr>
              <w:fldChar w:fldCharType="separate"/>
            </w:r>
            <w:r w:rsidR="005A0132">
              <w:rPr>
                <w:noProof/>
                <w:webHidden/>
              </w:rPr>
              <w:t>37</w:t>
            </w:r>
            <w:r w:rsidR="005A0132">
              <w:rPr>
                <w:noProof/>
                <w:webHidden/>
              </w:rPr>
              <w:fldChar w:fldCharType="end"/>
            </w:r>
          </w:hyperlink>
        </w:p>
        <w:p w14:paraId="62F4EA7B" w14:textId="796E2562"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91" w:history="1">
            <w:r w:rsidR="005A0132" w:rsidRPr="00B04C23">
              <w:rPr>
                <w:rStyle w:val="Hyperlink"/>
                <w:noProof/>
              </w:rPr>
              <w:t>7.6.1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Visually guided saccade</w:t>
            </w:r>
            <w:r w:rsidR="005A0132">
              <w:rPr>
                <w:noProof/>
                <w:webHidden/>
              </w:rPr>
              <w:tab/>
            </w:r>
            <w:r w:rsidR="005A0132">
              <w:rPr>
                <w:noProof/>
                <w:webHidden/>
              </w:rPr>
              <w:fldChar w:fldCharType="begin"/>
            </w:r>
            <w:r w:rsidR="005A0132">
              <w:rPr>
                <w:noProof/>
                <w:webHidden/>
              </w:rPr>
              <w:instrText xml:space="preserve"> PAGEREF _Toc55489591 \h </w:instrText>
            </w:r>
            <w:r w:rsidR="005A0132">
              <w:rPr>
                <w:noProof/>
                <w:webHidden/>
              </w:rPr>
            </w:r>
            <w:r w:rsidR="005A0132">
              <w:rPr>
                <w:noProof/>
                <w:webHidden/>
              </w:rPr>
              <w:fldChar w:fldCharType="separate"/>
            </w:r>
            <w:r w:rsidR="005A0132">
              <w:rPr>
                <w:noProof/>
                <w:webHidden/>
              </w:rPr>
              <w:t>37</w:t>
            </w:r>
            <w:r w:rsidR="005A0132">
              <w:rPr>
                <w:noProof/>
                <w:webHidden/>
              </w:rPr>
              <w:fldChar w:fldCharType="end"/>
            </w:r>
          </w:hyperlink>
        </w:p>
        <w:p w14:paraId="68D46741" w14:textId="017B3126"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92" w:history="1">
            <w:r w:rsidR="005A0132" w:rsidRPr="00B04C23">
              <w:rPr>
                <w:rStyle w:val="Hyperlink"/>
                <w:noProof/>
              </w:rPr>
              <w:t>7.6.2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Antisaccade paradigm</w:t>
            </w:r>
            <w:r w:rsidR="005A0132">
              <w:rPr>
                <w:noProof/>
                <w:webHidden/>
              </w:rPr>
              <w:tab/>
            </w:r>
            <w:r w:rsidR="005A0132">
              <w:rPr>
                <w:noProof/>
                <w:webHidden/>
              </w:rPr>
              <w:fldChar w:fldCharType="begin"/>
            </w:r>
            <w:r w:rsidR="005A0132">
              <w:rPr>
                <w:noProof/>
                <w:webHidden/>
              </w:rPr>
              <w:instrText xml:space="preserve"> PAGEREF _Toc55489592 \h </w:instrText>
            </w:r>
            <w:r w:rsidR="005A0132">
              <w:rPr>
                <w:noProof/>
                <w:webHidden/>
              </w:rPr>
            </w:r>
            <w:r w:rsidR="005A0132">
              <w:rPr>
                <w:noProof/>
                <w:webHidden/>
              </w:rPr>
              <w:fldChar w:fldCharType="separate"/>
            </w:r>
            <w:r w:rsidR="005A0132">
              <w:rPr>
                <w:noProof/>
                <w:webHidden/>
              </w:rPr>
              <w:t>37</w:t>
            </w:r>
            <w:r w:rsidR="005A0132">
              <w:rPr>
                <w:noProof/>
                <w:webHidden/>
              </w:rPr>
              <w:fldChar w:fldCharType="end"/>
            </w:r>
          </w:hyperlink>
        </w:p>
        <w:p w14:paraId="378A26CB" w14:textId="5B45506B"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93" w:history="1">
            <w:r w:rsidR="005A0132" w:rsidRPr="00B04C23">
              <w:rPr>
                <w:rStyle w:val="Hyperlink"/>
                <w:noProof/>
              </w:rPr>
              <w:t>7.6.3</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Smooth pursuit 1: Smooth pursuit eye movement</w:t>
            </w:r>
            <w:r w:rsidR="005A0132">
              <w:rPr>
                <w:noProof/>
                <w:webHidden/>
              </w:rPr>
              <w:tab/>
            </w:r>
            <w:r w:rsidR="005A0132">
              <w:rPr>
                <w:noProof/>
                <w:webHidden/>
              </w:rPr>
              <w:fldChar w:fldCharType="begin"/>
            </w:r>
            <w:r w:rsidR="005A0132">
              <w:rPr>
                <w:noProof/>
                <w:webHidden/>
              </w:rPr>
              <w:instrText xml:space="preserve"> PAGEREF _Toc55489593 \h </w:instrText>
            </w:r>
            <w:r w:rsidR="005A0132">
              <w:rPr>
                <w:noProof/>
                <w:webHidden/>
              </w:rPr>
            </w:r>
            <w:r w:rsidR="005A0132">
              <w:rPr>
                <w:noProof/>
                <w:webHidden/>
              </w:rPr>
              <w:fldChar w:fldCharType="separate"/>
            </w:r>
            <w:r w:rsidR="005A0132">
              <w:rPr>
                <w:noProof/>
                <w:webHidden/>
              </w:rPr>
              <w:t>37</w:t>
            </w:r>
            <w:r w:rsidR="005A0132">
              <w:rPr>
                <w:noProof/>
                <w:webHidden/>
              </w:rPr>
              <w:fldChar w:fldCharType="end"/>
            </w:r>
          </w:hyperlink>
        </w:p>
        <w:p w14:paraId="49FF0F17" w14:textId="25E40D02"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94" w:history="1">
            <w:r w:rsidR="005A0132" w:rsidRPr="00B04C23">
              <w:rPr>
                <w:rStyle w:val="Hyperlink"/>
                <w:noProof/>
              </w:rPr>
              <w:t>7.6.4</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Smooth pursuit 2: Step ramp</w:t>
            </w:r>
            <w:r w:rsidR="005A0132">
              <w:rPr>
                <w:noProof/>
                <w:webHidden/>
              </w:rPr>
              <w:tab/>
            </w:r>
            <w:r w:rsidR="005A0132">
              <w:rPr>
                <w:noProof/>
                <w:webHidden/>
              </w:rPr>
              <w:fldChar w:fldCharType="begin"/>
            </w:r>
            <w:r w:rsidR="005A0132">
              <w:rPr>
                <w:noProof/>
                <w:webHidden/>
              </w:rPr>
              <w:instrText xml:space="preserve"> PAGEREF _Toc55489594 \h </w:instrText>
            </w:r>
            <w:r w:rsidR="005A0132">
              <w:rPr>
                <w:noProof/>
                <w:webHidden/>
              </w:rPr>
            </w:r>
            <w:r w:rsidR="005A0132">
              <w:rPr>
                <w:noProof/>
                <w:webHidden/>
              </w:rPr>
              <w:fldChar w:fldCharType="separate"/>
            </w:r>
            <w:r w:rsidR="005A0132">
              <w:rPr>
                <w:noProof/>
                <w:webHidden/>
              </w:rPr>
              <w:t>37</w:t>
            </w:r>
            <w:r w:rsidR="005A0132">
              <w:rPr>
                <w:noProof/>
                <w:webHidden/>
              </w:rPr>
              <w:fldChar w:fldCharType="end"/>
            </w:r>
          </w:hyperlink>
        </w:p>
        <w:p w14:paraId="58F2BAEC" w14:textId="7B0B6B64" w:rsidR="005A0132" w:rsidRDefault="00730BE8">
          <w:pPr>
            <w:pStyle w:val="TOC2"/>
            <w:tabs>
              <w:tab w:val="left" w:pos="880"/>
              <w:tab w:val="right" w:leader="dot" w:pos="8290"/>
            </w:tabs>
            <w:rPr>
              <w:rFonts w:asciiTheme="minorHAnsi" w:eastAsiaTheme="minorEastAsia" w:hAnsiTheme="minorHAnsi" w:cstheme="minorBidi"/>
              <w:bCs w:val="0"/>
              <w:noProof/>
              <w:sz w:val="24"/>
              <w:szCs w:val="24"/>
              <w:lang w:eastAsia="en-GB"/>
            </w:rPr>
          </w:pPr>
          <w:hyperlink w:anchor="_Toc55489595" w:history="1">
            <w:r w:rsidR="005A0132" w:rsidRPr="00B04C23">
              <w:rPr>
                <w:rStyle w:val="Hyperlink"/>
                <w:noProof/>
              </w:rPr>
              <w:t>7.7</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Salivary DNA Sample</w:t>
            </w:r>
            <w:r w:rsidR="005A0132">
              <w:rPr>
                <w:noProof/>
                <w:webHidden/>
              </w:rPr>
              <w:tab/>
            </w:r>
            <w:r w:rsidR="005A0132">
              <w:rPr>
                <w:noProof/>
                <w:webHidden/>
              </w:rPr>
              <w:fldChar w:fldCharType="begin"/>
            </w:r>
            <w:r w:rsidR="005A0132">
              <w:rPr>
                <w:noProof/>
                <w:webHidden/>
              </w:rPr>
              <w:instrText xml:space="preserve"> PAGEREF _Toc55489595 \h </w:instrText>
            </w:r>
            <w:r w:rsidR="005A0132">
              <w:rPr>
                <w:noProof/>
                <w:webHidden/>
              </w:rPr>
            </w:r>
            <w:r w:rsidR="005A0132">
              <w:rPr>
                <w:noProof/>
                <w:webHidden/>
              </w:rPr>
              <w:fldChar w:fldCharType="separate"/>
            </w:r>
            <w:r w:rsidR="005A0132">
              <w:rPr>
                <w:noProof/>
                <w:webHidden/>
              </w:rPr>
              <w:t>37</w:t>
            </w:r>
            <w:r w:rsidR="005A0132">
              <w:rPr>
                <w:noProof/>
                <w:webHidden/>
              </w:rPr>
              <w:fldChar w:fldCharType="end"/>
            </w:r>
          </w:hyperlink>
        </w:p>
        <w:p w14:paraId="72F9DA34" w14:textId="5E9F5105"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96" w:history="1">
            <w:r w:rsidR="005A0132" w:rsidRPr="00B04C23">
              <w:rPr>
                <w:rStyle w:val="Hyperlink"/>
                <w:noProof/>
              </w:rPr>
              <w:t>7.7.1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In person saliva collection</w:t>
            </w:r>
            <w:r w:rsidR="005A0132">
              <w:rPr>
                <w:noProof/>
                <w:webHidden/>
              </w:rPr>
              <w:tab/>
            </w:r>
            <w:r w:rsidR="005A0132">
              <w:rPr>
                <w:noProof/>
                <w:webHidden/>
              </w:rPr>
              <w:fldChar w:fldCharType="begin"/>
            </w:r>
            <w:r w:rsidR="005A0132">
              <w:rPr>
                <w:noProof/>
                <w:webHidden/>
              </w:rPr>
              <w:instrText xml:space="preserve"> PAGEREF _Toc55489596 \h </w:instrText>
            </w:r>
            <w:r w:rsidR="005A0132">
              <w:rPr>
                <w:noProof/>
                <w:webHidden/>
              </w:rPr>
            </w:r>
            <w:r w:rsidR="005A0132">
              <w:rPr>
                <w:noProof/>
                <w:webHidden/>
              </w:rPr>
              <w:fldChar w:fldCharType="separate"/>
            </w:r>
            <w:r w:rsidR="005A0132">
              <w:rPr>
                <w:noProof/>
                <w:webHidden/>
              </w:rPr>
              <w:t>38</w:t>
            </w:r>
            <w:r w:rsidR="005A0132">
              <w:rPr>
                <w:noProof/>
                <w:webHidden/>
              </w:rPr>
              <w:fldChar w:fldCharType="end"/>
            </w:r>
          </w:hyperlink>
        </w:p>
        <w:p w14:paraId="7635015C" w14:textId="38B43B2A" w:rsidR="005A0132" w:rsidRDefault="00730BE8">
          <w:pPr>
            <w:pStyle w:val="TOC3"/>
            <w:tabs>
              <w:tab w:val="left" w:pos="1100"/>
              <w:tab w:val="right" w:leader="dot" w:pos="8290"/>
            </w:tabs>
            <w:rPr>
              <w:rFonts w:asciiTheme="minorHAnsi" w:eastAsiaTheme="minorEastAsia" w:hAnsiTheme="minorHAnsi" w:cstheme="minorBidi"/>
              <w:bCs w:val="0"/>
              <w:noProof/>
              <w:sz w:val="24"/>
              <w:szCs w:val="24"/>
              <w:lang w:eastAsia="en-GB"/>
            </w:rPr>
          </w:pPr>
          <w:hyperlink w:anchor="_Toc55489597" w:history="1">
            <w:r w:rsidR="005A0132" w:rsidRPr="00B04C23">
              <w:rPr>
                <w:rStyle w:val="Hyperlink"/>
                <w:noProof/>
              </w:rPr>
              <w:t>7.7.2</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Mail-out saliva kits</w:t>
            </w:r>
            <w:r w:rsidR="005A0132">
              <w:rPr>
                <w:noProof/>
                <w:webHidden/>
              </w:rPr>
              <w:tab/>
            </w:r>
            <w:r w:rsidR="005A0132">
              <w:rPr>
                <w:noProof/>
                <w:webHidden/>
              </w:rPr>
              <w:fldChar w:fldCharType="begin"/>
            </w:r>
            <w:r w:rsidR="005A0132">
              <w:rPr>
                <w:noProof/>
                <w:webHidden/>
              </w:rPr>
              <w:instrText xml:space="preserve"> PAGEREF _Toc55489597 \h </w:instrText>
            </w:r>
            <w:r w:rsidR="005A0132">
              <w:rPr>
                <w:noProof/>
                <w:webHidden/>
              </w:rPr>
            </w:r>
            <w:r w:rsidR="005A0132">
              <w:rPr>
                <w:noProof/>
                <w:webHidden/>
              </w:rPr>
              <w:fldChar w:fldCharType="separate"/>
            </w:r>
            <w:r w:rsidR="005A0132">
              <w:rPr>
                <w:noProof/>
                <w:webHidden/>
              </w:rPr>
              <w:t>38</w:t>
            </w:r>
            <w:r w:rsidR="005A0132">
              <w:rPr>
                <w:noProof/>
                <w:webHidden/>
              </w:rPr>
              <w:fldChar w:fldCharType="end"/>
            </w:r>
          </w:hyperlink>
        </w:p>
        <w:p w14:paraId="6A822C04" w14:textId="075D9396" w:rsidR="005A0132" w:rsidRDefault="00730BE8">
          <w:pPr>
            <w:pStyle w:val="TOC1"/>
            <w:rPr>
              <w:rFonts w:asciiTheme="minorHAnsi" w:eastAsiaTheme="minorEastAsia" w:hAnsiTheme="minorHAnsi" w:cstheme="minorBidi"/>
              <w:bCs w:val="0"/>
              <w:noProof/>
              <w:sz w:val="24"/>
              <w:szCs w:val="24"/>
              <w:lang w:eastAsia="en-GB"/>
            </w:rPr>
          </w:pPr>
          <w:hyperlink w:anchor="_Toc55489598" w:history="1">
            <w:r w:rsidR="005A0132" w:rsidRPr="00B04C23">
              <w:rPr>
                <w:rStyle w:val="Hyperlink"/>
                <w:noProof/>
              </w:rPr>
              <w:t>8</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Brain structure and function</w:t>
            </w:r>
            <w:r w:rsidR="005A0132">
              <w:rPr>
                <w:noProof/>
                <w:webHidden/>
              </w:rPr>
              <w:tab/>
            </w:r>
            <w:r w:rsidR="005A0132">
              <w:rPr>
                <w:noProof/>
                <w:webHidden/>
              </w:rPr>
              <w:fldChar w:fldCharType="begin"/>
            </w:r>
            <w:r w:rsidR="005A0132">
              <w:rPr>
                <w:noProof/>
                <w:webHidden/>
              </w:rPr>
              <w:instrText xml:space="preserve"> PAGEREF _Toc55489598 \h </w:instrText>
            </w:r>
            <w:r w:rsidR="005A0132">
              <w:rPr>
                <w:noProof/>
                <w:webHidden/>
              </w:rPr>
            </w:r>
            <w:r w:rsidR="005A0132">
              <w:rPr>
                <w:noProof/>
                <w:webHidden/>
              </w:rPr>
              <w:fldChar w:fldCharType="separate"/>
            </w:r>
            <w:r w:rsidR="005A0132">
              <w:rPr>
                <w:noProof/>
                <w:webHidden/>
              </w:rPr>
              <w:t>38</w:t>
            </w:r>
            <w:r w:rsidR="005A0132">
              <w:rPr>
                <w:noProof/>
                <w:webHidden/>
              </w:rPr>
              <w:fldChar w:fldCharType="end"/>
            </w:r>
          </w:hyperlink>
        </w:p>
        <w:p w14:paraId="1EDF9090" w14:textId="6450C122" w:rsidR="005A0132" w:rsidRDefault="00730BE8">
          <w:pPr>
            <w:pStyle w:val="TOC1"/>
            <w:rPr>
              <w:rFonts w:asciiTheme="minorHAnsi" w:eastAsiaTheme="minorEastAsia" w:hAnsiTheme="minorHAnsi" w:cstheme="minorBidi"/>
              <w:bCs w:val="0"/>
              <w:noProof/>
              <w:sz w:val="24"/>
              <w:szCs w:val="24"/>
              <w:lang w:eastAsia="en-GB"/>
            </w:rPr>
          </w:pPr>
          <w:hyperlink w:anchor="_Toc55489599" w:history="1">
            <w:r w:rsidR="005A0132" w:rsidRPr="00B04C23">
              <w:rPr>
                <w:rStyle w:val="Hyperlink"/>
                <w:noProof/>
              </w:rPr>
              <w:t>9</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Clinical Report</w:t>
            </w:r>
            <w:r w:rsidR="005A0132">
              <w:rPr>
                <w:noProof/>
                <w:webHidden/>
              </w:rPr>
              <w:tab/>
            </w:r>
            <w:r w:rsidR="005A0132">
              <w:rPr>
                <w:noProof/>
                <w:webHidden/>
              </w:rPr>
              <w:fldChar w:fldCharType="begin"/>
            </w:r>
            <w:r w:rsidR="005A0132">
              <w:rPr>
                <w:noProof/>
                <w:webHidden/>
              </w:rPr>
              <w:instrText xml:space="preserve"> PAGEREF _Toc55489599 \h </w:instrText>
            </w:r>
            <w:r w:rsidR="005A0132">
              <w:rPr>
                <w:noProof/>
                <w:webHidden/>
              </w:rPr>
            </w:r>
            <w:r w:rsidR="005A0132">
              <w:rPr>
                <w:noProof/>
                <w:webHidden/>
              </w:rPr>
              <w:fldChar w:fldCharType="separate"/>
            </w:r>
            <w:r w:rsidR="005A0132">
              <w:rPr>
                <w:noProof/>
                <w:webHidden/>
              </w:rPr>
              <w:t>38</w:t>
            </w:r>
            <w:r w:rsidR="005A0132">
              <w:rPr>
                <w:noProof/>
                <w:webHidden/>
              </w:rPr>
              <w:fldChar w:fldCharType="end"/>
            </w:r>
          </w:hyperlink>
        </w:p>
        <w:p w14:paraId="01B9A880" w14:textId="213BAA8B" w:rsidR="005A0132" w:rsidRDefault="00730BE8">
          <w:pPr>
            <w:pStyle w:val="TOC1"/>
            <w:rPr>
              <w:rFonts w:asciiTheme="minorHAnsi" w:eastAsiaTheme="minorEastAsia" w:hAnsiTheme="minorHAnsi" w:cstheme="minorBidi"/>
              <w:bCs w:val="0"/>
              <w:noProof/>
              <w:sz w:val="24"/>
              <w:szCs w:val="24"/>
              <w:lang w:eastAsia="en-GB"/>
            </w:rPr>
          </w:pPr>
          <w:hyperlink w:anchor="_Toc55489600" w:history="1">
            <w:r w:rsidR="005A0132" w:rsidRPr="00B04C23">
              <w:rPr>
                <w:rStyle w:val="Hyperlink"/>
                <w:noProof/>
              </w:rPr>
              <w:t>10</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Analysis methods</w:t>
            </w:r>
            <w:r w:rsidR="005A0132">
              <w:rPr>
                <w:noProof/>
                <w:webHidden/>
              </w:rPr>
              <w:tab/>
            </w:r>
            <w:r w:rsidR="005A0132">
              <w:rPr>
                <w:noProof/>
                <w:webHidden/>
              </w:rPr>
              <w:fldChar w:fldCharType="begin"/>
            </w:r>
            <w:r w:rsidR="005A0132">
              <w:rPr>
                <w:noProof/>
                <w:webHidden/>
              </w:rPr>
              <w:instrText xml:space="preserve"> PAGEREF _Toc55489600 \h </w:instrText>
            </w:r>
            <w:r w:rsidR="005A0132">
              <w:rPr>
                <w:noProof/>
                <w:webHidden/>
              </w:rPr>
            </w:r>
            <w:r w:rsidR="005A0132">
              <w:rPr>
                <w:noProof/>
                <w:webHidden/>
              </w:rPr>
              <w:fldChar w:fldCharType="separate"/>
            </w:r>
            <w:r w:rsidR="005A0132">
              <w:rPr>
                <w:noProof/>
                <w:webHidden/>
              </w:rPr>
              <w:t>39</w:t>
            </w:r>
            <w:r w:rsidR="005A0132">
              <w:rPr>
                <w:noProof/>
                <w:webHidden/>
              </w:rPr>
              <w:fldChar w:fldCharType="end"/>
            </w:r>
          </w:hyperlink>
        </w:p>
        <w:p w14:paraId="4A81F537" w14:textId="25D2FC2C" w:rsidR="005A0132" w:rsidRDefault="00730BE8">
          <w:pPr>
            <w:pStyle w:val="TOC1"/>
            <w:rPr>
              <w:rFonts w:asciiTheme="minorHAnsi" w:eastAsiaTheme="minorEastAsia" w:hAnsiTheme="minorHAnsi" w:cstheme="minorBidi"/>
              <w:bCs w:val="0"/>
              <w:noProof/>
              <w:sz w:val="24"/>
              <w:szCs w:val="24"/>
              <w:lang w:eastAsia="en-GB"/>
            </w:rPr>
          </w:pPr>
          <w:hyperlink w:anchor="_Toc55489601" w:history="1">
            <w:r w:rsidR="005A0132" w:rsidRPr="00B04C23">
              <w:rPr>
                <w:rStyle w:val="Hyperlink"/>
                <w:noProof/>
              </w:rPr>
              <w:t>11</w:t>
            </w:r>
            <w:r w:rsidR="005A0132">
              <w:rPr>
                <w:rFonts w:asciiTheme="minorHAnsi" w:eastAsiaTheme="minorEastAsia" w:hAnsiTheme="minorHAnsi" w:cstheme="minorBidi"/>
                <w:bCs w:val="0"/>
                <w:noProof/>
                <w:sz w:val="24"/>
                <w:szCs w:val="24"/>
                <w:lang w:eastAsia="en-GB"/>
              </w:rPr>
              <w:tab/>
            </w:r>
            <w:r w:rsidR="005A0132" w:rsidRPr="00B04C23">
              <w:rPr>
                <w:rStyle w:val="Hyperlink"/>
                <w:noProof/>
              </w:rPr>
              <w:t>References</w:t>
            </w:r>
            <w:r w:rsidR="005A0132">
              <w:rPr>
                <w:noProof/>
                <w:webHidden/>
              </w:rPr>
              <w:tab/>
            </w:r>
            <w:r w:rsidR="005A0132">
              <w:rPr>
                <w:noProof/>
                <w:webHidden/>
              </w:rPr>
              <w:fldChar w:fldCharType="begin"/>
            </w:r>
            <w:r w:rsidR="005A0132">
              <w:rPr>
                <w:noProof/>
                <w:webHidden/>
              </w:rPr>
              <w:instrText xml:space="preserve"> PAGEREF _Toc55489601 \h </w:instrText>
            </w:r>
            <w:r w:rsidR="005A0132">
              <w:rPr>
                <w:noProof/>
                <w:webHidden/>
              </w:rPr>
            </w:r>
            <w:r w:rsidR="005A0132">
              <w:rPr>
                <w:noProof/>
                <w:webHidden/>
              </w:rPr>
              <w:fldChar w:fldCharType="separate"/>
            </w:r>
            <w:r w:rsidR="005A0132">
              <w:rPr>
                <w:noProof/>
                <w:webHidden/>
              </w:rPr>
              <w:t>39</w:t>
            </w:r>
            <w:r w:rsidR="005A0132">
              <w:rPr>
                <w:noProof/>
                <w:webHidden/>
              </w:rPr>
              <w:fldChar w:fldCharType="end"/>
            </w:r>
          </w:hyperlink>
        </w:p>
        <w:p w14:paraId="7CA5858E" w14:textId="76A91A18" w:rsidR="00883AB7" w:rsidRDefault="00883AB7">
          <w:r>
            <w:rPr>
              <w:b/>
              <w:noProof/>
            </w:rPr>
            <w:fldChar w:fldCharType="end"/>
          </w:r>
        </w:p>
      </w:sdtContent>
    </w:sdt>
    <w:p w14:paraId="0000012E" w14:textId="6C369300" w:rsidR="00A85A42" w:rsidRPr="003F2A42" w:rsidRDefault="00F644C5" w:rsidP="00743153">
      <w:pPr>
        <w:rPr>
          <w:b/>
        </w:rPr>
      </w:pPr>
      <w:r w:rsidRPr="00A17278">
        <w:br w:type="page"/>
      </w:r>
      <w:r w:rsidRPr="003F2A42">
        <w:rPr>
          <w:b/>
        </w:rPr>
        <w:lastRenderedPageBreak/>
        <w:t>Acronym list</w:t>
      </w:r>
    </w:p>
    <w:p w14:paraId="0000012F" w14:textId="77777777" w:rsidR="00A85A42" w:rsidRPr="00A17278" w:rsidRDefault="00A85A42" w:rsidP="00743153"/>
    <w:p w14:paraId="00000130" w14:textId="6C1AB78B" w:rsidR="00A85A42" w:rsidRPr="00A17278" w:rsidRDefault="00F644C5" w:rsidP="00743153">
      <w:r w:rsidRPr="00A17278">
        <w:t xml:space="preserve">3Di </w:t>
      </w:r>
      <w:r w:rsidR="00496232">
        <w:tab/>
      </w:r>
      <w:r w:rsidR="003F2A42">
        <w:tab/>
      </w:r>
      <w:r w:rsidRPr="00A17278">
        <w:t>Autism Diagnostic Interview-Revised</w:t>
      </w:r>
    </w:p>
    <w:p w14:paraId="00000131" w14:textId="5800383F" w:rsidR="00A85A42" w:rsidRPr="00A17278" w:rsidRDefault="00F644C5" w:rsidP="00743153">
      <w:r w:rsidRPr="00A17278">
        <w:t xml:space="preserve">ABC </w:t>
      </w:r>
      <w:r w:rsidR="00496232">
        <w:tab/>
      </w:r>
      <w:r w:rsidR="003F2A42">
        <w:tab/>
      </w:r>
      <w:r w:rsidRPr="00A17278">
        <w:t>Aberrant Behaviour Checklist</w:t>
      </w:r>
    </w:p>
    <w:p w14:paraId="00000133" w14:textId="50DD1D7C" w:rsidR="00A85A42" w:rsidRPr="00A17278" w:rsidRDefault="00F644C5" w:rsidP="00743153">
      <w:r w:rsidRPr="00A17278">
        <w:t xml:space="preserve">ADOS-2 </w:t>
      </w:r>
      <w:r w:rsidR="00496232">
        <w:tab/>
      </w:r>
      <w:r w:rsidR="003F2A42">
        <w:tab/>
      </w:r>
      <w:r w:rsidRPr="00A17278">
        <w:t xml:space="preserve">Autism Diagnostic Observation Schedule </w:t>
      </w:r>
      <w:r w:rsidR="00D11C38">
        <w:t>– Second Edition</w:t>
      </w:r>
    </w:p>
    <w:p w14:paraId="00000134" w14:textId="353A666A" w:rsidR="00A85A42" w:rsidRPr="00A17278" w:rsidRDefault="00F644C5" w:rsidP="00743153">
      <w:r w:rsidRPr="00A17278">
        <w:t xml:space="preserve">ADHD </w:t>
      </w:r>
      <w:r w:rsidR="00496232">
        <w:tab/>
      </w:r>
      <w:r w:rsidR="003F2A42">
        <w:tab/>
      </w:r>
      <w:r w:rsidRPr="00A17278">
        <w:t xml:space="preserve">Attention deficit hyperactivity disorder </w:t>
      </w:r>
    </w:p>
    <w:p w14:paraId="00000135" w14:textId="1C77B2BF" w:rsidR="00A85A42" w:rsidRPr="00A17278" w:rsidRDefault="00F644C5" w:rsidP="00743153">
      <w:r w:rsidRPr="00A17278">
        <w:t xml:space="preserve">AE </w:t>
      </w:r>
      <w:r w:rsidR="00496232">
        <w:tab/>
      </w:r>
      <w:r w:rsidR="003F2A42">
        <w:tab/>
      </w:r>
      <w:r w:rsidRPr="00A17278">
        <w:t xml:space="preserve">Adverse Event </w:t>
      </w:r>
    </w:p>
    <w:p w14:paraId="029EE6E2" w14:textId="293005F9" w:rsidR="005557FF" w:rsidRPr="00D32E60" w:rsidRDefault="00F644C5" w:rsidP="00743153">
      <w:pPr>
        <w:rPr>
          <w:b/>
          <w:bCs w:val="0"/>
        </w:rPr>
      </w:pPr>
      <w:r w:rsidRPr="00A17278">
        <w:t>AQ</w:t>
      </w:r>
      <w:r w:rsidR="005557FF" w:rsidRPr="005557FF">
        <w:t xml:space="preserve"> </w:t>
      </w:r>
      <w:r w:rsidR="005557FF">
        <w:tab/>
      </w:r>
      <w:r w:rsidR="005557FF">
        <w:tab/>
      </w:r>
      <w:r w:rsidR="005557FF" w:rsidRPr="00A17278">
        <w:t>Autism Quotient</w:t>
      </w:r>
    </w:p>
    <w:p w14:paraId="00000136" w14:textId="7936D69C" w:rsidR="00A85A42" w:rsidRPr="00A17278" w:rsidRDefault="005557FF" w:rsidP="00743153">
      <w:r>
        <w:t>AQ-C</w:t>
      </w:r>
      <w:r w:rsidR="00F644C5" w:rsidRPr="00A17278">
        <w:t xml:space="preserve"> </w:t>
      </w:r>
      <w:r w:rsidR="00496232">
        <w:tab/>
      </w:r>
      <w:r w:rsidR="003F2A42">
        <w:tab/>
      </w:r>
      <w:r w:rsidR="00F644C5" w:rsidRPr="00A17278">
        <w:t>Autism Quotient</w:t>
      </w:r>
      <w:r>
        <w:t>-Child Version</w:t>
      </w:r>
    </w:p>
    <w:p w14:paraId="00000137" w14:textId="2508D632" w:rsidR="00A85A42" w:rsidRPr="00A17278" w:rsidRDefault="00F644C5" w:rsidP="00743153">
      <w:r w:rsidRPr="00A17278">
        <w:t xml:space="preserve">AR </w:t>
      </w:r>
      <w:r w:rsidR="00496232">
        <w:tab/>
      </w:r>
      <w:r w:rsidR="003F2A42">
        <w:tab/>
      </w:r>
      <w:r w:rsidRPr="00A17278">
        <w:t>Adverse Reaction</w:t>
      </w:r>
    </w:p>
    <w:p w14:paraId="00000138" w14:textId="5F0E0777" w:rsidR="00A85A42" w:rsidRPr="00A17278" w:rsidRDefault="00F644C5" w:rsidP="00743153">
      <w:r w:rsidRPr="00A17278">
        <w:t xml:space="preserve">ARI </w:t>
      </w:r>
      <w:r w:rsidR="00496232">
        <w:tab/>
      </w:r>
      <w:r w:rsidR="003F2A42">
        <w:tab/>
      </w:r>
      <w:r w:rsidRPr="00A17278">
        <w:t>Adult Routines Inventory</w:t>
      </w:r>
    </w:p>
    <w:p w14:paraId="00000139" w14:textId="38414F20" w:rsidR="00A85A42" w:rsidRPr="00A17278" w:rsidRDefault="00F644C5" w:rsidP="00743153">
      <w:r w:rsidRPr="00A17278">
        <w:t xml:space="preserve">APA </w:t>
      </w:r>
      <w:r w:rsidR="00496232">
        <w:tab/>
      </w:r>
      <w:r w:rsidR="003F2A42">
        <w:tab/>
      </w:r>
      <w:r w:rsidRPr="00A17278">
        <w:t xml:space="preserve">American Psychological Association </w:t>
      </w:r>
    </w:p>
    <w:p w14:paraId="0000013A" w14:textId="3C8551DF" w:rsidR="00A85A42" w:rsidRPr="00A17278" w:rsidRDefault="00F644C5" w:rsidP="00743153">
      <w:r w:rsidRPr="00A17278">
        <w:t xml:space="preserve">ASD </w:t>
      </w:r>
      <w:r w:rsidR="00496232">
        <w:tab/>
      </w:r>
      <w:r w:rsidR="003F2A42">
        <w:tab/>
      </w:r>
      <w:r w:rsidRPr="00A17278">
        <w:t xml:space="preserve">Autism Spectrum Disorder </w:t>
      </w:r>
    </w:p>
    <w:p w14:paraId="0000013B" w14:textId="61A2AA48" w:rsidR="00A85A42" w:rsidRPr="00A17278" w:rsidRDefault="00F644C5" w:rsidP="00743153">
      <w:r w:rsidRPr="00A17278">
        <w:t xml:space="preserve">BAI </w:t>
      </w:r>
      <w:r w:rsidR="00496232">
        <w:tab/>
      </w:r>
      <w:r w:rsidR="003F2A42">
        <w:tab/>
      </w:r>
      <w:r w:rsidRPr="00A17278">
        <w:t>Beck Anxiety Inventory</w:t>
      </w:r>
    </w:p>
    <w:p w14:paraId="0000013C" w14:textId="386B76EE" w:rsidR="00A85A42" w:rsidRPr="00A17278" w:rsidRDefault="00F644C5" w:rsidP="00743153">
      <w:r w:rsidRPr="00A17278">
        <w:t xml:space="preserve">BD </w:t>
      </w:r>
      <w:r w:rsidR="00496232">
        <w:tab/>
      </w:r>
      <w:r w:rsidR="003F2A42">
        <w:tab/>
      </w:r>
      <w:r w:rsidRPr="00A17278">
        <w:t>Block design</w:t>
      </w:r>
    </w:p>
    <w:p w14:paraId="0000013D" w14:textId="0DBE5C16" w:rsidR="00A85A42" w:rsidRPr="00A17278" w:rsidRDefault="00F644C5" w:rsidP="00743153">
      <w:r w:rsidRPr="00A17278">
        <w:t xml:space="preserve">BDI-2 </w:t>
      </w:r>
      <w:r w:rsidR="00496232">
        <w:tab/>
      </w:r>
      <w:r w:rsidR="003F2A42">
        <w:tab/>
      </w:r>
      <w:r w:rsidRPr="00A17278">
        <w:t>Beck Depression Inventory-2</w:t>
      </w:r>
    </w:p>
    <w:p w14:paraId="0000013E" w14:textId="5ADF6061" w:rsidR="00A85A42" w:rsidRPr="00A17278" w:rsidRDefault="00F644C5" w:rsidP="00743153">
      <w:r w:rsidRPr="00A17278">
        <w:t xml:space="preserve">BMI </w:t>
      </w:r>
      <w:r w:rsidR="00496232">
        <w:tab/>
      </w:r>
      <w:r w:rsidR="003F2A42">
        <w:tab/>
      </w:r>
      <w:r w:rsidRPr="00A17278">
        <w:t xml:space="preserve">Body mass index </w:t>
      </w:r>
    </w:p>
    <w:p w14:paraId="0000013F" w14:textId="46813F68" w:rsidR="00A85A42" w:rsidRPr="00A17278" w:rsidRDefault="00F644C5" w:rsidP="00743153">
      <w:r w:rsidRPr="00A17278">
        <w:t xml:space="preserve">CAARS </w:t>
      </w:r>
      <w:r w:rsidR="00496232">
        <w:tab/>
      </w:r>
      <w:r w:rsidR="003F2A42">
        <w:tab/>
      </w:r>
      <w:r w:rsidRPr="00A17278">
        <w:t>Conners’ Adult ADHD Rating Scale</w:t>
      </w:r>
    </w:p>
    <w:p w14:paraId="00000140" w14:textId="676A4E46" w:rsidR="00A85A42" w:rsidRPr="00A17278" w:rsidRDefault="00F644C5" w:rsidP="00743153">
      <w:r w:rsidRPr="00A17278">
        <w:t xml:space="preserve">CBCL </w:t>
      </w:r>
      <w:r w:rsidR="00496232">
        <w:tab/>
      </w:r>
      <w:r w:rsidR="003F2A42">
        <w:tab/>
      </w:r>
      <w:r w:rsidRPr="00A17278">
        <w:t>Child Behaviour Checklist</w:t>
      </w:r>
    </w:p>
    <w:p w14:paraId="00000141" w14:textId="7449B6EE" w:rsidR="00A85A42" w:rsidRPr="00A17278" w:rsidRDefault="00F644C5" w:rsidP="00743153">
      <w:r w:rsidRPr="00A17278">
        <w:t xml:space="preserve">CCC-2 </w:t>
      </w:r>
      <w:r w:rsidR="00496232">
        <w:tab/>
      </w:r>
      <w:r w:rsidR="003F2A42">
        <w:tab/>
      </w:r>
      <w:r w:rsidRPr="00A17278">
        <w:t>Children’s Communication Checklist 2</w:t>
      </w:r>
    </w:p>
    <w:p w14:paraId="00000142" w14:textId="4AFBD10E" w:rsidR="00A85A42" w:rsidRPr="00A17278" w:rsidRDefault="00F644C5" w:rsidP="00743153">
      <w:r w:rsidRPr="00A17278">
        <w:t xml:space="preserve">CDI </w:t>
      </w:r>
      <w:r w:rsidR="00496232">
        <w:tab/>
      </w:r>
      <w:r w:rsidR="003F2A42">
        <w:tab/>
      </w:r>
      <w:r w:rsidRPr="00A17278">
        <w:t>Children’s Depression Inventory</w:t>
      </w:r>
    </w:p>
    <w:p w14:paraId="00000143" w14:textId="398FE505" w:rsidR="00A85A42" w:rsidRPr="00A17278" w:rsidRDefault="00F644C5" w:rsidP="00743153">
      <w:r w:rsidRPr="00A17278">
        <w:t xml:space="preserve">CELF-5 </w:t>
      </w:r>
      <w:r w:rsidR="00496232">
        <w:tab/>
      </w:r>
      <w:r w:rsidR="003F2A42">
        <w:tab/>
      </w:r>
      <w:r w:rsidRPr="00A17278">
        <w:t>Child Evaluation of Language Foundations – 5</w:t>
      </w:r>
      <w:r w:rsidRPr="00A17278">
        <w:rPr>
          <w:vertAlign w:val="superscript"/>
        </w:rPr>
        <w:t>th</w:t>
      </w:r>
      <w:r w:rsidRPr="00A17278">
        <w:t xml:space="preserve"> edition</w:t>
      </w:r>
    </w:p>
    <w:p w14:paraId="00000144" w14:textId="6051CFF9" w:rsidR="00A85A42" w:rsidRPr="00A17278" w:rsidRDefault="00F644C5" w:rsidP="00743153">
      <w:r w:rsidRPr="00A17278">
        <w:t xml:space="preserve">CHIP-CE </w:t>
      </w:r>
      <w:r w:rsidR="00496232">
        <w:tab/>
      </w:r>
      <w:r w:rsidR="003F2A42">
        <w:tab/>
      </w:r>
      <w:r w:rsidRPr="00A17278">
        <w:t>Child Health and Illness Profile –Child Edition</w:t>
      </w:r>
    </w:p>
    <w:p w14:paraId="00000145" w14:textId="3DA47785" w:rsidR="00A85A42" w:rsidRPr="00A17278" w:rsidRDefault="00F644C5" w:rsidP="00743153">
      <w:r w:rsidRPr="00A17278">
        <w:t xml:space="preserve">CPRS </w:t>
      </w:r>
      <w:r w:rsidR="00496232">
        <w:tab/>
      </w:r>
      <w:r w:rsidR="003F2A42">
        <w:tab/>
      </w:r>
      <w:r w:rsidRPr="00A17278">
        <w:t>Conners Parent Rating Scale</w:t>
      </w:r>
    </w:p>
    <w:p w14:paraId="00000146" w14:textId="698A1104" w:rsidR="00A85A42" w:rsidRPr="00A17278" w:rsidRDefault="00F644C5" w:rsidP="00743153">
      <w:r w:rsidRPr="00A17278">
        <w:t xml:space="preserve">CRF </w:t>
      </w:r>
      <w:r w:rsidR="00496232">
        <w:tab/>
      </w:r>
      <w:r w:rsidR="003F2A42">
        <w:tab/>
      </w:r>
      <w:r w:rsidRPr="00A17278">
        <w:t>Case Report Form</w:t>
      </w:r>
    </w:p>
    <w:p w14:paraId="0B18CF18" w14:textId="70BBAF46" w:rsidR="00605743" w:rsidRPr="00A17278" w:rsidRDefault="00605743" w:rsidP="00743153">
      <w:r w:rsidRPr="00A17278">
        <w:t xml:space="preserve">CRI </w:t>
      </w:r>
      <w:r w:rsidR="00496232">
        <w:tab/>
      </w:r>
      <w:r w:rsidR="003F2A42">
        <w:tab/>
      </w:r>
      <w:r w:rsidRPr="00A17278">
        <w:t>Child Routines Inventory</w:t>
      </w:r>
    </w:p>
    <w:p w14:paraId="00000147" w14:textId="6B40150D" w:rsidR="00A85A42" w:rsidRPr="00A17278" w:rsidRDefault="00F644C5" w:rsidP="00743153">
      <w:r w:rsidRPr="00A17278">
        <w:t xml:space="preserve">CSHQ </w:t>
      </w:r>
      <w:r w:rsidR="00496232">
        <w:tab/>
      </w:r>
      <w:r w:rsidR="003F2A42">
        <w:tab/>
      </w:r>
      <w:r w:rsidRPr="00A17278">
        <w:t>Children’s Sleep Habits Questionnaire</w:t>
      </w:r>
    </w:p>
    <w:p w14:paraId="00000148" w14:textId="1474810C" w:rsidR="00A85A42" w:rsidRPr="00A17278" w:rsidRDefault="00F644C5" w:rsidP="00743153">
      <w:r w:rsidRPr="00A17278">
        <w:t xml:space="preserve">CV </w:t>
      </w:r>
      <w:r w:rsidR="00496232">
        <w:tab/>
      </w:r>
      <w:r w:rsidR="003F2A42">
        <w:tab/>
      </w:r>
      <w:r w:rsidRPr="00A17278">
        <w:t xml:space="preserve">Curriculum Vitae </w:t>
      </w:r>
    </w:p>
    <w:p w14:paraId="00000149" w14:textId="54875D6F" w:rsidR="00A85A42" w:rsidRPr="00A17278" w:rsidRDefault="00F644C5" w:rsidP="00743153">
      <w:r w:rsidRPr="00A17278">
        <w:t xml:space="preserve">DAWBA </w:t>
      </w:r>
      <w:r w:rsidR="00496232">
        <w:tab/>
      </w:r>
      <w:r w:rsidR="003F2A42">
        <w:tab/>
      </w:r>
      <w:r w:rsidRPr="00A17278">
        <w:t xml:space="preserve">Development and Wellbeing Assessment </w:t>
      </w:r>
    </w:p>
    <w:p w14:paraId="0000014A" w14:textId="68184E61" w:rsidR="00A85A42" w:rsidRPr="00A17278" w:rsidRDefault="00F644C5" w:rsidP="00743153">
      <w:r w:rsidRPr="00A17278">
        <w:t xml:space="preserve">DSM </w:t>
      </w:r>
      <w:r w:rsidR="00496232">
        <w:tab/>
      </w:r>
      <w:r w:rsidR="003F2A42">
        <w:tab/>
      </w:r>
      <w:r w:rsidRPr="00A17278">
        <w:t xml:space="preserve">Diagnostic and Statistical Manual of Mental Disorders </w:t>
      </w:r>
    </w:p>
    <w:p w14:paraId="0000014C" w14:textId="0783BE07" w:rsidR="00A85A42" w:rsidRPr="00A17278" w:rsidRDefault="00F644C5" w:rsidP="00743153">
      <w:r w:rsidRPr="00A17278">
        <w:t xml:space="preserve">DSMB </w:t>
      </w:r>
      <w:r w:rsidR="00496232">
        <w:tab/>
      </w:r>
      <w:r w:rsidR="003F2A42">
        <w:tab/>
      </w:r>
      <w:r w:rsidRPr="00A17278">
        <w:t xml:space="preserve">Data Safety Monitoring Board eCRF Electronic Case Report Form </w:t>
      </w:r>
    </w:p>
    <w:p w14:paraId="0000014D" w14:textId="641DBD66" w:rsidR="00A85A42" w:rsidRPr="00A17278" w:rsidRDefault="00F644C5" w:rsidP="00743153">
      <w:r w:rsidRPr="00A17278">
        <w:t xml:space="preserve">EEG </w:t>
      </w:r>
      <w:r w:rsidR="00496232">
        <w:tab/>
      </w:r>
      <w:r w:rsidR="003F2A42">
        <w:tab/>
      </w:r>
      <w:r w:rsidRPr="00A17278">
        <w:t>Electroencephalogram</w:t>
      </w:r>
    </w:p>
    <w:p w14:paraId="0000014E" w14:textId="46E4F66F" w:rsidR="00A85A42" w:rsidRPr="00A17278" w:rsidRDefault="00F644C5" w:rsidP="00743153">
      <w:r w:rsidRPr="00A17278">
        <w:t xml:space="preserve">EF </w:t>
      </w:r>
      <w:r w:rsidR="00496232">
        <w:tab/>
      </w:r>
      <w:r w:rsidR="003F2A42">
        <w:tab/>
      </w:r>
      <w:r w:rsidRPr="00A17278">
        <w:t xml:space="preserve">Executive Function </w:t>
      </w:r>
    </w:p>
    <w:p w14:paraId="0000014F" w14:textId="044CFA62" w:rsidR="00A85A42" w:rsidRPr="00A17278" w:rsidRDefault="00F644C5" w:rsidP="00743153">
      <w:r w:rsidRPr="00A17278">
        <w:t xml:space="preserve">EQ </w:t>
      </w:r>
      <w:r w:rsidR="00496232">
        <w:tab/>
      </w:r>
      <w:r w:rsidR="003F2A42">
        <w:tab/>
      </w:r>
      <w:r w:rsidRPr="00A17278">
        <w:t xml:space="preserve">Empathy Quotient </w:t>
      </w:r>
    </w:p>
    <w:p w14:paraId="00000150" w14:textId="182E3C59" w:rsidR="00A85A42" w:rsidRPr="00A17278" w:rsidRDefault="00F644C5" w:rsidP="00743153">
      <w:r w:rsidRPr="00A17278">
        <w:t xml:space="preserve">ES </w:t>
      </w:r>
      <w:r w:rsidR="00496232">
        <w:tab/>
      </w:r>
      <w:r w:rsidR="003F2A42">
        <w:tab/>
      </w:r>
      <w:r w:rsidRPr="00A17278">
        <w:t xml:space="preserve">Effect size </w:t>
      </w:r>
    </w:p>
    <w:p w14:paraId="00000151" w14:textId="57F248A8" w:rsidR="00A85A42" w:rsidRPr="00A17278" w:rsidRDefault="00F644C5" w:rsidP="00743153">
      <w:r w:rsidRPr="00A17278">
        <w:t>EU-AIMS</w:t>
      </w:r>
      <w:r w:rsidR="003F2A42">
        <w:tab/>
      </w:r>
      <w:r w:rsidRPr="00A17278">
        <w:t xml:space="preserve"> </w:t>
      </w:r>
      <w:r w:rsidR="003F2A42">
        <w:tab/>
      </w:r>
      <w:r w:rsidRPr="00A17278">
        <w:t>Autism Research in Europe</w:t>
      </w:r>
    </w:p>
    <w:p w14:paraId="00000152" w14:textId="35E61CF9" w:rsidR="00A85A42" w:rsidRPr="00A17278" w:rsidRDefault="00F644C5" w:rsidP="00743153">
      <w:r w:rsidRPr="00A17278">
        <w:t xml:space="preserve">FSIQ </w:t>
      </w:r>
      <w:r w:rsidR="00496232">
        <w:tab/>
      </w:r>
      <w:r w:rsidR="003F2A42">
        <w:tab/>
      </w:r>
      <w:r w:rsidRPr="00A17278">
        <w:t>Full-Scale Intelligence Quotient</w:t>
      </w:r>
    </w:p>
    <w:p w14:paraId="00000153" w14:textId="04DA4AD3" w:rsidR="00A85A42" w:rsidRPr="00A17278" w:rsidRDefault="00F644C5" w:rsidP="00743153">
      <w:r w:rsidRPr="00A17278">
        <w:t xml:space="preserve">GCP </w:t>
      </w:r>
      <w:r w:rsidR="00496232">
        <w:tab/>
      </w:r>
      <w:r w:rsidR="003F2A42">
        <w:tab/>
      </w:r>
      <w:r w:rsidRPr="00A17278">
        <w:t>Good Clinical Practices</w:t>
      </w:r>
    </w:p>
    <w:p w14:paraId="44144064" w14:textId="45752272" w:rsidR="00F644C5" w:rsidRPr="00A17278" w:rsidRDefault="00F644C5" w:rsidP="00743153">
      <w:r w:rsidRPr="00A17278">
        <w:t xml:space="preserve">HREC </w:t>
      </w:r>
      <w:r w:rsidR="00496232">
        <w:tab/>
      </w:r>
      <w:r w:rsidR="003F2A42">
        <w:tab/>
      </w:r>
      <w:r w:rsidRPr="00A17278">
        <w:t>Human Research Ethics Committee</w:t>
      </w:r>
    </w:p>
    <w:p w14:paraId="71E123FD" w14:textId="39B7462F" w:rsidR="00F644C5" w:rsidRPr="00A17278" w:rsidRDefault="00F644C5" w:rsidP="00743153">
      <w:r w:rsidRPr="00A17278">
        <w:t xml:space="preserve">ID </w:t>
      </w:r>
      <w:r w:rsidR="00496232">
        <w:tab/>
      </w:r>
      <w:r w:rsidR="003F2A42">
        <w:tab/>
      </w:r>
      <w:r w:rsidRPr="00A17278">
        <w:t>Intellectual Disability</w:t>
      </w:r>
    </w:p>
    <w:p w14:paraId="00000154" w14:textId="470C3996" w:rsidR="00A85A42" w:rsidRPr="00A17278" w:rsidRDefault="00F644C5" w:rsidP="00743153">
      <w:r w:rsidRPr="00A17278">
        <w:t xml:space="preserve">IQ </w:t>
      </w:r>
      <w:r w:rsidR="00496232">
        <w:tab/>
      </w:r>
      <w:r w:rsidR="003F2A42">
        <w:tab/>
      </w:r>
      <w:r w:rsidRPr="00A17278">
        <w:t>Intelligence Quotient</w:t>
      </w:r>
    </w:p>
    <w:p w14:paraId="00000155" w14:textId="3B0A1864" w:rsidR="00A85A42" w:rsidRPr="00A17278" w:rsidRDefault="00F644C5" w:rsidP="00743153">
      <w:r w:rsidRPr="00A17278">
        <w:t xml:space="preserve">LEAP </w:t>
      </w:r>
      <w:r w:rsidR="00496232">
        <w:tab/>
      </w:r>
      <w:r w:rsidR="003F2A42">
        <w:tab/>
      </w:r>
      <w:r w:rsidRPr="00A17278">
        <w:t>Longitudinal Europe Autism Project</w:t>
      </w:r>
    </w:p>
    <w:p w14:paraId="00000156" w14:textId="5EA91566" w:rsidR="00A85A42" w:rsidRPr="00A17278" w:rsidRDefault="00F644C5" w:rsidP="00743153">
      <w:r w:rsidRPr="00A17278">
        <w:t>MAGNET</w:t>
      </w:r>
      <w:r w:rsidR="003F2A42">
        <w:tab/>
      </w:r>
      <w:r w:rsidR="003F2A42">
        <w:tab/>
      </w:r>
      <w:r w:rsidRPr="00A17278">
        <w:t>Monash Autism/ADHD Genetics and Neurodevelopment Project</w:t>
      </w:r>
    </w:p>
    <w:p w14:paraId="00000157" w14:textId="31B7C83F" w:rsidR="00A85A42" w:rsidRPr="00A17278" w:rsidRDefault="00F644C5" w:rsidP="00743153">
      <w:r w:rsidRPr="00A17278">
        <w:t xml:space="preserve">MASSIVE </w:t>
      </w:r>
      <w:r w:rsidR="003F2A42">
        <w:tab/>
      </w:r>
      <w:r w:rsidRPr="00A17278">
        <w:t xml:space="preserve">Multi-modal Australian </w:t>
      </w:r>
      <w:proofErr w:type="spellStart"/>
      <w:r w:rsidRPr="00A17278">
        <w:t>SciencesS</w:t>
      </w:r>
      <w:proofErr w:type="spellEnd"/>
      <w:r w:rsidRPr="00A17278">
        <w:t xml:space="preserve"> Imaging and Visualisation Environment</w:t>
      </w:r>
    </w:p>
    <w:p w14:paraId="00000158" w14:textId="7289E6BC" w:rsidR="00A85A42" w:rsidRPr="00A17278" w:rsidRDefault="00F644C5" w:rsidP="00743153">
      <w:r w:rsidRPr="00A17278">
        <w:t xml:space="preserve">ML </w:t>
      </w:r>
      <w:r w:rsidR="00496232">
        <w:tab/>
      </w:r>
      <w:r w:rsidR="003F2A42">
        <w:tab/>
      </w:r>
      <w:r w:rsidRPr="00A17278">
        <w:t>Machine learning</w:t>
      </w:r>
    </w:p>
    <w:p w14:paraId="00000159" w14:textId="2F65BB70" w:rsidR="00A85A42" w:rsidRPr="00A17278" w:rsidRDefault="00F644C5" w:rsidP="00743153">
      <w:r w:rsidRPr="00A17278">
        <w:t xml:space="preserve">MRI </w:t>
      </w:r>
      <w:r w:rsidR="00496232">
        <w:tab/>
      </w:r>
      <w:r w:rsidR="003F2A42">
        <w:tab/>
      </w:r>
      <w:r w:rsidRPr="00A17278">
        <w:t>Magnetic Resonance Imaging</w:t>
      </w:r>
    </w:p>
    <w:p w14:paraId="0000015A" w14:textId="6CD48097" w:rsidR="00A85A42" w:rsidRPr="00A17278" w:rsidRDefault="00F644C5" w:rsidP="00743153">
      <w:r w:rsidRPr="00A17278">
        <w:t xml:space="preserve">PC2 </w:t>
      </w:r>
      <w:r w:rsidR="00496232">
        <w:tab/>
      </w:r>
      <w:r w:rsidR="003F2A42">
        <w:tab/>
      </w:r>
      <w:r w:rsidRPr="00A17278">
        <w:t>Physical Containment 2 Laboratory</w:t>
      </w:r>
    </w:p>
    <w:p w14:paraId="0000015C" w14:textId="2F5616F2" w:rsidR="00A85A42" w:rsidRPr="00A17278" w:rsidRDefault="00F644C5" w:rsidP="00743153">
      <w:r w:rsidRPr="00A17278">
        <w:t xml:space="preserve">PIQ </w:t>
      </w:r>
      <w:r w:rsidR="00496232">
        <w:tab/>
      </w:r>
      <w:r w:rsidR="003F2A42">
        <w:tab/>
      </w:r>
      <w:r w:rsidRPr="00A17278">
        <w:t>Performance Intelligence Quotient</w:t>
      </w:r>
    </w:p>
    <w:p w14:paraId="0000015D" w14:textId="14BAFF95" w:rsidR="00A85A42" w:rsidRPr="00A17278" w:rsidRDefault="00F644C5" w:rsidP="00743153">
      <w:r w:rsidRPr="00A17278">
        <w:t xml:space="preserve">SCAS </w:t>
      </w:r>
      <w:r w:rsidR="00496232">
        <w:tab/>
      </w:r>
      <w:r w:rsidR="003F2A42">
        <w:tab/>
      </w:r>
      <w:r w:rsidRPr="00A17278">
        <w:t>Spence Children’s Anxiety Scale</w:t>
      </w:r>
    </w:p>
    <w:p w14:paraId="0000015E" w14:textId="7543B97F" w:rsidR="00A85A42" w:rsidRPr="00A17278" w:rsidRDefault="00F644C5" w:rsidP="00743153">
      <w:r w:rsidRPr="00A17278">
        <w:t>SRS</w:t>
      </w:r>
      <w:r w:rsidR="00C76F71">
        <w:t>-2</w:t>
      </w:r>
      <w:r w:rsidRPr="00A17278">
        <w:t xml:space="preserve"> </w:t>
      </w:r>
      <w:r w:rsidR="00496232">
        <w:tab/>
      </w:r>
      <w:r w:rsidR="003F2A42">
        <w:tab/>
      </w:r>
      <w:r w:rsidRPr="00A17278">
        <w:t>Social Responsiveness Scale</w:t>
      </w:r>
      <w:r w:rsidR="00C76F71">
        <w:t xml:space="preserve"> 2</w:t>
      </w:r>
      <w:r w:rsidR="00C76F71" w:rsidRPr="00C76F71">
        <w:rPr>
          <w:vertAlign w:val="superscript"/>
        </w:rPr>
        <w:t>nd</w:t>
      </w:r>
      <w:r w:rsidR="00C76F71">
        <w:t xml:space="preserve"> Edition</w:t>
      </w:r>
    </w:p>
    <w:p w14:paraId="0000015F" w14:textId="42CE4D85" w:rsidR="00A85A42" w:rsidRPr="00A17278" w:rsidRDefault="00F644C5" w:rsidP="00743153">
      <w:r w:rsidRPr="00A17278">
        <w:t xml:space="preserve">SDQ </w:t>
      </w:r>
      <w:r w:rsidR="00496232">
        <w:tab/>
      </w:r>
      <w:r w:rsidR="003F2A42">
        <w:tab/>
      </w:r>
      <w:r w:rsidRPr="00A17278">
        <w:t>Strengths and Difficulties Questionnaire</w:t>
      </w:r>
    </w:p>
    <w:p w14:paraId="00000160" w14:textId="7F80C220" w:rsidR="00A85A42" w:rsidRPr="00A17278" w:rsidRDefault="00F644C5" w:rsidP="00743153">
      <w:r w:rsidRPr="00A17278">
        <w:t xml:space="preserve">STEM </w:t>
      </w:r>
      <w:r w:rsidR="00496232">
        <w:tab/>
      </w:r>
      <w:r w:rsidR="003F2A42">
        <w:tab/>
      </w:r>
      <w:r w:rsidRPr="00A17278">
        <w:t>Curriculum based on science technology engineering and mathematics</w:t>
      </w:r>
    </w:p>
    <w:p w14:paraId="00000161" w14:textId="09A44B87" w:rsidR="00A85A42" w:rsidRPr="00A17278" w:rsidRDefault="00F644C5" w:rsidP="00743153">
      <w:r w:rsidRPr="00A17278">
        <w:t xml:space="preserve">SWAN </w:t>
      </w:r>
      <w:r w:rsidR="00496232">
        <w:tab/>
      </w:r>
      <w:r w:rsidR="003F2A42">
        <w:tab/>
      </w:r>
      <w:r w:rsidRPr="00A17278">
        <w:t>Strengths and Weaknesses of ADHD Symptoms and Normal Behaviour scale</w:t>
      </w:r>
    </w:p>
    <w:p w14:paraId="00000162" w14:textId="7EF21DEE" w:rsidR="00A85A42" w:rsidRPr="00A17278" w:rsidRDefault="00F644C5" w:rsidP="00743153">
      <w:r w:rsidRPr="00A17278">
        <w:lastRenderedPageBreak/>
        <w:t xml:space="preserve">TMS </w:t>
      </w:r>
      <w:r w:rsidR="00496232">
        <w:tab/>
      </w:r>
      <w:r w:rsidR="003F2A42">
        <w:tab/>
      </w:r>
      <w:r w:rsidRPr="00A17278">
        <w:t>Transcranial Magnetic Stimulation</w:t>
      </w:r>
    </w:p>
    <w:p w14:paraId="00000163" w14:textId="1843FD6B" w:rsidR="00A85A42" w:rsidRPr="00A17278" w:rsidRDefault="00F644C5" w:rsidP="00743153">
      <w:r w:rsidRPr="00A17278">
        <w:t>VABS-</w:t>
      </w:r>
      <w:r w:rsidR="004C7617">
        <w:t>3</w:t>
      </w:r>
      <w:r w:rsidRPr="00A17278">
        <w:t xml:space="preserve"> </w:t>
      </w:r>
      <w:r w:rsidR="003F2A42">
        <w:tab/>
      </w:r>
      <w:r w:rsidR="00496232">
        <w:tab/>
      </w:r>
      <w:r w:rsidRPr="00A17278">
        <w:t>Vineland Adaptive Behaviour Scale -</w:t>
      </w:r>
      <w:r w:rsidR="004C7617">
        <w:t>3</w:t>
      </w:r>
    </w:p>
    <w:p w14:paraId="00000164" w14:textId="04F418D9" w:rsidR="00A85A42" w:rsidRPr="00A17278" w:rsidRDefault="00F644C5" w:rsidP="00743153">
      <w:r w:rsidRPr="00A17278">
        <w:t xml:space="preserve">VIQ </w:t>
      </w:r>
      <w:r w:rsidR="00496232">
        <w:tab/>
      </w:r>
      <w:r w:rsidR="003F2A42">
        <w:tab/>
      </w:r>
      <w:r w:rsidRPr="00A17278">
        <w:t>Verbal Intelligence Quotient</w:t>
      </w:r>
    </w:p>
    <w:p w14:paraId="00000165" w14:textId="25E60900" w:rsidR="00A85A42" w:rsidRPr="00A17278" w:rsidRDefault="00F644C5" w:rsidP="00743153">
      <w:r w:rsidRPr="00A17278">
        <w:t xml:space="preserve">WASI-II </w:t>
      </w:r>
      <w:r w:rsidR="00496232">
        <w:tab/>
      </w:r>
      <w:r w:rsidR="003F2A42">
        <w:tab/>
      </w:r>
      <w:r w:rsidRPr="00A17278">
        <w:t xml:space="preserve">Wechsler Abbreviated Scales of Intelligence – II </w:t>
      </w:r>
    </w:p>
    <w:p w14:paraId="00000166" w14:textId="4026AFB5" w:rsidR="00A85A42" w:rsidRPr="00A17278" w:rsidRDefault="00F644C5" w:rsidP="00743153">
      <w:r w:rsidRPr="00A17278">
        <w:t>WHOQOL</w:t>
      </w:r>
      <w:r w:rsidR="003F2A42">
        <w:tab/>
      </w:r>
      <w:r w:rsidRPr="00A17278">
        <w:t>World Health Organisation Quality of Life</w:t>
      </w:r>
    </w:p>
    <w:p w14:paraId="00000167" w14:textId="272F7D89" w:rsidR="00A85A42" w:rsidRPr="00A17278" w:rsidRDefault="00F644C5" w:rsidP="00743153">
      <w:r w:rsidRPr="00A17278">
        <w:t>WPPSI-IV</w:t>
      </w:r>
      <w:r w:rsidR="003F2A42">
        <w:tab/>
      </w:r>
      <w:r w:rsidRPr="00A17278">
        <w:t>Wechsler Preschool and Primary Scale of Intelligence - Fourth Edition</w:t>
      </w:r>
    </w:p>
    <w:p w14:paraId="00000168" w14:textId="33AD676E" w:rsidR="00A85A42" w:rsidRPr="00A17278" w:rsidRDefault="00F644C5" w:rsidP="00743153">
      <w:pPr>
        <w:rPr>
          <w:b/>
        </w:rPr>
      </w:pPr>
      <w:r w:rsidRPr="00A17278">
        <w:t xml:space="preserve">WISC-V </w:t>
      </w:r>
      <w:r w:rsidR="00496232">
        <w:tab/>
      </w:r>
      <w:r w:rsidR="003F2A42">
        <w:tab/>
      </w:r>
      <w:r w:rsidRPr="00A17278">
        <w:t xml:space="preserve">Wechsler Intelligence Scale for Children - Fifth Edition </w:t>
      </w:r>
    </w:p>
    <w:p w14:paraId="00000169" w14:textId="1E65BD95" w:rsidR="00A85A42" w:rsidRPr="00A17278" w:rsidRDefault="00F644C5" w:rsidP="00743153">
      <w:r w:rsidRPr="00A17278">
        <w:t xml:space="preserve">WAIS-IV </w:t>
      </w:r>
      <w:r w:rsidR="00496232">
        <w:tab/>
      </w:r>
      <w:r w:rsidR="003F2A42">
        <w:tab/>
      </w:r>
      <w:r w:rsidRPr="00A17278">
        <w:t>Wechsler Adult Intelligence Scale - Fourth Edition</w:t>
      </w:r>
    </w:p>
    <w:p w14:paraId="0000016A" w14:textId="77777777" w:rsidR="00A85A42" w:rsidRPr="00A17278" w:rsidRDefault="00A85A42" w:rsidP="00743153"/>
    <w:p w14:paraId="0000016B" w14:textId="77777777" w:rsidR="00A85A42" w:rsidRPr="00A17278" w:rsidRDefault="00F644C5" w:rsidP="00743153">
      <w:r w:rsidRPr="00A17278">
        <w:br w:type="page"/>
      </w:r>
    </w:p>
    <w:p w14:paraId="0000016C" w14:textId="7D39BA40" w:rsidR="00A85A42" w:rsidRDefault="00883AB7" w:rsidP="004A43DC">
      <w:pPr>
        <w:pStyle w:val="Heading1"/>
        <w:numPr>
          <w:ilvl w:val="0"/>
          <w:numId w:val="0"/>
        </w:numPr>
      </w:pPr>
      <w:bookmarkStart w:id="0" w:name="_Toc55489485"/>
      <w:r>
        <w:lastRenderedPageBreak/>
        <w:t>Summary</w:t>
      </w:r>
      <w:bookmarkEnd w:id="0"/>
    </w:p>
    <w:p w14:paraId="2AAB2449" w14:textId="77777777" w:rsidR="007C2297" w:rsidRPr="007C2297" w:rsidRDefault="007C2297" w:rsidP="007C2297"/>
    <w:tbl>
      <w:tblPr>
        <w:tblStyle w:val="aff4"/>
        <w:tblpPr w:leftFromText="180" w:rightFromText="180" w:horzAnchor="margin" w:tblpY="536"/>
        <w:tblW w:w="86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50"/>
        <w:gridCol w:w="6192"/>
      </w:tblGrid>
      <w:tr w:rsidR="00B15B94" w:rsidRPr="00A17278" w14:paraId="7BD5457E" w14:textId="77777777" w:rsidTr="00B15B94">
        <w:tc>
          <w:tcPr>
            <w:tcW w:w="2450" w:type="dxa"/>
          </w:tcPr>
          <w:p w14:paraId="0000016E" w14:textId="77777777" w:rsidR="00A85A42" w:rsidRPr="00A17278" w:rsidRDefault="00F644C5" w:rsidP="00EA384F">
            <w:r w:rsidRPr="00A17278">
              <w:t>Full title</w:t>
            </w:r>
          </w:p>
        </w:tc>
        <w:tc>
          <w:tcPr>
            <w:tcW w:w="6192" w:type="dxa"/>
          </w:tcPr>
          <w:p w14:paraId="0000016F" w14:textId="77777777" w:rsidR="00A85A42" w:rsidRPr="00A17278" w:rsidRDefault="00F644C5" w:rsidP="00EA384F">
            <w:r w:rsidRPr="00A17278">
              <w:t>Understanding the behavioural and genetic overlap between autism spectrum disorders (ASD) and attention deficit hyperactivity disorder (ADHD)</w:t>
            </w:r>
          </w:p>
        </w:tc>
      </w:tr>
      <w:tr w:rsidR="00B15B94" w:rsidRPr="00A17278" w14:paraId="3FD7F1A1" w14:textId="77777777" w:rsidTr="00B15B94">
        <w:tc>
          <w:tcPr>
            <w:tcW w:w="2450" w:type="dxa"/>
          </w:tcPr>
          <w:p w14:paraId="00000170" w14:textId="77777777" w:rsidR="00A85A42" w:rsidRPr="00A17278" w:rsidRDefault="00F644C5" w:rsidP="00EA384F">
            <w:r w:rsidRPr="00A17278">
              <w:t>Acronym</w:t>
            </w:r>
          </w:p>
        </w:tc>
        <w:tc>
          <w:tcPr>
            <w:tcW w:w="6192" w:type="dxa"/>
          </w:tcPr>
          <w:p w14:paraId="00000171" w14:textId="79C1BB33" w:rsidR="00A85A42" w:rsidRPr="00A17278" w:rsidRDefault="00F644C5" w:rsidP="00EA384F">
            <w:r w:rsidRPr="00A17278">
              <w:t xml:space="preserve">MAGNET </w:t>
            </w:r>
            <w:r w:rsidR="00605743" w:rsidRPr="00A17278">
              <w:t>Project</w:t>
            </w:r>
            <w:r w:rsidRPr="00A17278">
              <w:t>: Monash ASD/ADHD Genetics and Neurodevelopment Project</w:t>
            </w:r>
          </w:p>
        </w:tc>
      </w:tr>
      <w:tr w:rsidR="00B15B94" w:rsidRPr="00A17278" w14:paraId="5A5D74E5" w14:textId="77777777" w:rsidTr="00B15B94">
        <w:tc>
          <w:tcPr>
            <w:tcW w:w="2450" w:type="dxa"/>
          </w:tcPr>
          <w:p w14:paraId="00000172" w14:textId="77777777" w:rsidR="00A85A42" w:rsidRPr="00A17278" w:rsidRDefault="00F644C5" w:rsidP="00EA384F">
            <w:r w:rsidRPr="00A17278">
              <w:t>Sponsor name</w:t>
            </w:r>
          </w:p>
        </w:tc>
        <w:tc>
          <w:tcPr>
            <w:tcW w:w="6192" w:type="dxa"/>
          </w:tcPr>
          <w:p w14:paraId="00000173" w14:textId="77777777" w:rsidR="00A85A42" w:rsidRPr="00A17278" w:rsidRDefault="00F644C5" w:rsidP="00EA384F">
            <w:r w:rsidRPr="00A17278">
              <w:t>Monash University &amp; Monash Children’s Hospital</w:t>
            </w:r>
          </w:p>
        </w:tc>
      </w:tr>
      <w:tr w:rsidR="00B15B94" w:rsidRPr="00A17278" w14:paraId="4E5A5300" w14:textId="77777777" w:rsidTr="00B15B94">
        <w:tc>
          <w:tcPr>
            <w:tcW w:w="2450" w:type="dxa"/>
          </w:tcPr>
          <w:p w14:paraId="00000174" w14:textId="404C9825" w:rsidR="00A85A42" w:rsidRPr="00A17278" w:rsidRDefault="00F644C5" w:rsidP="00EA384F">
            <w:r w:rsidRPr="00A17278">
              <w:t>Principal investigator</w:t>
            </w:r>
            <w:r w:rsidR="0005560C" w:rsidRPr="00A17278">
              <w:t>s</w:t>
            </w:r>
          </w:p>
        </w:tc>
        <w:tc>
          <w:tcPr>
            <w:tcW w:w="6192" w:type="dxa"/>
          </w:tcPr>
          <w:p w14:paraId="00000175" w14:textId="5E3B269D" w:rsidR="00A85A42" w:rsidRPr="00A17278" w:rsidRDefault="00F644C5" w:rsidP="00EA384F">
            <w:r w:rsidRPr="00A17278">
              <w:t>Dr Beth Johnson</w:t>
            </w:r>
            <w:r w:rsidR="0005560C" w:rsidRPr="00A17278">
              <w:t xml:space="preserve">, Prof Mark </w:t>
            </w:r>
            <w:proofErr w:type="spellStart"/>
            <w:r w:rsidR="0005560C" w:rsidRPr="00A17278">
              <w:t>Bellgrove</w:t>
            </w:r>
            <w:proofErr w:type="spellEnd"/>
          </w:p>
        </w:tc>
      </w:tr>
      <w:tr w:rsidR="00B15B94" w:rsidRPr="00A17278" w14:paraId="7A2F10B8" w14:textId="77777777" w:rsidTr="00B15B94">
        <w:tc>
          <w:tcPr>
            <w:tcW w:w="2450" w:type="dxa"/>
          </w:tcPr>
          <w:p w14:paraId="00000176" w14:textId="77777777" w:rsidR="00A85A42" w:rsidRPr="00A17278" w:rsidRDefault="00F644C5" w:rsidP="00EA384F">
            <w:r w:rsidRPr="00A17278">
              <w:t>Research team members</w:t>
            </w:r>
          </w:p>
        </w:tc>
        <w:tc>
          <w:tcPr>
            <w:tcW w:w="6192" w:type="dxa"/>
          </w:tcPr>
          <w:p w14:paraId="00000177" w14:textId="27845ABF" w:rsidR="00A85A42" w:rsidRPr="00A17278" w:rsidRDefault="00F644C5" w:rsidP="00EA384F">
            <w:r w:rsidRPr="00A17278">
              <w:t xml:space="preserve">This includes clinical/research staff and students who are involved in the project. All current research team members are included as part of </w:t>
            </w:r>
            <w:r w:rsidR="007E75F2">
              <w:t>e</w:t>
            </w:r>
            <w:r w:rsidR="009322CE" w:rsidRPr="00A17278">
              <w:t>thics and</w:t>
            </w:r>
            <w:r w:rsidRPr="00A17278">
              <w:t xml:space="preserve"> are recorded in the delegation log.</w:t>
            </w:r>
          </w:p>
        </w:tc>
      </w:tr>
      <w:tr w:rsidR="00B15B94" w:rsidRPr="00A17278" w14:paraId="7AA16E5B" w14:textId="77777777" w:rsidTr="00B15B94">
        <w:tc>
          <w:tcPr>
            <w:tcW w:w="2450" w:type="dxa"/>
          </w:tcPr>
          <w:p w14:paraId="00000178" w14:textId="77777777" w:rsidR="00A85A42" w:rsidRPr="00A17278" w:rsidRDefault="00F644C5" w:rsidP="00EA384F">
            <w:r w:rsidRPr="00A17278">
              <w:t>Conditions being investigated</w:t>
            </w:r>
          </w:p>
        </w:tc>
        <w:tc>
          <w:tcPr>
            <w:tcW w:w="6192" w:type="dxa"/>
          </w:tcPr>
          <w:p w14:paraId="00000179" w14:textId="77777777" w:rsidR="00A85A42" w:rsidRPr="00A17278" w:rsidRDefault="00F644C5" w:rsidP="00EA384F">
            <w:r w:rsidRPr="00A17278">
              <w:t>Autism spectrum disorder (ASD) and attention deficit hyperactivity disorder (ADHD)</w:t>
            </w:r>
          </w:p>
        </w:tc>
      </w:tr>
      <w:tr w:rsidR="00B15B94" w:rsidRPr="00A17278" w14:paraId="1E13A1A8" w14:textId="77777777" w:rsidTr="00B15B94">
        <w:tc>
          <w:tcPr>
            <w:tcW w:w="2450" w:type="dxa"/>
          </w:tcPr>
          <w:p w14:paraId="0000017A" w14:textId="77777777" w:rsidR="00A85A42" w:rsidRPr="00A17278" w:rsidRDefault="00F644C5" w:rsidP="00EA384F">
            <w:r w:rsidRPr="00A17278">
              <w:t>Anticipated study duration</w:t>
            </w:r>
          </w:p>
        </w:tc>
        <w:tc>
          <w:tcPr>
            <w:tcW w:w="6192" w:type="dxa"/>
          </w:tcPr>
          <w:p w14:paraId="0000017B" w14:textId="77777777" w:rsidR="00A85A42" w:rsidRPr="00A17278" w:rsidRDefault="00F644C5" w:rsidP="00EA384F">
            <w:r w:rsidRPr="00A17278">
              <w:t>5 years</w:t>
            </w:r>
          </w:p>
        </w:tc>
      </w:tr>
      <w:tr w:rsidR="00B15B94" w:rsidRPr="00A17278" w14:paraId="722D6299" w14:textId="77777777" w:rsidTr="00B15B94">
        <w:tc>
          <w:tcPr>
            <w:tcW w:w="2450" w:type="dxa"/>
          </w:tcPr>
          <w:p w14:paraId="0000017C" w14:textId="77777777" w:rsidR="00A85A42" w:rsidRPr="00A17278" w:rsidRDefault="00F644C5" w:rsidP="00EA384F">
            <w:r w:rsidRPr="00A17278">
              <w:t>Study design</w:t>
            </w:r>
          </w:p>
        </w:tc>
        <w:tc>
          <w:tcPr>
            <w:tcW w:w="6192" w:type="dxa"/>
          </w:tcPr>
          <w:p w14:paraId="0000017D" w14:textId="6A9E1A75" w:rsidR="00A85A42" w:rsidRPr="00A17278" w:rsidRDefault="00F644C5" w:rsidP="00EA384F">
            <w:r w:rsidRPr="00A17278">
              <w:t xml:space="preserve">Multi-dimensional phenotyping and genetic analysis of cases and controls, with supervised and unsupervised analysis methods, to identify </w:t>
            </w:r>
            <w:r w:rsidR="007C2297">
              <w:t>clusters</w:t>
            </w:r>
            <w:r w:rsidRPr="00A17278">
              <w:t xml:space="preserve"> across the ASD-ADHD spectra </w:t>
            </w:r>
          </w:p>
        </w:tc>
      </w:tr>
      <w:tr w:rsidR="00B15B94" w:rsidRPr="00A17278" w14:paraId="522C8D1A" w14:textId="77777777" w:rsidTr="00B15B94">
        <w:tc>
          <w:tcPr>
            <w:tcW w:w="2450" w:type="dxa"/>
          </w:tcPr>
          <w:p w14:paraId="0000017E" w14:textId="77777777" w:rsidR="00A85A42" w:rsidRPr="00A17278" w:rsidRDefault="00F644C5" w:rsidP="00EA384F">
            <w:r w:rsidRPr="00A17278">
              <w:t>Project aims</w:t>
            </w:r>
          </w:p>
        </w:tc>
        <w:tc>
          <w:tcPr>
            <w:tcW w:w="6192" w:type="dxa"/>
          </w:tcPr>
          <w:p w14:paraId="06FC0AA9" w14:textId="07161FB2" w:rsidR="00B15B94" w:rsidRDefault="00B15B94" w:rsidP="001C173E">
            <w:pPr>
              <w:pStyle w:val="CommentText"/>
              <w:numPr>
                <w:ilvl w:val="0"/>
                <w:numId w:val="47"/>
              </w:numPr>
              <w:ind w:left="310" w:hanging="268"/>
            </w:pPr>
            <w:r>
              <w:t xml:space="preserve">Identify data-driven </w:t>
            </w:r>
            <w:r w:rsidR="007C2297">
              <w:t>clusters</w:t>
            </w:r>
            <w:r>
              <w:t xml:space="preserve"> across ASD</w:t>
            </w:r>
            <w:r w:rsidR="007C2297">
              <w:t>-ADHD</w:t>
            </w:r>
            <w:r>
              <w:t xml:space="preserve"> spectra using deep phenotyping of symptoms and behaviours</w:t>
            </w:r>
          </w:p>
          <w:p w14:paraId="4F45678B" w14:textId="39FBEFF8" w:rsidR="00B15B94" w:rsidRDefault="00B15B94" w:rsidP="001C173E">
            <w:pPr>
              <w:pStyle w:val="CommentText"/>
              <w:numPr>
                <w:ilvl w:val="0"/>
                <w:numId w:val="47"/>
              </w:numPr>
              <w:ind w:left="310" w:hanging="268"/>
            </w:pPr>
            <w:r>
              <w:t xml:space="preserve">Investigate the degree of </w:t>
            </w:r>
            <w:proofErr w:type="spellStart"/>
            <w:r>
              <w:t>familiality</w:t>
            </w:r>
            <w:proofErr w:type="spellEnd"/>
            <w:r>
              <w:t xml:space="preserve"> for </w:t>
            </w:r>
            <w:r w:rsidR="007C2297">
              <w:t>these data-driven symptom clusters</w:t>
            </w:r>
            <w:r>
              <w:t xml:space="preserve"> dimensional phenotypes relevant to ASD-ADHD; and, relatedly,</w:t>
            </w:r>
          </w:p>
          <w:p w14:paraId="644FC8E0" w14:textId="7431E0AB" w:rsidR="00B15B94" w:rsidRDefault="00B15B94" w:rsidP="001C173E">
            <w:pPr>
              <w:pStyle w:val="CommentText"/>
              <w:numPr>
                <w:ilvl w:val="0"/>
                <w:numId w:val="47"/>
              </w:numPr>
              <w:ind w:left="310" w:hanging="268"/>
            </w:pPr>
            <w:r>
              <w:t xml:space="preserve">Map the neurocognitive and brain imaging correlates of these </w:t>
            </w:r>
            <w:r w:rsidRPr="00F70906">
              <w:t>ASD-ADHD</w:t>
            </w:r>
            <w:r>
              <w:t xml:space="preserve"> </w:t>
            </w:r>
            <w:r w:rsidR="007C2297">
              <w:t>clusters</w:t>
            </w:r>
          </w:p>
          <w:p w14:paraId="00000181" w14:textId="41F9CC70" w:rsidR="00A85A42" w:rsidRPr="00A17278" w:rsidRDefault="00B15B94" w:rsidP="001C173E">
            <w:pPr>
              <w:pStyle w:val="CommentText"/>
              <w:numPr>
                <w:ilvl w:val="0"/>
                <w:numId w:val="47"/>
              </w:numPr>
              <w:ind w:left="310" w:hanging="268"/>
            </w:pPr>
            <w:r>
              <w:t xml:space="preserve">Explore </w:t>
            </w:r>
            <w:r w:rsidR="007C2297">
              <w:t xml:space="preserve">their </w:t>
            </w:r>
            <w:r>
              <w:t>genetic correlates</w:t>
            </w:r>
          </w:p>
        </w:tc>
      </w:tr>
      <w:tr w:rsidR="00B15B94" w:rsidRPr="00A17278" w14:paraId="122E12AA" w14:textId="77777777" w:rsidTr="00B15B94">
        <w:tc>
          <w:tcPr>
            <w:tcW w:w="2450" w:type="dxa"/>
          </w:tcPr>
          <w:p w14:paraId="00000182" w14:textId="77777777" w:rsidR="00A85A42" w:rsidRPr="00A17278" w:rsidRDefault="00F644C5" w:rsidP="00EA384F">
            <w:r w:rsidRPr="00A17278">
              <w:t>Sample size</w:t>
            </w:r>
          </w:p>
        </w:tc>
        <w:tc>
          <w:tcPr>
            <w:tcW w:w="6192" w:type="dxa"/>
          </w:tcPr>
          <w:p w14:paraId="00000183" w14:textId="63869D90" w:rsidR="00A85A42" w:rsidRPr="00A17278" w:rsidRDefault="00F644C5" w:rsidP="00EA384F">
            <w:r w:rsidRPr="00A17278">
              <w:t xml:space="preserve">1200 </w:t>
            </w:r>
            <w:r w:rsidR="0044378F">
              <w:t>children who are both typically developing, and those with elevated ASD, ADHD, or ASD-ADHD traits.</w:t>
            </w:r>
          </w:p>
        </w:tc>
      </w:tr>
      <w:tr w:rsidR="00B15B94" w:rsidRPr="00A17278" w14:paraId="329D59B8" w14:textId="77777777" w:rsidTr="00B15B94">
        <w:tc>
          <w:tcPr>
            <w:tcW w:w="2450" w:type="dxa"/>
          </w:tcPr>
          <w:p w14:paraId="00000184" w14:textId="77777777" w:rsidR="00A85A42" w:rsidRPr="00A17278" w:rsidRDefault="00F644C5" w:rsidP="00EA384F">
            <w:r w:rsidRPr="00A17278">
              <w:t>Endpoints</w:t>
            </w:r>
          </w:p>
        </w:tc>
        <w:tc>
          <w:tcPr>
            <w:tcW w:w="6192" w:type="dxa"/>
          </w:tcPr>
          <w:p w14:paraId="00000185" w14:textId="6C604822" w:rsidR="00A85A42" w:rsidRPr="00A17278" w:rsidRDefault="00736F10" w:rsidP="00EA384F">
            <w:r>
              <w:t>Identification of homogeneous</w:t>
            </w:r>
            <w:r w:rsidRPr="00736F10">
              <w:t xml:space="preserve"> </w:t>
            </w:r>
            <w:r w:rsidR="007C2297">
              <w:t>clusters</w:t>
            </w:r>
            <w:r w:rsidRPr="00736F10">
              <w:t xml:space="preserve"> across the ADHD-ASD spectra</w:t>
            </w:r>
            <w:r>
              <w:t>, based on</w:t>
            </w:r>
            <w:r w:rsidR="006E05DF">
              <w:t xml:space="preserve"> symptoms and behaviours, and the</w:t>
            </w:r>
            <w:r w:rsidRPr="00A17278">
              <w:t xml:space="preserve"> </w:t>
            </w:r>
            <w:r w:rsidR="00F644C5" w:rsidRPr="00A17278">
              <w:t>neuro</w:t>
            </w:r>
            <w:ins w:id="1" w:author="Rachael Knott" w:date="2020-09-14T15:56:00Z">
              <w:r w:rsidR="006E05DF">
                <w:t>biological (neurocognitive and brain imaging) correlates of these subtypes</w:t>
              </w:r>
            </w:ins>
            <w:r>
              <w:t xml:space="preserve">; identification of novel genetic markers associated with ASD and ADHD </w:t>
            </w:r>
            <w:r w:rsidR="001F1B2A">
              <w:t xml:space="preserve">traits or </w:t>
            </w:r>
            <w:r w:rsidR="007C2297">
              <w:t>clusters</w:t>
            </w:r>
            <w:r w:rsidR="00F644C5" w:rsidRPr="00A17278">
              <w:t xml:space="preserve">. </w:t>
            </w:r>
          </w:p>
        </w:tc>
      </w:tr>
      <w:tr w:rsidR="00B15B94" w:rsidRPr="00A17278" w14:paraId="5987B744" w14:textId="77777777" w:rsidTr="00B15B94">
        <w:tc>
          <w:tcPr>
            <w:tcW w:w="2450" w:type="dxa"/>
          </w:tcPr>
          <w:p w14:paraId="00000186" w14:textId="77777777" w:rsidR="00A85A42" w:rsidRPr="00A17278" w:rsidRDefault="00F644C5" w:rsidP="00EA384F">
            <w:r w:rsidRPr="00A17278">
              <w:t>Eligibility criteria</w:t>
            </w:r>
          </w:p>
        </w:tc>
        <w:tc>
          <w:tcPr>
            <w:tcW w:w="6192" w:type="dxa"/>
          </w:tcPr>
          <w:p w14:paraId="00000187" w14:textId="77D69D70" w:rsidR="00A85A42" w:rsidRPr="00A17278" w:rsidRDefault="00F644C5" w:rsidP="00EA384F">
            <w:r w:rsidRPr="00A17278">
              <w:rPr>
                <w:b/>
              </w:rPr>
              <w:t>Controls:</w:t>
            </w:r>
            <w:r w:rsidRPr="00A17278">
              <w:t xml:space="preserve"> Age 4-18 years, English speaking, </w:t>
            </w:r>
            <w:r w:rsidR="007C2297">
              <w:t>no immediate family member with</w:t>
            </w:r>
            <w:r w:rsidRPr="00A17278">
              <w:t xml:space="preserve"> a diagnosis of ASD and/or ADHD, no uncorrected visual or hearing impairment.</w:t>
            </w:r>
          </w:p>
          <w:p w14:paraId="00000188" w14:textId="4C65ECC9" w:rsidR="00A85A42" w:rsidRPr="00A17278" w:rsidRDefault="00F644C5" w:rsidP="00EA384F">
            <w:pPr>
              <w:rPr>
                <w:b/>
              </w:rPr>
            </w:pPr>
            <w:r w:rsidRPr="00A17278">
              <w:rPr>
                <w:b/>
              </w:rPr>
              <w:t xml:space="preserve">ASD/ADHD: </w:t>
            </w:r>
            <w:r w:rsidRPr="00A17278">
              <w:t xml:space="preserve">Age 4-18 years, English speaking, no uncorrected visual or hearing impairment, a diagnosis of ASD </w:t>
            </w:r>
            <w:r w:rsidR="007C2297">
              <w:t>and/</w:t>
            </w:r>
            <w:r w:rsidRPr="00A17278">
              <w:t xml:space="preserve">or ADHD, </w:t>
            </w:r>
            <w:r w:rsidR="009322CE" w:rsidRPr="00A17278">
              <w:t>or currently</w:t>
            </w:r>
            <w:r w:rsidRPr="00A17278">
              <w:t xml:space="preserve"> under investigation for ASD </w:t>
            </w:r>
            <w:r w:rsidR="007C2297">
              <w:t>and/</w:t>
            </w:r>
            <w:r w:rsidRPr="00A17278">
              <w:t>or ADHD without known genetic (e.g. Fragile X) or environmental causes (</w:t>
            </w:r>
            <w:proofErr w:type="spellStart"/>
            <w:r w:rsidRPr="00A17278">
              <w:t>e.g</w:t>
            </w:r>
            <w:proofErr w:type="spellEnd"/>
            <w:r w:rsidR="009322CE" w:rsidRPr="00A17278">
              <w:t>,</w:t>
            </w:r>
            <w:r w:rsidRPr="00A17278">
              <w:t xml:space="preserve"> </w:t>
            </w:r>
            <w:proofErr w:type="spellStart"/>
            <w:r w:rsidRPr="00A17278">
              <w:t>fetal</w:t>
            </w:r>
            <w:proofErr w:type="spellEnd"/>
            <w:r w:rsidRPr="00A17278">
              <w:t xml:space="preserve"> alcohol syndrome, traumatic brain injury).</w:t>
            </w:r>
          </w:p>
        </w:tc>
      </w:tr>
      <w:tr w:rsidR="00B15B94" w:rsidRPr="00A17278" w14:paraId="49DFA145" w14:textId="77777777" w:rsidTr="00B15B94">
        <w:tc>
          <w:tcPr>
            <w:tcW w:w="2450" w:type="dxa"/>
          </w:tcPr>
          <w:p w14:paraId="00000189" w14:textId="710A8ED6" w:rsidR="00A85A42" w:rsidRPr="00A17278" w:rsidRDefault="00F644C5" w:rsidP="00EA384F">
            <w:r w:rsidRPr="00A17278">
              <w:t>Study location/s</w:t>
            </w:r>
          </w:p>
        </w:tc>
        <w:tc>
          <w:tcPr>
            <w:tcW w:w="6192" w:type="dxa"/>
          </w:tcPr>
          <w:p w14:paraId="0000018A" w14:textId="539D6B5B" w:rsidR="00A85A42" w:rsidRPr="00A17278" w:rsidRDefault="00F644C5" w:rsidP="00EA384F">
            <w:pPr>
              <w:rPr>
                <w:b/>
              </w:rPr>
            </w:pPr>
            <w:r w:rsidRPr="00A17278">
              <w:t>Research appointments will be held at Monash University</w:t>
            </w:r>
            <w:r w:rsidR="00B15B94">
              <w:t>.</w:t>
            </w:r>
          </w:p>
        </w:tc>
      </w:tr>
    </w:tbl>
    <w:p w14:paraId="0000018C" w14:textId="04F2396A" w:rsidR="00A85A42" w:rsidRPr="00571C01" w:rsidRDefault="00F644C5" w:rsidP="00571C01">
      <w:pPr>
        <w:pStyle w:val="Heading1"/>
      </w:pPr>
      <w:bookmarkStart w:id="2" w:name="_Toc55489486"/>
      <w:r w:rsidRPr="00571C01">
        <w:t>Background</w:t>
      </w:r>
      <w:bookmarkEnd w:id="2"/>
    </w:p>
    <w:p w14:paraId="0000018D" w14:textId="0C530001" w:rsidR="00A85A42" w:rsidRPr="00DF5C8E" w:rsidRDefault="00F644C5" w:rsidP="00D32E60">
      <w:pPr>
        <w:pStyle w:val="Heading2"/>
      </w:pPr>
      <w:bookmarkStart w:id="3" w:name="_Toc55489487"/>
      <w:r w:rsidRPr="00DF5C8E">
        <w:t>Summary</w:t>
      </w:r>
      <w:bookmarkEnd w:id="3"/>
    </w:p>
    <w:p w14:paraId="0000018E" w14:textId="77777777" w:rsidR="00A85A42" w:rsidRPr="00A17278" w:rsidRDefault="00A85A42" w:rsidP="00743153"/>
    <w:p w14:paraId="0000018F" w14:textId="5EEB6981" w:rsidR="00A85A42" w:rsidRPr="00A17278" w:rsidRDefault="00F644C5" w:rsidP="00743153">
      <w:r w:rsidRPr="00A17278">
        <w:lastRenderedPageBreak/>
        <w:t>Attention deficit hyperactivity disorder (ADHD) and autism spectrum disorder (ASD) are the two most prevalent neurodevelopmental disorders, affecting approximately 5% and 2.5% of children, respectively</w:t>
      </w:r>
      <w:ins w:id="4" w:author="Rachael Knott" w:date="2020-09-15T12:36:00Z">
        <w:r w:rsidR="001D5281">
          <w:t xml:space="preserve"> </w:t>
        </w:r>
      </w:ins>
      <w:ins w:id="5" w:author="Rachael Knott" w:date="2020-09-15T12:37:00Z">
        <w:r w:rsidR="001D5281">
          <w:fldChar w:fldCharType="begin" w:fldLock="1"/>
        </w:r>
      </w:ins>
      <w:r w:rsidR="006922AB">
        <w:instrText>ADDIN CSL_CITATION {"citationItems":[{"id":"ITEM-1","itemData":{"DOI":"10.1093/ije/dyt261","ISSN":"14643685","PMID":"24464188","abstract":"Background: Previous studies have identified significant variability in attention-deficit/hyperactivity disorder (ADHD) prevalence estimates worldwide, largely explained by methodological procedures. However, increasing rates of ADHD diagnosis and treatment throughout the past few decades have fuelled concerns about whether the true prevalence of the disorder has increased over time. Methods: We updated the two most comprehensive systematic reviews on ADHD prevalence available in the literature. Meta-regression analyses were conducted to test the effect of year of study in the context of both methodological variables that determined variability in ADHD prevalence (diagnostic criteria, impairment criterion and source of information), and the geographical location of studies. Results: We identified 154 original studies and included 135 in the multivariate analysis. Methodological procedures investigated were significantly associated with heterogeneity of studies. Geographical location and year of study were not associated with variability in ADHD prevalence estimates. Conclusions: Confirming previous findings, variability in ADHD prevalence estimates is mostly explained by methodological characteristics of the studies. In the past three decades, there has been no evidence to suggest an increase in the number of children in the community who meet criteria for ADHD when standardized diagnostic procedures are followed. © The Author 2014; All rights reserved.","author":[{"dropping-particle":"V.","family":"Polanczyk","given":"Guilherme","non-dropping-particle":"","parse-names":false,"suffix":""},{"dropping-particle":"","family":"Willcutt","given":"Erik G.","non-dropping-particle":"","parse-names":false,"suffix":""},{"dropping-particle":"","family":"Salum","given":"Giovanni A.","non-dropping-particle":"","parse-names":false,"suffix":""},{"dropping-particle":"","family":"Kieling","given":"Christian","non-dropping-particle":"","parse-names":false,"suffix":""},{"dropping-particle":"","family":"Rohde","given":"Luis A.","non-dropping-particle":"","parse-names":false,"suffix":""}],"container-title":"International Journal of Epidemiology","id":"ITEM-1","issue":"2","issued":{"date-parts":[["2014"]]},"page":"434-442","title":"ADHD prevalence estimates across three decades: An updated systematic review and meta-regression analysis","type":"article-journal","volume":"43"},"uris":["http://www.mendeley.com/documents/?uuid=e8459958-cbb3-4dda-8595-06a600f24948"]},{"id":"ITEM-2","itemData":{"DOI":"10.1177/0004867415595287","abstract":"Objective:The aim of this study was to identify the prevalence of parent-reported autism spectrum disorder diagnosis in Australia, and examine the developmental profile of children with autism spectrum disorder compared to their peers.Design/Setting:Secondary analyses were undertaken on data from the Longitudinal Study of Australian Children.Participants:Children were recruited at kindergarten (K cohort) and birth (B cohort), and subsequently completed two-yearly ‘waves’ of assessments.Main Outcomes:Autism spectrum disorder diagnostic status was ascertained at Wave 4 along with age of diagnosis by parent report. Standardised tools were used to assess children’s quality of life, behaviour, receptive vocabulary and non-verbal intelligence.Results:Prevalence of autism spectrum disorder was 2.5% (95% confidence interval</w:instrText>
      </w:r>
      <w:r w:rsidR="006922AB">
        <w:rPr>
          <w:rFonts w:ascii="Arial" w:hAnsi="Arial" w:cs="Arial"/>
        </w:rPr>
        <w:instrText> </w:instrText>
      </w:r>
      <w:r w:rsidR="006922AB">
        <w:instrText>=</w:instrText>
      </w:r>
      <w:r w:rsidR="006922AB">
        <w:rPr>
          <w:rFonts w:ascii="Arial" w:hAnsi="Arial" w:cs="Arial"/>
        </w:rPr>
        <w:instrText> </w:instrText>
      </w:r>
      <w:r w:rsidR="006922AB">
        <w:instrText>[2.0, 3.0]) in the B cohort compared to 1.5% (95% confidence interval</w:instrText>
      </w:r>
      <w:r w:rsidR="006922AB">
        <w:rPr>
          <w:rFonts w:ascii="Arial" w:hAnsi="Arial" w:cs="Arial"/>
        </w:rPr>
        <w:instrText> </w:instrText>
      </w:r>
      <w:r w:rsidR="006922AB">
        <w:instrText>=</w:instrText>
      </w:r>
      <w:r w:rsidR="006922AB">
        <w:rPr>
          <w:rFonts w:ascii="Arial" w:hAnsi="Arial" w:cs="Arial"/>
        </w:rPr>
        <w:instrText> </w:instrText>
      </w:r>
      <w:r w:rsidR="006922AB">
        <w:instrText>[1.2, 2.0]) in the K cohort. In both cohorts, children with autism spectrum disorder had poorer mean quality of life, emotional-behavioural functioning and receptive vocabulary compared with non-autism spectrum disorder peers, and a higher proportion of children with autism spectrum disorder had problems in these areas. However, between 6% and 9% of children with moderate to severe autism spectrum disorder and 12–20% with mild autism spectrum disorder were not reported to have problems with social interaction.Conclusion:The prevalence of a parent-reported diagnosis of autism spectrum disorder before age 7 in Australia was higher in the B cohort. Data from future Longitudinal Study of Australian Children waves will clarify whether autism spectrum disorder has been diagnosed earlier in the B cohort or if there is a continued increase in prevalence. Future waves will also provide crucial information about the types and severity of problems experienced during the primary and secondary school years which will assist service planning.","author":[{"dropping-particle":"","family":"Randall","given":"Melinda","non-dropping-particle":"","parse-names":false,"suffix":""},{"dropping-particle":"","family":"Sciberras","given":"Emma","non-dropping-particle":"","parse-names":false,"suffix":""},{"dropping-particle":"","family":"Brignell","given":"Amanda","non-dropping-particle":"","parse-names":false,"suffix":""},{"dropping-particle":"","family":"Ihsen","given":"Elfriede","non-dropping-particle":"","parse-names":false,"suffix":""},{"dropping-particle":"","family":"Efron","given":"Daryl","non-dropping-particle":"","parse-names":false,"suffix":""},{"dropping-particle":"","family":"Dissanayake","given":"Cheryl","non-dropping-particle":"","parse-names":false,"suffix":""},{"dropping-particle":"","family":"Williams","given":"Katrina","non-dropping-particle":"","parse-names":false,"suffix":""}],"container-title":"Australian &amp; New Zealand Journal of Psychiatry","id":"ITEM-2","issue":"3","issued":{"date-parts":[["2016"]]},"page":"243-253","title":"Autism spectrum disorder: Presentation and prevalence in a nationally representative Australian sample","type":"article-journal","volume":"50"},"uris":["http://www.mendeley.com/documents/?uuid=cb4acac0-a3e1-4850-9ae3-5427fac38fdf"]}],"mendeley":{"formattedCitation":"(Polanczyk, Willcutt, Salum, Kieling, &amp; Rohde, 2014; Randall et al., 2016)","plainTextFormattedCitation":"(Polanczyk, Willcutt, Salum, Kieling, &amp; Rohde, 2014; Randall et al., 2016)","previouslyFormattedCitation":"(Polanczyk, Willcutt, Salum, Kieling, &amp; Rohde, 2014; Randall et al., 2016)"},"properties":{"noteIndex":0},"schema":"https://github.com/citation-style-language/schema/raw/master/csl-citation.json"}</w:instrText>
      </w:r>
      <w:r w:rsidR="001D5281">
        <w:fldChar w:fldCharType="separate"/>
      </w:r>
      <w:r w:rsidR="003D4FF5" w:rsidRPr="003D4FF5">
        <w:rPr>
          <w:noProof/>
        </w:rPr>
        <w:t>(Polanczyk, Willcutt, Salum, Kieling, &amp; Rohde, 2014; Randall et al., 2016)</w:t>
      </w:r>
      <w:ins w:id="6" w:author="Rachael Knott" w:date="2020-09-15T12:37:00Z">
        <w:r w:rsidR="001D5281">
          <w:fldChar w:fldCharType="end"/>
        </w:r>
      </w:ins>
      <w:ins w:id="7" w:author="Rachael Knott" w:date="2020-09-15T12:38:00Z">
        <w:r w:rsidR="003D4FF5">
          <w:t>.</w:t>
        </w:r>
      </w:ins>
      <w:r w:rsidRPr="00A17278">
        <w:t xml:space="preserve"> </w:t>
      </w:r>
      <w:del w:id="8" w:author="Rachael Knott" w:date="2020-09-15T12:38:00Z">
        <w:r w:rsidRPr="00A17278" w:rsidDel="003D4FF5">
          <w:rPr>
            <w:vertAlign w:val="superscript"/>
          </w:rPr>
          <w:delText>1,2.</w:delText>
        </w:r>
        <w:r w:rsidRPr="00A17278" w:rsidDel="003D4FF5">
          <w:delText xml:space="preserve"> </w:delText>
        </w:r>
      </w:del>
      <w:r w:rsidRPr="00A17278">
        <w:t>ADHD and ASD symptoms co-occur in 20-50% of cases. Children with co-occurring ADHD and ASD symptoms have poorer outcomes socially, emotionally, behaviourally, and academically</w:t>
      </w:r>
      <w:ins w:id="9" w:author="Rachael Knott" w:date="2020-09-15T12:39:00Z">
        <w:r w:rsidR="006922AB">
          <w:t xml:space="preserve"> </w:t>
        </w:r>
      </w:ins>
      <w:ins w:id="10" w:author="Rachael Knott" w:date="2020-09-15T12:41:00Z">
        <w:r w:rsidR="006922AB">
          <w:fldChar w:fldCharType="begin" w:fldLock="1"/>
        </w:r>
      </w:ins>
      <w:r w:rsidR="006922AB">
        <w:instrText>ADDIN CSL_CITATION {"citationItems":[{"id":"ITEM-1","itemData":{"DOI":"10.1177/1087054715587096","abstract":"Objective: To examine (a) physical and daily functioning in children with ADHD and autism spectrum disorder (ASD) compared with ADHD alone and (b) whether decreased physical quality of life (QoL) is associated with increased emotional and behavioral problems in children with ADHD-ASD. Method: Cross-sectional study comprising 392 children with confirmed ADHD (ADHD-ASD, n = 93; ADHD alone, n = 299) recruited from 21 pediatric practices in Victoria, Australia. Data were collected via parent and teacher surveys. Key measures included the Strengths and Difficulties Questionnaire (SDQ) and Pediatric Quality of Life Inventory (PedsQL). Results: Children with ADHD-ASD had poorer QoL across both psychosocial and physical health domains, and also had greater parent-reported behavioral, emotional, and peer problems, compared with children with ADHD alone. Poorer physical QoL partially mediated the relationship between comorbid ASD status and poorer emotional and behavioral functioning. Conclusion:The comorbid overlay of ASD in ADHD appears to influence not only problems in physical functioning but also the severity of problems relating to areas of emotional and behavioral functioning.","author":[{"dropping-particle":"","family":"Thomas","given":"Simone","non-dropping-particle":"","parse-names":false,"suffix":""},{"dropping-particle":"","family":"Sciberras","given":"Emma","non-dropping-particle":"","parse-names":false,"suffix":""},{"dropping-particle":"","family":"Lycett","given":"Kate","non-dropping-particle":"","parse-names":false,"suffix":""},{"dropping-particle":"","family":"Papadopoulos","given":"Nicole","non-dropping-particle":"","parse-names":false,"suffix":""},{"dropping-particle":"","family":"Rinehart","given":"Nicole","non-dropping-particle":"","parse-names":false,"suffix":""}],"container-title":"Journal of Attention Disorders","id":"ITEM-1","issue":"0","issued":{"date-parts":[["2015"]]},"page":"1087054715587096","title":"Physical functioning, emotional, and behavioral problems in children with ADHD and comorbid ASD: A cross-sectional study","type":"article-journal","volume":"0"},"uris":["http://www.mendeley.com/documents/?uuid=698b6ef9-8e4c-435f-953a-42e69dd06879"]}],"mendeley":{"formattedCitation":"(Thomas, Sciberras, Lycett, Papadopoulos, &amp; Rinehart, 2015)","plainTextFormattedCitation":"(Thomas, Sciberras, Lycett, Papadopoulos, &amp; Rinehart, 2015)","previouslyFormattedCitation":"(Thomas, Sciberras, Lycett, Papadopoulos, &amp; Rinehart, 2015)"},"properties":{"noteIndex":0},"schema":"https://github.com/citation-style-language/schema/raw/master/csl-citation.json"}</w:instrText>
      </w:r>
      <w:r w:rsidR="006922AB">
        <w:fldChar w:fldCharType="separate"/>
      </w:r>
      <w:r w:rsidR="006922AB" w:rsidRPr="006922AB">
        <w:rPr>
          <w:noProof/>
        </w:rPr>
        <w:t>(Thomas, Sciberras, Lycett, Papadopoulos, &amp; Rinehart, 2015)</w:t>
      </w:r>
      <w:ins w:id="11" w:author="Rachael Knott" w:date="2020-09-15T12:41:00Z">
        <w:r w:rsidR="006922AB">
          <w:fldChar w:fldCharType="end"/>
        </w:r>
      </w:ins>
      <w:del w:id="12" w:author="Rachael Knott" w:date="2020-09-15T12:41:00Z">
        <w:r w:rsidRPr="00A17278" w:rsidDel="006922AB">
          <w:delText xml:space="preserve"> </w:delText>
        </w:r>
        <w:r w:rsidRPr="00A17278" w:rsidDel="006922AB">
          <w:rPr>
            <w:vertAlign w:val="superscript"/>
          </w:rPr>
          <w:delText>3</w:delText>
        </w:r>
      </w:del>
      <w:r w:rsidRPr="00A17278">
        <w:t>. While there are clear environmental and psychosocial influences, strong genetic contributions to the aetiology of both disorders are irrefutable</w:t>
      </w:r>
      <w:ins w:id="13" w:author="Rachael Knott" w:date="2020-09-15T12:41:00Z">
        <w:r w:rsidR="006922AB">
          <w:t xml:space="preserve"> </w:t>
        </w:r>
      </w:ins>
      <w:ins w:id="14" w:author="Rachael Knott" w:date="2020-09-15T12:42:00Z">
        <w:r w:rsidR="006922AB">
          <w:fldChar w:fldCharType="begin" w:fldLock="1"/>
        </w:r>
      </w:ins>
      <w:r w:rsidR="006922AB">
        <w:instrText>ADDIN CSL_CITATION {"citationItems":[{"id":"ITEM-1","itemData":{"DOI":"10.1007/s00787-010-0092-x","author":[{"dropping-particle":"","family":"Rommelse","given":"N. N. J.","non-dropping-particle":"","parse-names":false,"suffix":""},{"dropping-particle":"","family":"Franke","given":"B","non-dropping-particle":"","parse-names":false,"suffix":""},{"dropping-particle":"","family":"Geurts","given":"H M","non-dropping-particle":"","parse-names":false,"suffix":""},{"dropping-particle":"","family":"Hartman","given":"C A","non-dropping-particle":"","parse-names":false,"suffix":""},{"dropping-particle":"","family":"Buitelaar","given":"J K","non-dropping-particle":"","parse-names":false,"suffix":""}],"container-title":"European Child and Adolescent Psychiatry","id":"ITEM-1","issue":"3","issued":{"date-parts":[["2010"]]},"note":"Cited By :225\nExport Date: 22 April 2018","page":"281-295","title":"Shared heritability of attention-deficit/hyperactivity disorder and autism spectrum disorder","type":"article-journal","volume":"19"},"uris":["http://www.mendeley.com/documents/?uuid=c14c7103-6dd3-4e66-b6f7-5c72f10a8304"]},{"id":"ITEM-2","itemData":{"DOI":"10.1007/s10803-010-1135-3","author":[{"dropping-particle":"","family":"Grzadzinski","given":"R","non-dropping-particle":"","parse-names":false,"suffix":""},{"dropping-particle":"","family":"Martino","given":"A","non-dropping-particle":"Di","parse-names":false,"suffix":""},{"dropping-particle":"","family":"Brady","given":"E","non-dropping-particle":"","parse-names":false,"suffix":""},{"dropping-particle":"","family":"Mairena","given":"M A","non-dropping-particle":"","parse-names":false,"suffix":""},{"dropping-particle":"","family":"O'Neale","given":"M","non-dropping-particle":"","parse-names":false,"suffix":""},{"dropping-particle":"","family":"Petkova","given":"E","non-dropping-particle":"","parse-names":false,"suffix":""},{"dropping-particle":"","family":"Lord","given":"C","non-dropping-particle":"","parse-names":false,"suffix":""},{"dropping-particle":"","family":"Castellanos","given":"F X","non-dropping-particle":"","parse-names":false,"suffix":""}],"container-title":"Journal of Autism and Developmental Disorders","id":"ITEM-2","issue":"9","issued":{"date-parts":[["2011"]]},"note":"Cited By :79\nExport Date: 5 May 2018","page":"1178-1191","title":"Examining autistic traits in children with ADHD: Does the Autism Spectrum extend to ADHD?","type":"article-journal","volume":"41"},"uris":["http://www.mendeley.com/documents/?uuid=ed5f2f17-3f7c-42c3-be72-c9e4f2a16a94"]},{"id":"ITEM-3","itemData":{"DOI":"10.1038/mp.2014.183","ISBN":"9780470547847","ISSN":"14765578","PMID":"25600112","abstract":"Attention deficit hyperactivity disorder (ADHD) is a common childhood behavioral condition which affects 2-10% of school age children worldwide. Although the underlying molecular mechanism for the disorder is poorly understood, familial, twin and adoption studies suggest a strong genetic component. Here we provide a state-of-the-art review of the molecular genetics of ADHD incorporating evidence from candidate gene and linkage designs, as well as genome-wide association (GWA) studies of common single-nucleotide polymorphisms (SNPs) and rare copy number variations (CNVs). Bioinformatic methods such as functional enrichment analysis and protein-protein network analysis are used to highlight biological processes of likely relevance to the aetiology of ADHD. Candidate gene associations of minor effect size have been replicated across a number of genes including SLC6A3, DRD5, DRD4, SLC6A4, LPHN3, SNAP-25, HTR1B, NOS1 and GIT1. Although case-control SNP-GWAS have had limited success in identifying common genetic variants for ADHD that surpass critical significance thresholds, quantitative trait designs suggest promising associations with Cadherin13 and glucose-fructose oxidoreductase domain 1 genes. Further, CNVs mapped to glutamate receptor genes (GRM1, GRM5, GRM7 and GRM8) have been implicated in the aetiology of the disorder and overlap with bioinformatic predictions based on ADHD GWAS SNP data regarding enriched pathways. Although increases in sample size across multi-center cohorts will likely yield important new results, we advocate that this must occur in parallel with a shift away from categorical case-control approaches that view ADHD as a unitary construct, towards dimensional approaches that incorporate endophenotypes and statistical classification methods.","author":[{"dropping-particle":"","family":"Hawi","given":"Z.","non-dropping-particle":"","parse-names":false,"suffix":""},{"dropping-particle":"","family":"Cummins","given":"T. D.R.","non-dropping-particle":"","parse-names":false,"suffix":""},{"dropping-particle":"","family":"Tong","given":"J.","non-dropping-particle":"","parse-names":false,"suffix":""},{"dropping-particle":"","family":"Johnson","given":"B.","non-dropping-particle":"","parse-names":false,"suffix":""},{"dropping-particle":"","family":"Lau","given":"R.","non-dropping-particle":"","parse-names":false,"suffix":""},{"dropping-particle":"","family":"Samarrai","given":"W.","non-dropping-particle":"","parse-names":false,"suffix":""},{"dropping-particle":"","family":"Bellgrove","given":"M. A.","non-dropping-particle":"","parse-names":false,"suffix":""}],"container-title":"Molecular Psychiatry","id":"ITEM-3","issue":"3","issued":{"date-parts":[["2015"]]},"page":"289-297","title":"The molecular genetic architecture of attention deficit hyperactivity disorder","type":"article-journal","volume":"20"},"uris":["http://www.mendeley.com/documents/?uuid=2f3a98cb-36ad-4517-90e3-fa6d25fcad48"]}],"mendeley":{"formattedCitation":"(Grzadzinski et al., 2011; Hawi et al., 2015; Rommelse, Franke, Geurts, Hartman, &amp; Buitelaar, 2010)","plainTextFormattedCitation":"(Grzadzinski et al., 2011; Hawi et al., 2015; Rommelse, Franke, Geurts, Hartman, &amp; Buitelaar, 2010)","previouslyFormattedCitation":"(Grzadzinski et al., 2011; Hawi et al., 2015; Rommelse, Franke, Geurts, Hartman, &amp; Buitelaar, 2010)"},"properties":{"noteIndex":0},"schema":"https://github.com/citation-style-language/schema/raw/master/csl-citation.json"}</w:instrText>
      </w:r>
      <w:r w:rsidR="006922AB">
        <w:fldChar w:fldCharType="separate"/>
      </w:r>
      <w:r w:rsidR="006922AB" w:rsidRPr="006922AB">
        <w:rPr>
          <w:noProof/>
        </w:rPr>
        <w:t>(Grzadzinski et al., 2011; Hawi et al., 2015; Rommelse, Franke, Geurts, Hartman, &amp; Buitelaar, 2010)</w:t>
      </w:r>
      <w:ins w:id="15" w:author="Rachael Knott" w:date="2020-09-15T12:42:00Z">
        <w:r w:rsidR="006922AB">
          <w:fldChar w:fldCharType="end"/>
        </w:r>
      </w:ins>
      <w:del w:id="16" w:author="Rachael Knott" w:date="2020-09-15T12:42:00Z">
        <w:r w:rsidRPr="00A17278" w:rsidDel="006922AB">
          <w:delText xml:space="preserve"> </w:delText>
        </w:r>
        <w:r w:rsidRPr="00A17278" w:rsidDel="006922AB">
          <w:rPr>
            <w:vertAlign w:val="superscript"/>
          </w:rPr>
          <w:delText>4,5,6</w:delText>
        </w:r>
      </w:del>
      <w:r w:rsidRPr="00A17278">
        <w:t>. Although genetic overlap between ADHD and ASD is implicated by the involvement of common genes in both disorders</w:t>
      </w:r>
      <w:ins w:id="17" w:author="Rachael Knott" w:date="2020-09-15T12:42:00Z">
        <w:r w:rsidR="006922AB">
          <w:t xml:space="preserve"> </w:t>
        </w:r>
        <w:r w:rsidR="006922AB">
          <w:fldChar w:fldCharType="begin" w:fldLock="1"/>
        </w:r>
      </w:ins>
      <w:r w:rsidR="006922AB">
        <w:instrText>ADDIN CSL_CITATION {"citationItems":[{"id":"ITEM-1","itemData":{"DOI":"10.1007/s00787-010-0092-x","author":[{"dropping-particle":"","family":"Rommelse","given":"N. N. J.","non-dropping-particle":"","parse-names":false,"suffix":""},{"dropping-particle":"","family":"Franke","given":"B","non-dropping-particle":"","parse-names":false,"suffix":""},{"dropping-particle":"","family":"Geurts","given":"H M","non-dropping-particle":"","parse-names":false,"suffix":""},{"dropping-particle":"","family":"Hartman","given":"C A","non-dropping-particle":"","parse-names":false,"suffix":""},{"dropping-particle":"","family":"Buitelaar","given":"J K","non-dropping-particle":"","parse-names":false,"suffix":""}],"container-title":"European Child and Adolescent Psychiatry","id":"ITEM-1","issue":"3","issued":{"date-parts":[["2010"]]},"note":"Cited By :225\nExport Date: 22 April 2018","page":"281-295","title":"Shared heritability of attention-deficit/hyperactivity disorder and autism spectrum disorder","type":"article-journal","volume":"19"},"uris":["http://www.mendeley.com/documents/?uuid=c14c7103-6dd3-4e66-b6f7-5c72f10a8304"]},{"id":"ITEM-2","itemData":{"DOI":"10.1007/s10803-010-1135-3","author":[{"dropping-particle":"","family":"Grzadzinski","given":"R","non-dropping-particle":"","parse-names":false,"suffix":""},{"dropping-particle":"","family":"Martino","given":"A","non-dropping-particle":"Di","parse-names":false,"suffix":""},{"dropping-particle":"","family":"Brady","given":"E","non-dropping-particle":"","parse-names":false,"suffix":""},{"dropping-particle":"","family":"Mairena","given":"M A","non-dropping-particle":"","parse-names":false,"suffix":""},{"dropping-particle":"","family":"O'Neale","given":"M","non-dropping-particle":"","parse-names":false,"suffix":""},{"dropping-particle":"","family":"Petkova","given":"E","non-dropping-particle":"","parse-names":false,"suffix":""},{"dropping-particle":"","family":"Lord","given":"C","non-dropping-particle":"","parse-names":false,"suffix":""},{"dropping-particle":"","family":"Castellanos","given":"F X","non-dropping-particle":"","parse-names":false,"suffix":""}],"container-title":"Journal of Autism and Developmental Disorders","id":"ITEM-2","issue":"9","issued":{"date-parts":[["2011"]]},"note":"Cited By :79\nExport Date: 5 May 2018","page":"1178-1191","title":"Examining autistic traits in children with ADHD: Does the Autism Spectrum extend to ADHD?","type":"article-journal","volume":"41"},"uris":["http://www.mendeley.com/documents/?uuid=ed5f2f17-3f7c-42c3-be72-c9e4f2a16a94"]}],"mendeley":{"formattedCitation":"(Grzadzinski et al., 2011; Rommelse et al., 2010)","plainTextFormattedCitation":"(Grzadzinski et al., 2011; Rommelse et al., 2010)","previouslyFormattedCitation":"(Grzadzinski et al., 2011; Rommelse et al., 2010)"},"properties":{"noteIndex":0},"schema":"https://github.com/citation-style-language/schema/raw/master/csl-citation.json"}</w:instrText>
      </w:r>
      <w:r w:rsidR="006922AB">
        <w:fldChar w:fldCharType="separate"/>
      </w:r>
      <w:r w:rsidR="006922AB" w:rsidRPr="006922AB">
        <w:rPr>
          <w:noProof/>
        </w:rPr>
        <w:t>(Grzadzinski et al., 2011; Rommelse et al., 2010)</w:t>
      </w:r>
      <w:ins w:id="18" w:author="Rachael Knott" w:date="2020-09-15T12:42:00Z">
        <w:r w:rsidR="006922AB">
          <w:fldChar w:fldCharType="end"/>
        </w:r>
      </w:ins>
      <w:del w:id="19" w:author="Rachael Knott" w:date="2020-09-15T12:42:00Z">
        <w:r w:rsidRPr="00A17278" w:rsidDel="006922AB">
          <w:delText xml:space="preserve"> </w:delText>
        </w:r>
        <w:r w:rsidRPr="00A17278" w:rsidDel="006922AB">
          <w:rPr>
            <w:vertAlign w:val="superscript"/>
          </w:rPr>
          <w:delText>4,5</w:delText>
        </w:r>
        <w:r w:rsidRPr="00A17278" w:rsidDel="006922AB">
          <w:delText>,</w:delText>
        </w:r>
      </w:del>
      <w:ins w:id="20" w:author="Rachael Knott" w:date="2020-09-15T12:42:00Z">
        <w:r w:rsidR="006922AB">
          <w:t>,</w:t>
        </w:r>
      </w:ins>
      <w:r w:rsidRPr="00A17278">
        <w:t xml:space="preserve"> gaining traction on this issue has been hampered by studies that have recruited samples of patients with either ADHD or ASD alone, and statistical approaches that have treated each as a unitary disorder without regard to their inherent clinical heterogeneity. Further to this, it remains entirely unclear whether children presenting with co-occurring ADHD/ASD symptoms have a distinct genetic profile to those with either disorder alone. </w:t>
      </w:r>
    </w:p>
    <w:p w14:paraId="00000190" w14:textId="77777777" w:rsidR="00A85A42" w:rsidRPr="00A17278" w:rsidRDefault="00A85A42" w:rsidP="00743153"/>
    <w:p w14:paraId="00000191" w14:textId="77777777" w:rsidR="00A85A42" w:rsidRPr="00A17278" w:rsidRDefault="00F644C5" w:rsidP="00743153">
      <w:r w:rsidRPr="00A17278">
        <w:t>How ADHD and ASD symptoms appear can be very different among children, which can make it difficult for clinicians to predict the outcome for the child, response to treatment, and what treatments should be offered.</w:t>
      </w:r>
    </w:p>
    <w:p w14:paraId="00000192" w14:textId="77777777" w:rsidR="00A85A42" w:rsidRPr="00A17278" w:rsidRDefault="00A85A42" w:rsidP="00743153"/>
    <w:p w14:paraId="00000193" w14:textId="75C41985" w:rsidR="00A85A42" w:rsidRPr="00A17278" w:rsidRDefault="00F644C5" w:rsidP="00743153">
      <w:r w:rsidRPr="00A17278">
        <w:t xml:space="preserve">There are now major international efforts to recharacterize ADHD and ASD, and in particular, when the two conditions co-occur within the same individual. To achieve this, we need to study specific behaviours that exist across the general population, but in their most severe form present as ADHD or ASD. We can also use genetic, molecular, neurocognitive and structural (i.e. brain imaging) definitions to identify signatures that best define ADHD/ASD subtypes. We hope this approach will redefine diagnosis, improve diagnostic reliability and improve treatment outcomes. </w:t>
      </w:r>
    </w:p>
    <w:p w14:paraId="00000194" w14:textId="77777777" w:rsidR="00A85A42" w:rsidRPr="00A17278" w:rsidRDefault="00A85A42" w:rsidP="00743153"/>
    <w:p w14:paraId="00000195" w14:textId="3046A333" w:rsidR="00A85A42" w:rsidRPr="00A17278" w:rsidRDefault="00F644C5" w:rsidP="00743153">
      <w:r w:rsidRPr="00A17278">
        <w:t>This approach has been undertaken for other psychiatric disorders, such as schizophrenia and bipolar disorders</w:t>
      </w:r>
      <w:ins w:id="21" w:author="Rachael Knott" w:date="2020-09-15T12:43:00Z">
        <w:r w:rsidR="006922AB">
          <w:t xml:space="preserve"> </w:t>
        </w:r>
        <w:r w:rsidR="006922AB">
          <w:fldChar w:fldCharType="begin" w:fldLock="1"/>
        </w:r>
      </w:ins>
      <w:r w:rsidR="006922AB">
        <w:instrText>ADDIN CSL_CITATION {"citationItems":[{"id":"ITEM-1","itemData":{"DOI":"10.1176/appi.ajp.2015.14091200","author":[{"dropping-particle":"","family":"Clementz","given":"B A","non-dropping-particle":"","parse-names":false,"suffix":""},{"dropping-particle":"","family":"Sweeney","given":"J A","non-dropping-particle":"","parse-names":false,"suffix":""},{"dropping-particle":"","family":"Hamm","given":"J P","non-dropping-particle":"","parse-names":false,"suffix":""},{"dropping-particle":"","family":"Ivleva","given":"E I","non-dropping-particle":"","parse-names":false,"suffix":""},{"dropping-particle":"","family":"Ethridge","given":"L E","non-dropping-particle":"","parse-names":false,"suffix":""},{"dropping-particle":"","family":"Pearlson","given":"G D","non-dropping-particle":"","parse-names":false,"suffix":""},{"dropping-particle":"","family":"Keshavan","given":"M S","non-dropping-particle":"","parse-names":false,"suffix":""},{"dropping-particle":"","family":"Tamminga","given":"C A","non-dropping-particle":"","parse-names":false,"suffix":""}],"container-title":"American Journal of Psychiatry","id":"ITEM-1","issue":"4","issued":{"date-parts":[["2016"]]},"note":"Cited By :79\nExport Date: 12 April 2018","page":"373-384","title":"Identification of distinct psychosis biotypes using brain-based biomarkers","type":"article-journal","volume":"173"},"uris":["http://www.mendeley.com/documents/?uuid=3dee0bf6-98df-435b-8384-1c97d72cd264"]}],"mendeley":{"formattedCitation":"(Clementz et al., 2016)","plainTextFormattedCitation":"(Clementz et al., 2016)","previouslyFormattedCitation":"(Clementz et al., 2016)"},"properties":{"noteIndex":0},"schema":"https://github.com/citation-style-language/schema/raw/master/csl-citation.json"}</w:instrText>
      </w:r>
      <w:r w:rsidR="006922AB">
        <w:fldChar w:fldCharType="separate"/>
      </w:r>
      <w:r w:rsidR="006922AB" w:rsidRPr="006922AB">
        <w:rPr>
          <w:noProof/>
        </w:rPr>
        <w:t>(Clementz et al., 2016)</w:t>
      </w:r>
      <w:ins w:id="22" w:author="Rachael Knott" w:date="2020-09-15T12:43:00Z">
        <w:r w:rsidR="006922AB">
          <w:fldChar w:fldCharType="end"/>
        </w:r>
      </w:ins>
      <w:del w:id="23" w:author="Rachael Knott" w:date="2020-09-15T12:43:00Z">
        <w:r w:rsidRPr="00A17278" w:rsidDel="006922AB">
          <w:rPr>
            <w:vertAlign w:val="superscript"/>
          </w:rPr>
          <w:delText>7</w:delText>
        </w:r>
      </w:del>
      <w:r w:rsidRPr="00A17278">
        <w:t xml:space="preserve">. Biologically informed models of symptom overlap across the ADHD/ASD spectra are necessary for improving diagnosis and informing differential treatment options. The MAGNET project will comprehensively phenotype core cognitive traits that capture the breadth of ADHD/ASD spectra and use data-driven methods to identify substructure in the data, reflecting homogeneous </w:t>
      </w:r>
      <w:r w:rsidR="007D597C">
        <w:t>clusters</w:t>
      </w:r>
      <w:r w:rsidRPr="00A17278">
        <w:t xml:space="preserve">, which can then be mapped to </w:t>
      </w:r>
      <w:r w:rsidR="007D597C">
        <w:t xml:space="preserve">neurocognitive, brain imaging, and </w:t>
      </w:r>
      <w:r w:rsidRPr="00A17278">
        <w:t>genetic traits.</w:t>
      </w:r>
    </w:p>
    <w:p w14:paraId="00000196" w14:textId="77777777" w:rsidR="00A85A42" w:rsidRPr="00A17278" w:rsidRDefault="00A85A42" w:rsidP="00743153"/>
    <w:p w14:paraId="00000197" w14:textId="7BACF701" w:rsidR="00A85A42" w:rsidRPr="00A17278" w:rsidRDefault="00F644C5" w:rsidP="00743153">
      <w:r w:rsidRPr="00A17278">
        <w:t>We also are interested in how genetics may be involved in the symptoms we see across children with ADHD</w:t>
      </w:r>
      <w:r w:rsidR="006843EE" w:rsidRPr="00A17278">
        <w:t xml:space="preserve"> and ASD</w:t>
      </w:r>
      <w:r w:rsidRPr="00A17278">
        <w:t>. We know that ADHD</w:t>
      </w:r>
      <w:r w:rsidR="006843EE" w:rsidRPr="00A17278">
        <w:t xml:space="preserve"> and ASD</w:t>
      </w:r>
      <w:r w:rsidRPr="00A17278">
        <w:t xml:space="preserve"> symptoms arise largely from genetic and biological causes. We will look at participant's DNA for those genes that we think influence behaviours like attention, memory and language. </w:t>
      </w:r>
    </w:p>
    <w:p w14:paraId="00000198" w14:textId="77777777" w:rsidR="00A85A42" w:rsidRPr="00A17278" w:rsidRDefault="00A85A42" w:rsidP="00743153"/>
    <w:p w14:paraId="0000019B" w14:textId="3D071FAA" w:rsidR="00A85A42" w:rsidRDefault="00F644C5" w:rsidP="00743153">
      <w:r w:rsidRPr="00A17278">
        <w:t xml:space="preserve">By comprehensively phenotyping neurocognitive traits that capture the complexity of the ADHD/ASD spectra and its relationship to genetic risk, we can delve below DSM-5 symptom descriptions and answer questions about the clinical, genetic and neurobiological overlap between ADHD and ASD. This approach has the potential to identify clinically and functionally relevant </w:t>
      </w:r>
      <w:r w:rsidR="007D597C">
        <w:t>clusters</w:t>
      </w:r>
      <w:r w:rsidRPr="00A17278">
        <w:t xml:space="preserve"> that could redefine our conceptualisation of ADHD and ASD. It also has the potential to assist clinicians in improving predictions about outcomes, and predictions about response to treatment.</w:t>
      </w:r>
    </w:p>
    <w:p w14:paraId="11919A92" w14:textId="77777777" w:rsidR="00957792" w:rsidRPr="00A17278" w:rsidRDefault="00957792" w:rsidP="00743153"/>
    <w:p w14:paraId="0000019D" w14:textId="76C844F6" w:rsidR="00A85A42" w:rsidRPr="00571C01" w:rsidRDefault="00F644C5" w:rsidP="00D32E60">
      <w:pPr>
        <w:pStyle w:val="Heading2"/>
      </w:pPr>
      <w:bookmarkStart w:id="24" w:name="_Toc55489488"/>
      <w:r w:rsidRPr="00571C01">
        <w:t>Project aims</w:t>
      </w:r>
      <w:bookmarkEnd w:id="24"/>
    </w:p>
    <w:p w14:paraId="6286EF67" w14:textId="77777777" w:rsidR="00CB0F04" w:rsidRDefault="00CB0F04" w:rsidP="00CB0F04"/>
    <w:p w14:paraId="56C618DB" w14:textId="477956AE" w:rsidR="007D597C" w:rsidRDefault="00CB0F04" w:rsidP="00B15B94">
      <w:r w:rsidRPr="00A17278">
        <w:t xml:space="preserve">We will establish a group of </w:t>
      </w:r>
      <w:ins w:id="25" w:author="Rachael Knott" w:date="2020-09-14T16:00:00Z">
        <w:r>
          <w:t xml:space="preserve">1200 families of children aged between 4 and 18 years of age who are both typically developing children, and those with elevated ASD, ADHD, or ASD+ADHD symptoms to ensure both ends of the ASD-ADHD spectra are appropriately sampled. </w:t>
        </w:r>
      </w:ins>
      <w:r>
        <w:t xml:space="preserve">In addition, unaffected and affected siblings of probands will be recruited. </w:t>
      </w:r>
      <w:r w:rsidRPr="00A17278">
        <w:t>We will use this data to</w:t>
      </w:r>
      <w:r>
        <w:t>:</w:t>
      </w:r>
      <w:r w:rsidRPr="00A17278">
        <w:t xml:space="preserve"> </w:t>
      </w:r>
    </w:p>
    <w:p w14:paraId="30F488D7" w14:textId="77777777" w:rsidR="007D597C" w:rsidRDefault="007D597C" w:rsidP="00B15B94">
      <w:r>
        <w:t>1) identify data-driven clusters across ADHD-ASD spectra using deep phenotyping of symptoms and behaviours;</w:t>
      </w:r>
    </w:p>
    <w:p w14:paraId="1ABC7341" w14:textId="77777777" w:rsidR="007D597C" w:rsidRDefault="007D597C" w:rsidP="00B15B94">
      <w:r>
        <w:t xml:space="preserve">2) investigate the degree of </w:t>
      </w:r>
      <w:proofErr w:type="spellStart"/>
      <w:r>
        <w:t>familiality</w:t>
      </w:r>
      <w:proofErr w:type="spellEnd"/>
      <w:r>
        <w:t xml:space="preserve"> for these data-driven symptom clusters; </w:t>
      </w:r>
    </w:p>
    <w:p w14:paraId="33EBAFBE" w14:textId="77777777" w:rsidR="007D597C" w:rsidRDefault="007D597C" w:rsidP="00B15B94">
      <w:r>
        <w:t xml:space="preserve">3) map the neurocognitive and brain imaging correlates of these data-driven symptom clusters; and </w:t>
      </w:r>
    </w:p>
    <w:p w14:paraId="000001A1" w14:textId="52BA8A60" w:rsidR="00A85A42" w:rsidRPr="00A17278" w:rsidRDefault="007D597C" w:rsidP="00743153">
      <w:r>
        <w:t>4) explore their genetic correlates.</w:t>
      </w:r>
    </w:p>
    <w:p w14:paraId="357EDB57" w14:textId="34383D7D" w:rsidR="007D597C" w:rsidRDefault="007D597C" w:rsidP="00D32E60">
      <w:pPr>
        <w:pStyle w:val="Heading3"/>
      </w:pPr>
      <w:bookmarkStart w:id="26" w:name="_Toc55489489"/>
      <w:r>
        <w:lastRenderedPageBreak/>
        <w:t>Part 1: Assessing overlap of ADHD and ASD behaviours</w:t>
      </w:r>
      <w:bookmarkEnd w:id="26"/>
    </w:p>
    <w:p w14:paraId="6C9BB242" w14:textId="2C12839E" w:rsidR="007D597C" w:rsidRDefault="007D597C" w:rsidP="007D597C"/>
    <w:p w14:paraId="493CBBF3" w14:textId="5F4F883F" w:rsidR="007D597C" w:rsidRPr="00A17278" w:rsidRDefault="007D597C" w:rsidP="007D597C">
      <w:r w:rsidRPr="00A17278">
        <w:t xml:space="preserve">The aim of this part of the project is to comprehensively measure aspects of how we behave, which at their most extreme, are seen in ADHD and ASD: attention, cognitive control, working memory, repetitive behaviours, social processes, language &amp; communication. By comprehensively assessing these domains across the whole ASD-ADHD spectrum of traits, from children who are typically developing through to </w:t>
      </w:r>
      <w:r>
        <w:t xml:space="preserve">those with a </w:t>
      </w:r>
      <w:r w:rsidRPr="00A17278">
        <w:t xml:space="preserve">clinical </w:t>
      </w:r>
      <w:r>
        <w:t>diagnosis,</w:t>
      </w:r>
      <w:r w:rsidRPr="00A17278">
        <w:t xml:space="preserve"> we can begin to identify and </w:t>
      </w:r>
      <w:r>
        <w:t>more homogeneous clusters</w:t>
      </w:r>
      <w:r w:rsidRPr="00A17278">
        <w:t xml:space="preserve"> across this spectrum.</w:t>
      </w:r>
    </w:p>
    <w:p w14:paraId="3A034121" w14:textId="77777777" w:rsidR="007D597C" w:rsidRPr="00A17278" w:rsidRDefault="007D597C" w:rsidP="007D597C"/>
    <w:p w14:paraId="000001A5" w14:textId="50F72CCF" w:rsidR="00A85A42" w:rsidRPr="00DC1FE6" w:rsidRDefault="00F644C5" w:rsidP="00D32E60">
      <w:pPr>
        <w:pStyle w:val="Heading3"/>
      </w:pPr>
      <w:bookmarkStart w:id="27" w:name="_Toc55489490"/>
      <w:r w:rsidRPr="00DC1FE6">
        <w:t>Part 2: Genetics of ADHD and ASD behaviours</w:t>
      </w:r>
      <w:bookmarkEnd w:id="27"/>
    </w:p>
    <w:p w14:paraId="000001A6" w14:textId="77777777" w:rsidR="00A85A42" w:rsidRPr="00A17278" w:rsidRDefault="00A85A42" w:rsidP="00743153"/>
    <w:p w14:paraId="000001A7" w14:textId="67055E3E" w:rsidR="00A85A42" w:rsidRPr="00A17278" w:rsidRDefault="00F644C5" w:rsidP="00743153">
      <w:r w:rsidRPr="00A17278">
        <w:t xml:space="preserve">ADHD and ASD symptoms come largely from genetic and biological causes. A substantial amount of phenotypic variation can be attributed to aggregations of single nucleotide polymorphisms (SNPs), and some variants of these SNPs have been linked to risk for ADHD or </w:t>
      </w:r>
      <w:proofErr w:type="gramStart"/>
      <w:r w:rsidR="009322CE" w:rsidRPr="00A17278">
        <w:t>ASD, or</w:t>
      </w:r>
      <w:proofErr w:type="gramEnd"/>
      <w:r w:rsidRPr="00A17278">
        <w:t xml:space="preserve"> associated with ASD or ADHD symptoms. Utilizing parent-offspring (mother/father/children), even with just a single parent (mother OR father/child or children) is a powerful and robust method for assessing gene variants in disease, and how they are passed from parent to child, which avoids the problem of population stratification that may confound conventional case/control studies. </w:t>
      </w:r>
    </w:p>
    <w:p w14:paraId="000001A8" w14:textId="77777777" w:rsidR="00A85A42" w:rsidRPr="00A17278" w:rsidRDefault="00A85A42" w:rsidP="00743153"/>
    <w:p w14:paraId="000001A9" w14:textId="450D54C3" w:rsidR="00A85A42" w:rsidRPr="00A17278" w:rsidRDefault="00F644C5" w:rsidP="00743153">
      <w:r w:rsidRPr="00A17278">
        <w:t xml:space="preserve">Polygenic risk scores are another way of indexing genetic vulnerability for psychiatric disorders. The more aggregations of risk variants an </w:t>
      </w:r>
      <w:proofErr w:type="gramStart"/>
      <w:r w:rsidRPr="00A17278">
        <w:t>individual carries</w:t>
      </w:r>
      <w:proofErr w:type="gramEnd"/>
      <w:r w:rsidRPr="00A17278">
        <w:t>, the greater their polygenic risk. Participants will provide a small saliva sample, used to extract DNA. These methods will be used to link behavioural subtypes to genetic risk.</w:t>
      </w:r>
    </w:p>
    <w:p w14:paraId="000001AA" w14:textId="38C63098" w:rsidR="00A85A42" w:rsidRPr="00DC1FE6" w:rsidRDefault="00F644C5" w:rsidP="00D32E60">
      <w:pPr>
        <w:pStyle w:val="Heading3"/>
      </w:pPr>
      <w:bookmarkStart w:id="28" w:name="_Toc55489491"/>
      <w:r w:rsidRPr="00DC1FE6">
        <w:t>Part 3: Engagement with the ASD and ADHD community</w:t>
      </w:r>
      <w:bookmarkEnd w:id="28"/>
    </w:p>
    <w:p w14:paraId="000001AB" w14:textId="77777777" w:rsidR="00A85A42" w:rsidRPr="00A17278" w:rsidRDefault="00A85A42" w:rsidP="00743153"/>
    <w:p w14:paraId="6AD8D063" w14:textId="77777777" w:rsidR="006843EE" w:rsidRPr="00A17278" w:rsidRDefault="00F644C5" w:rsidP="00743153">
      <w:r w:rsidRPr="00A17278">
        <w:t xml:space="preserve">This project has considerable engagement with clinics, schools and the general community, and we are therefore uniquely placed to include community engagement and education as part of the project. Parents and teachers will be offering considerable time to participate in the project, and we receive funding from the NHMRC to conduct our research, therefore it is imperative that we give back to the community. </w:t>
      </w:r>
    </w:p>
    <w:p w14:paraId="392A2F1D" w14:textId="77777777" w:rsidR="006843EE" w:rsidRPr="00A17278" w:rsidRDefault="006843EE" w:rsidP="00743153"/>
    <w:p w14:paraId="000001AC" w14:textId="57927058" w:rsidR="00A85A42" w:rsidRPr="00A17278" w:rsidRDefault="00F644C5" w:rsidP="00743153">
      <w:r w:rsidRPr="00A17278">
        <w:t>The two areas of focus for community engagement are: 1) education about neurodevelopmental disorders within the community</w:t>
      </w:r>
      <w:r w:rsidR="006843EE" w:rsidRPr="00A17278">
        <w:t xml:space="preserve"> (e.g. through online platforms, parent forums in schools, engagement and presentations to clinicians)</w:t>
      </w:r>
      <w:r w:rsidRPr="00A17278">
        <w:t>, and 2) conveying the importance of STEM</w:t>
      </w:r>
      <w:r w:rsidR="006843EE" w:rsidRPr="00A17278">
        <w:t xml:space="preserve"> more broadly (e.g. through social media, engagement with the CSIRO Scientists in Schools program)</w:t>
      </w:r>
      <w:r w:rsidRPr="00A17278">
        <w:t xml:space="preserve">. This is built into the project by way of offering presentations to schools and communities, to help educate parents and students taking part in the project. </w:t>
      </w:r>
    </w:p>
    <w:p w14:paraId="000001AD" w14:textId="38D51861" w:rsidR="00A85A42" w:rsidRPr="00571C01" w:rsidRDefault="00F644C5" w:rsidP="00D32E60">
      <w:pPr>
        <w:pStyle w:val="Heading2"/>
      </w:pPr>
      <w:bookmarkStart w:id="29" w:name="_Toc55489492"/>
      <w:r w:rsidRPr="00571C01">
        <w:t>Affiliated studies</w:t>
      </w:r>
      <w:bookmarkEnd w:id="29"/>
    </w:p>
    <w:p w14:paraId="000001AE" w14:textId="77777777" w:rsidR="00A85A42" w:rsidRPr="00A17278" w:rsidRDefault="00A85A42" w:rsidP="00743153"/>
    <w:p w14:paraId="000001AF" w14:textId="27ECB191" w:rsidR="00A85A42" w:rsidRPr="00A17278" w:rsidRDefault="00F644C5" w:rsidP="00743153">
      <w:r w:rsidRPr="00A17278">
        <w:t xml:space="preserve">The MAGNET </w:t>
      </w:r>
      <w:r w:rsidR="000C1FFD" w:rsidRPr="00A17278">
        <w:t xml:space="preserve">Project </w:t>
      </w:r>
      <w:r w:rsidRPr="00A17278">
        <w:t xml:space="preserve">is an extension of the EU-AIMS Longitudinal European Autism Project (LEAP): </w:t>
      </w:r>
    </w:p>
    <w:p w14:paraId="000001B0" w14:textId="77777777" w:rsidR="00A85A42" w:rsidRPr="00A17278" w:rsidRDefault="00730BE8" w:rsidP="00743153">
      <w:pPr>
        <w:jc w:val="center"/>
        <w:rPr>
          <w:b/>
        </w:rPr>
      </w:pPr>
      <w:hyperlink r:id="rId10">
        <w:r w:rsidR="00F644C5" w:rsidRPr="00A17278">
          <w:rPr>
            <w:b/>
            <w:color w:val="0563C1"/>
            <w:u w:val="single"/>
          </w:rPr>
          <w:t>https://www.autismresearchcentre.com/project_32_leap</w:t>
        </w:r>
      </w:hyperlink>
      <w:r w:rsidR="00F644C5" w:rsidRPr="00A17278">
        <w:fldChar w:fldCharType="begin"/>
      </w:r>
      <w:r w:rsidR="00F644C5" w:rsidRPr="00A17278">
        <w:instrText xml:space="preserve"> HYPERLINK "https://www.autismresearchcentre.com/project_32_leap" </w:instrText>
      </w:r>
      <w:r w:rsidR="00F644C5" w:rsidRPr="00A17278">
        <w:fldChar w:fldCharType="separate"/>
      </w:r>
    </w:p>
    <w:p w14:paraId="000001B1" w14:textId="77777777" w:rsidR="00A85A42" w:rsidRPr="00A17278" w:rsidRDefault="00F644C5" w:rsidP="00743153">
      <w:pPr>
        <w:jc w:val="center"/>
      </w:pPr>
      <w:r w:rsidRPr="00A17278">
        <w:fldChar w:fldCharType="end"/>
      </w:r>
    </w:p>
    <w:p w14:paraId="000001B2" w14:textId="77777777" w:rsidR="00A85A42" w:rsidRPr="00A17278" w:rsidRDefault="00F644C5" w:rsidP="00743153">
      <w:r w:rsidRPr="00A17278">
        <w:t>The design and methodologies, and clinical characterization of the EU-AIMS LEAP sample are available here:</w:t>
      </w:r>
    </w:p>
    <w:p w14:paraId="000001B3" w14:textId="77777777" w:rsidR="00A85A42" w:rsidRPr="00A17278" w:rsidRDefault="00730BE8" w:rsidP="00743153">
      <w:pPr>
        <w:jc w:val="center"/>
        <w:rPr>
          <w:b/>
        </w:rPr>
      </w:pPr>
      <w:hyperlink r:id="rId11">
        <w:r w:rsidR="00F644C5" w:rsidRPr="00A17278">
          <w:rPr>
            <w:b/>
            <w:color w:val="000000"/>
          </w:rPr>
          <w:t>https://molecularautism.biomedcentral.com/articles/10.1186/s13229-017-0146-8</w:t>
        </w:r>
      </w:hyperlink>
      <w:r w:rsidR="00F644C5" w:rsidRPr="00A17278">
        <w:fldChar w:fldCharType="begin"/>
      </w:r>
      <w:r w:rsidR="00F644C5" w:rsidRPr="00A17278">
        <w:instrText xml:space="preserve"> HYPERLINK "https://molecularautism.biomedcentral.com/articles/10.1186/s13229-017-0146-8" </w:instrText>
      </w:r>
      <w:r w:rsidR="00F644C5" w:rsidRPr="00A17278">
        <w:fldChar w:fldCharType="separate"/>
      </w:r>
    </w:p>
    <w:p w14:paraId="000001B4" w14:textId="77777777" w:rsidR="00A85A42" w:rsidRPr="00A17278" w:rsidRDefault="00F644C5" w:rsidP="00743153">
      <w:pPr>
        <w:jc w:val="center"/>
        <w:rPr>
          <w:b/>
        </w:rPr>
      </w:pPr>
      <w:r w:rsidRPr="00A17278">
        <w:fldChar w:fldCharType="end"/>
      </w:r>
      <w:hyperlink r:id="rId12">
        <w:r w:rsidRPr="00A17278">
          <w:rPr>
            <w:b/>
            <w:color w:val="000000"/>
          </w:rPr>
          <w:t>https://molecularautism.biomedcentral.com/articles/10.1186/s13229-017-0145-9</w:t>
        </w:r>
      </w:hyperlink>
      <w:r w:rsidRPr="00A17278">
        <w:fldChar w:fldCharType="begin"/>
      </w:r>
      <w:r w:rsidRPr="00A17278">
        <w:instrText xml:space="preserve"> HYPERLINK "https://molecularautism.biomedcentral.com/articles/10.1186/s13229-017-0145-9" </w:instrText>
      </w:r>
      <w:r w:rsidRPr="00A17278">
        <w:fldChar w:fldCharType="separate"/>
      </w:r>
    </w:p>
    <w:p w14:paraId="000001B5" w14:textId="77777777" w:rsidR="00A85A42" w:rsidRPr="00A17278" w:rsidRDefault="00F644C5" w:rsidP="00743153">
      <w:pPr>
        <w:jc w:val="center"/>
      </w:pPr>
      <w:r w:rsidRPr="00A17278">
        <w:fldChar w:fldCharType="end"/>
      </w:r>
    </w:p>
    <w:p w14:paraId="000001B6" w14:textId="77777777" w:rsidR="00A85A42" w:rsidRPr="00A17278" w:rsidRDefault="00F644C5" w:rsidP="00743153">
      <w:r w:rsidRPr="00A17278">
        <w:t>The aims and methodology of the LEAP and MAGNET studies are aligned.</w:t>
      </w:r>
    </w:p>
    <w:p w14:paraId="000001B7" w14:textId="6D7C6229" w:rsidR="00A85A42" w:rsidRPr="00571C01" w:rsidRDefault="00F644C5" w:rsidP="00D32E60">
      <w:pPr>
        <w:pStyle w:val="Heading2"/>
      </w:pPr>
      <w:bookmarkStart w:id="30" w:name="_Toc55489493"/>
      <w:r w:rsidRPr="00571C01">
        <w:t>Sample size and analysis</w:t>
      </w:r>
      <w:bookmarkEnd w:id="30"/>
    </w:p>
    <w:p w14:paraId="000001B8" w14:textId="77777777" w:rsidR="00A85A42" w:rsidRPr="00A17278" w:rsidRDefault="00A85A42" w:rsidP="00743153"/>
    <w:p w14:paraId="000001B9" w14:textId="352AD537" w:rsidR="00A85A42" w:rsidRPr="00A17278" w:rsidRDefault="00F644C5" w:rsidP="00743153">
      <w:r w:rsidRPr="00A17278">
        <w:t xml:space="preserve">Within a multidimensional design, estimating sample size using power calculations is problematic because the number of variables shifts with the increasing granularity of the data, and statistical power changes as the first time point of data becomes available. For ML, a sample that instead captures a wide range of clinical and neurocognitive manifestations across the ADHD-ASD spectra is of greater importance (i.e. probands, siblings, controls). Consistent with other multi-dimensional studies employing similar analysis methods (B-SNIP3, EU-AIMS </w:t>
      </w:r>
      <w:r w:rsidRPr="00A17278">
        <w:lastRenderedPageBreak/>
        <w:t xml:space="preserve">LEAP19) we will therefore recruit 1200 families </w:t>
      </w:r>
      <w:r w:rsidR="00664B69">
        <w:t xml:space="preserve">of children who are both typically developing, and those with elevated ASD, ADHD, or ASD+ADHD symptoms, in addition to unaffected and affected siblings of probands. </w:t>
      </w:r>
    </w:p>
    <w:p w14:paraId="000001BA" w14:textId="77777777" w:rsidR="00A85A42" w:rsidRPr="00A17278" w:rsidRDefault="00A85A42" w:rsidP="00743153"/>
    <w:p w14:paraId="000001BB" w14:textId="41D8739E" w:rsidR="00A85A42" w:rsidRPr="00A17278" w:rsidRDefault="00F644C5" w:rsidP="00743153">
      <w:r w:rsidRPr="00A17278">
        <w:t xml:space="preserve">A combination of supervised psychometric analyses and unsupervised </w:t>
      </w:r>
      <w:r w:rsidR="00CE53F5">
        <w:t>clustering</w:t>
      </w:r>
      <w:r w:rsidRPr="00A17278">
        <w:t xml:space="preserve"> approaches will be used to converge on data-driven homogenous ASD-ADHD </w:t>
      </w:r>
      <w:r w:rsidR="00CE53F5">
        <w:t>clusters</w:t>
      </w:r>
      <w:r w:rsidRPr="00A17278">
        <w:t xml:space="preserve"> embedded within biologically-relevant dimensions</w:t>
      </w:r>
      <w:ins w:id="31" w:author="Rachael Knott" w:date="2020-09-15T12:44:00Z">
        <w:r w:rsidR="006922AB">
          <w:t xml:space="preserve"> </w:t>
        </w:r>
      </w:ins>
      <w:r w:rsidR="006922AB">
        <w:fldChar w:fldCharType="begin" w:fldLock="1"/>
      </w:r>
      <w:r w:rsidR="006922AB">
        <w:instrText>ADDIN CSL_CITATION {"citationItems":[{"id":"ITEM-1","itemData":{"DOI":"10.1017/S0033291715001944","ISBN":"0033291715001","author":[{"dropping-particle":"","family":"Borsboom","given":"D","non-dropping-particle":"","parse-names":false,"suffix":""},{"dropping-particle":"","family":"Rhemtulla","given":"M","non-dropping-particle":"","parse-names":false,"suffix":""},{"dropping-particle":"","family":"Cramer","given":"A O J","non-dropping-particle":"","parse-names":false,"suffix":""},{"dropping-particle":"Van Der","family":"Maas","given":"H L J","non-dropping-particle":"","parse-names":false,"suffix":""},{"dropping-particle":"","family":"Scheffer","given":"M","non-dropping-particle":"","parse-names":false,"suffix":""}],"id":"ITEM-1","issue":"2016","issued":{"date-parts":[["2016"]]},"page":"1567-1579","title":"Kinds versus continua: A review of psychometric approaches to uncover the structure of psychiatric constructs","type":"article-journal"},"uris":["http://www.mendeley.com/documents/?uuid=21746547-b79c-4054-83ab-be26fa4f3893"]},{"id":"ITEM-2","itemData":{"DOI":"10.1016/j.tics.2019.03.009","ISSN":"1879307X","PMID":"31153774","abstract":"The imprecise nature of psychiatric nosology restricts progress towards characterizing and treating mental health disorders. One issue is the ‘heterogeneity problem’: different causal mechanisms may relate to the same disorder, and multiple outcomes of interest can occur within one individual. Our review tackles this heterogeneity problem, providing considerations, concepts, and approaches for investigators examining human cognition and mental health. We highlight the difficulty of pure dimensional approaches due to ‘the curse of dimensionality’. Computationally, we consider supervised and unsupervised statistical approaches to identify putative subtypes within a population. However, we emphasize that subtype identification should be linked to a particular outcome or question. We conclude with novel hybrid approaches that can identify subtypes tied to outcomes, and may help advance precision diagnostic and treatment tools.","author":[{"dropping-particle":"","family":"Feczko","given":"Eric","non-dropping-particle":"","parse-names":false,"suffix":""},{"dropping-particle":"","family":"Miranda-Dominguez","given":"Oscar","non-dropping-particle":"","parse-names":false,"suffix":""},{"dropping-particle":"","family":"Marr","given":"Mollie","non-dropping-particle":"","parse-names":false,"suffix":""},{"dropping-particle":"","family":"Graham","given":"Alice M.","non-dropping-particle":"","parse-names":false,"suffix":""},{"dropping-particle":"","family":"Nigg","given":"Joel T.","non-dropping-particle":"","parse-names":false,"suffix":""},{"dropping-particle":"","family":"Fair","given":"Damien A.","non-dropping-particle":"","parse-names":false,"suffix":""}],"container-title":"Trends in Cognitive Sciences","id":"ITEM-2","issue":"7","issued":{"date-parts":[["2019"]]},"page":"584-601","publisher":"Elsevier Ltd","title":"The heterogeneity problem: Approaches to identify psychiatric subtypes","type":"article-journal","volume":"23"},"uris":["http://www.mendeley.com/documents/?uuid=c32d0f36-84dc-4714-be23-cb6890ac83e2"]}],"mendeley":{"formattedCitation":"(Borsboom, Rhemtulla, Cramer, Maas, &amp; Scheffer, 2016; Feczko et al., 2019)","plainTextFormattedCitation":"(Borsboom, Rhemtulla, Cramer, Maas, &amp; Scheffer, 2016; Feczko et al., 2019)","previouslyFormattedCitation":"(Borsboom, Rhemtulla, Cramer, Maas, &amp; Scheffer, 2016; Feczko et al., 2019)"},"properties":{"noteIndex":0},"schema":"https://github.com/citation-style-language/schema/raw/master/csl-citation.json"}</w:instrText>
      </w:r>
      <w:r w:rsidR="006922AB">
        <w:fldChar w:fldCharType="separate"/>
      </w:r>
      <w:r w:rsidR="006922AB" w:rsidRPr="006922AB">
        <w:rPr>
          <w:noProof/>
        </w:rPr>
        <w:t>(Borsboom, Rhemtulla, Cramer, Maas, &amp; Scheffer, 2016; Feczko et al., 2019)</w:t>
      </w:r>
      <w:r w:rsidR="006922AB">
        <w:fldChar w:fldCharType="end"/>
      </w:r>
      <w:r w:rsidR="006922AB">
        <w:t>.</w:t>
      </w:r>
      <w:r w:rsidRPr="00A17278">
        <w:t xml:space="preserve"> </w:t>
      </w:r>
      <w:r w:rsidR="00222BD0">
        <w:t>Dimension reduction techniques, such a</w:t>
      </w:r>
      <w:r w:rsidR="00CE53F5">
        <w:t>s</w:t>
      </w:r>
      <w:r w:rsidR="00222BD0">
        <w:t xml:space="preserve"> exploratory factor analysis or multidimensional item response theory</w:t>
      </w:r>
      <w:r w:rsidR="006922AB">
        <w:t xml:space="preserve"> </w:t>
      </w:r>
      <w:r w:rsidR="006922AB">
        <w:fldChar w:fldCharType="begin" w:fldLock="1"/>
      </w:r>
      <w:r w:rsidR="006922AB">
        <w:instrText>ADDIN CSL_CITATION {"citationItems":[{"id":"ITEM-1","itemData":{"author":[{"dropping-particle":"","family":"Reckase","given":"M D","non-dropping-particle":"","parse-names":false,"suffix":""}],"id":"ITEM-1","issued":{"date-parts":[["2009"]]},"publisher":"Springer","publisher-place":"New York, NY","title":"Multidimensional Item Response Theory","type":"article"},"uris":["http://www.mendeley.com/documents/?uuid=5089c239-ac0f-4abc-9e35-173137b1ad65"]}],"mendeley":{"formattedCitation":"(Reckase, 2009)","plainTextFormattedCitation":"(Reckase, 2009)","previouslyFormattedCitation":"(Reckase, 2009)"},"properties":{"noteIndex":0},"schema":"https://github.com/citation-style-language/schema/raw/master/csl-citation.json"}</w:instrText>
      </w:r>
      <w:r w:rsidR="006922AB">
        <w:fldChar w:fldCharType="separate"/>
      </w:r>
      <w:r w:rsidR="006922AB" w:rsidRPr="006922AB">
        <w:rPr>
          <w:noProof/>
        </w:rPr>
        <w:t>(Reckase, 2009)</w:t>
      </w:r>
      <w:r w:rsidR="006922AB">
        <w:fldChar w:fldCharType="end"/>
      </w:r>
      <w:r w:rsidR="00222BD0">
        <w:t xml:space="preserve"> will be used to identify factor score estimates on latent variables. </w:t>
      </w:r>
      <w:r w:rsidRPr="00A17278">
        <w:t xml:space="preserve">Factor mixture </w:t>
      </w:r>
      <w:r w:rsidR="00457666" w:rsidRPr="00A17278">
        <w:t>modelling</w:t>
      </w:r>
      <w:r w:rsidRPr="00A17278">
        <w:t xml:space="preserve"> is a hybrid approach that combines categorical and continuous latent variables and is ideal for uncovering </w:t>
      </w:r>
      <w:r w:rsidR="00457666" w:rsidRPr="00A17278">
        <w:t>clinically relevant</w:t>
      </w:r>
      <w:r w:rsidRPr="00A17278">
        <w:t xml:space="preserve"> </w:t>
      </w:r>
      <w:r w:rsidR="00CE53F5">
        <w:t>clusters</w:t>
      </w:r>
      <w:r w:rsidRPr="00A17278">
        <w:t xml:space="preserve"> embedded within dimensional models of psychopathology</w:t>
      </w:r>
      <w:r w:rsidR="006922AB">
        <w:t xml:space="preserve"> </w:t>
      </w:r>
      <w:r w:rsidR="006922AB">
        <w:fldChar w:fldCharType="begin" w:fldLock="1"/>
      </w:r>
      <w:r w:rsidR="00E84F41">
        <w:instrText>ADDIN CSL_CITATION {"citationItems":[{"id":"ITEM-1","itemData":{"DOI":"10.1080/10705511.2013.824786","author":[{"dropping-particle":"","family":"Clark","given":"Shaunna L","non-dropping-particle":"","parse-names":false,"suffix":""},{"dropping-particle":"","family":"Muthén","given":"Bengt","non-dropping-particle":"","parse-names":false,"suffix":""},{"dropping-particle":"","family":"Kaprio","given":"Jaakko","non-dropping-particle":"","parse-names":false,"suffix":""},{"dropping-particle":"","family":"Onofrio","given":"Brian M D","non-dropping-particle":"","parse-names":false,"suffix":""},{"dropping-particle":"","family":"Viken","given":"Richard","non-dropping-particle":"","parse-names":false,"suffix":""},{"dropping-particle":"","family":"Rose","given":"Richard J","non-dropping-particle":"","parse-names":false,"suffix":""},{"dropping-particle":"","family":"Clark","given":"Shaunna L","non-dropping-particle":"","parse-names":false,"suffix":""},{"dropping-particle":"","family":"Muthén","given":"Bengt","non-dropping-particle":"","parse-names":false,"suffix":""},{"dropping-particle":"","family":"Kaprio","given":"Jaakko","non-dropping-particle":"","parse-names":false,"suffix":""},{"dropping-particle":"","family":"Onofrio","given":"Brian M D","non-dropping-particle":"","parse-names":false,"suffix":""},{"dropping-particle":"","family":"Clark","given":"Shaunna L","non-dropping-particle":"","parse-names":false,"suffix":""},{"dropping-particle":"","family":"Muthén","given":"Bengt","non-dropping-particle":"","parse-names":false,"suffix":""},{"dropping-particle":"","family":"Kaprio","given":"Jaakko","non-dropping-particle":"","parse-names":false,"suffix":""},{"dropping-particle":"","family":"Onofrio","given":"Brian M D","non-dropping-particle":"","parse-names":false,"suffix":""},{"dropping-particle":"","family":"Viken","given":"Richard","non-dropping-particle":"","parse-names":false,"suffix":""},{"dropping-particle":"","family":"Rose","given":"Richard J","non-dropping-particle":"","parse-names":false,"suffix":""}],"container-title":"Structural Equation Modeling: A Multidisciplinary Journal","id":"ITEM-1","issue":"4","issued":{"date-parts":[["2013"]]},"page":"681-703","title":"Models and strategies for factor mixture analysis : An example concerning the structure underlying psychological disorders","type":"article-journal","volume":"20"},"uris":["http://www.mendeley.com/documents/?uuid=3c30e3dd-1e23-4ba2-8a35-f2cab3918c04"]},{"id":"ITEM-2","itemData":{"DOI":"10.1017/S0033291715002305","author":[{"dropping-particle":"","family":"Miettunen","given":"J","non-dropping-particle":"","parse-names":false,"suffix":""},{"dropping-particle":"","family":"Nordström","given":"T","non-dropping-particle":"","parse-names":false,"suffix":""},{"dropping-particle":"","family":"Kaakinen","given":"M","non-dropping-particle":"","parse-names":false,"suffix":""},{"dropping-particle":"","family":"Ahmed","given":"A O","non-dropping-particle":"","parse-names":false,"suffix":""}],"id":"ITEM-2","issue":"2016","issued":{"date-parts":[["2016"]]},"page":"457-467","title":"Latent variable mixture modeling in psychiatric research: A review and application","type":"article-journal"},"uris":["http://www.mendeley.com/documents/?uuid=a9015e06-f159-4489-9b4b-0c9123949e1c"]}],"mendeley":{"formattedCitation":"(Clark et al., 2013; Miettunen, Nordström, Kaakinen, &amp; Ahmed, 2016)","plainTextFormattedCitation":"(Clark et al., 2013; Miettunen, Nordström, Kaakinen, &amp; Ahmed, 2016)","previouslyFormattedCitation":"(Clark et al., 2013; Miettunen, Nordström, Kaakinen, &amp; Ahmed, 2016)"},"properties":{"noteIndex":0},"schema":"https://github.com/citation-style-language/schema/raw/master/csl-citation.json"}</w:instrText>
      </w:r>
      <w:r w:rsidR="006922AB">
        <w:fldChar w:fldCharType="separate"/>
      </w:r>
      <w:r w:rsidR="006922AB" w:rsidRPr="006922AB">
        <w:rPr>
          <w:noProof/>
        </w:rPr>
        <w:t>(Clark et al., 2013; Miettunen, Nordström, Kaakinen, &amp; Ahmed, 2016)</w:t>
      </w:r>
      <w:r w:rsidR="006922AB">
        <w:fldChar w:fldCharType="end"/>
      </w:r>
      <w:r w:rsidRPr="00222BD0">
        <w:t xml:space="preserve">. </w:t>
      </w:r>
      <w:r w:rsidR="00CE53F5" w:rsidRPr="004A0D59">
        <w:rPr>
          <w:bCs w:val="0"/>
        </w:rPr>
        <w:t xml:space="preserve">Alternatively, where unsupervised machine learning techniques may be better suited for addressing specific research questions, community detection </w:t>
      </w:r>
      <w:r w:rsidR="00CE53F5">
        <w:rPr>
          <w:bCs w:val="0"/>
        </w:rPr>
        <w:t xml:space="preserve">is one possible </w:t>
      </w:r>
      <w:r w:rsidR="00CE53F5" w:rsidRPr="004A0D59">
        <w:rPr>
          <w:bCs w:val="0"/>
        </w:rPr>
        <w:t xml:space="preserve">approach. </w:t>
      </w:r>
      <w:r w:rsidR="00222BD0">
        <w:t xml:space="preserve">Both techniques are diagnosis-naïve, allowing MAGNET to fully embrace the transdiagnostic features of our biobehavioural </w:t>
      </w:r>
      <w:r w:rsidR="00CE53F5">
        <w:t>clusters</w:t>
      </w:r>
      <w:r w:rsidR="00222BD0">
        <w:t>.</w:t>
      </w:r>
    </w:p>
    <w:p w14:paraId="000001BC" w14:textId="50F1816E" w:rsidR="00A85A42" w:rsidRPr="00571C01" w:rsidRDefault="00F644C5" w:rsidP="00D32E60">
      <w:pPr>
        <w:pStyle w:val="Heading2"/>
      </w:pPr>
      <w:bookmarkStart w:id="32" w:name="_Toc55489494"/>
      <w:r w:rsidRPr="00571C01">
        <w:t>Outcome measures</w:t>
      </w:r>
      <w:bookmarkEnd w:id="32"/>
    </w:p>
    <w:p w14:paraId="000001BD" w14:textId="77777777" w:rsidR="00A85A42" w:rsidRPr="00A17278" w:rsidRDefault="00A85A42" w:rsidP="00743153"/>
    <w:p w14:paraId="000001BF" w14:textId="011501A3" w:rsidR="00A85A42" w:rsidRPr="00A17278" w:rsidRDefault="00F644C5" w:rsidP="00743153">
      <w:r w:rsidRPr="00A17278">
        <w:t xml:space="preserve">The battery used in this protocol will characterize </w:t>
      </w:r>
      <w:del w:id="33" w:author="Rachael Knott" w:date="2020-09-14T16:12:00Z">
        <w:r w:rsidRPr="00A17278" w:rsidDel="0018042E">
          <w:delText xml:space="preserve">six </w:delText>
        </w:r>
      </w:del>
      <w:r w:rsidRPr="00A17278">
        <w:t xml:space="preserve">domains that capture the core </w:t>
      </w:r>
      <w:del w:id="34" w:author="Rachael Knott" w:date="2020-09-14T16:08:00Z">
        <w:r w:rsidRPr="00A17278" w:rsidDel="00595A5B">
          <w:delText xml:space="preserve">deficits </w:delText>
        </w:r>
      </w:del>
      <w:ins w:id="35" w:author="Rachael Knott" w:date="2020-09-14T16:08:00Z">
        <w:r w:rsidR="00595A5B">
          <w:t>traits</w:t>
        </w:r>
        <w:r w:rsidR="00595A5B" w:rsidRPr="00A17278">
          <w:t xml:space="preserve"> </w:t>
        </w:r>
      </w:ins>
      <w:r w:rsidR="00B15B94">
        <w:t>associated with</w:t>
      </w:r>
      <w:r w:rsidRPr="00A17278">
        <w:t xml:space="preserve"> ASD and ADHD: </w:t>
      </w:r>
      <w:r w:rsidR="00B15B94">
        <w:t xml:space="preserve">internalising and externalising symptoms, </w:t>
      </w:r>
      <w:r w:rsidRPr="00A17278">
        <w:t>attention</w:t>
      </w:r>
      <w:r w:rsidR="00CE53F5">
        <w:t xml:space="preserve"> and cognitive control</w:t>
      </w:r>
      <w:r w:rsidRPr="00A17278">
        <w:t>,</w:t>
      </w:r>
      <w:r w:rsidR="00CE53F5">
        <w:t xml:space="preserve"> arousal, reward,</w:t>
      </w:r>
      <w:r w:rsidRPr="00A17278">
        <w:t xml:space="preserve"> working memory,</w:t>
      </w:r>
      <w:r w:rsidR="00CE53F5">
        <w:t xml:space="preserve"> perception,</w:t>
      </w:r>
      <w:r w:rsidRPr="00A17278">
        <w:t xml:space="preserve"> language, social processes</w:t>
      </w:r>
      <w:r w:rsidR="00CE53F5">
        <w:t>,</w:t>
      </w:r>
      <w:r w:rsidRPr="00A17278">
        <w:t xml:space="preserve"> repetitive behaviours</w:t>
      </w:r>
      <w:r w:rsidR="00CE53F5">
        <w:t xml:space="preserve"> and sensorimotor processes</w:t>
      </w:r>
      <w:r w:rsidRPr="00A17278">
        <w:t xml:space="preserve">. Each of the neurocognitive and clinical instruments will provide individual outcome measures </w:t>
      </w:r>
      <w:commentRangeStart w:id="36"/>
      <w:r w:rsidRPr="00A17278">
        <w:t xml:space="preserve">(see Section 7.4 and Section 7.5) </w:t>
      </w:r>
      <w:commentRangeEnd w:id="36"/>
      <w:r w:rsidR="00CE53F5">
        <w:rPr>
          <w:rStyle w:val="CommentReference"/>
        </w:rPr>
        <w:commentReference w:id="36"/>
      </w:r>
      <w:r w:rsidRPr="00A17278">
        <w:t>and a comprehensive profile of each participant’s strengths and weaknesses across cognitive</w:t>
      </w:r>
      <w:r w:rsidR="00B15B94">
        <w:t xml:space="preserve"> and behavioural</w:t>
      </w:r>
      <w:r w:rsidRPr="00A17278">
        <w:t xml:space="preserve"> domains. </w:t>
      </w:r>
    </w:p>
    <w:p w14:paraId="000001C0" w14:textId="1F372C1D" w:rsidR="00A85A42" w:rsidRPr="00DF5C8E" w:rsidRDefault="00F644C5" w:rsidP="00DF5C8E">
      <w:pPr>
        <w:pStyle w:val="Heading1"/>
      </w:pPr>
      <w:bookmarkStart w:id="37" w:name="_Toc55489495"/>
      <w:r w:rsidRPr="00DF5C8E">
        <w:t>General study management</w:t>
      </w:r>
      <w:bookmarkEnd w:id="37"/>
    </w:p>
    <w:p w14:paraId="000001C1" w14:textId="4D8F015F" w:rsidR="00A85A42" w:rsidRPr="00DF5C8E" w:rsidRDefault="00F644C5" w:rsidP="00D32E60">
      <w:pPr>
        <w:pStyle w:val="Heading2"/>
      </w:pPr>
      <w:bookmarkStart w:id="38" w:name="_Toc55489496"/>
      <w:r w:rsidRPr="00DF5C8E">
        <w:t>Staff training</w:t>
      </w:r>
      <w:bookmarkEnd w:id="38"/>
    </w:p>
    <w:p w14:paraId="000001C2" w14:textId="77777777" w:rsidR="00A85A42" w:rsidRPr="00A17278" w:rsidRDefault="00A85A42" w:rsidP="00743153"/>
    <w:p w14:paraId="000001C3" w14:textId="284020A8" w:rsidR="00A85A42" w:rsidRPr="00A17278" w:rsidRDefault="00F644C5" w:rsidP="00743153">
      <w:r w:rsidRPr="00A17278">
        <w:t>Dr Beth Johnson</w:t>
      </w:r>
      <w:r w:rsidR="00986272" w:rsidRPr="00A17278">
        <w:t xml:space="preserve"> is the lead investigator </w:t>
      </w:r>
      <w:r w:rsidRPr="00A17278">
        <w:t>and main contact person for this project</w:t>
      </w:r>
      <w:r w:rsidR="00986272" w:rsidRPr="00A17278">
        <w:t>,</w:t>
      </w:r>
      <w:r w:rsidRPr="00A17278">
        <w:t xml:space="preserve"> under the supervision of Professor </w:t>
      </w:r>
      <w:proofErr w:type="spellStart"/>
      <w:r w:rsidRPr="00A17278">
        <w:t>Bellgrove</w:t>
      </w:r>
      <w:proofErr w:type="spellEnd"/>
      <w:r w:rsidRPr="00A17278">
        <w:t xml:space="preserve"> who heads the </w:t>
      </w:r>
      <w:proofErr w:type="spellStart"/>
      <w:r w:rsidRPr="00A17278">
        <w:t>Bellgrove</w:t>
      </w:r>
      <w:proofErr w:type="spellEnd"/>
      <w:r w:rsidRPr="00A17278">
        <w:t xml:space="preserve"> Laboratory at Monash University. Dr Beth Johnson has received training from the Donders Institute, Netherlands, and King’s College London, UK, for all aspects of the study protocol that overlap with EU-AIMS.</w:t>
      </w:r>
    </w:p>
    <w:p w14:paraId="000001C4" w14:textId="77777777" w:rsidR="00A85A42" w:rsidRPr="00A17278" w:rsidRDefault="00A85A42" w:rsidP="00743153"/>
    <w:p w14:paraId="000001C5" w14:textId="36347C64" w:rsidR="00A85A42" w:rsidRPr="00A17278" w:rsidRDefault="00F644C5" w:rsidP="00743153">
      <w:r w:rsidRPr="00A17278">
        <w:t>Dr Beth Johnson will oversee the training of research team members involved in data collection, including recruitment and consent, and administering the protocol.</w:t>
      </w:r>
    </w:p>
    <w:p w14:paraId="000001C6" w14:textId="77777777" w:rsidR="00A85A42" w:rsidRPr="00A17278" w:rsidRDefault="00A85A42" w:rsidP="00743153"/>
    <w:p w14:paraId="000001C7" w14:textId="2BB29EFE" w:rsidR="00A85A42" w:rsidRPr="00A17278" w:rsidRDefault="00F644C5" w:rsidP="00743153">
      <w:r w:rsidRPr="00A17278">
        <w:t xml:space="preserve">New research team members will not commence their involvement in the project until they have been added as an investigator to the ethics, provided evidence of their Working </w:t>
      </w:r>
      <w:r w:rsidR="00457666" w:rsidRPr="00A17278">
        <w:t>w</w:t>
      </w:r>
      <w:r w:rsidRPr="00A17278">
        <w:t xml:space="preserve">ith Children Check, and completed the appropriate training for their role. </w:t>
      </w:r>
    </w:p>
    <w:p w14:paraId="000001C8" w14:textId="77777777" w:rsidR="00A85A42" w:rsidRPr="00A17278" w:rsidRDefault="00A85A42" w:rsidP="00743153"/>
    <w:p w14:paraId="000001C9" w14:textId="6F6CBB7C" w:rsidR="00A85A42" w:rsidRDefault="00F644C5" w:rsidP="00743153">
      <w:pPr>
        <w:rPr>
          <w:ins w:id="39" w:author="Rachael Knott" w:date="2020-09-15T12:46:00Z"/>
        </w:rPr>
      </w:pPr>
      <w:r w:rsidRPr="00A17278">
        <w:t xml:space="preserve">All research team members will be listed on a study delegation log, which is maintained in the project’s </w:t>
      </w:r>
      <w:proofErr w:type="spellStart"/>
      <w:r w:rsidRPr="00A17278">
        <w:t>R</w:t>
      </w:r>
      <w:r w:rsidR="00457666" w:rsidRPr="00A17278">
        <w:t>ED</w:t>
      </w:r>
      <w:r w:rsidRPr="00A17278">
        <w:t>Cap</w:t>
      </w:r>
      <w:proofErr w:type="spellEnd"/>
      <w:r w:rsidRPr="00A17278">
        <w:t xml:space="preserve"> database</w:t>
      </w:r>
      <w:r w:rsidR="00B15B94">
        <w:t xml:space="preserve"> </w:t>
      </w:r>
      <w:r w:rsidR="00731333">
        <w:fldChar w:fldCharType="begin" w:fldLock="1"/>
      </w:r>
      <w:r w:rsidR="00320D3A">
        <w:instrText>ADDIN CSL_CITATION {"citationItems":[{"id":"ITEM-1","itemData":{"ISSN":"1532-0464","author":[{"dropping-particle":"","family":"Harris","given":"Paul A","non-dropping-particle":"","parse-names":false,"suffix":""},{"dropping-particle":"","family":"Taylor","given":"Robert","non-dropping-particle":"","parse-names":false,"suffix":""},{"dropping-particle":"","family":"Thielke","given":"Robert","non-dropping-particle":"","parse-names":false,"suffix":""},{"dropping-particle":"","family":"Payne","given":"Jonathon","non-dropping-particle":"","parse-names":false,"suffix":""},{"dropping-particle":"","family":"Gonzalez","given":"Nathaniel","non-dropping-particle":"","parse-names":false,"suffix":""},{"dropping-particle":"","family":"Conde","given":"Jose G","non-dropping-particle":"","parse-names":false,"suffix":""}],"container-title":"Journal of biomedical informatics","id":"ITEM-1","issue":"2","issued":{"date-parts":[["2009"]]},"page":"377-381","publisher":"Elsevier","title":"Research electronic data capture (REDCap)— A metadata-driven methodology and workflow process for providing translational research informatics support","type":"article-journal","volume":"42"},"uris":["http://www.mendeley.com/documents/?uuid=e5b57a8e-7647-4766-9e76-8cff1b832723"]},{"id":"ITEM-2","itemData":{"DOI":"10.1016/j.jbi.2019.103208","ISSN":"15320464","PMID":"31078660","abstract":"The Research Electronic Data Capture (REDCap)data management platform was developed in 2004 to address an institutional need at Vanderbilt University, then shared with a limited number of adopting sites beginning in 2006. Given bi-directional benefit in early sharing experiments, we created a broader consortium sharing and support model for any academic, non-profit, or government partner wishing to adopt the software. Our sharing framework and consortium-based support model have evolved over time along with the size of the consortium (currently more than 3200 REDCap partners across 128 countries). While the “REDCap Consortium” model represents only one example of how to build and disseminate a software platform, lessons learned from our approach may assist other research institutions seeking to build and disseminate innovative technologies.","author":[{"dropping-particle":"","family":"Harris","given":"Paul A.","non-dropping-particle":"","parse-names":false,"suffix":""},{"dropping-particle":"","family":"Taylor","given":"Robert","non-dropping-particle":"","parse-names":false,"suffix":""},{"dropping-particle":"","family":"Minor","given":"Brenda L.","non-dropping-particle":"","parse-names":false,"suffix":""},{"dropping-particle":"","family":"Elliott","given":"Veida","non-dropping-particle":"","parse-names":false,"suffix":""},{"dropping-particle":"","family":"Fernandez","given":"Michelle","non-dropping-particle":"","parse-names":false,"suffix":""},{"dropping-particle":"","family":"O'Neal","given":"Lindsay","non-dropping-particle":"","parse-names":false,"suffix":""},{"dropping-particle":"","family":"McLeod","given":"Laura","non-dropping-particle":"","parse-names":false,"suffix":""},{"dropping-particle":"","family":"Delacqua","given":"Giovanni","non-dropping-particle":"","parse-names":false,"suffix":""},{"dropping-particle":"","family":"Delacqua","given":"Francesco","non-dropping-particle":"","parse-names":false,"suffix":""},{"dropping-particle":"","family":"Kirby","given":"Jacqueline","non-dropping-particle":"","parse-names":false,"suffix":""},{"dropping-particle":"","family":"Duda","given":"Stephany N.","non-dropping-particle":"","parse-names":false,"suffix":""}],"container-title":"Journal of Biomedical Informatics","id":"ITEM-2","issued":{"date-parts":[["2019"]]},"page":"103208","publisher":"Elsevier","title":"The REDCap consortium: Building an international community of software platform partners","type":"article-journal","volume":"95"},"uris":["http://www.mendeley.com/documents/?uuid=a52fd1e5-4482-493f-8307-a8ede95b54e1"]}],"mendeley":{"formattedCitation":"(Harris et al., 2019, 2009)","plainTextFormattedCitation":"(Harris et al., 2019, 2009)","previouslyFormattedCitation":"(Harris et al., 2019, 2009)"},"properties":{"noteIndex":0},"schema":"https://github.com/citation-style-language/schema/raw/master/csl-citation.json"}</w:instrText>
      </w:r>
      <w:r w:rsidR="00731333">
        <w:fldChar w:fldCharType="separate"/>
      </w:r>
      <w:r w:rsidR="00731333" w:rsidRPr="00731333">
        <w:rPr>
          <w:noProof/>
        </w:rPr>
        <w:t>(Harris et al., 2019, 2009)</w:t>
      </w:r>
      <w:r w:rsidR="00731333">
        <w:fldChar w:fldCharType="end"/>
      </w:r>
      <w:r w:rsidRPr="00A17278">
        <w:t>. The delegation log will specify which tasks each individual is approved to complete</w:t>
      </w:r>
      <w:r w:rsidR="00731333">
        <w:t>.</w:t>
      </w:r>
    </w:p>
    <w:p w14:paraId="38A53202" w14:textId="77777777" w:rsidR="006922AB" w:rsidRPr="00A17278" w:rsidRDefault="006922AB" w:rsidP="00743153"/>
    <w:p w14:paraId="000001CB" w14:textId="0103FB2E" w:rsidR="00A85A42" w:rsidRPr="00A17278" w:rsidRDefault="00F644C5" w:rsidP="00743153">
      <w:r w:rsidRPr="00A17278">
        <w:t xml:space="preserve">The project will have additional research management and administration support from trained research team members, including clinical/research staff and students. Supervision, led by Dr Beth Johnson or delegated as appropriate to the team’s supervising psychologist, will be provided fortnightly at a minimum, and involve any additional training required and/or clinical case study discussion. </w:t>
      </w:r>
    </w:p>
    <w:p w14:paraId="000001CC" w14:textId="55C17D5A" w:rsidR="00A85A42" w:rsidRPr="00DC1FE6" w:rsidRDefault="00F644C5" w:rsidP="00D32E60">
      <w:pPr>
        <w:pStyle w:val="Heading3"/>
      </w:pPr>
      <w:bookmarkStart w:id="40" w:name="_Toc55489497"/>
      <w:r w:rsidRPr="00DC1FE6">
        <w:t xml:space="preserve">Working </w:t>
      </w:r>
      <w:r w:rsidR="00457666" w:rsidRPr="00DC1FE6">
        <w:t>w</w:t>
      </w:r>
      <w:r w:rsidRPr="00DC1FE6">
        <w:t>ith Children Check</w:t>
      </w:r>
      <w:bookmarkEnd w:id="40"/>
    </w:p>
    <w:p w14:paraId="000001CD" w14:textId="77777777" w:rsidR="00A85A42" w:rsidRPr="00A17278" w:rsidRDefault="00A85A42" w:rsidP="00743153"/>
    <w:p w14:paraId="000001CE" w14:textId="02129E52" w:rsidR="00A85A42" w:rsidRPr="00A17278" w:rsidRDefault="00F644C5" w:rsidP="00743153">
      <w:r w:rsidRPr="00A17278">
        <w:t xml:space="preserve">All research team members must have a current and valid Working </w:t>
      </w:r>
      <w:r w:rsidR="00457666" w:rsidRPr="00A17278">
        <w:t>w</w:t>
      </w:r>
      <w:r w:rsidRPr="00A17278">
        <w:t>ith Children’s Check before commencing on the project.</w:t>
      </w:r>
    </w:p>
    <w:p w14:paraId="000001CF" w14:textId="1D3EBFF3" w:rsidR="00A85A42" w:rsidRPr="00DC1FE6" w:rsidRDefault="00F644C5" w:rsidP="00D32E60">
      <w:pPr>
        <w:pStyle w:val="Heading3"/>
      </w:pPr>
      <w:bookmarkStart w:id="41" w:name="_Toc55489498"/>
      <w:r w:rsidRPr="00DC1FE6">
        <w:lastRenderedPageBreak/>
        <w:t>Good Clinical Practice training</w:t>
      </w:r>
      <w:bookmarkEnd w:id="41"/>
    </w:p>
    <w:p w14:paraId="000001D0" w14:textId="77777777" w:rsidR="00A85A42" w:rsidRPr="00A17278" w:rsidRDefault="00A85A42" w:rsidP="00743153"/>
    <w:p w14:paraId="000001D1" w14:textId="134DE1EF" w:rsidR="00A85A42" w:rsidRPr="00A17278" w:rsidRDefault="00F644C5" w:rsidP="00743153">
      <w:r w:rsidRPr="00A17278">
        <w:t>All research team members must undertake Good Clinical Practice (GCP) training.</w:t>
      </w:r>
    </w:p>
    <w:p w14:paraId="000001D2" w14:textId="3E53BCF0" w:rsidR="00A85A42" w:rsidRPr="00DC1FE6" w:rsidRDefault="00F644C5" w:rsidP="00D32E60">
      <w:pPr>
        <w:pStyle w:val="Heading3"/>
      </w:pPr>
      <w:bookmarkStart w:id="42" w:name="_Toc55489499"/>
      <w:r w:rsidRPr="00DC1FE6">
        <w:t>Curriculum vitae</w:t>
      </w:r>
      <w:bookmarkEnd w:id="42"/>
    </w:p>
    <w:p w14:paraId="000001D3" w14:textId="77777777" w:rsidR="00A85A42" w:rsidRPr="00A17278" w:rsidRDefault="00A85A42" w:rsidP="00743153"/>
    <w:p w14:paraId="000001D4" w14:textId="4E72FBE9" w:rsidR="00A85A42" w:rsidRPr="00A17278" w:rsidRDefault="00F644C5" w:rsidP="00743153">
      <w:r w:rsidRPr="00A17278">
        <w:t xml:space="preserve">A copy of all research team members’ curriculum </w:t>
      </w:r>
      <w:proofErr w:type="spellStart"/>
      <w:r w:rsidRPr="00A17278">
        <w:t>vitaes</w:t>
      </w:r>
      <w:proofErr w:type="spellEnd"/>
      <w:r w:rsidRPr="00A17278">
        <w:t xml:space="preserve"> must be stored with the study files.</w:t>
      </w:r>
    </w:p>
    <w:p w14:paraId="000001D5" w14:textId="7F1B59C9" w:rsidR="00A85A42" w:rsidRPr="004F0C91" w:rsidRDefault="00F644C5" w:rsidP="00D32E60">
      <w:pPr>
        <w:pStyle w:val="Heading2"/>
      </w:pPr>
      <w:bookmarkStart w:id="43" w:name="_Toc55489500"/>
      <w:r w:rsidRPr="004F0C91">
        <w:t>Ethics</w:t>
      </w:r>
      <w:bookmarkEnd w:id="43"/>
    </w:p>
    <w:p w14:paraId="000001D6" w14:textId="1633A807" w:rsidR="00A85A42" w:rsidRPr="00DC1FE6" w:rsidRDefault="00F644C5" w:rsidP="00D32E60">
      <w:pPr>
        <w:pStyle w:val="Heading3"/>
      </w:pPr>
      <w:bookmarkStart w:id="44" w:name="_Toc55489501"/>
      <w:r w:rsidRPr="00DC1FE6">
        <w:t>Monash University</w:t>
      </w:r>
      <w:bookmarkEnd w:id="44"/>
    </w:p>
    <w:p w14:paraId="000001D7" w14:textId="77777777" w:rsidR="00A85A42" w:rsidRPr="00A17278" w:rsidRDefault="00A85A42" w:rsidP="00743153">
      <w:pPr>
        <w:rPr>
          <w:highlight w:val="white"/>
        </w:rPr>
      </w:pPr>
    </w:p>
    <w:p w14:paraId="000001D8" w14:textId="77777777" w:rsidR="00A85A42" w:rsidRPr="00A17278" w:rsidRDefault="00F644C5" w:rsidP="00743153">
      <w:pPr>
        <w:rPr>
          <w:highlight w:val="white"/>
        </w:rPr>
      </w:pPr>
      <w:r w:rsidRPr="00A17278">
        <w:rPr>
          <w:highlight w:val="white"/>
        </w:rPr>
        <w:t>Monash University: CF16/1537 - 2016000806 – Monash ASD/ADHD Genetics and Neurodevelopment (MAGNET) study</w:t>
      </w:r>
    </w:p>
    <w:p w14:paraId="000001D9" w14:textId="7D203362" w:rsidR="00A85A42" w:rsidRPr="00DC1FE6" w:rsidRDefault="00F644C5" w:rsidP="00D32E60">
      <w:pPr>
        <w:pStyle w:val="Heading3"/>
      </w:pPr>
      <w:bookmarkStart w:id="45" w:name="_Toc55489502"/>
      <w:r w:rsidRPr="00DC1FE6">
        <w:t>Schools</w:t>
      </w:r>
      <w:bookmarkEnd w:id="45"/>
    </w:p>
    <w:p w14:paraId="000001DA" w14:textId="77777777" w:rsidR="00A85A42" w:rsidRPr="00A17278" w:rsidRDefault="00A85A42" w:rsidP="00743153">
      <w:pPr>
        <w:rPr>
          <w:highlight w:val="white"/>
        </w:rPr>
      </w:pPr>
    </w:p>
    <w:p w14:paraId="000001DC" w14:textId="640F428A" w:rsidR="00A85A42" w:rsidRPr="00A17278" w:rsidRDefault="00F644C5" w:rsidP="00743153">
      <w:pPr>
        <w:rPr>
          <w:highlight w:val="white"/>
        </w:rPr>
      </w:pPr>
      <w:r w:rsidRPr="00A17278">
        <w:t xml:space="preserve">Department of Education: 2017_003570 </w:t>
      </w:r>
      <w:r w:rsidRPr="00A17278">
        <w:rPr>
          <w:highlight w:val="white"/>
        </w:rPr>
        <w:t>- Understanding the behavioural and genetic overlap between autism spectrum disorders (ASD) and attention deficit hyperactivity disorder.</w:t>
      </w:r>
    </w:p>
    <w:p w14:paraId="000001DD" w14:textId="6B1942BF" w:rsidR="00A85A42" w:rsidRPr="00DC1FE6" w:rsidRDefault="00F644C5" w:rsidP="00D32E60">
      <w:pPr>
        <w:pStyle w:val="Heading3"/>
      </w:pPr>
      <w:bookmarkStart w:id="46" w:name="_Toc55489503"/>
      <w:r w:rsidRPr="00DC1FE6">
        <w:t>Monash Children’s Hospital</w:t>
      </w:r>
      <w:bookmarkEnd w:id="46"/>
    </w:p>
    <w:p w14:paraId="000001DE" w14:textId="77777777" w:rsidR="00A85A42" w:rsidRPr="00A17278" w:rsidRDefault="00A85A42" w:rsidP="00743153"/>
    <w:p w14:paraId="000001E0" w14:textId="370EF9BF" w:rsidR="00A85A42" w:rsidRPr="00A17278" w:rsidRDefault="00F644C5" w:rsidP="00743153">
      <w:pPr>
        <w:rPr>
          <w:highlight w:val="white"/>
        </w:rPr>
      </w:pPr>
      <w:r w:rsidRPr="00A17278">
        <w:rPr>
          <w:highlight w:val="white"/>
        </w:rPr>
        <w:t xml:space="preserve">Monash Health: </w:t>
      </w:r>
      <w:r w:rsidR="00E33D41" w:rsidRPr="00E33D41">
        <w:t>RES-19-0000-372A</w:t>
      </w:r>
      <w:r w:rsidR="00E33D41">
        <w:t xml:space="preserve"> -</w:t>
      </w:r>
      <w:r w:rsidR="00E33D41" w:rsidRPr="00E33D41">
        <w:rPr>
          <w:highlight w:val="white"/>
        </w:rPr>
        <w:t xml:space="preserve"> </w:t>
      </w:r>
      <w:r w:rsidRPr="00A17278">
        <w:rPr>
          <w:highlight w:val="white"/>
        </w:rPr>
        <w:t>Understanding the overlap between autism spectrum disorders (ASD) and attention deficit hyperactivity disorder (ADHD)</w:t>
      </w:r>
    </w:p>
    <w:p w14:paraId="000001E2" w14:textId="76FC055F" w:rsidR="00A85A42" w:rsidRPr="004F0C91" w:rsidRDefault="00F644C5" w:rsidP="00D32E60">
      <w:pPr>
        <w:pStyle w:val="Heading2"/>
      </w:pPr>
      <w:bookmarkStart w:id="47" w:name="_Toc55489504"/>
      <w:r w:rsidRPr="004F0C91">
        <w:t>Site management</w:t>
      </w:r>
      <w:bookmarkEnd w:id="47"/>
    </w:p>
    <w:p w14:paraId="000001E3" w14:textId="53F0DA6D" w:rsidR="00A85A42" w:rsidRPr="00DC1FE6" w:rsidRDefault="00F644C5" w:rsidP="00D32E60">
      <w:pPr>
        <w:pStyle w:val="Heading3"/>
      </w:pPr>
      <w:bookmarkStart w:id="48" w:name="_Toc55489505"/>
      <w:r w:rsidRPr="00DC1FE6">
        <w:t>Monash University</w:t>
      </w:r>
      <w:bookmarkEnd w:id="48"/>
    </w:p>
    <w:p w14:paraId="000001E4" w14:textId="77777777" w:rsidR="00A85A42" w:rsidRPr="00A17278" w:rsidRDefault="00A85A42" w:rsidP="00743153"/>
    <w:p w14:paraId="000001E7" w14:textId="39CBD20D" w:rsidR="00A85A42" w:rsidRPr="00A17278" w:rsidRDefault="00F644C5" w:rsidP="00743153">
      <w:r w:rsidRPr="00A17278">
        <w:t>Research appointments will be held at Monash University</w:t>
      </w:r>
      <w:r w:rsidR="00E33D41">
        <w:t>.</w:t>
      </w:r>
      <w:r w:rsidRPr="00A17278">
        <w:t xml:space="preserve"> All saliva samples and DNA will be stored </w:t>
      </w:r>
      <w:r w:rsidR="00E33D41">
        <w:t xml:space="preserve">at </w:t>
      </w:r>
      <w:del w:id="49" w:author="Rachael Knott" w:date="2020-09-15T12:46:00Z">
        <w:r w:rsidRPr="00A17278" w:rsidDel="006922AB">
          <w:delText xml:space="preserve">School of Psychological Sciences, 18 Innovation Walk, </w:delText>
        </w:r>
      </w:del>
      <w:r w:rsidRPr="00A17278">
        <w:t>Monash University. Staff must complete Biosafety training and facility induction to gain access.</w:t>
      </w:r>
    </w:p>
    <w:p w14:paraId="000001E8" w14:textId="77777777" w:rsidR="00A85A42" w:rsidRPr="00A17278" w:rsidRDefault="00A85A42" w:rsidP="00743153"/>
    <w:p w14:paraId="000001E9" w14:textId="77777777" w:rsidR="00A85A42" w:rsidRPr="00A17278" w:rsidRDefault="00F644C5" w:rsidP="00743153">
      <w:r w:rsidRPr="00A17278">
        <w:t xml:space="preserve">Staff must complete any necessary inductions for research facilities before being given access to the facilities or booking systems. </w:t>
      </w:r>
    </w:p>
    <w:p w14:paraId="000001EA" w14:textId="6907169A" w:rsidR="00A85A42" w:rsidRPr="00DC1FE6" w:rsidRDefault="00F644C5" w:rsidP="00D32E60">
      <w:pPr>
        <w:pStyle w:val="Heading3"/>
      </w:pPr>
      <w:bookmarkStart w:id="50" w:name="_Toc55489506"/>
      <w:r w:rsidRPr="00DC1FE6">
        <w:t>Schools</w:t>
      </w:r>
      <w:bookmarkEnd w:id="50"/>
      <w:r w:rsidRPr="00DC1FE6">
        <w:t xml:space="preserve"> </w:t>
      </w:r>
    </w:p>
    <w:p w14:paraId="000001EB" w14:textId="77777777" w:rsidR="00A85A42" w:rsidRPr="00A17278" w:rsidRDefault="00A85A42" w:rsidP="00743153">
      <w:pPr>
        <w:rPr>
          <w:highlight w:val="cyan"/>
        </w:rPr>
      </w:pPr>
    </w:p>
    <w:p w14:paraId="000001EC" w14:textId="0FD5FBED" w:rsidR="00A85A42" w:rsidRPr="00A17278" w:rsidRDefault="00F644C5" w:rsidP="00743153">
      <w:r w:rsidRPr="00A17278">
        <w:t>The research team may visit primary schools to conduct assessments in lieu of a research visit to Monash University. Participants will be recruited from schools from the public education system. Dr Beth Johnson will contact the principal of each school by email or phone and explain the project to them</w:t>
      </w:r>
      <w:r w:rsidR="00CE53F5">
        <w:t xml:space="preserve"> and gain permission </w:t>
      </w:r>
      <w:r w:rsidR="0025608A">
        <w:t>for testing.</w:t>
      </w:r>
      <w:r w:rsidRPr="00A17278">
        <w:t xml:space="preserve"> Parents will be invited to complete screening, eligibility, and consent forms online, and paper copies will be provided at their request. Once consent is complete, parents will then be sent the </w:t>
      </w:r>
      <w:r w:rsidR="00457666" w:rsidRPr="00A17278">
        <w:t>Pre-Site</w:t>
      </w:r>
      <w:r w:rsidRPr="00A17278">
        <w:t xml:space="preserve"> Visit Questionnaire and be informed of the testing date at their child’s school.</w:t>
      </w:r>
    </w:p>
    <w:p w14:paraId="000001ED" w14:textId="47DED748" w:rsidR="00A85A42" w:rsidRPr="004F0C91" w:rsidRDefault="00F644C5" w:rsidP="00D32E60">
      <w:pPr>
        <w:pStyle w:val="Heading2"/>
      </w:pPr>
      <w:bookmarkStart w:id="51" w:name="_Toc55489507"/>
      <w:r w:rsidRPr="004F0C91">
        <w:t>Record keeping</w:t>
      </w:r>
      <w:bookmarkEnd w:id="51"/>
    </w:p>
    <w:p w14:paraId="000001EE" w14:textId="5D175170" w:rsidR="00A85A42" w:rsidRPr="00DC1FE6" w:rsidRDefault="00F644C5" w:rsidP="00D32E60">
      <w:pPr>
        <w:pStyle w:val="Heading3"/>
      </w:pPr>
      <w:r w:rsidRPr="00DC1FE6">
        <w:t xml:space="preserve"> </w:t>
      </w:r>
      <w:bookmarkStart w:id="52" w:name="_Toc55489508"/>
      <w:r w:rsidRPr="00DC1FE6">
        <w:t>MAGNET participant registration</w:t>
      </w:r>
      <w:bookmarkEnd w:id="52"/>
    </w:p>
    <w:p w14:paraId="000001EF" w14:textId="77777777" w:rsidR="00A85A42" w:rsidRPr="00A17278" w:rsidRDefault="00A85A42" w:rsidP="00743153"/>
    <w:p w14:paraId="000001F0" w14:textId="1A75F391" w:rsidR="00A85A42" w:rsidRPr="00A17278" w:rsidRDefault="007800E1" w:rsidP="00743153">
      <w:r w:rsidRPr="00A17278">
        <w:t>A secure database (</w:t>
      </w:r>
      <w:proofErr w:type="spellStart"/>
      <w:r w:rsidRPr="00A17278">
        <w:t>REDCap</w:t>
      </w:r>
      <w:proofErr w:type="spellEnd"/>
      <w:r w:rsidRPr="00A17278">
        <w:t xml:space="preserve">) will be used for all sensitive participant information, including personal details and identifiable data. </w:t>
      </w:r>
      <w:r w:rsidR="00F644C5" w:rsidRPr="00A17278">
        <w:t>All participants will be</w:t>
      </w:r>
      <w:r w:rsidR="00E33D41">
        <w:t xml:space="preserve"> registered, t</w:t>
      </w:r>
      <w:r w:rsidR="00F644C5" w:rsidRPr="00A17278">
        <w:t xml:space="preserve">his includes participants who were screened and ineligible and those who declined to continue with the project. </w:t>
      </w:r>
    </w:p>
    <w:p w14:paraId="000001F1" w14:textId="713B5B2B" w:rsidR="00A85A42" w:rsidRPr="00DC1FE6" w:rsidRDefault="00F644C5" w:rsidP="00D32E60">
      <w:pPr>
        <w:pStyle w:val="Heading3"/>
      </w:pPr>
      <w:r w:rsidRPr="00DC1FE6">
        <w:t xml:space="preserve"> </w:t>
      </w:r>
      <w:bookmarkStart w:id="53" w:name="_Toc55489509"/>
      <w:r w:rsidRPr="00DC1FE6">
        <w:t>Case report forms (CRFs)</w:t>
      </w:r>
      <w:bookmarkEnd w:id="53"/>
    </w:p>
    <w:p w14:paraId="000001F2" w14:textId="77777777" w:rsidR="00A85A42" w:rsidRPr="00A17278" w:rsidRDefault="00A85A42" w:rsidP="00743153"/>
    <w:p w14:paraId="000001F3" w14:textId="01D19AED" w:rsidR="00A85A42" w:rsidRPr="00A17278" w:rsidRDefault="00F644C5" w:rsidP="00743153">
      <w:r w:rsidRPr="00A17278">
        <w:lastRenderedPageBreak/>
        <w:t xml:space="preserve">During the testing sessions, a researcher will fill in a CRF for each participant. The CRF will act as a checklist for the completion of standardised assessments, neurocognitive tasks and saliva collection, where the date, time, and any comments are recorded. At the conclusion of the testing session, information recorded in the CFR will be entered into </w:t>
      </w:r>
      <w:proofErr w:type="spellStart"/>
      <w:r w:rsidRPr="00A17278">
        <w:t>REDCap</w:t>
      </w:r>
      <w:proofErr w:type="spellEnd"/>
      <w:r w:rsidRPr="00A17278">
        <w:t xml:space="preserve"> by a research team member</w:t>
      </w:r>
      <w:r w:rsidR="0025608A">
        <w:t>.</w:t>
      </w:r>
    </w:p>
    <w:p w14:paraId="000001F4" w14:textId="77777777" w:rsidR="00A85A42" w:rsidRPr="00A17278" w:rsidRDefault="00A85A42" w:rsidP="00743153"/>
    <w:p w14:paraId="000001F5" w14:textId="7AE4B75F" w:rsidR="00A85A42" w:rsidRPr="00A17278" w:rsidRDefault="00F644C5" w:rsidP="00743153">
      <w:r w:rsidRPr="00A17278">
        <w:t xml:space="preserve">Where applicable, research team members can enter additional information (e.g. relevant discussions with parents, or lengthy observations/clinical impressions) directly into </w:t>
      </w:r>
      <w:proofErr w:type="spellStart"/>
      <w:r w:rsidRPr="00A17278">
        <w:t>REDCap</w:t>
      </w:r>
      <w:proofErr w:type="spellEnd"/>
      <w:r w:rsidRPr="00A17278">
        <w:t>.</w:t>
      </w:r>
    </w:p>
    <w:p w14:paraId="000001F6" w14:textId="5A0835DC" w:rsidR="00A85A42" w:rsidRPr="004F0C91" w:rsidRDefault="00F644C5" w:rsidP="00D32E60">
      <w:pPr>
        <w:pStyle w:val="Heading2"/>
      </w:pPr>
      <w:bookmarkStart w:id="54" w:name="_Toc55489510"/>
      <w:r w:rsidRPr="004F0C91">
        <w:t>Data Security and Management</w:t>
      </w:r>
      <w:bookmarkEnd w:id="54"/>
    </w:p>
    <w:p w14:paraId="000001F7" w14:textId="7DC02625" w:rsidR="00A85A42" w:rsidRPr="00DC1FE6" w:rsidRDefault="00F644C5" w:rsidP="00D32E60">
      <w:pPr>
        <w:pStyle w:val="Heading3"/>
      </w:pPr>
      <w:r w:rsidRPr="00DC1FE6">
        <w:t xml:space="preserve"> </w:t>
      </w:r>
      <w:bookmarkStart w:id="55" w:name="_Toc55489511"/>
      <w:r w:rsidRPr="00DC1FE6">
        <w:t>Confidentiality</w:t>
      </w:r>
      <w:bookmarkEnd w:id="55"/>
    </w:p>
    <w:p w14:paraId="000001F8" w14:textId="77777777" w:rsidR="00A85A42" w:rsidRPr="00A17278" w:rsidRDefault="00A85A42" w:rsidP="00743153"/>
    <w:p w14:paraId="000001F9" w14:textId="1966F602" w:rsidR="00A85A42" w:rsidRPr="00A17278" w:rsidRDefault="00F644C5" w:rsidP="00743153">
      <w:r w:rsidRPr="00A17278">
        <w:t xml:space="preserve">Participant confidentiality is strictly held in trust by the MAGNET </w:t>
      </w:r>
      <w:r w:rsidR="007800E1" w:rsidRPr="00A17278">
        <w:t xml:space="preserve">Project </w:t>
      </w:r>
      <w:r w:rsidRPr="00A17278">
        <w:t xml:space="preserve">investigators. This confidentiality is extended to cover clinical information relating to participants. The study documentation, data and all other information generated will be held in strict confidence. No information concerning the </w:t>
      </w:r>
      <w:proofErr w:type="gramStart"/>
      <w:r w:rsidR="00457666" w:rsidRPr="00A17278">
        <w:t>study</w:t>
      </w:r>
      <w:proofErr w:type="gramEnd"/>
      <w:r w:rsidRPr="00A17278">
        <w:t xml:space="preserve"> or the data will be released to any unauthorized third party, without prior written approval of the institution. All records will only be identified by a unique participant identification number to maintain participant confidentiality. Identifiable information will not be released without written permission of the participant, except as necessary for monitoring by HREC or regulatory agencies</w:t>
      </w:r>
    </w:p>
    <w:p w14:paraId="000001FA" w14:textId="101DB51E" w:rsidR="00A85A42" w:rsidRPr="00DC1FE6" w:rsidRDefault="00F644C5" w:rsidP="00D32E60">
      <w:pPr>
        <w:pStyle w:val="Heading3"/>
      </w:pPr>
      <w:r w:rsidRPr="00DC1FE6">
        <w:t xml:space="preserve"> </w:t>
      </w:r>
      <w:bookmarkStart w:id="56" w:name="_Toc55489512"/>
      <w:r w:rsidRPr="00DC1FE6">
        <w:t>Secure data storage</w:t>
      </w:r>
      <w:bookmarkEnd w:id="56"/>
    </w:p>
    <w:p w14:paraId="000001FB" w14:textId="77777777" w:rsidR="00A85A42" w:rsidRPr="00A17278" w:rsidRDefault="00A85A42" w:rsidP="00743153"/>
    <w:p w14:paraId="000001FC" w14:textId="28F9378E" w:rsidR="00A85A42" w:rsidRPr="00A17278" w:rsidRDefault="00F644C5" w:rsidP="00743153">
      <w:r w:rsidRPr="00A17278">
        <w:t>A unique participant identification number will be used to identify participants in all reporting, CRFs, electronic and hardcopy questionnaires and assessments. Only the research team will have access to</w:t>
      </w:r>
      <w:r w:rsidR="00457666" w:rsidRPr="00A17278">
        <w:t xml:space="preserve"> </w:t>
      </w:r>
      <w:r w:rsidRPr="00A17278">
        <w:t xml:space="preserve">and be able to re-identify data. Information will be kept for a minimum of seven years after the 18th birthday of participants, or for 15 years after the finish of the </w:t>
      </w:r>
      <w:r w:rsidR="009E7D28">
        <w:t>study</w:t>
      </w:r>
      <w:r w:rsidRPr="00A17278">
        <w:t>, whichever date is later. Aggregated data only will be reported in publications and presentations, with individual identifying information removed. The findings of this study will be published in peer reviewed journals.</w:t>
      </w:r>
    </w:p>
    <w:p w14:paraId="000001FD" w14:textId="77777777" w:rsidR="00A85A42" w:rsidRPr="00A17278" w:rsidRDefault="00A85A42" w:rsidP="00743153"/>
    <w:p w14:paraId="000001FE" w14:textId="3A0DC7E2" w:rsidR="00A85A42" w:rsidRPr="00A17278" w:rsidRDefault="00F644C5" w:rsidP="00743153">
      <w:r w:rsidRPr="00A17278">
        <w:t>Hardcopy consent forms, questionnaires, CRFs, and standardised assessments will be stored in locked filing cabinets at Monash University.</w:t>
      </w:r>
    </w:p>
    <w:p w14:paraId="000001FF" w14:textId="77777777" w:rsidR="00A85A42" w:rsidRPr="00A17278" w:rsidRDefault="00A85A42" w:rsidP="00743153"/>
    <w:p w14:paraId="00000200" w14:textId="48141C5B" w:rsidR="00A85A42" w:rsidRPr="00A17278" w:rsidRDefault="00F644C5" w:rsidP="00743153">
      <w:r w:rsidRPr="00A17278">
        <w:t xml:space="preserve">Parents and teachers will more often complete questionnaires online via </w:t>
      </w:r>
      <w:proofErr w:type="spellStart"/>
      <w:r w:rsidRPr="00A17278">
        <w:t>REDCap</w:t>
      </w:r>
      <w:proofErr w:type="spellEnd"/>
      <w:r w:rsidRPr="00A17278">
        <w:t xml:space="preserve"> data capture tool. Data from </w:t>
      </w:r>
      <w:proofErr w:type="spellStart"/>
      <w:r w:rsidRPr="00A17278">
        <w:t>REDCap</w:t>
      </w:r>
      <w:proofErr w:type="spellEnd"/>
      <w:r w:rsidRPr="00A17278">
        <w:t xml:space="preserve"> will be periodically exported and backed up on a regular basis: this will minimise the risk of losing data should the data need to be recovered due to a software or hardware issue.  All back-up data will be secure</w:t>
      </w:r>
      <w:r w:rsidR="000640D9">
        <w:t>ly stored.</w:t>
      </w:r>
      <w:r w:rsidRPr="00A17278">
        <w:t xml:space="preserve"> </w:t>
      </w:r>
    </w:p>
    <w:p w14:paraId="00000201" w14:textId="77777777" w:rsidR="00A85A42" w:rsidRPr="00A17278" w:rsidRDefault="00A85A42" w:rsidP="00743153"/>
    <w:p w14:paraId="00000202" w14:textId="0F905EDB" w:rsidR="00A85A42" w:rsidRPr="00A17278" w:rsidRDefault="00F644C5" w:rsidP="00743153">
      <w:r w:rsidRPr="00A17278">
        <w:t xml:space="preserve">All data will also be stored across project databases, S drive (Monash University’s secure data storage) and </w:t>
      </w:r>
      <w:proofErr w:type="spellStart"/>
      <w:r w:rsidRPr="00A17278">
        <w:t>REDCap</w:t>
      </w:r>
      <w:proofErr w:type="spellEnd"/>
      <w:r w:rsidRPr="00A17278">
        <w:t xml:space="preserve">. </w:t>
      </w:r>
      <w:proofErr w:type="spellStart"/>
      <w:r w:rsidRPr="00A17278">
        <w:t>Psy</w:t>
      </w:r>
      <w:r w:rsidR="00457666" w:rsidRPr="00A17278">
        <w:t>t</w:t>
      </w:r>
      <w:r w:rsidRPr="00A17278">
        <w:t>ools</w:t>
      </w:r>
      <w:proofErr w:type="spellEnd"/>
      <w:r w:rsidRPr="00A17278">
        <w:t xml:space="preserve"> data is stored on a secure external server (</w:t>
      </w:r>
      <w:proofErr w:type="spellStart"/>
      <w:r w:rsidRPr="00A17278">
        <w:t>Delosis</w:t>
      </w:r>
      <w:proofErr w:type="spellEnd"/>
      <w:r w:rsidRPr="00A17278">
        <w:t xml:space="preserve">) and will be periodically backed up onto S drive. Data may be transferred to the Multi-modal Australian </w:t>
      </w:r>
      <w:proofErr w:type="spellStart"/>
      <w:r w:rsidRPr="00A17278">
        <w:t>Science</w:t>
      </w:r>
      <w:r w:rsidR="00457666" w:rsidRPr="00A17278">
        <w:t>S</w:t>
      </w:r>
      <w:proofErr w:type="spellEnd"/>
      <w:r w:rsidRPr="00A17278">
        <w:t xml:space="preserve"> Imaging and Visualisation Environment (MASSIVE), a specialised high</w:t>
      </w:r>
      <w:r w:rsidR="006F2B3C">
        <w:t>-</w:t>
      </w:r>
      <w:r w:rsidRPr="00A17278">
        <w:t xml:space="preserve">performance computing facility at Monash University, for data analysis. </w:t>
      </w:r>
    </w:p>
    <w:p w14:paraId="00000203" w14:textId="6ADFC165" w:rsidR="00A85A42" w:rsidRPr="00DC1FE6" w:rsidRDefault="00F644C5" w:rsidP="00D32E60">
      <w:pPr>
        <w:pStyle w:val="Heading3"/>
      </w:pPr>
      <w:r w:rsidRPr="00DC1FE6">
        <w:t xml:space="preserve"> </w:t>
      </w:r>
      <w:bookmarkStart w:id="57" w:name="_Toc55489513"/>
      <w:r w:rsidRPr="00DC1FE6">
        <w:t>Erasing or modifying data</w:t>
      </w:r>
      <w:bookmarkEnd w:id="57"/>
    </w:p>
    <w:p w14:paraId="00000204" w14:textId="77777777" w:rsidR="00A85A42" w:rsidRPr="00A17278" w:rsidRDefault="00A85A42" w:rsidP="00743153"/>
    <w:p w14:paraId="00000205" w14:textId="3D1E085A" w:rsidR="00A85A42" w:rsidRPr="00A17278" w:rsidRDefault="00F644C5" w:rsidP="00743153">
      <w:r w:rsidRPr="00A17278">
        <w:t xml:space="preserve">When collecting data, research team members must not erase/delete any entry on a data collection form, or in </w:t>
      </w:r>
      <w:proofErr w:type="spellStart"/>
      <w:r w:rsidRPr="00A17278">
        <w:t>REDCap</w:t>
      </w:r>
      <w:proofErr w:type="spellEnd"/>
      <w:r w:rsidRPr="00A17278">
        <w:t xml:space="preserve">. If a mistake has been made on a paper CRF, a line should be placed through the original entry so that it remains visible. The corrected value should be written in an adjacent space and a comment provided as to why the correction was made. Any corrections and comments should be initialled and dated by the </w:t>
      </w:r>
      <w:r w:rsidR="00FC5A7D">
        <w:t>research team member</w:t>
      </w:r>
      <w:r w:rsidRPr="00A17278">
        <w:t>.</w:t>
      </w:r>
    </w:p>
    <w:p w14:paraId="00000206" w14:textId="18471137" w:rsidR="00A85A42" w:rsidRPr="00DC1FE6" w:rsidRDefault="00F644C5" w:rsidP="00D32E60">
      <w:pPr>
        <w:pStyle w:val="Heading3"/>
      </w:pPr>
      <w:r w:rsidRPr="00DC1FE6">
        <w:t xml:space="preserve"> </w:t>
      </w:r>
      <w:bookmarkStart w:id="58" w:name="_Toc55489514"/>
      <w:r w:rsidRPr="00DC1FE6">
        <w:t>Cross checking data</w:t>
      </w:r>
      <w:bookmarkEnd w:id="58"/>
    </w:p>
    <w:p w14:paraId="00000207" w14:textId="77777777" w:rsidR="00A85A42" w:rsidRPr="00A17278" w:rsidRDefault="00A85A42" w:rsidP="00743153"/>
    <w:p w14:paraId="00000208" w14:textId="77777777" w:rsidR="00A85A42" w:rsidRPr="00A17278" w:rsidRDefault="00F644C5" w:rsidP="00743153">
      <w:r w:rsidRPr="00A17278">
        <w:lastRenderedPageBreak/>
        <w:t>Research team members are required to cross-check all data collection forms for completeness, within one week following the testing session. Research team members must initial and date the front page of every form to indicate cross-checking has been completed. There is also a second opportunity to correct any missing data when clinical reports are created for families.</w:t>
      </w:r>
    </w:p>
    <w:p w14:paraId="00000209" w14:textId="77777777" w:rsidR="00A85A42" w:rsidRPr="00A17278" w:rsidRDefault="00A85A42" w:rsidP="00743153"/>
    <w:p w14:paraId="0000020A" w14:textId="77777777" w:rsidR="00A85A42" w:rsidRPr="00A17278" w:rsidRDefault="00F644C5" w:rsidP="00743153">
      <w:r w:rsidRPr="00A17278">
        <w:t>Wherever possible, missing data should be followed up immediately and added to the form where available. If data cannot be obtained, this should be noted on the form along with the reason.</w:t>
      </w:r>
    </w:p>
    <w:p w14:paraId="0000020B" w14:textId="77777777" w:rsidR="00A85A42" w:rsidRPr="00A17278" w:rsidRDefault="00A85A42" w:rsidP="00743153"/>
    <w:p w14:paraId="0000020C" w14:textId="77777777" w:rsidR="00A85A42" w:rsidRPr="00A17278" w:rsidRDefault="00F644C5" w:rsidP="00743153">
      <w:r w:rsidRPr="00A17278">
        <w:t>To maintain data quality, a process of data checking and cleaning will be undertaken by the research team.  We will keep a register of data issues to ensure problems with data are addressed in a timely manner and conduct regular audits of data management processes.</w:t>
      </w:r>
    </w:p>
    <w:p w14:paraId="0000020D" w14:textId="0826983D" w:rsidR="00A85A42" w:rsidRPr="004F0C91" w:rsidRDefault="00F644C5" w:rsidP="00D32E60">
      <w:pPr>
        <w:pStyle w:val="Heading2"/>
      </w:pPr>
      <w:bookmarkStart w:id="59" w:name="_Toc55489515"/>
      <w:r w:rsidRPr="004F0C91">
        <w:t>Communication with research participants</w:t>
      </w:r>
      <w:bookmarkEnd w:id="59"/>
      <w:r w:rsidRPr="004F0C91">
        <w:t xml:space="preserve"> </w:t>
      </w:r>
    </w:p>
    <w:p w14:paraId="0000020E" w14:textId="5D9A9F76" w:rsidR="00A85A42" w:rsidRPr="00DC1FE6" w:rsidRDefault="00F644C5" w:rsidP="00D32E60">
      <w:pPr>
        <w:pStyle w:val="Heading3"/>
      </w:pPr>
      <w:r w:rsidRPr="00DC1FE6">
        <w:t xml:space="preserve"> </w:t>
      </w:r>
      <w:bookmarkStart w:id="60" w:name="_Toc55489516"/>
      <w:r w:rsidRPr="00DC1FE6">
        <w:t>General notes on communication</w:t>
      </w:r>
      <w:bookmarkEnd w:id="60"/>
    </w:p>
    <w:p w14:paraId="0000020F" w14:textId="77777777" w:rsidR="00A85A42" w:rsidRPr="00A17278" w:rsidRDefault="00A85A42" w:rsidP="00743153"/>
    <w:p w14:paraId="00000210" w14:textId="71356776" w:rsidR="00A85A42" w:rsidRPr="00A17278" w:rsidRDefault="00F644C5" w:rsidP="00743153">
      <w:r w:rsidRPr="00A17278">
        <w:t>When communicating with participants, it is important to use our professional channels (e.g. Monash email, Monash phone number, or blocked phone number). This is to ensure that participants cannot contact research team members out of hours, or privately. Occasionally in studies researching the brain and mental illness, participants can see research team members as someone with knowledge in this area</w:t>
      </w:r>
      <w:r w:rsidR="00457666" w:rsidRPr="00A17278">
        <w:t xml:space="preserve"> </w:t>
      </w:r>
      <w:r w:rsidRPr="00A17278">
        <w:t xml:space="preserve">and may contact them out of hours with non-study related issues (e.g. in a time of crisis). This puts the research team member and the participant in an unhelpful and potentially unsafe situation. As such, the following communication principles should be followed: </w:t>
      </w:r>
    </w:p>
    <w:p w14:paraId="00000212" w14:textId="28CEFC8D" w:rsidR="00A85A42" w:rsidRPr="00A17278" w:rsidRDefault="00F644C5" w:rsidP="00E71DA8">
      <w:pPr>
        <w:pStyle w:val="ListParagraph"/>
        <w:numPr>
          <w:ilvl w:val="0"/>
          <w:numId w:val="25"/>
        </w:numPr>
      </w:pPr>
      <w:r w:rsidRPr="00A17278">
        <w:t>Communicate with the participant using a Monash email address, Monash phone line, or a blocked phone number</w:t>
      </w:r>
    </w:p>
    <w:p w14:paraId="00000213" w14:textId="27BB693E" w:rsidR="00A85A42" w:rsidRPr="00A17278" w:rsidRDefault="00F644C5" w:rsidP="00E71DA8">
      <w:pPr>
        <w:pStyle w:val="ListParagraph"/>
        <w:numPr>
          <w:ilvl w:val="0"/>
          <w:numId w:val="25"/>
        </w:numPr>
      </w:pPr>
      <w:r w:rsidRPr="00A17278">
        <w:t xml:space="preserve">Advertise using official Monash contacts on posters and in emails. </w:t>
      </w:r>
    </w:p>
    <w:p w14:paraId="00000214" w14:textId="3C6AA2A3" w:rsidR="00A85A42" w:rsidRPr="00A17278" w:rsidRDefault="00F644C5" w:rsidP="00E71DA8">
      <w:pPr>
        <w:pStyle w:val="ListParagraph"/>
        <w:numPr>
          <w:ilvl w:val="0"/>
          <w:numId w:val="25"/>
        </w:numPr>
      </w:pPr>
      <w:r w:rsidRPr="00A17278">
        <w:t xml:space="preserve">If advertising on websites or social media, use </w:t>
      </w:r>
      <w:r w:rsidR="00E33D41">
        <w:t>the study</w:t>
      </w:r>
      <w:r w:rsidRPr="00A17278">
        <w:t xml:space="preserve"> email address or MAGNET </w:t>
      </w:r>
      <w:r w:rsidR="000C1FFD" w:rsidRPr="00A17278">
        <w:t xml:space="preserve">Project </w:t>
      </w:r>
      <w:r w:rsidRPr="00A17278">
        <w:t>Facebook page.</w:t>
      </w:r>
    </w:p>
    <w:p w14:paraId="00000215" w14:textId="67866850" w:rsidR="00A85A42" w:rsidRPr="00A17278" w:rsidRDefault="00F644C5" w:rsidP="00E71DA8">
      <w:pPr>
        <w:pStyle w:val="ListParagraph"/>
        <w:numPr>
          <w:ilvl w:val="0"/>
          <w:numId w:val="25"/>
        </w:numPr>
      </w:pPr>
      <w:r w:rsidRPr="00A17278">
        <w:t xml:space="preserve">For text messaging (e.g., appointment reminders), there are online SMS services available, which send messages from an anonymous number. </w:t>
      </w:r>
    </w:p>
    <w:p w14:paraId="00000216" w14:textId="77777777" w:rsidR="00A85A42" w:rsidRPr="00A17278" w:rsidRDefault="00A85A42" w:rsidP="00743153"/>
    <w:p w14:paraId="00000217" w14:textId="003063CA" w:rsidR="00A85A42" w:rsidRPr="00A17278" w:rsidRDefault="00F644C5" w:rsidP="00743153">
      <w:r w:rsidRPr="00A17278">
        <w:t xml:space="preserve">All contact must be recorded in the </w:t>
      </w:r>
      <w:del w:id="61" w:author="Rachael Knott" w:date="2020-09-14T16:15:00Z">
        <w:r w:rsidRPr="00A17278" w:rsidDel="0018042E">
          <w:delText>Contact section in the Registration Project</w:delText>
        </w:r>
      </w:del>
      <w:ins w:id="62" w:author="Rachael Knott" w:date="2020-09-14T16:15:00Z">
        <w:r w:rsidR="0018042E">
          <w:t>relevant participant file</w:t>
        </w:r>
      </w:ins>
      <w:r w:rsidRPr="00A17278">
        <w:t xml:space="preserve"> in </w:t>
      </w:r>
      <w:proofErr w:type="spellStart"/>
      <w:r w:rsidRPr="00A17278">
        <w:t>REDCap</w:t>
      </w:r>
      <w:proofErr w:type="spellEnd"/>
      <w:r w:rsidRPr="00A17278">
        <w:t>.</w:t>
      </w:r>
    </w:p>
    <w:p w14:paraId="00000218" w14:textId="1ADD38EC" w:rsidR="00A85A42" w:rsidRPr="00DC1FE6" w:rsidRDefault="00F644C5" w:rsidP="00D32E60">
      <w:pPr>
        <w:pStyle w:val="Heading3"/>
      </w:pPr>
      <w:r w:rsidRPr="00DC1FE6">
        <w:t xml:space="preserve"> </w:t>
      </w:r>
      <w:bookmarkStart w:id="63" w:name="_Toc55489517"/>
      <w:r w:rsidRPr="00DC1FE6">
        <w:t>Managing the study email account</w:t>
      </w:r>
      <w:bookmarkEnd w:id="63"/>
    </w:p>
    <w:p w14:paraId="00000219" w14:textId="77777777" w:rsidR="00A85A42" w:rsidRPr="00A17278" w:rsidRDefault="00A85A42" w:rsidP="00743153"/>
    <w:p w14:paraId="0000021A" w14:textId="059F7CF9" w:rsidR="00A85A42" w:rsidRPr="00A17278" w:rsidRDefault="00F644C5" w:rsidP="00743153">
      <w:r w:rsidRPr="00A17278">
        <w:t xml:space="preserve">The study email account will be listed on study documents and will act as the primary point of contact for parents, teachers, clinicians and any potential participants or other interested parties. Delegated </w:t>
      </w:r>
      <w:r w:rsidR="008C2805">
        <w:t>research team members</w:t>
      </w:r>
      <w:r w:rsidRPr="00A17278">
        <w:t xml:space="preserve"> will have access to the study email address inbox. </w:t>
      </w:r>
    </w:p>
    <w:p w14:paraId="0000021B" w14:textId="77777777" w:rsidR="00A85A42" w:rsidRPr="00A17278" w:rsidRDefault="00A85A42" w:rsidP="00743153"/>
    <w:p w14:paraId="0000021C" w14:textId="134D6F9F" w:rsidR="00A85A42" w:rsidRPr="00A17278" w:rsidRDefault="00F644C5" w:rsidP="00743153">
      <w:r w:rsidRPr="00A17278">
        <w:t xml:space="preserve">An electronic tagging and filing system will ensure all emails are responded to by an appropriate </w:t>
      </w:r>
      <w:r w:rsidR="008C2805">
        <w:t>research team member</w:t>
      </w:r>
      <w:r w:rsidR="00E33D41">
        <w:t>.</w:t>
      </w:r>
    </w:p>
    <w:p w14:paraId="0000021D" w14:textId="77777777" w:rsidR="00A85A42" w:rsidRPr="00A17278" w:rsidRDefault="00A85A42" w:rsidP="00743153"/>
    <w:p w14:paraId="0000021E" w14:textId="77777777" w:rsidR="00A85A42" w:rsidRPr="00A17278" w:rsidRDefault="00F644C5" w:rsidP="00743153">
      <w:r w:rsidRPr="00A17278">
        <w:t>Do not delete any correspondence from participants, clinicians or staff from the account.</w:t>
      </w:r>
    </w:p>
    <w:p w14:paraId="0000021F" w14:textId="5072C507" w:rsidR="00A85A42" w:rsidRPr="004F0C91" w:rsidRDefault="00F644C5" w:rsidP="00D32E60">
      <w:pPr>
        <w:pStyle w:val="Heading2"/>
      </w:pPr>
      <w:bookmarkStart w:id="64" w:name="_Toc55489518"/>
      <w:r w:rsidRPr="004F0C91">
        <w:t>Adverse events</w:t>
      </w:r>
      <w:bookmarkEnd w:id="64"/>
    </w:p>
    <w:p w14:paraId="00000220" w14:textId="77777777" w:rsidR="00A85A42" w:rsidRPr="00A17278" w:rsidRDefault="00A85A42" w:rsidP="00743153"/>
    <w:p w14:paraId="00000221" w14:textId="77777777" w:rsidR="00A85A42" w:rsidRPr="00A17278" w:rsidRDefault="00F644C5" w:rsidP="00743153">
      <w:r w:rsidRPr="00A17278">
        <w:t>In the unlikely event that any participants become distressed throughout the course of the study, the following procedure will be put in place. The member of the research team in direct contact with the participant will attempt to calm the participant and direct them toward appropriate resources, dependent upon the cause of the distress.</w:t>
      </w:r>
    </w:p>
    <w:p w14:paraId="00000222" w14:textId="77777777" w:rsidR="00A85A42" w:rsidRPr="00A17278" w:rsidRDefault="00A85A42" w:rsidP="00743153"/>
    <w:p w14:paraId="00000224" w14:textId="4F71A7EB" w:rsidR="00A85A42" w:rsidRPr="00A17278" w:rsidRDefault="00F644C5" w:rsidP="00743153">
      <w:r w:rsidRPr="00A17278">
        <w:t xml:space="preserve">The event will be reported to the team’s supervising psychologist, who will then follow up with the participant to debrief them and ensure that they are no longer experiencing distress, to provide further comfort/brief counselling if needed, or referral to appropriate external services. The procedure for notifying and recording risk of harm for </w:t>
      </w:r>
      <w:r w:rsidRPr="00A17278">
        <w:lastRenderedPageBreak/>
        <w:t>participants, including appropriate authorities and phone numbers, are provided at the end of the CRF</w:t>
      </w:r>
      <w:del w:id="65" w:author="Rachael Knott" w:date="2020-09-14T16:15:00Z">
        <w:r w:rsidRPr="00A17278" w:rsidDel="003F06B0">
          <w:delText xml:space="preserve"> and the </w:delText>
        </w:r>
        <w:commentRangeStart w:id="66"/>
        <w:r w:rsidRPr="00A17278" w:rsidDel="003F06B0">
          <w:delText xml:space="preserve">Research Visit </w:delText>
        </w:r>
        <w:r w:rsidR="004432ED" w:rsidDel="003F06B0">
          <w:delText>SOP</w:delText>
        </w:r>
        <w:commentRangeEnd w:id="66"/>
        <w:r w:rsidR="000D7AD9" w:rsidDel="003F06B0">
          <w:rPr>
            <w:rStyle w:val="CommentReference"/>
          </w:rPr>
          <w:commentReference w:id="66"/>
        </w:r>
      </w:del>
      <w:r w:rsidRPr="00A17278">
        <w:t xml:space="preserve">. An Adverse Event Register to record and track any adverse events will be maintained in </w:t>
      </w:r>
      <w:proofErr w:type="spellStart"/>
      <w:r w:rsidRPr="00A17278">
        <w:t>REDCap</w:t>
      </w:r>
      <w:proofErr w:type="spellEnd"/>
      <w:r w:rsidRPr="00A17278">
        <w:t xml:space="preserve">. </w:t>
      </w:r>
    </w:p>
    <w:p w14:paraId="00000225" w14:textId="44D5A974" w:rsidR="00A85A42" w:rsidRPr="00DC1FE6" w:rsidRDefault="00F644C5" w:rsidP="00D32E60">
      <w:pPr>
        <w:pStyle w:val="Heading3"/>
      </w:pPr>
      <w:bookmarkStart w:id="67" w:name="_Toc55489519"/>
      <w:r w:rsidRPr="00DC1FE6">
        <w:t xml:space="preserve">Risk </w:t>
      </w:r>
      <w:r w:rsidR="000972D9" w:rsidRPr="00DC1FE6">
        <w:t>A</w:t>
      </w:r>
      <w:r w:rsidRPr="00DC1FE6">
        <w:t>ssessment Procedure</w:t>
      </w:r>
      <w:bookmarkEnd w:id="67"/>
    </w:p>
    <w:p w14:paraId="7CBCD34F" w14:textId="77777777" w:rsidR="00DC4F72" w:rsidRDefault="00DC4F72" w:rsidP="00743153"/>
    <w:p w14:paraId="00000227" w14:textId="4615D885" w:rsidR="00A85A42" w:rsidRDefault="008009E4" w:rsidP="00743153">
      <w:pPr>
        <w:rPr>
          <w:ins w:id="68" w:author="Rachael Knott" w:date="2020-09-22T15:14:00Z"/>
        </w:rPr>
      </w:pPr>
      <w:del w:id="69" w:author="Rachael Knott" w:date="2020-09-22T15:13:00Z">
        <w:r w:rsidDel="008009E4">
          <w:delText xml:space="preserve">Risk </w:delText>
        </w:r>
      </w:del>
      <w:ins w:id="70" w:author="Rachael Knott" w:date="2020-09-22T15:13:00Z">
        <w:r>
          <w:t xml:space="preserve">All staff members and students will undergo risk </w:t>
        </w:r>
      </w:ins>
      <w:r>
        <w:t xml:space="preserve">assessment </w:t>
      </w:r>
      <w:ins w:id="71" w:author="Rachael Knott" w:date="2020-09-22T15:13:00Z">
        <w:r>
          <w:t>training, overseen by the</w:t>
        </w:r>
      </w:ins>
      <w:ins w:id="72" w:author="Rachael Knott" w:date="2020-09-22T15:14:00Z">
        <w:r>
          <w:t xml:space="preserve"> MAGNET project’s</w:t>
        </w:r>
      </w:ins>
      <w:ins w:id="73" w:author="Rachael Knott" w:date="2020-09-22T15:13:00Z">
        <w:r>
          <w:t xml:space="preserve"> supervising psychologist. </w:t>
        </w:r>
      </w:ins>
    </w:p>
    <w:p w14:paraId="4F204194" w14:textId="1EFE4D81" w:rsidR="008009E4" w:rsidRDefault="008009E4" w:rsidP="00743153">
      <w:pPr>
        <w:rPr>
          <w:ins w:id="74" w:author="Rachael Knott" w:date="2020-09-22T15:14:00Z"/>
        </w:rPr>
      </w:pPr>
    </w:p>
    <w:p w14:paraId="00000270" w14:textId="52D07C95" w:rsidR="00A85A42" w:rsidRPr="00A17278" w:rsidRDefault="008009E4" w:rsidP="00743153">
      <w:r>
        <w:t>If risk is identifi</w:t>
      </w:r>
      <w:ins w:id="75" w:author="Rachael Knott" w:date="2020-09-22T15:15:00Z">
        <w:r>
          <w:t>ed, doc</w:t>
        </w:r>
      </w:ins>
      <w:r w:rsidR="00F644C5" w:rsidRPr="00A17278">
        <w:t>ument</w:t>
      </w:r>
      <w:ins w:id="76" w:author="Rachael Knott" w:date="2020-09-22T15:15:00Z">
        <w:r>
          <w:t xml:space="preserve"> this as an adverse event</w:t>
        </w:r>
      </w:ins>
      <w:r w:rsidR="00F644C5" w:rsidRPr="00A17278">
        <w:t xml:space="preserve"> </w:t>
      </w:r>
      <w:del w:id="77" w:author="Rachael Knott" w:date="2020-09-22T15:16:00Z">
        <w:r w:rsidR="00F644C5" w:rsidRPr="00A17278" w:rsidDel="008009E4">
          <w:delText>and date the event for the participant and provide them a summary of what was talked about. A copy of any material provided to the participant must be uploaded to the</w:delText>
        </w:r>
      </w:del>
      <w:ins w:id="78" w:author="Rachael Knott" w:date="2020-09-22T15:16:00Z">
        <w:r>
          <w:t>in the</w:t>
        </w:r>
      </w:ins>
      <w:r w:rsidR="00F644C5" w:rsidRPr="00A17278">
        <w:t xml:space="preserve"> Adverse Event Register on </w:t>
      </w:r>
      <w:proofErr w:type="spellStart"/>
      <w:r w:rsidR="00F644C5" w:rsidRPr="00A17278">
        <w:t>R</w:t>
      </w:r>
      <w:r w:rsidR="00B917E8" w:rsidRPr="00A17278">
        <w:t>ED</w:t>
      </w:r>
      <w:r w:rsidR="00F644C5" w:rsidRPr="00A17278">
        <w:t>Cap</w:t>
      </w:r>
      <w:proofErr w:type="spellEnd"/>
      <w:r w:rsidR="00F644C5" w:rsidRPr="00A17278">
        <w:t xml:space="preserve">, along with the date and status of the </w:t>
      </w:r>
      <w:r w:rsidR="00E50462">
        <w:t>adverse event</w:t>
      </w:r>
      <w:r w:rsidR="00F644C5" w:rsidRPr="00A17278">
        <w:t xml:space="preserve"> (e.g., ongoing/resolved) and a completed risk assessment.</w:t>
      </w:r>
      <w:r w:rsidR="00556DE9" w:rsidRPr="00A17278">
        <w:t xml:space="preserve"> The supervising psychologist is responsible for m</w:t>
      </w:r>
      <w:r w:rsidR="005E6A15" w:rsidRPr="00A17278">
        <w:t>anagement and follow up</w:t>
      </w:r>
      <w:r w:rsidR="00556DE9" w:rsidRPr="00A17278">
        <w:t xml:space="preserve"> with staff and participants.</w:t>
      </w:r>
    </w:p>
    <w:p w14:paraId="00000271" w14:textId="3B1A4BFD" w:rsidR="00A85A42" w:rsidRPr="00DC1FE6" w:rsidRDefault="00F644C5" w:rsidP="00D32E60">
      <w:pPr>
        <w:pStyle w:val="Heading3"/>
      </w:pPr>
      <w:r w:rsidRPr="00DC1FE6">
        <w:t xml:space="preserve"> </w:t>
      </w:r>
      <w:bookmarkStart w:id="79" w:name="_Toc55489520"/>
      <w:r w:rsidRPr="00DC1FE6">
        <w:t>Infection Control</w:t>
      </w:r>
      <w:bookmarkEnd w:id="79"/>
    </w:p>
    <w:p w14:paraId="00000272" w14:textId="376531A7" w:rsidR="00A85A42" w:rsidRPr="00A17278" w:rsidRDefault="00A85A42" w:rsidP="00743153"/>
    <w:p w14:paraId="00FA02D3" w14:textId="48D2F7B1" w:rsidR="00CE44C1" w:rsidRPr="00A17278" w:rsidRDefault="00CE44C1" w:rsidP="00743153">
      <w:pPr>
        <w:rPr>
          <w:rFonts w:eastAsia="Times New Roman"/>
        </w:rPr>
      </w:pPr>
      <w:r w:rsidRPr="00A17278">
        <w:t>Research procedures will follow all government guidelines and any</w:t>
      </w:r>
      <w:r w:rsidR="00AE079B" w:rsidRPr="00A17278">
        <w:t xml:space="preserve"> additional</w:t>
      </w:r>
      <w:r w:rsidRPr="00A17278">
        <w:t xml:space="preserve"> University or research facility directives</w:t>
      </w:r>
      <w:r w:rsidR="00AE079B" w:rsidRPr="00A17278">
        <w:t>,</w:t>
      </w:r>
      <w:r w:rsidRPr="00A17278">
        <w:t xml:space="preserve"> in order to minimize risks to research participants and team members. This includes following Monash University</w:t>
      </w:r>
      <w:r w:rsidR="00AE079B" w:rsidRPr="00A17278">
        <w:t>’s</w:t>
      </w:r>
      <w:r w:rsidRPr="00A17278">
        <w:t xml:space="preserve"> </w:t>
      </w:r>
      <w:r w:rsidR="00AE079B" w:rsidRPr="00A17278">
        <w:t>centrally managed risk framework for return-to-campus ‘</w:t>
      </w:r>
      <w:r w:rsidRPr="00A17278">
        <w:rPr>
          <w:rFonts w:eastAsia="Times New Roman"/>
        </w:rPr>
        <w:t xml:space="preserve">Minimum requirements for a return to campus activities during the COVID-19 pandemic’ </w:t>
      </w:r>
      <w:r w:rsidR="00AE079B" w:rsidRPr="00A17278">
        <w:rPr>
          <w:rFonts w:eastAsia="Times New Roman"/>
        </w:rPr>
        <w:t>and ‘Risk Assessment Template for assessing work with people with physical distances of less than 1.5 metres’.</w:t>
      </w:r>
    </w:p>
    <w:p w14:paraId="3BA4DCAE" w14:textId="77777777" w:rsidR="00CE44C1" w:rsidRPr="00A17278" w:rsidRDefault="00CE44C1" w:rsidP="00743153"/>
    <w:p w14:paraId="00000273" w14:textId="77777777" w:rsidR="00A85A42" w:rsidRPr="00A17278" w:rsidRDefault="00F644C5" w:rsidP="00743153">
      <w:r w:rsidRPr="00A17278">
        <w:t>Our primary measures for infection control focus on:</w:t>
      </w:r>
    </w:p>
    <w:p w14:paraId="01331063" w14:textId="53E13606" w:rsidR="001B016B" w:rsidRPr="00A17278" w:rsidRDefault="001B016B" w:rsidP="00E71DA8">
      <w:pPr>
        <w:pStyle w:val="ListParagraph"/>
        <w:numPr>
          <w:ilvl w:val="1"/>
          <w:numId w:val="23"/>
        </w:numPr>
      </w:pPr>
      <w:r w:rsidRPr="00A17278">
        <w:t>Screening</w:t>
      </w:r>
      <w:r w:rsidR="00225171" w:rsidRPr="00A17278">
        <w:t xml:space="preserve"> (all family members attending research session)</w:t>
      </w:r>
    </w:p>
    <w:p w14:paraId="00000276" w14:textId="7C05805E" w:rsidR="00A85A42" w:rsidRPr="00A17278" w:rsidRDefault="00F644C5" w:rsidP="00E71DA8">
      <w:pPr>
        <w:pStyle w:val="ListParagraph"/>
        <w:numPr>
          <w:ilvl w:val="1"/>
          <w:numId w:val="23"/>
        </w:numPr>
      </w:pPr>
      <w:r w:rsidRPr="00A17278">
        <w:t>Hygiene (</w:t>
      </w:r>
      <w:r w:rsidR="001B016B" w:rsidRPr="00A17278">
        <w:t>for participant families and research team</w:t>
      </w:r>
      <w:r w:rsidRPr="00A17278">
        <w:t>)</w:t>
      </w:r>
    </w:p>
    <w:p w14:paraId="00000277" w14:textId="16BF1A73" w:rsidR="00A85A42" w:rsidRPr="00A17278" w:rsidRDefault="00F644C5" w:rsidP="00E71DA8">
      <w:pPr>
        <w:pStyle w:val="ListParagraph"/>
        <w:numPr>
          <w:ilvl w:val="1"/>
          <w:numId w:val="23"/>
        </w:numPr>
      </w:pPr>
      <w:r w:rsidRPr="00A17278">
        <w:t xml:space="preserve">Regular cleaning </w:t>
      </w:r>
      <w:r w:rsidR="00B735D2" w:rsidRPr="00A17278">
        <w:t xml:space="preserve">(before, after, and </w:t>
      </w:r>
      <w:r w:rsidRPr="00A17278">
        <w:t>throughout the session</w:t>
      </w:r>
      <w:r w:rsidR="00B735D2" w:rsidRPr="00A17278">
        <w:t>)</w:t>
      </w:r>
    </w:p>
    <w:p w14:paraId="00000278" w14:textId="7A1A8351" w:rsidR="00A85A42" w:rsidRPr="00A17278" w:rsidRDefault="00225171" w:rsidP="00E71DA8">
      <w:pPr>
        <w:pStyle w:val="ListParagraph"/>
        <w:numPr>
          <w:ilvl w:val="1"/>
          <w:numId w:val="23"/>
        </w:numPr>
      </w:pPr>
      <w:r w:rsidRPr="00A17278">
        <w:t>Contact tracing</w:t>
      </w:r>
      <w:r w:rsidR="00556DE9" w:rsidRPr="00A17278">
        <w:t xml:space="preserve"> (confirming contact details on arrival)</w:t>
      </w:r>
    </w:p>
    <w:p w14:paraId="73A6217C" w14:textId="63BA6908" w:rsidR="00B735D2" w:rsidRPr="00957792" w:rsidRDefault="00B735D2" w:rsidP="00743153">
      <w:pPr>
        <w:rPr>
          <w:b/>
        </w:rPr>
      </w:pPr>
      <w:r w:rsidRPr="00957792">
        <w:rPr>
          <w:b/>
        </w:rPr>
        <w:t>Screening</w:t>
      </w:r>
    </w:p>
    <w:p w14:paraId="00000279" w14:textId="5CBB8756" w:rsidR="00A85A42" w:rsidRPr="00A17278" w:rsidRDefault="00F644C5" w:rsidP="00743153">
      <w:r w:rsidRPr="00A17278">
        <w:t xml:space="preserve">Prior to the research visit, we will inform parents of the following infection control procedures:      </w:t>
      </w:r>
    </w:p>
    <w:p w14:paraId="4D49C73B" w14:textId="3342529E" w:rsidR="00AE079B" w:rsidRPr="00A17278" w:rsidRDefault="00F644C5" w:rsidP="00E71DA8">
      <w:pPr>
        <w:pStyle w:val="ListParagraph"/>
        <w:numPr>
          <w:ilvl w:val="0"/>
          <w:numId w:val="4"/>
        </w:numPr>
      </w:pPr>
      <w:r w:rsidRPr="00A17278">
        <w:t xml:space="preserve">We will contact families within </w:t>
      </w:r>
      <w:r w:rsidR="005D216D">
        <w:t>the week prior</w:t>
      </w:r>
      <w:r w:rsidRPr="00A17278">
        <w:t xml:space="preserve"> </w:t>
      </w:r>
      <w:r w:rsidR="005D216D">
        <w:t>to</w:t>
      </w:r>
      <w:r w:rsidR="005D216D" w:rsidRPr="00A17278">
        <w:t xml:space="preserve"> </w:t>
      </w:r>
      <w:r w:rsidRPr="00A17278">
        <w:t xml:space="preserve">their upcoming research visit to complete a COVID-19 screening checklist. If families do not pass screening, we will reschedule the appointment and provide them with a list of COVID-19 testing sites.     </w:t>
      </w:r>
    </w:p>
    <w:p w14:paraId="4A3DD6E6" w14:textId="7DED512A" w:rsidR="001B016B" w:rsidRPr="00A17278" w:rsidRDefault="00F644C5" w:rsidP="00E71DA8">
      <w:pPr>
        <w:pStyle w:val="ListParagraph"/>
        <w:numPr>
          <w:ilvl w:val="0"/>
          <w:numId w:val="4"/>
        </w:numPr>
      </w:pPr>
      <w:r w:rsidRPr="00A17278">
        <w:t>Only participating children and one parent/guardian can attend research visits at our testing facilities.</w:t>
      </w:r>
    </w:p>
    <w:p w14:paraId="0000027D" w14:textId="6000896D" w:rsidR="00A85A42" w:rsidRPr="00A17278" w:rsidRDefault="00F644C5" w:rsidP="00E71DA8">
      <w:pPr>
        <w:pStyle w:val="ListParagraph"/>
        <w:numPr>
          <w:ilvl w:val="0"/>
          <w:numId w:val="4"/>
        </w:numPr>
      </w:pPr>
      <w:r w:rsidRPr="00A17278">
        <w:t>The research visit will be discontinued and rescheduled if any family member reports</w:t>
      </w:r>
      <w:r w:rsidR="006B24D4" w:rsidRPr="00A17278">
        <w:t>,</w:t>
      </w:r>
      <w:r w:rsidRPr="00A17278">
        <w:t xml:space="preserve"> or is observed to have, any of the following symptoms; fever, cough, sore throat, shortness of breath, chills/body aches, headache, runny nose, muscle pain or diarrhoea. </w:t>
      </w:r>
    </w:p>
    <w:p w14:paraId="0000027E" w14:textId="77777777" w:rsidR="00A85A42" w:rsidRPr="00A17278" w:rsidRDefault="00A85A42" w:rsidP="00743153"/>
    <w:p w14:paraId="2264EF8A" w14:textId="6579D083" w:rsidR="00B735D2" w:rsidRPr="00957792" w:rsidRDefault="00B735D2" w:rsidP="00743153">
      <w:pPr>
        <w:rPr>
          <w:b/>
        </w:rPr>
      </w:pPr>
      <w:r w:rsidRPr="00957792">
        <w:rPr>
          <w:b/>
        </w:rPr>
        <w:t xml:space="preserve">Hygiene </w:t>
      </w:r>
    </w:p>
    <w:p w14:paraId="2C4EE416" w14:textId="568F299A" w:rsidR="00CE44C1" w:rsidRPr="00A17278" w:rsidRDefault="00F644C5" w:rsidP="00743153">
      <w:r w:rsidRPr="00A17278">
        <w:t xml:space="preserve">During the research visit, all research team members, participants and parents will be required to maintain the recommended social distance to minimise the spread of infection (1.5 m between non-cohabiting people). </w:t>
      </w:r>
      <w:r w:rsidR="00CE44C1" w:rsidRPr="00A17278">
        <w:t>Parents and children are to remain in the designated rooms/areas throughout the visit.</w:t>
      </w:r>
    </w:p>
    <w:p w14:paraId="20C6FF4C" w14:textId="77777777" w:rsidR="00CE44C1" w:rsidRPr="00A17278" w:rsidRDefault="00CE44C1" w:rsidP="00743153"/>
    <w:p w14:paraId="00000280" w14:textId="0FA5102A" w:rsidR="00A85A42" w:rsidRPr="00A17278" w:rsidRDefault="00F644C5" w:rsidP="00743153">
      <w:r w:rsidRPr="00A17278">
        <w:t xml:space="preserve">Research team members will request that participants wash their hands and use hand sanitizer at regular intervals. </w:t>
      </w:r>
    </w:p>
    <w:p w14:paraId="7E64BBF8" w14:textId="6075155E" w:rsidR="00AE079B" w:rsidRPr="00A17278" w:rsidRDefault="00F644C5" w:rsidP="00E50462">
      <w:r w:rsidRPr="00A17278">
        <w:t>To ensure young children are aware of these requirements, the research team member will give all children instructions in easy to understand language</w:t>
      </w:r>
      <w:r w:rsidR="00B735D2" w:rsidRPr="00A17278">
        <w:t xml:space="preserve">. </w:t>
      </w:r>
    </w:p>
    <w:p w14:paraId="46127FE3" w14:textId="77777777" w:rsidR="00AE079B" w:rsidRPr="00A17278" w:rsidRDefault="00AE079B" w:rsidP="00743153"/>
    <w:p w14:paraId="1AC7BFA5" w14:textId="13106F3E" w:rsidR="00B735D2" w:rsidRPr="00957792" w:rsidRDefault="00B735D2" w:rsidP="00743153">
      <w:pPr>
        <w:rPr>
          <w:b/>
        </w:rPr>
      </w:pPr>
      <w:r w:rsidRPr="00957792">
        <w:rPr>
          <w:b/>
        </w:rPr>
        <w:t xml:space="preserve">Regular </w:t>
      </w:r>
      <w:del w:id="80" w:author="Rachael Knott" w:date="2020-09-14T16:17:00Z">
        <w:r w:rsidRPr="00957792" w:rsidDel="0080651F">
          <w:rPr>
            <w:b/>
          </w:rPr>
          <w:delText>Cleaning</w:delText>
        </w:r>
      </w:del>
      <w:ins w:id="81" w:author="Rachael Knott" w:date="2020-09-14T16:17:00Z">
        <w:r w:rsidR="0080651F">
          <w:rPr>
            <w:b/>
          </w:rPr>
          <w:t>c</w:t>
        </w:r>
        <w:r w:rsidR="0080651F" w:rsidRPr="00957792">
          <w:rPr>
            <w:b/>
          </w:rPr>
          <w:t>leaning</w:t>
        </w:r>
      </w:ins>
    </w:p>
    <w:p w14:paraId="00000284" w14:textId="1CD52209" w:rsidR="00A85A42" w:rsidRPr="00A17278" w:rsidRDefault="00F644C5" w:rsidP="00743153">
      <w:r w:rsidRPr="00A17278">
        <w:t xml:space="preserve">Before and after each family’s research visit, all testing equipment and surfaces will be </w:t>
      </w:r>
      <w:r w:rsidR="00B735D2" w:rsidRPr="00A17278">
        <w:t>disinfected</w:t>
      </w:r>
      <w:r w:rsidRPr="00A17278">
        <w:t>. For items where this is not possible, the item will be given to the participant to take home (e</w:t>
      </w:r>
      <w:r w:rsidR="00B917E8" w:rsidRPr="00A17278">
        <w:t>.</w:t>
      </w:r>
      <w:r w:rsidRPr="00A17278">
        <w:t xml:space="preserve">g. pencil used by child for writing) or placed in a secure container with clearly written instructions not to be open until the date at which surface degradation of potential infectious material is completed (at least 7 days based on current health advice).   </w:t>
      </w:r>
    </w:p>
    <w:p w14:paraId="5B29F1B5" w14:textId="77777777" w:rsidR="00957792" w:rsidRDefault="00957792" w:rsidP="00743153"/>
    <w:p w14:paraId="41A95FDE" w14:textId="30932852" w:rsidR="00B735D2" w:rsidRPr="00957792" w:rsidRDefault="00B735D2" w:rsidP="00743153">
      <w:pPr>
        <w:rPr>
          <w:b/>
        </w:rPr>
      </w:pPr>
      <w:r w:rsidRPr="00957792">
        <w:rPr>
          <w:b/>
        </w:rPr>
        <w:t xml:space="preserve">Contact </w:t>
      </w:r>
      <w:del w:id="82" w:author="Rachael Knott" w:date="2020-09-14T16:17:00Z">
        <w:r w:rsidRPr="00957792" w:rsidDel="0080651F">
          <w:rPr>
            <w:b/>
          </w:rPr>
          <w:delText>Tracing</w:delText>
        </w:r>
      </w:del>
      <w:ins w:id="83" w:author="Rachael Knott" w:date="2020-09-14T16:17:00Z">
        <w:r w:rsidR="0080651F">
          <w:rPr>
            <w:b/>
          </w:rPr>
          <w:t>t</w:t>
        </w:r>
        <w:r w:rsidR="0080651F" w:rsidRPr="00957792">
          <w:rPr>
            <w:b/>
          </w:rPr>
          <w:t>racing</w:t>
        </w:r>
      </w:ins>
    </w:p>
    <w:p w14:paraId="00000285" w14:textId="441A8870" w:rsidR="00A85A42" w:rsidRPr="00A17278" w:rsidRDefault="00B735D2" w:rsidP="00743153">
      <w:r w:rsidRPr="00A17278">
        <w:lastRenderedPageBreak/>
        <w:t xml:space="preserve">At the beginning of the research visit, the research team will confirm contact details with the parents and ensure they will be </w:t>
      </w:r>
      <w:r w:rsidR="000704E0" w:rsidRPr="00A17278">
        <w:t xml:space="preserve">immediately </w:t>
      </w:r>
      <w:r w:rsidRPr="00A17278">
        <w:t>contactable at those details</w:t>
      </w:r>
      <w:r w:rsidR="000704E0" w:rsidRPr="00A17278">
        <w:t xml:space="preserve"> for a minimum of 2 weeks following completion of the research visits. </w:t>
      </w:r>
      <w:r w:rsidR="00F644C5" w:rsidRPr="00A17278">
        <w:t>If there is a reported COVID-19 infection at the research facility, the primary family contact will be informed and provided with a list of COVID-19 testing sites.</w:t>
      </w:r>
    </w:p>
    <w:p w14:paraId="00000286" w14:textId="3A1EEC69" w:rsidR="00A85A42" w:rsidRPr="005557FF" w:rsidRDefault="00F644C5" w:rsidP="004A43DC">
      <w:pPr>
        <w:pStyle w:val="Heading1"/>
      </w:pPr>
      <w:bookmarkStart w:id="84" w:name="_Toc55489521"/>
      <w:r w:rsidRPr="005557FF">
        <w:t>Study protocol</w:t>
      </w:r>
      <w:bookmarkEnd w:id="84"/>
    </w:p>
    <w:p w14:paraId="00000287" w14:textId="4931A20E" w:rsidR="00A85A42" w:rsidRPr="004F0C91" w:rsidRDefault="00F644C5" w:rsidP="00D32E60">
      <w:pPr>
        <w:pStyle w:val="Heading2"/>
      </w:pPr>
      <w:bookmarkStart w:id="85" w:name="_Toc55489522"/>
      <w:r w:rsidRPr="004F0C91">
        <w:t>Protocol summary</w:t>
      </w:r>
      <w:bookmarkEnd w:id="85"/>
    </w:p>
    <w:p w14:paraId="521C7AF2" w14:textId="77777777" w:rsidR="00DC4F72" w:rsidRDefault="00DC4F72" w:rsidP="00743153"/>
    <w:p w14:paraId="00000289" w14:textId="6D9682F0" w:rsidR="00A85A42" w:rsidDel="009C3D81" w:rsidRDefault="00F644C5" w:rsidP="00743153">
      <w:pPr>
        <w:rPr>
          <w:del w:id="86" w:author="Rachael Knott" w:date="2020-11-05T15:19:00Z"/>
        </w:rPr>
      </w:pPr>
      <w:r w:rsidRPr="00A17278">
        <w:t xml:space="preserve">The aim of this project is to comprehensively measure specific </w:t>
      </w:r>
      <w:ins w:id="87" w:author="Rachael Knott" w:date="2020-09-14T16:17:00Z">
        <w:r w:rsidR="00963233">
          <w:t xml:space="preserve">behavioural and </w:t>
        </w:r>
      </w:ins>
      <w:r w:rsidRPr="00A17278">
        <w:t>neurocognitive traits which, at their most extreme, are clinically impaired in cases of ADHD and ASD</w:t>
      </w:r>
      <w:ins w:id="88" w:author="Rachael Knott" w:date="2020-11-05T15:19:00Z">
        <w:r w:rsidR="009C3D81">
          <w:t>:</w:t>
        </w:r>
        <w:r w:rsidR="009C3D81" w:rsidRPr="009C3D81">
          <w:t xml:space="preserve"> </w:t>
        </w:r>
        <w:r w:rsidR="009C3D81">
          <w:t xml:space="preserve">internalising and externalising symptoms, </w:t>
        </w:r>
        <w:r w:rsidR="009C3D81" w:rsidRPr="00A17278">
          <w:t>attention</w:t>
        </w:r>
        <w:r w:rsidR="009C3D81">
          <w:t xml:space="preserve"> and cognitive control</w:t>
        </w:r>
        <w:r w:rsidR="009C3D81" w:rsidRPr="00A17278">
          <w:t>,</w:t>
        </w:r>
        <w:r w:rsidR="009C3D81">
          <w:t xml:space="preserve"> arousal, reward,</w:t>
        </w:r>
        <w:r w:rsidR="009C3D81" w:rsidRPr="00A17278">
          <w:t xml:space="preserve"> working memory,</w:t>
        </w:r>
        <w:r w:rsidR="009C3D81">
          <w:t xml:space="preserve"> perception,</w:t>
        </w:r>
        <w:r w:rsidR="009C3D81" w:rsidRPr="00A17278">
          <w:t xml:space="preserve"> language, social processes</w:t>
        </w:r>
        <w:r w:rsidR="009C3D81">
          <w:t>,</w:t>
        </w:r>
        <w:r w:rsidR="009C3D81" w:rsidRPr="00A17278">
          <w:t xml:space="preserve"> repetitive behaviours</w:t>
        </w:r>
        <w:r w:rsidR="009C3D81">
          <w:t xml:space="preserve"> and sensorimotor processes</w:t>
        </w:r>
        <w:r w:rsidR="009C3D81" w:rsidRPr="00A17278">
          <w:t xml:space="preserve">. </w:t>
        </w:r>
      </w:ins>
      <w:del w:id="89" w:author="Rachael Knott" w:date="2020-11-05T15:19:00Z">
        <w:r w:rsidRPr="00A17278" w:rsidDel="009C3D81">
          <w:delText xml:space="preserve">: attention, cognitive control, working memory, repetitive behaviours, social processes, language &amp; communication. </w:delText>
        </w:r>
      </w:del>
    </w:p>
    <w:p w14:paraId="422A2241" w14:textId="77777777" w:rsidR="009C3D81" w:rsidRPr="00A17278" w:rsidRDefault="009C3D81" w:rsidP="00743153">
      <w:pPr>
        <w:rPr>
          <w:ins w:id="90" w:author="Rachael Knott" w:date="2020-11-05T15:19:00Z"/>
        </w:rPr>
      </w:pPr>
    </w:p>
    <w:p w14:paraId="0000028A" w14:textId="77777777" w:rsidR="00A85A42" w:rsidRPr="00A17278" w:rsidRDefault="00A85A42" w:rsidP="00743153"/>
    <w:p w14:paraId="0000028D" w14:textId="6570F532" w:rsidR="00A85A42" w:rsidRPr="00A17278" w:rsidRDefault="00F644C5" w:rsidP="00743153">
      <w:r w:rsidRPr="00A17278">
        <w:t xml:space="preserve">We will establish a group of </w:t>
      </w:r>
      <w:ins w:id="91" w:author="Rachael Knott" w:date="2020-09-14T16:18:00Z">
        <w:r w:rsidR="00963233" w:rsidRPr="00A17278">
          <w:t xml:space="preserve">1200 </w:t>
        </w:r>
        <w:r w:rsidR="00963233">
          <w:t>children who are both typically developing, and those with elevated ASD, ADHD, or ASD-ADHD traits.</w:t>
        </w:r>
      </w:ins>
      <w:del w:id="92" w:author="Rachael Knott" w:date="2020-11-05T15:19:00Z">
        <w:r w:rsidRPr="00A17278" w:rsidDel="009C3D81">
          <w:delText>.</w:delText>
        </w:r>
      </w:del>
      <w:r w:rsidRPr="00A17278">
        <w:t xml:space="preserve"> We are also inviting affected and unaffected siblings to take part in the study.</w:t>
      </w:r>
      <w:r w:rsidR="00557CED" w:rsidRPr="00A17278">
        <w:t xml:space="preserve"> </w:t>
      </w:r>
      <w:r w:rsidRPr="00A17278">
        <w:t xml:space="preserve">A summary of the protocol is seen in Figure 1. </w:t>
      </w:r>
    </w:p>
    <w:p w14:paraId="0000028F" w14:textId="77777777" w:rsidR="00A85A42" w:rsidRPr="00A17278" w:rsidRDefault="00A85A42" w:rsidP="00743153"/>
    <w:p w14:paraId="00000294" w14:textId="44F9881F" w:rsidR="00A85A42" w:rsidRPr="00A17278" w:rsidRDefault="00A85A42" w:rsidP="001C173E">
      <w:pPr>
        <w:rPr>
          <w:sz w:val="18"/>
          <w:szCs w:val="18"/>
        </w:rPr>
      </w:pPr>
    </w:p>
    <w:p w14:paraId="000002B1" w14:textId="2E6B67EC" w:rsidR="00A85A42" w:rsidRPr="00A17278" w:rsidRDefault="001C173E" w:rsidP="00743153">
      <w:r>
        <w:rPr>
          <w:noProof/>
        </w:rPr>
        <w:drawing>
          <wp:inline distT="0" distB="0" distL="0" distR="0" wp14:anchorId="697E8653" wp14:editId="552303AC">
            <wp:extent cx="5270500" cy="5370195"/>
            <wp:effectExtent l="0" t="0" r="0" b="1905"/>
            <wp:docPr id="2" name="Picture 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cell phon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0500" cy="5370195"/>
                    </a:xfrm>
                    <a:prstGeom prst="rect">
                      <a:avLst/>
                    </a:prstGeom>
                  </pic:spPr>
                </pic:pic>
              </a:graphicData>
            </a:graphic>
          </wp:inline>
        </w:drawing>
      </w:r>
    </w:p>
    <w:p w14:paraId="000002B3" w14:textId="25CFB1E5" w:rsidR="00A85A42" w:rsidRPr="00A17278" w:rsidRDefault="00F644C5" w:rsidP="00743153">
      <w:commentRangeStart w:id="93"/>
      <w:r w:rsidRPr="00A17278">
        <w:rPr>
          <w:i/>
        </w:rPr>
        <w:t xml:space="preserve">Figure 1. </w:t>
      </w:r>
      <w:r w:rsidRPr="00A17278">
        <w:t>Protocol summary.</w:t>
      </w:r>
      <w:commentRangeEnd w:id="93"/>
      <w:r w:rsidR="00E50462">
        <w:rPr>
          <w:rStyle w:val="CommentReference"/>
        </w:rPr>
        <w:commentReference w:id="93"/>
      </w:r>
    </w:p>
    <w:p w14:paraId="56C3D526" w14:textId="77777777" w:rsidR="00557CED" w:rsidRPr="00A17278" w:rsidRDefault="00557CED" w:rsidP="00743153"/>
    <w:p w14:paraId="000002B4" w14:textId="32581BBB" w:rsidR="00A85A42" w:rsidRPr="005557FF" w:rsidRDefault="00F644C5" w:rsidP="004A43DC">
      <w:pPr>
        <w:pStyle w:val="Heading1"/>
      </w:pPr>
      <w:bookmarkStart w:id="94" w:name="_Toc55489523"/>
      <w:r w:rsidRPr="005557FF">
        <w:lastRenderedPageBreak/>
        <w:t xml:space="preserve">Participant </w:t>
      </w:r>
      <w:r w:rsidR="004368A5" w:rsidRPr="005557FF">
        <w:t xml:space="preserve">recruitment </w:t>
      </w:r>
      <w:r w:rsidRPr="005557FF">
        <w:t xml:space="preserve">&amp; </w:t>
      </w:r>
      <w:r w:rsidR="004368A5" w:rsidRPr="005557FF">
        <w:t>enrolment</w:t>
      </w:r>
      <w:bookmarkEnd w:id="94"/>
    </w:p>
    <w:p w14:paraId="000002B5" w14:textId="77777777" w:rsidR="00A85A42" w:rsidRPr="00A17278" w:rsidRDefault="00A85A42" w:rsidP="00743153"/>
    <w:p w14:paraId="000002B6" w14:textId="77777777" w:rsidR="00A85A42" w:rsidRPr="00A17278" w:rsidRDefault="00F644C5" w:rsidP="00743153">
      <w:r w:rsidRPr="00A17278">
        <w:t>Participants will be recruited via multiple avenues, including schools (with Principals as first contact), online advertising and social media, referring clinicians, support groups, community centres, or, existing volunteer databases of the research team.</w:t>
      </w:r>
    </w:p>
    <w:p w14:paraId="000002B7" w14:textId="42314A26" w:rsidR="00A85A42" w:rsidRPr="004F0C91" w:rsidRDefault="00F644C5" w:rsidP="00D32E60">
      <w:pPr>
        <w:pStyle w:val="Heading2"/>
      </w:pPr>
      <w:bookmarkStart w:id="95" w:name="_Toc55489524"/>
      <w:r w:rsidRPr="004F0C91">
        <w:t>Recruitment through schools</w:t>
      </w:r>
      <w:bookmarkEnd w:id="95"/>
    </w:p>
    <w:p w14:paraId="000002B8" w14:textId="77777777" w:rsidR="00A85A42" w:rsidRPr="00A17278" w:rsidRDefault="00A85A42" w:rsidP="00743153"/>
    <w:p w14:paraId="000002B9" w14:textId="77777777" w:rsidR="00A85A42" w:rsidRPr="00A17278" w:rsidRDefault="00F644C5" w:rsidP="00743153">
      <w:r w:rsidRPr="00A17278">
        <w:t>We will approach public schools regarding participation in our study. Dr Beth Johnson will contact school principals to explain the project. If a school is willing to participate, we will obtain written permission from the principal. Information packages will be sent for the school to distribute using their preferred platform (e.g. electronic correspondence, paper based etc.). This information will include a link to the online study summary, eligibility questionnaire, explanatory statement and consent form. For participants recruited through their school, the research appointment will be undertaken at school (unless additional assessments are required).</w:t>
      </w:r>
    </w:p>
    <w:p w14:paraId="000002BA" w14:textId="15C883CF" w:rsidR="00A85A42" w:rsidRPr="004F0C91" w:rsidRDefault="00F644C5" w:rsidP="00D32E60">
      <w:pPr>
        <w:pStyle w:val="Heading2"/>
      </w:pPr>
      <w:bookmarkStart w:id="96" w:name="_Toc55489525"/>
      <w:r w:rsidRPr="004F0C91">
        <w:t>Recruitment from the community</w:t>
      </w:r>
      <w:bookmarkEnd w:id="96"/>
      <w:r w:rsidRPr="004F0C91">
        <w:t xml:space="preserve"> </w:t>
      </w:r>
    </w:p>
    <w:p w14:paraId="000002BB" w14:textId="2937AAB4" w:rsidR="00A85A42" w:rsidRPr="00A17278" w:rsidRDefault="00F644C5" w:rsidP="00743153">
      <w:r w:rsidRPr="00A17278">
        <w:br/>
        <w:t>Participants will be recruited from the general population via advertisements on social media, radio, and word-of-mouth. Participants will be directed to the survey link for access to the online study summary, eligibility questionnaire, explanatory statement and consent form. Participants recruited from the community will be invited to attend research appointments at Monash University.</w:t>
      </w:r>
    </w:p>
    <w:p w14:paraId="000002BC" w14:textId="7988EEBB" w:rsidR="00A85A42" w:rsidRPr="00DC1FE6" w:rsidRDefault="00F644C5" w:rsidP="00D32E60">
      <w:pPr>
        <w:pStyle w:val="Heading3"/>
      </w:pPr>
      <w:r w:rsidRPr="00DC1FE6">
        <w:t xml:space="preserve"> </w:t>
      </w:r>
      <w:bookmarkStart w:id="97" w:name="_Toc55489526"/>
      <w:r w:rsidRPr="00DC1FE6">
        <w:t>Recruitment through social media</w:t>
      </w:r>
      <w:bookmarkEnd w:id="97"/>
    </w:p>
    <w:p w14:paraId="000002BD" w14:textId="77777777" w:rsidR="00A85A42" w:rsidRPr="00A17278" w:rsidRDefault="00A85A42" w:rsidP="00743153"/>
    <w:p w14:paraId="000002BE" w14:textId="77777777" w:rsidR="00A85A42" w:rsidRPr="00A17278" w:rsidRDefault="00F644C5" w:rsidP="00743153">
      <w:r w:rsidRPr="00A17278">
        <w:t>The MAGNET project has a Facebook page and an Instagram page.</w:t>
      </w:r>
    </w:p>
    <w:p w14:paraId="000002BF" w14:textId="77777777" w:rsidR="00A85A42" w:rsidRPr="00A17278" w:rsidRDefault="00A85A42" w:rsidP="00743153"/>
    <w:p w14:paraId="1E817063" w14:textId="77777777" w:rsidR="00760AB2" w:rsidRPr="00D32E60" w:rsidRDefault="00760AB2" w:rsidP="00C82D3C">
      <w:pPr>
        <w:jc w:val="center"/>
        <w:rPr>
          <w:rStyle w:val="Hyperlink"/>
        </w:rPr>
      </w:pPr>
      <w:r w:rsidRPr="00D32E60">
        <w:rPr>
          <w:rStyle w:val="Hyperlink"/>
        </w:rPr>
        <w:fldChar w:fldCharType="begin"/>
      </w:r>
      <w:r w:rsidRPr="00D32E60">
        <w:rPr>
          <w:rStyle w:val="Hyperlink"/>
        </w:rPr>
        <w:instrText xml:space="preserve"> HYPERLINK "https://www.facebook.com/magnetproject/ </w:instrText>
      </w:r>
    </w:p>
    <w:p w14:paraId="66C1583C" w14:textId="77777777" w:rsidR="00760AB2" w:rsidRPr="002260E8" w:rsidRDefault="00760AB2" w:rsidP="00C82D3C">
      <w:pPr>
        <w:jc w:val="center"/>
        <w:rPr>
          <w:rStyle w:val="Hyperlink"/>
          <w:b/>
          <w:sz w:val="18"/>
          <w:szCs w:val="18"/>
        </w:rPr>
      </w:pPr>
      <w:r w:rsidRPr="00D32E60">
        <w:rPr>
          <w:rStyle w:val="Hyperlink"/>
        </w:rPr>
        <w:instrText xml:space="preserve">" </w:instrText>
      </w:r>
      <w:r w:rsidRPr="00D32E60">
        <w:rPr>
          <w:rStyle w:val="Hyperlink"/>
        </w:rPr>
        <w:fldChar w:fldCharType="separate"/>
      </w:r>
      <w:r w:rsidRPr="002260E8">
        <w:rPr>
          <w:rStyle w:val="Hyperlink"/>
          <w:b/>
          <w:sz w:val="18"/>
          <w:szCs w:val="18"/>
        </w:rPr>
        <w:t xml:space="preserve">https://www.facebook.com/magnetproject/ </w:t>
      </w:r>
    </w:p>
    <w:p w14:paraId="000002C1" w14:textId="2262E092" w:rsidR="00A85A42" w:rsidRPr="00A17278" w:rsidRDefault="00760AB2" w:rsidP="00C82D3C">
      <w:pPr>
        <w:jc w:val="center"/>
        <w:rPr>
          <w:color w:val="000000"/>
          <w:sz w:val="18"/>
          <w:szCs w:val="18"/>
        </w:rPr>
      </w:pPr>
      <w:r w:rsidRPr="00D32E60">
        <w:rPr>
          <w:rStyle w:val="Hyperlink"/>
        </w:rPr>
        <w:fldChar w:fldCharType="end"/>
      </w:r>
    </w:p>
    <w:p w14:paraId="000002C2" w14:textId="77777777" w:rsidR="00A85A42" w:rsidRPr="00A17278" w:rsidRDefault="00730BE8" w:rsidP="00C82D3C">
      <w:pPr>
        <w:jc w:val="center"/>
        <w:rPr>
          <w:b/>
          <w:color w:val="000000"/>
          <w:sz w:val="18"/>
          <w:szCs w:val="18"/>
        </w:rPr>
      </w:pPr>
      <w:hyperlink r:id="rId18">
        <w:r w:rsidR="00F644C5" w:rsidRPr="00A17278">
          <w:rPr>
            <w:b/>
            <w:color w:val="0563C1"/>
            <w:sz w:val="18"/>
            <w:szCs w:val="18"/>
            <w:u w:val="single"/>
          </w:rPr>
          <w:t>https://www.instagram.com/monashmagnetproject/</w:t>
        </w:r>
      </w:hyperlink>
      <w:r w:rsidR="00F644C5" w:rsidRPr="00A17278">
        <w:fldChar w:fldCharType="begin"/>
      </w:r>
      <w:r w:rsidR="00F644C5" w:rsidRPr="00A17278">
        <w:instrText xml:space="preserve"> HYPERLINK "https://www.instagram.com/monashmagnetproject/" </w:instrText>
      </w:r>
      <w:r w:rsidR="00F644C5" w:rsidRPr="00A17278">
        <w:fldChar w:fldCharType="separate"/>
      </w:r>
    </w:p>
    <w:p w14:paraId="000002C3" w14:textId="77777777" w:rsidR="00A85A42" w:rsidRPr="00A17278" w:rsidRDefault="00F644C5" w:rsidP="00C82D3C">
      <w:pPr>
        <w:jc w:val="center"/>
        <w:rPr>
          <w:sz w:val="18"/>
          <w:szCs w:val="18"/>
        </w:rPr>
      </w:pPr>
      <w:r w:rsidRPr="00A17278">
        <w:fldChar w:fldCharType="end"/>
      </w:r>
    </w:p>
    <w:p w14:paraId="000002C4" w14:textId="77777777" w:rsidR="00A85A42" w:rsidRPr="00A17278" w:rsidRDefault="00F644C5" w:rsidP="00743153">
      <w:r w:rsidRPr="00A17278">
        <w:t>Participants can contact the research team via direct messaging, or by following the survey link to eligibility, explanatory statement and consent forms. Occasionally the research team use social media platforms to run promotions to recruit families across Melbourne. Dr Beth Johnson and designated research team members maintain the Facebook and Instagram pages and provide periodic updates to followers.</w:t>
      </w:r>
    </w:p>
    <w:p w14:paraId="000002C5" w14:textId="47F1B4B8" w:rsidR="00A85A42" w:rsidRPr="00DC1FE6" w:rsidRDefault="00F644C5" w:rsidP="00D32E60">
      <w:pPr>
        <w:pStyle w:val="Heading3"/>
      </w:pPr>
      <w:r w:rsidRPr="00DC1FE6">
        <w:t xml:space="preserve"> </w:t>
      </w:r>
      <w:bookmarkStart w:id="98" w:name="_Toc55489527"/>
      <w:r w:rsidRPr="00DC1FE6">
        <w:t>Recruitment from existing study databases</w:t>
      </w:r>
      <w:bookmarkEnd w:id="98"/>
    </w:p>
    <w:p w14:paraId="000002C6" w14:textId="77777777" w:rsidR="00A85A42" w:rsidRPr="00A17278" w:rsidRDefault="00A85A42" w:rsidP="00743153"/>
    <w:p w14:paraId="000002C7" w14:textId="77777777" w:rsidR="00A85A42" w:rsidRPr="00A17278" w:rsidRDefault="00F644C5" w:rsidP="00743153">
      <w:r w:rsidRPr="00A17278">
        <w:t xml:space="preserve">Where Dr Beth Johnson or Prof Mark </w:t>
      </w:r>
      <w:proofErr w:type="spellStart"/>
      <w:r w:rsidRPr="00A17278">
        <w:t>Bellgrove</w:t>
      </w:r>
      <w:proofErr w:type="spellEnd"/>
      <w:r w:rsidRPr="00A17278">
        <w:t xml:space="preserve"> are co-investigators on other studies with overlapping study participant eligibility criteria, and where participants have given consent to be contacted for future research, Dr Beth Johnson will contact those participants and invite them to take part in the MAGNET project.</w:t>
      </w:r>
    </w:p>
    <w:p w14:paraId="000002C8" w14:textId="59E4096E" w:rsidR="00A85A42" w:rsidRPr="004F0C91" w:rsidRDefault="00F644C5" w:rsidP="00D32E60">
      <w:pPr>
        <w:pStyle w:val="Heading2"/>
      </w:pPr>
      <w:bookmarkStart w:id="99" w:name="_Toc55489528"/>
      <w:r w:rsidRPr="004F0C91">
        <w:t>Recruitment via referring clinicians</w:t>
      </w:r>
      <w:bookmarkEnd w:id="99"/>
    </w:p>
    <w:p w14:paraId="000002C9" w14:textId="77777777" w:rsidR="00A85A42" w:rsidRPr="00A17278" w:rsidRDefault="00A85A42" w:rsidP="00743153"/>
    <w:p w14:paraId="000002CA" w14:textId="442F5E9B" w:rsidR="00A85A42" w:rsidRPr="00A17278" w:rsidDel="009C3D81" w:rsidRDefault="00F644C5" w:rsidP="00743153">
      <w:pPr>
        <w:rPr>
          <w:del w:id="100" w:author="Rachael Knott" w:date="2020-11-05T15:22:00Z"/>
        </w:rPr>
      </w:pPr>
      <w:r w:rsidRPr="00A17278">
        <w:t xml:space="preserve">Private </w:t>
      </w:r>
      <w:r w:rsidR="00B5228A">
        <w:t xml:space="preserve">and hospital-based </w:t>
      </w:r>
      <w:r w:rsidRPr="00A17278">
        <w:t xml:space="preserve">paediatricians or psychologists may provide information about the MAGNET </w:t>
      </w:r>
      <w:r w:rsidR="000C1FFD" w:rsidRPr="00A17278">
        <w:t xml:space="preserve">Project </w:t>
      </w:r>
      <w:r w:rsidRPr="00A17278">
        <w:t>to their clients. Families who request further information about the study will be contacted by our research team via email, phone or SMS. The research team will address any specific questions and direct them to the online study summary, eligibility questionnaire, explanatory statement and consent forms.</w:t>
      </w:r>
      <w:r w:rsidR="00B5228A">
        <w:t xml:space="preserve"> The researcher may be invited to attend the clinic to provide information in person.</w:t>
      </w:r>
    </w:p>
    <w:p w14:paraId="000002CB" w14:textId="77777777" w:rsidR="00A85A42" w:rsidRPr="00A17278" w:rsidRDefault="00A85A42" w:rsidP="00743153"/>
    <w:p w14:paraId="000002CC" w14:textId="0A130B11" w:rsidR="00A85A42" w:rsidRPr="005557FF" w:rsidRDefault="00F644C5" w:rsidP="004A43DC">
      <w:pPr>
        <w:pStyle w:val="Heading1"/>
      </w:pPr>
      <w:bookmarkStart w:id="101" w:name="_Toc55489529"/>
      <w:r w:rsidRPr="005557FF">
        <w:t>Participant inclusion and exclusion criteria</w:t>
      </w:r>
      <w:bookmarkEnd w:id="101"/>
    </w:p>
    <w:p w14:paraId="000002CD" w14:textId="77777777" w:rsidR="00A85A42" w:rsidRPr="00A17278" w:rsidRDefault="00A85A42" w:rsidP="00743153"/>
    <w:p w14:paraId="000002CE" w14:textId="77777777" w:rsidR="00A85A42" w:rsidRPr="00A17278" w:rsidRDefault="00F644C5" w:rsidP="00743153">
      <w:r w:rsidRPr="00A17278">
        <w:t>Families will be excluded from this study if;</w:t>
      </w:r>
    </w:p>
    <w:p w14:paraId="000002CF" w14:textId="77777777" w:rsidR="00A85A42" w:rsidRPr="00A17278" w:rsidRDefault="00A85A42" w:rsidP="00743153"/>
    <w:p w14:paraId="050D0383" w14:textId="77777777" w:rsidR="00963233" w:rsidRDefault="00F644C5" w:rsidP="00E71DA8">
      <w:pPr>
        <w:pStyle w:val="ListParagraph"/>
        <w:numPr>
          <w:ilvl w:val="0"/>
          <w:numId w:val="6"/>
        </w:numPr>
      </w:pPr>
      <w:r w:rsidRPr="00A17278">
        <w:lastRenderedPageBreak/>
        <w:t xml:space="preserve">The </w:t>
      </w:r>
      <w:r w:rsidR="00B501DB" w:rsidRPr="00A17278">
        <w:t>c</w:t>
      </w:r>
      <w:r w:rsidRPr="00A17278">
        <w:t>hild has, or has had, a major illness or disability (e.g. history of neurological illness, including head injury or epilepsy</w:t>
      </w:r>
      <w:r w:rsidR="00963233">
        <w:t>).</w:t>
      </w:r>
    </w:p>
    <w:p w14:paraId="000002D0" w14:textId="04DCF570" w:rsidR="00A85A42" w:rsidRPr="00A17278" w:rsidRDefault="00963233" w:rsidP="00E71DA8">
      <w:pPr>
        <w:pStyle w:val="ListParagraph"/>
        <w:numPr>
          <w:ilvl w:val="0"/>
          <w:numId w:val="6"/>
        </w:numPr>
      </w:pPr>
      <w:del w:id="102" w:author="Rachael Knott" w:date="2020-09-15T11:45:00Z">
        <w:r w:rsidDel="00AB3367">
          <w:delText xml:space="preserve">No </w:delText>
        </w:r>
      </w:del>
      <w:ins w:id="103" w:author="Rachael Knott" w:date="2020-09-15T11:45:00Z">
        <w:r w:rsidR="00AB3367">
          <w:t xml:space="preserve">The child has </w:t>
        </w:r>
      </w:ins>
      <w:r>
        <w:t>uncorrected visual or hearing impairment</w:t>
      </w:r>
      <w:r w:rsidR="00F644C5" w:rsidRPr="00A17278">
        <w:t xml:space="preserve"> </w:t>
      </w:r>
    </w:p>
    <w:p w14:paraId="000002D1" w14:textId="77777777" w:rsidR="00A85A42" w:rsidRPr="00A17278" w:rsidRDefault="00F644C5" w:rsidP="00E71DA8">
      <w:pPr>
        <w:pStyle w:val="ListParagraph"/>
        <w:numPr>
          <w:ilvl w:val="0"/>
          <w:numId w:val="6"/>
        </w:numPr>
      </w:pPr>
      <w:r w:rsidRPr="00A17278">
        <w:t>The family (specifically the parents) are non-English speaking. Parents complete a significant number of questionnaires outside a research visit, and English is required in order to be able to complete these.</w:t>
      </w:r>
    </w:p>
    <w:p w14:paraId="000002D2" w14:textId="77777777" w:rsidR="00A85A42" w:rsidRPr="00A17278" w:rsidRDefault="00F644C5" w:rsidP="00E71DA8">
      <w:pPr>
        <w:pStyle w:val="ListParagraph"/>
        <w:numPr>
          <w:ilvl w:val="0"/>
          <w:numId w:val="6"/>
        </w:numPr>
      </w:pPr>
      <w:r w:rsidRPr="00A17278">
        <w:t>The family has withdrawn from the study</w:t>
      </w:r>
    </w:p>
    <w:p w14:paraId="000002D3" w14:textId="77777777" w:rsidR="00A85A42" w:rsidRPr="00A17278" w:rsidRDefault="00A85A42" w:rsidP="00743153"/>
    <w:p w14:paraId="000002D4" w14:textId="25883D02" w:rsidR="00A85A42" w:rsidRPr="00A17278" w:rsidRDefault="00F644C5" w:rsidP="00743153">
      <w:r w:rsidRPr="00A17278">
        <w:t>Further, only Caucasian individuals will be invited to participate in the genetics section of this project</w:t>
      </w:r>
      <w:del w:id="104" w:author="Rachael Knott" w:date="2020-11-05T15:22:00Z">
        <w:r w:rsidRPr="00A17278" w:rsidDel="009C3D81">
          <w:delText xml:space="preserve"> </w:delText>
        </w:r>
        <w:r w:rsidRPr="00963233" w:rsidDel="009C3D81">
          <w:delText xml:space="preserve">(Part </w:delText>
        </w:r>
        <w:r w:rsidR="00963233" w:rsidDel="009C3D81">
          <w:delText>2</w:delText>
        </w:r>
        <w:r w:rsidRPr="00A17278" w:rsidDel="009C3D81">
          <w:delText>)</w:delText>
        </w:r>
      </w:del>
      <w:r w:rsidRPr="00A17278">
        <w:t xml:space="preserve">. This exclusion criteria arises directly from the nature of the genetic work. Specifically, it is well established that single nucleotide polymorphisms have different allele frequencies in different ethnic groups.  Differences in these frequencies prevents combining data across different ethnic populations, a problem referred to as population stratification. If data from different ethnic populations were combined, it would invalidate the genetic analyses and make publication of the data difficult. </w:t>
      </w:r>
      <w:del w:id="105" w:author="Rachael Knott" w:date="2020-11-05T15:23:00Z">
        <w:r w:rsidRPr="00A17278" w:rsidDel="009C3D81">
          <w:delText xml:space="preserve">As the Bellgrove laboratory already has an existing bank of over 4000 Caucasian DNA samples, this project will continue to recruit Caucasian individuals to allow combined analyses.  </w:delText>
        </w:r>
      </w:del>
      <w:r w:rsidRPr="00A17278">
        <w:t>This criterion will be clearly defined in all promotional/advertising material and the scientific requirement to recruit only Caucasian individuals for the genetics section of the project will be made clear.</w:t>
      </w:r>
    </w:p>
    <w:p w14:paraId="000002D5" w14:textId="0E23B021" w:rsidR="00A85A42" w:rsidRPr="004F0C91" w:rsidRDefault="00F644C5" w:rsidP="00D32E60">
      <w:pPr>
        <w:pStyle w:val="Heading2"/>
      </w:pPr>
      <w:bookmarkStart w:id="106" w:name="_Toc55489530"/>
      <w:r w:rsidRPr="004F0C91">
        <w:t>Assessing eligibility</w:t>
      </w:r>
      <w:bookmarkEnd w:id="106"/>
    </w:p>
    <w:p w14:paraId="000002D6" w14:textId="77777777" w:rsidR="00A85A42" w:rsidRPr="00A17278" w:rsidRDefault="00A85A42" w:rsidP="00743153"/>
    <w:p w14:paraId="000002D7" w14:textId="6965B623" w:rsidR="00A85A42" w:rsidRPr="00A17278" w:rsidRDefault="00F644C5" w:rsidP="00743153">
      <w:r w:rsidRPr="00A17278">
        <w:t xml:space="preserve">Families interested in taking part in the MAGNET </w:t>
      </w:r>
      <w:r w:rsidR="000C1FFD" w:rsidRPr="00A17278">
        <w:t xml:space="preserve">Project </w:t>
      </w:r>
      <w:r w:rsidRPr="00A17278">
        <w:t>will be provided with a link to an online study summary, eligibility questionnaire, explanatory statement and consent form. The explanatory statement provides additional information about the project and what is involved in participating:</w:t>
      </w:r>
    </w:p>
    <w:p w14:paraId="000002D8" w14:textId="77777777" w:rsidR="00A85A42" w:rsidRPr="00A17278" w:rsidRDefault="00A85A42" w:rsidP="00743153"/>
    <w:p w14:paraId="000002D9" w14:textId="77777777" w:rsidR="00A85A42" w:rsidRPr="00A17278" w:rsidRDefault="00F644C5" w:rsidP="00743153">
      <w:pPr>
        <w:rPr>
          <w:b/>
          <w:color w:val="000000"/>
        </w:rPr>
      </w:pPr>
      <w:r w:rsidRPr="00A17278">
        <w:fldChar w:fldCharType="begin"/>
      </w:r>
      <w:r w:rsidRPr="00A17278">
        <w:instrText xml:space="preserve"> HYPERLINK "https://redcap.cdms.org.au/surveys/?s=J7EFRRH4PR" </w:instrText>
      </w:r>
      <w:r w:rsidRPr="00A17278">
        <w:fldChar w:fldCharType="separate"/>
      </w:r>
      <w:r w:rsidRPr="00A17278">
        <w:rPr>
          <w:b/>
          <w:color w:val="000000"/>
        </w:rPr>
        <w:t>https://redcap.cdms.org.au/surveys/?s=J7EFRRH4PR</w:t>
      </w:r>
    </w:p>
    <w:p w14:paraId="000002DA" w14:textId="77777777" w:rsidR="00A85A42" w:rsidRPr="00A17278" w:rsidRDefault="00F644C5" w:rsidP="00743153">
      <w:pPr>
        <w:rPr>
          <w:color w:val="000000"/>
        </w:rPr>
      </w:pPr>
      <w:r w:rsidRPr="00A17278">
        <w:fldChar w:fldCharType="end"/>
      </w:r>
    </w:p>
    <w:p w14:paraId="000002DB" w14:textId="77777777" w:rsidR="00A85A42" w:rsidRPr="00A17278" w:rsidRDefault="00F644C5" w:rsidP="00743153">
      <w:bookmarkStart w:id="107" w:name="_heading=h.nmf14n" w:colFirst="0" w:colLast="0"/>
      <w:bookmarkEnd w:id="107"/>
      <w:r w:rsidRPr="00A17278">
        <w:t>Should a prospective participant not meet eligibility criteria, they will be sensitively told that the study is not a good fit for them, but that if of interest, the research team is happy to add their contact information to a volunteer database so that they may be contacted for future studies that are better suited.</w:t>
      </w:r>
    </w:p>
    <w:p w14:paraId="000002DC" w14:textId="6E6805CC" w:rsidR="00A85A42" w:rsidRPr="005557FF" w:rsidRDefault="00F644C5" w:rsidP="004A43DC">
      <w:pPr>
        <w:pStyle w:val="Heading1"/>
      </w:pPr>
      <w:bookmarkStart w:id="108" w:name="_Toc55489531"/>
      <w:r w:rsidRPr="005557FF">
        <w:t xml:space="preserve">Informed </w:t>
      </w:r>
      <w:r w:rsidR="00B041F6" w:rsidRPr="005557FF">
        <w:t>consent</w:t>
      </w:r>
      <w:bookmarkEnd w:id="108"/>
    </w:p>
    <w:p w14:paraId="4CD97879" w14:textId="77777777" w:rsidR="00DC4F72" w:rsidRDefault="00DC4F72" w:rsidP="00743153"/>
    <w:p w14:paraId="000002DF" w14:textId="29A57DD7" w:rsidR="00A85A42" w:rsidRPr="00A17278" w:rsidRDefault="00F644C5" w:rsidP="00743153">
      <w:r w:rsidRPr="00A17278">
        <w:t xml:space="preserve">Once eligibility is ascertained, consent can be obtained either online (prior to the study visit) or on paper-based forms (during the study visit). Parents completing the online registration form will read the participant explanatory statement and consent form prior to providing consent. Informed consent will be obtained in writing (in hard copy or online) from parents on behalf of themselves and their participating child. The explanatory statement includes the contact details of the research team so that if parents have any questions or concerns about the </w:t>
      </w:r>
      <w:proofErr w:type="gramStart"/>
      <w:r w:rsidRPr="00A17278">
        <w:t>project</w:t>
      </w:r>
      <w:proofErr w:type="gramEnd"/>
      <w:r w:rsidRPr="00A17278">
        <w:t xml:space="preserve"> they can discuss these with a member of the research team.</w:t>
      </w:r>
    </w:p>
    <w:p w14:paraId="000002E0" w14:textId="77777777" w:rsidR="00A85A42" w:rsidRPr="00A17278" w:rsidRDefault="00A85A42" w:rsidP="00743153"/>
    <w:p w14:paraId="000002E1" w14:textId="76288EA3" w:rsidR="00A85A42" w:rsidRPr="00A17278" w:rsidRDefault="00F644C5" w:rsidP="00743153">
      <w:r w:rsidRPr="00A17278">
        <w:t xml:space="preserve">Though written consent will be obtained online in most cases, a researcher should still contact the family </w:t>
      </w:r>
      <w:r w:rsidRPr="00A17278">
        <w:rPr>
          <w:b/>
        </w:rPr>
        <w:t>either via phone or email</w:t>
      </w:r>
      <w:r w:rsidRPr="00A17278">
        <w:t>, so as to provide as much information about the study as possible. It is important to ensure that the family is well informed and fully understands what is expected from their participation, and that they are happy to proceed with the project. Multiple opportunities should be offered for the family to consent and re-consent. It is also imperative that the child understands why they are participating.</w:t>
      </w:r>
    </w:p>
    <w:p w14:paraId="000002E2" w14:textId="77777777" w:rsidR="00A85A42" w:rsidRPr="00A17278" w:rsidRDefault="00A85A42" w:rsidP="00743153"/>
    <w:p w14:paraId="000002E4" w14:textId="253A522A" w:rsidR="00A85A42" w:rsidRPr="00A17278" w:rsidRDefault="00F644C5" w:rsidP="00743153">
      <w:r w:rsidRPr="00A17278">
        <w:t>Trained research team members are primarily responsible for ensuring written consent is obtained from all participating families prior to taking part in the study.</w:t>
      </w:r>
    </w:p>
    <w:p w14:paraId="000002E5" w14:textId="2AAF9769" w:rsidR="00A85A42" w:rsidRPr="004F0C91" w:rsidRDefault="00F644C5" w:rsidP="00D32E60">
      <w:pPr>
        <w:pStyle w:val="Heading2"/>
      </w:pPr>
      <w:bookmarkStart w:id="109" w:name="_Toc55489532"/>
      <w:r w:rsidRPr="004F0C91">
        <w:t xml:space="preserve">Informed </w:t>
      </w:r>
      <w:r w:rsidR="00B041F6" w:rsidRPr="004F0C91">
        <w:t xml:space="preserve">consent </w:t>
      </w:r>
      <w:r w:rsidRPr="004F0C91">
        <w:t xml:space="preserve">from the </w:t>
      </w:r>
      <w:r w:rsidR="00B041F6" w:rsidRPr="004F0C91">
        <w:t>parent</w:t>
      </w:r>
      <w:bookmarkEnd w:id="109"/>
    </w:p>
    <w:p w14:paraId="000002E6" w14:textId="77777777" w:rsidR="00A85A42" w:rsidRPr="00A17278" w:rsidRDefault="00A85A42" w:rsidP="00743153"/>
    <w:p w14:paraId="000002E7" w14:textId="77777777" w:rsidR="00A85A42" w:rsidRPr="00A17278" w:rsidRDefault="00F644C5" w:rsidP="00743153">
      <w:r w:rsidRPr="00A17278">
        <w:t xml:space="preserve">In research, informed consent is a person’s agreement to take part in the study and its research activities (e.g. questionnaires, interview, cognitive tasks, EEG, MRI, TMS) when the decision to participate is made with a full understating of the purpose of the study, the requirements of participation, potential risks, potential benefits, how information will be handled, and any consequences of choosing to not participate. </w:t>
      </w:r>
    </w:p>
    <w:p w14:paraId="000002E8" w14:textId="77777777" w:rsidR="00A85A42" w:rsidRPr="00A17278" w:rsidRDefault="00A85A42" w:rsidP="00743153"/>
    <w:p w14:paraId="000002EA" w14:textId="76992AD9" w:rsidR="00A85A42" w:rsidRPr="00A17278" w:rsidRDefault="00F644C5" w:rsidP="00743153">
      <w:r w:rsidRPr="00A17278">
        <w:lastRenderedPageBreak/>
        <w:t xml:space="preserve">The informed consent process involves a participant explanatory statement and consent form and a verbal or face-to-face discussion between the researcher and participant.  Participants are provided with the participant explanatory statement and consent form prior to attending their first research session (e.g. provided as an email attachment, or link). A member of the research team will review the details of the study, guided by the explanatory statement, with the participant via phone prior to booking the first research session, and then again as the initial stage of the first research session. </w:t>
      </w:r>
    </w:p>
    <w:p w14:paraId="000002EB" w14:textId="77777777" w:rsidR="00A85A42" w:rsidRPr="00A17278" w:rsidRDefault="00A85A42" w:rsidP="00743153"/>
    <w:p w14:paraId="000002EC" w14:textId="77777777" w:rsidR="00A85A42" w:rsidRPr="00A17278" w:rsidRDefault="00F644C5" w:rsidP="00743153">
      <w:r w:rsidRPr="00A17278">
        <w:t xml:space="preserve">The explanatory statement guides the discussion, but it is the discussion, and not the form, that is the true process of obtaining consent. The process of obtaining informed consent includes a discussion, in lay English terms, of each section of the explanatory statement and consent form, including (but not limited to) the following points: </w:t>
      </w:r>
    </w:p>
    <w:p w14:paraId="000002ED" w14:textId="6E5A17C8" w:rsidR="00A85A42" w:rsidRPr="00DC1FE6" w:rsidRDefault="00F644C5" w:rsidP="00D32E60">
      <w:pPr>
        <w:pStyle w:val="Heading3"/>
      </w:pPr>
      <w:r w:rsidRPr="00DC1FE6">
        <w:t xml:space="preserve"> </w:t>
      </w:r>
      <w:bookmarkStart w:id="110" w:name="_Toc55489533"/>
      <w:r w:rsidRPr="00DC1FE6">
        <w:t>What &amp; why: the research study</w:t>
      </w:r>
      <w:bookmarkEnd w:id="110"/>
      <w:r w:rsidRPr="00DC1FE6">
        <w:t xml:space="preserve"> </w:t>
      </w:r>
    </w:p>
    <w:p w14:paraId="000002EE" w14:textId="77777777" w:rsidR="00A85A42" w:rsidRPr="00A17278" w:rsidRDefault="00A85A42" w:rsidP="00743153"/>
    <w:p w14:paraId="000002EF" w14:textId="77777777" w:rsidR="00A85A42" w:rsidRPr="00A17278" w:rsidRDefault="00F644C5" w:rsidP="00E71DA8">
      <w:pPr>
        <w:pStyle w:val="ListParagraph"/>
        <w:numPr>
          <w:ilvl w:val="0"/>
          <w:numId w:val="6"/>
        </w:numPr>
      </w:pPr>
      <w:r w:rsidRPr="00A17278">
        <w:t xml:space="preserve">What is the research question that the study is addressing? </w:t>
      </w:r>
    </w:p>
    <w:p w14:paraId="000002F0" w14:textId="29D15284" w:rsidR="00A85A42" w:rsidRPr="00A17278" w:rsidRDefault="00F644C5" w:rsidP="00E71DA8">
      <w:pPr>
        <w:pStyle w:val="ListParagraph"/>
        <w:numPr>
          <w:ilvl w:val="0"/>
          <w:numId w:val="6"/>
        </w:numPr>
      </w:pPr>
      <w:r w:rsidRPr="00A17278">
        <w:t xml:space="preserve">Why is the research question important? What broader/longer-term implications might the study findings have? </w:t>
      </w:r>
    </w:p>
    <w:p w14:paraId="000002F1" w14:textId="631D7693" w:rsidR="00A85A42" w:rsidRPr="00DC1FE6" w:rsidRDefault="00F644C5" w:rsidP="00D32E60">
      <w:pPr>
        <w:pStyle w:val="Heading3"/>
      </w:pPr>
      <w:r w:rsidRPr="00DC1FE6">
        <w:t xml:space="preserve"> </w:t>
      </w:r>
      <w:bookmarkStart w:id="111" w:name="_Toc55489534"/>
      <w:r w:rsidRPr="00DC1FE6">
        <w:t>What &amp; why: the research procedures</w:t>
      </w:r>
      <w:bookmarkEnd w:id="111"/>
      <w:r w:rsidRPr="00DC1FE6">
        <w:t xml:space="preserve"> </w:t>
      </w:r>
    </w:p>
    <w:p w14:paraId="000002F2" w14:textId="77777777" w:rsidR="00A85A42" w:rsidRPr="00A17278" w:rsidRDefault="00A85A42" w:rsidP="00743153"/>
    <w:p w14:paraId="000002F3" w14:textId="77777777" w:rsidR="00A85A42" w:rsidRPr="00A17278" w:rsidRDefault="00F644C5" w:rsidP="00E71DA8">
      <w:pPr>
        <w:pStyle w:val="ListParagraph"/>
        <w:numPr>
          <w:ilvl w:val="0"/>
          <w:numId w:val="6"/>
        </w:numPr>
      </w:pPr>
      <w:r w:rsidRPr="00A17278">
        <w:t xml:space="preserve">What research procedures will participants be required to engage in? </w:t>
      </w:r>
    </w:p>
    <w:p w14:paraId="000002F4" w14:textId="77777777" w:rsidR="00A85A42" w:rsidRPr="00A17278" w:rsidRDefault="00F644C5" w:rsidP="00E71DA8">
      <w:pPr>
        <w:pStyle w:val="ListParagraph"/>
        <w:numPr>
          <w:ilvl w:val="0"/>
          <w:numId w:val="6"/>
        </w:numPr>
      </w:pPr>
      <w:r w:rsidRPr="00A17278">
        <w:t xml:space="preserve">What do each of these procedures involve? </w:t>
      </w:r>
    </w:p>
    <w:p w14:paraId="000002F5" w14:textId="77777777" w:rsidR="00A85A42" w:rsidRPr="00A17278" w:rsidRDefault="00F644C5" w:rsidP="00E71DA8">
      <w:pPr>
        <w:pStyle w:val="ListParagraph"/>
        <w:numPr>
          <w:ilvl w:val="0"/>
          <w:numId w:val="6"/>
        </w:numPr>
      </w:pPr>
      <w:r w:rsidRPr="00A17278">
        <w:t>Why are these procedures part of the study (i.e. how do they answer the research question)?</w:t>
      </w:r>
    </w:p>
    <w:p w14:paraId="000002F6" w14:textId="77777777" w:rsidR="00A85A42" w:rsidRPr="00A17278" w:rsidRDefault="00A85A42" w:rsidP="00743153"/>
    <w:p w14:paraId="000002F7" w14:textId="41612833" w:rsidR="00A85A42" w:rsidRPr="00A17278" w:rsidRDefault="00F644C5" w:rsidP="00743153">
      <w:r w:rsidRPr="00A17278">
        <w:t>Discussing the ‘</w:t>
      </w:r>
      <w:r w:rsidR="00B501DB" w:rsidRPr="00A17278">
        <w:t>what’s</w:t>
      </w:r>
      <w:r w:rsidRPr="00A17278">
        <w:t xml:space="preserve"> and why</w:t>
      </w:r>
      <w:r w:rsidR="00FC5080">
        <w:t>’</w:t>
      </w:r>
      <w:r w:rsidRPr="00A17278">
        <w:t>s</w:t>
      </w:r>
      <w:r w:rsidR="00FC5080">
        <w:t>’</w:t>
      </w:r>
      <w:r w:rsidRPr="00A17278">
        <w:t xml:space="preserve"> of the study is an excellent opportunity to build rapport with participants, and to maximise their engagement with the research procedures. It is helpful to emphasise that researchers can only answer research questions with the assistance of participants, and they should communicate gratitude for participants in helping to answer these questions. In doing so, researchers will help participants feel that they are part of the research team, valued, and contributing to science. This will maximise the likelihood of </w:t>
      </w:r>
      <w:del w:id="112" w:author="Rachael Knott" w:date="2020-11-05T15:27:00Z">
        <w:r w:rsidRPr="00A17278" w:rsidDel="009C3D81">
          <w:delText xml:space="preserve">their </w:delText>
        </w:r>
      </w:del>
      <w:ins w:id="113" w:author="Rachael Knott" w:date="2020-11-05T15:27:00Z">
        <w:r w:rsidR="009C3D81" w:rsidRPr="00A17278">
          <w:t>the</w:t>
        </w:r>
        <w:r w:rsidR="009C3D81">
          <w:t>m</w:t>
        </w:r>
        <w:r w:rsidR="009C3D81" w:rsidRPr="00A17278">
          <w:t xml:space="preserve"> </w:t>
        </w:r>
      </w:ins>
      <w:r w:rsidRPr="00A17278">
        <w:t xml:space="preserve">having a positive experience, and the researcher collecting high quality data. </w:t>
      </w:r>
    </w:p>
    <w:p w14:paraId="000002F8" w14:textId="5594813F" w:rsidR="00A85A42" w:rsidRPr="00DC1FE6" w:rsidRDefault="00F644C5" w:rsidP="00D32E60">
      <w:pPr>
        <w:pStyle w:val="Heading3"/>
      </w:pPr>
      <w:r w:rsidRPr="00DC1FE6">
        <w:t xml:space="preserve"> </w:t>
      </w:r>
      <w:bookmarkStart w:id="114" w:name="_Toc55489535"/>
      <w:r w:rsidRPr="00DC1FE6">
        <w:t>Risk to participants</w:t>
      </w:r>
      <w:bookmarkEnd w:id="114"/>
    </w:p>
    <w:p w14:paraId="000002F9" w14:textId="77777777" w:rsidR="00A85A42" w:rsidRPr="00A17278" w:rsidRDefault="00A85A42" w:rsidP="00743153"/>
    <w:p w14:paraId="000002FA" w14:textId="4305A501" w:rsidR="00A85A42" w:rsidRPr="00A17278" w:rsidRDefault="00F644C5" w:rsidP="00E71DA8">
      <w:pPr>
        <w:pStyle w:val="ListParagraph"/>
        <w:numPr>
          <w:ilvl w:val="0"/>
          <w:numId w:val="6"/>
        </w:numPr>
      </w:pPr>
      <w:r w:rsidRPr="00A17278">
        <w:t xml:space="preserve">What are the potential risks/inconveniences associated with the research activities? </w:t>
      </w:r>
    </w:p>
    <w:p w14:paraId="000002FB" w14:textId="77777777" w:rsidR="00A85A42" w:rsidRPr="00A17278" w:rsidRDefault="00F644C5" w:rsidP="00E71DA8">
      <w:pPr>
        <w:pStyle w:val="ListParagraph"/>
        <w:numPr>
          <w:ilvl w:val="0"/>
          <w:numId w:val="6"/>
        </w:numPr>
      </w:pPr>
      <w:r w:rsidRPr="00A17278">
        <w:t xml:space="preserve">What is the likelihood of these risks occurring? </w:t>
      </w:r>
    </w:p>
    <w:p w14:paraId="000002FC" w14:textId="77777777" w:rsidR="00A85A42" w:rsidRPr="00A17278" w:rsidRDefault="00F644C5" w:rsidP="00E71DA8">
      <w:pPr>
        <w:pStyle w:val="ListParagraph"/>
        <w:numPr>
          <w:ilvl w:val="0"/>
          <w:numId w:val="6"/>
        </w:numPr>
      </w:pPr>
      <w:r w:rsidRPr="00A17278">
        <w:t>If these risks were to eventuate, or a medical abnormality was detected (e.g. MRI), what are the potential consequences? It is important to give a full and balanced assessment of potential risks, and not to underplay risk or create unwarranted anxiety regarding the risk.</w:t>
      </w:r>
    </w:p>
    <w:p w14:paraId="000002FD" w14:textId="77777777" w:rsidR="00A85A42" w:rsidRPr="00A17278" w:rsidRDefault="00A85A42" w:rsidP="00743153"/>
    <w:p w14:paraId="000002FE" w14:textId="6AC55007" w:rsidR="00A85A42" w:rsidRPr="00A17278" w:rsidRDefault="00F644C5" w:rsidP="00E71DA8">
      <w:pPr>
        <w:pStyle w:val="ListParagraph"/>
        <w:numPr>
          <w:ilvl w:val="0"/>
          <w:numId w:val="18"/>
        </w:numPr>
      </w:pPr>
      <w:del w:id="115" w:author="Rachael Knott" w:date="2020-11-05T15:27:00Z">
        <w:r w:rsidRPr="00CC60BC" w:rsidDel="009C3D81">
          <w:delText>A r</w:delText>
        </w:r>
      </w:del>
      <w:ins w:id="116" w:author="Rachael Knott" w:date="2020-11-05T15:27:00Z">
        <w:r w:rsidR="009C3D81">
          <w:t>R</w:t>
        </w:r>
      </w:ins>
      <w:r w:rsidRPr="00CC60BC">
        <w:t>isk assessment</w:t>
      </w:r>
      <w:del w:id="117" w:author="Rachael Knott" w:date="2020-11-05T15:28:00Z">
        <w:r w:rsidRPr="00CC60BC" w:rsidDel="009C3D81">
          <w:delText xml:space="preserve"> for the project is attached (see </w:delText>
        </w:r>
        <w:r w:rsidRPr="00CC60BC" w:rsidDel="009C3D81">
          <w:rPr>
            <w:i/>
          </w:rPr>
          <w:delText>Risk Assessment</w:delText>
        </w:r>
        <w:r w:rsidRPr="00CC60BC" w:rsidDel="009C3D81">
          <w:delText xml:space="preserve"> </w:delText>
        </w:r>
        <w:r w:rsidR="00CC60BC" w:rsidRPr="00CC60BC" w:rsidDel="009C3D81">
          <w:delText>in A</w:delText>
        </w:r>
        <w:r w:rsidRPr="00CC60BC" w:rsidDel="009C3D81">
          <w:delText>ppendix).</w:delText>
        </w:r>
      </w:del>
      <w:ins w:id="118" w:author="Rachael Knott" w:date="2020-11-05T15:28:00Z">
        <w:r w:rsidR="009C3D81">
          <w:t>:</w:t>
        </w:r>
      </w:ins>
      <w:r w:rsidRPr="00A17278">
        <w:t xml:space="preserve"> In some cases, participants will be invited to join the study via clinical or educational avenues.  At all stages of the process it will be explained to participants that their participation is completely voluntary, is not related to their medical treatment/education, and will not affect their teacher/clinician relationship. Consent will be obtained by research team members based at Monash University (MAGNET Project team) who have no teacher/clinician relationship with participants. Participants will also be advised that they can withdraw from the study without affecting their relationship with their school/clinicians. </w:t>
      </w:r>
    </w:p>
    <w:p w14:paraId="000002FF" w14:textId="77777777" w:rsidR="00A85A42" w:rsidRPr="00A17278" w:rsidRDefault="00A85A42" w:rsidP="00743153"/>
    <w:p w14:paraId="00000300" w14:textId="12684A92" w:rsidR="00A85A42" w:rsidRPr="00A17278" w:rsidRDefault="005D216D" w:rsidP="00E71DA8">
      <w:pPr>
        <w:pStyle w:val="ListParagraph"/>
        <w:numPr>
          <w:ilvl w:val="0"/>
          <w:numId w:val="12"/>
        </w:numPr>
      </w:pPr>
      <w:r>
        <w:rPr>
          <w:b/>
        </w:rPr>
        <w:t>Identification of behavioural concerns (p</w:t>
      </w:r>
      <w:r w:rsidR="00F644C5" w:rsidRPr="00743153">
        <w:rPr>
          <w:b/>
        </w:rPr>
        <w:t>otential psychological risk to participant</w:t>
      </w:r>
      <w:r>
        <w:rPr>
          <w:b/>
        </w:rPr>
        <w:t>)</w:t>
      </w:r>
      <w:r w:rsidR="00F644C5" w:rsidRPr="00743153">
        <w:rPr>
          <w:b/>
        </w:rPr>
        <w:t>:</w:t>
      </w:r>
      <w:r w:rsidR="00F644C5" w:rsidRPr="00A17278">
        <w:t xml:space="preserve"> the study involves a range of standardised cognitive assessments and the evaluation of ASD and ADHD traits. As such, there is a chance that a child may be identified as having behavioural concerns of which the parents may not have previously been aware, which may cause distress to the participant. As part of the consenting process, we will ask parent(s)/caregiver(s) whether they have any concerns about their child’s development, and whether they would like to know if any developmental problems are identified. </w:t>
      </w:r>
      <w:r w:rsidR="00F644C5" w:rsidRPr="00A17278">
        <w:lastRenderedPageBreak/>
        <w:t>We also require that clinician details be captured at the time of enrolment, to ensure appropriate referral pathways can be followed, if necessary.</w:t>
      </w:r>
    </w:p>
    <w:p w14:paraId="00000301" w14:textId="6B72BBCA" w:rsidR="00A85A42" w:rsidRPr="00A17278" w:rsidRDefault="00F644C5" w:rsidP="00743153">
      <w:r w:rsidRPr="00A17278">
        <w:t xml:space="preserve">     </w:t>
      </w:r>
    </w:p>
    <w:p w14:paraId="00000302" w14:textId="50634CA8" w:rsidR="00A85A42" w:rsidRPr="00A17278" w:rsidRDefault="005D216D" w:rsidP="00E71DA8">
      <w:pPr>
        <w:pStyle w:val="ListParagraph"/>
        <w:numPr>
          <w:ilvl w:val="0"/>
          <w:numId w:val="12"/>
        </w:numPr>
      </w:pPr>
      <w:r>
        <w:rPr>
          <w:b/>
        </w:rPr>
        <w:t>Distress/discomfort (p</w:t>
      </w:r>
      <w:r w:rsidR="00F644C5" w:rsidRPr="00743153">
        <w:rPr>
          <w:b/>
        </w:rPr>
        <w:t xml:space="preserve">otential psychological risk to </w:t>
      </w:r>
      <w:r>
        <w:rPr>
          <w:b/>
        </w:rPr>
        <w:t>participant)</w:t>
      </w:r>
      <w:r w:rsidR="00F644C5" w:rsidRPr="00743153">
        <w:rPr>
          <w:b/>
        </w:rPr>
        <w:t>:</w:t>
      </w:r>
      <w:r w:rsidR="00F644C5" w:rsidRPr="00A17278">
        <w:t xml:space="preserve"> Depression and anxiety measures are administered as part of the testing protocol, which may be uncomfortable or confronting for some participants. Situations in which participants become discomforted/distressed will be managed in accordance with Section 2.7 of this Protocol.      </w:t>
      </w:r>
    </w:p>
    <w:p w14:paraId="00000303" w14:textId="27016EC6" w:rsidR="00A85A42" w:rsidRPr="00A17278" w:rsidRDefault="00A85A42" w:rsidP="00743153"/>
    <w:p w14:paraId="00000304" w14:textId="0C80B3CF" w:rsidR="00A85A42" w:rsidRPr="00A17278" w:rsidRDefault="005D216D" w:rsidP="00E71DA8">
      <w:pPr>
        <w:pStyle w:val="ListParagraph"/>
        <w:numPr>
          <w:ilvl w:val="0"/>
          <w:numId w:val="18"/>
        </w:numPr>
      </w:pPr>
      <w:r>
        <w:rPr>
          <w:b/>
        </w:rPr>
        <w:t>Genetic testing paternity results (p</w:t>
      </w:r>
      <w:r w:rsidR="00F644C5" w:rsidRPr="00743153">
        <w:rPr>
          <w:b/>
        </w:rPr>
        <w:t>otential psychological risk to participant</w:t>
      </w:r>
      <w:r>
        <w:rPr>
          <w:b/>
        </w:rPr>
        <w:t>)</w:t>
      </w:r>
      <w:r w:rsidR="00F644C5" w:rsidRPr="00743153">
        <w:rPr>
          <w:b/>
        </w:rPr>
        <w:t>:</w:t>
      </w:r>
      <w:r w:rsidR="00F644C5" w:rsidRPr="00A17278">
        <w:t xml:space="preserve"> As a result of the family-based design of the project, wherein we collect DNA from biological mother, father and child, we have the ability to determine paternity from the genetic analyses.  As a research laboratory, without the associated quality assurance and national accreditation for paternity testing, we are not placed to disclose, or provide feedback, on this type of sensitive information to participants. As such, our explanatory statement</w:t>
      </w:r>
      <w:r w:rsidR="00FC5080">
        <w:t xml:space="preserve"> clearly states</w:t>
      </w:r>
      <w:r w:rsidR="00F644C5" w:rsidRPr="00A17278">
        <w:t xml:space="preserve"> that no information regarding parent-child relatedness will be provided. i.e. “Although we will be analysing genetics in this study, information about parent-child relatedness will not be available.”     </w:t>
      </w:r>
    </w:p>
    <w:p w14:paraId="00000305" w14:textId="77777777" w:rsidR="00A85A42" w:rsidRPr="00A17278" w:rsidRDefault="00A85A42" w:rsidP="00743153"/>
    <w:p w14:paraId="00000306" w14:textId="7885391C" w:rsidR="00A85A42" w:rsidRPr="00A17278" w:rsidRDefault="005D216D" w:rsidP="00E71DA8">
      <w:pPr>
        <w:pStyle w:val="ListParagraph"/>
        <w:numPr>
          <w:ilvl w:val="0"/>
          <w:numId w:val="18"/>
        </w:numPr>
      </w:pPr>
      <w:r>
        <w:rPr>
          <w:b/>
        </w:rPr>
        <w:t>Time burden (p</w:t>
      </w:r>
      <w:r w:rsidR="00F644C5" w:rsidRPr="00743153">
        <w:rPr>
          <w:b/>
        </w:rPr>
        <w:t>otential psychological risk to participant</w:t>
      </w:r>
      <w:r>
        <w:rPr>
          <w:b/>
        </w:rPr>
        <w:t>)</w:t>
      </w:r>
      <w:r w:rsidR="00F644C5" w:rsidRPr="00743153">
        <w:rPr>
          <w:b/>
        </w:rPr>
        <w:t>:</w:t>
      </w:r>
      <w:r w:rsidR="00F644C5" w:rsidRPr="00A17278">
        <w:t xml:space="preserve"> The time commitment to families may be burdensome to many families, depending on the assessments that need to be administered to the child (e.g. as additional standardised clinical assessments may need to be administered if the child shows </w:t>
      </w:r>
      <w:del w:id="119" w:author="Rachael Knott" w:date="2020-11-05T15:30:00Z">
        <w:r w:rsidR="00F644C5" w:rsidRPr="00A17278" w:rsidDel="004478F5">
          <w:delText>elevated ASD/ADHD-related symptoms</w:delText>
        </w:r>
      </w:del>
      <w:ins w:id="120" w:author="Rachael Knott" w:date="2020-11-05T15:30:00Z">
        <w:r w:rsidR="004478F5">
          <w:t>indicators for language difficulties</w:t>
        </w:r>
      </w:ins>
      <w:r w:rsidR="00F644C5" w:rsidRPr="00A17278">
        <w:t xml:space="preserve">). The research visit for the child may take between </w:t>
      </w:r>
      <w:r w:rsidR="003C7002">
        <w:t>4-9</w:t>
      </w:r>
      <w:r w:rsidR="00F644C5" w:rsidRPr="00A17278">
        <w:t xml:space="preserve"> hours, although this burden is managed through full informed consent, and allowing the time to be completed over multiple visits. The parent is required to complete psychological inventories/questionnaires about them self and their child which can also take between </w:t>
      </w:r>
      <w:r w:rsidR="000170F5">
        <w:t>3</w:t>
      </w:r>
      <w:r w:rsidR="00F644C5" w:rsidRPr="00A17278">
        <w:t xml:space="preserve">-4 hours, although this is managed through informed consent and can be completed at </w:t>
      </w:r>
      <w:r w:rsidR="00B501DB" w:rsidRPr="00A17278">
        <w:t>home and</w:t>
      </w:r>
      <w:r w:rsidR="00F644C5" w:rsidRPr="00A17278">
        <w:t xml:space="preserve"> does not have to be completed all at once. </w:t>
      </w:r>
    </w:p>
    <w:p w14:paraId="00000307" w14:textId="77777777" w:rsidR="00A85A42" w:rsidRPr="00A17278" w:rsidRDefault="00A85A42" w:rsidP="00743153"/>
    <w:p w14:paraId="00000308" w14:textId="55D29B78" w:rsidR="00A85A42" w:rsidRPr="00A17278" w:rsidRDefault="00F644C5" w:rsidP="00E71DA8">
      <w:pPr>
        <w:pStyle w:val="ListParagraph"/>
        <w:numPr>
          <w:ilvl w:val="0"/>
          <w:numId w:val="18"/>
        </w:numPr>
      </w:pPr>
      <w:r w:rsidRPr="00743153">
        <w:rPr>
          <w:b/>
        </w:rPr>
        <w:t>Working with vulnerable participants</w:t>
      </w:r>
      <w:r w:rsidR="005D216D">
        <w:rPr>
          <w:b/>
        </w:rPr>
        <w:t xml:space="preserve"> (potential psychological risk to participant)</w:t>
      </w:r>
      <w:r w:rsidRPr="00743153">
        <w:rPr>
          <w:b/>
        </w:rPr>
        <w:t>:</w:t>
      </w:r>
      <w:r w:rsidRPr="00A17278">
        <w:t xml:space="preserve"> The research will involve young children (aged 4-18 years) who may or may not have developmental delays, therefore the ability of children to understand relevant information and take part in limited discussion about participation in the research is going to be highly variable and require some degree of flexibility. Trained clinical/research staff and students will be directly involved with recruitment of clinical families and </w:t>
      </w:r>
      <w:proofErr w:type="gramStart"/>
      <w:r w:rsidRPr="00A17278">
        <w:t>participants, and</w:t>
      </w:r>
      <w:proofErr w:type="gramEnd"/>
      <w:r w:rsidRPr="00A17278">
        <w:t xml:space="preserve"> will determine whether these children have the maturity to consent to participation. Prior to the interview, the young participant will be reminded that it is voluntary to undertake the testing sessions and they can withdraw at any time or decline to answer specific questions.  In the event that the research team member feels that any participant is at risk, in distress, or is being deliberately uncooperative, the </w:t>
      </w:r>
      <w:del w:id="121" w:author="Rachael Knott" w:date="2020-11-05T15:31:00Z">
        <w:r w:rsidRPr="00A17278" w:rsidDel="004478F5">
          <w:delText xml:space="preserve">interview </w:delText>
        </w:r>
      </w:del>
      <w:ins w:id="122" w:author="Rachael Knott" w:date="2020-11-05T15:31:00Z">
        <w:r w:rsidR="004478F5">
          <w:t>asses</w:t>
        </w:r>
      </w:ins>
      <w:ins w:id="123" w:author="Rachael Knott" w:date="2020-11-05T15:32:00Z">
        <w:r w:rsidR="004478F5">
          <w:t>sment</w:t>
        </w:r>
      </w:ins>
      <w:ins w:id="124" w:author="Rachael Knott" w:date="2020-11-05T15:31:00Z">
        <w:r w:rsidR="004478F5" w:rsidRPr="00A17278">
          <w:t xml:space="preserve"> </w:t>
        </w:r>
      </w:ins>
      <w:r w:rsidRPr="00A17278">
        <w:t xml:space="preserve">will cease.  </w:t>
      </w:r>
    </w:p>
    <w:p w14:paraId="00000309" w14:textId="26A935D0" w:rsidR="00A85A42" w:rsidRPr="00A17278" w:rsidRDefault="00A85A42" w:rsidP="00743153">
      <w:bookmarkStart w:id="125" w:name="_heading=h.3c8l74wqm20m" w:colFirst="0" w:colLast="0"/>
      <w:bookmarkEnd w:id="125"/>
    </w:p>
    <w:p w14:paraId="0000030A" w14:textId="3093341A" w:rsidR="00A85A42" w:rsidRPr="00A17278" w:rsidRDefault="00F644C5" w:rsidP="00E71DA8">
      <w:pPr>
        <w:pStyle w:val="ListParagraph"/>
        <w:numPr>
          <w:ilvl w:val="0"/>
          <w:numId w:val="18"/>
        </w:numPr>
      </w:pPr>
      <w:r w:rsidRPr="00743153">
        <w:rPr>
          <w:b/>
        </w:rPr>
        <w:t>Infection control</w:t>
      </w:r>
      <w:r w:rsidR="005D216D">
        <w:rPr>
          <w:b/>
        </w:rPr>
        <w:t xml:space="preserve"> (potential/psychological risk to participant)</w:t>
      </w:r>
      <w:r w:rsidRPr="00743153">
        <w:rPr>
          <w:b/>
        </w:rPr>
        <w:t>:</w:t>
      </w:r>
      <w:r w:rsidRPr="00A17278">
        <w:t xml:space="preserve"> Research requiring face-to-face contact with participants places the research team member and the participant at risk of exposure to infectious diseases, e.g. COVID-19. Research procedures will follow all government guidelines and any University or research facility directives in order to minimize this risk. The primary infection control measures encompass participant education, participant screening, hygiene practices and routine cleaning and disinfection. Further infection control procedures are contained in section 2.7.2.</w:t>
      </w:r>
    </w:p>
    <w:p w14:paraId="0000030B" w14:textId="7F59BBA1" w:rsidR="00A85A42" w:rsidRPr="00DC1FE6" w:rsidRDefault="00F644C5" w:rsidP="00D32E60">
      <w:pPr>
        <w:pStyle w:val="Heading3"/>
      </w:pPr>
      <w:r w:rsidRPr="00DC1FE6">
        <w:t xml:space="preserve"> </w:t>
      </w:r>
      <w:bookmarkStart w:id="126" w:name="_Toc55489536"/>
      <w:r w:rsidRPr="00DC1FE6">
        <w:t>Benefits of participation</w:t>
      </w:r>
      <w:bookmarkEnd w:id="126"/>
      <w:r w:rsidRPr="00DC1FE6">
        <w:t xml:space="preserve"> </w:t>
      </w:r>
    </w:p>
    <w:p w14:paraId="0000030C" w14:textId="77777777" w:rsidR="00A85A42" w:rsidRPr="00A17278" w:rsidRDefault="00A85A42" w:rsidP="00743153"/>
    <w:p w14:paraId="0000030D" w14:textId="55D0C7FE" w:rsidR="00A85A42" w:rsidRPr="00A17278" w:rsidRDefault="00F644C5" w:rsidP="00E71DA8">
      <w:pPr>
        <w:pStyle w:val="ListParagraph"/>
        <w:numPr>
          <w:ilvl w:val="0"/>
          <w:numId w:val="6"/>
        </w:numPr>
      </w:pPr>
      <w:r w:rsidRPr="00A17278">
        <w:t>What are the specific benefits of participation (e.g. reimbursement, if intervention trial - potential for reduction in symptom severity)</w:t>
      </w:r>
      <w:r w:rsidR="00B501DB" w:rsidRPr="00A17278">
        <w:t>?</w:t>
      </w:r>
    </w:p>
    <w:p w14:paraId="0000030E" w14:textId="45954273" w:rsidR="00A85A42" w:rsidRPr="00A17278" w:rsidRDefault="00F644C5" w:rsidP="00E71DA8">
      <w:pPr>
        <w:pStyle w:val="ListParagraph"/>
        <w:numPr>
          <w:ilvl w:val="0"/>
          <w:numId w:val="6"/>
        </w:numPr>
      </w:pPr>
      <w:r w:rsidRPr="00A17278">
        <w:t>What are the broad benefits of participation (e.g. opportunity to contribute to knowledge, to help answer research questions that may lead to new treatments, etc)</w:t>
      </w:r>
      <w:r w:rsidR="00B501DB" w:rsidRPr="00A17278">
        <w:t>?</w:t>
      </w:r>
      <w:r w:rsidRPr="00A17278">
        <w:t xml:space="preserve"> This is another excellent opportunity to help the participant feel like they are helping answer an interesting/important research </w:t>
      </w:r>
      <w:proofErr w:type="gramStart"/>
      <w:r w:rsidRPr="00A17278">
        <w:t>question, and</w:t>
      </w:r>
      <w:proofErr w:type="gramEnd"/>
      <w:r w:rsidRPr="00A17278">
        <w:t xml:space="preserve"> maximise the likelihood of their having a positive experience. </w:t>
      </w:r>
    </w:p>
    <w:p w14:paraId="0000030F" w14:textId="77777777" w:rsidR="00A85A42" w:rsidRPr="00A17278" w:rsidRDefault="00A85A42" w:rsidP="00743153"/>
    <w:p w14:paraId="00000310" w14:textId="25E1C049" w:rsidR="00A85A42" w:rsidRPr="00A17278" w:rsidRDefault="00F644C5" w:rsidP="00743153">
      <w:pPr>
        <w:rPr>
          <w:sz w:val="22"/>
          <w:szCs w:val="22"/>
        </w:rPr>
      </w:pPr>
      <w:r w:rsidRPr="00A17278">
        <w:lastRenderedPageBreak/>
        <w:t xml:space="preserve">While this research is unlikely to directly benefit the participants involved, it should advance our knowledge and understanding of ASD and ADHD. This project has the potential to be a landmark study of international relevance. By comprehensively phenotyping neurocognitive traits that capture the complexity of the ASD/ADHD spectra and its relationship to genetic risk, we can delve below DSM-5 symptom descriptions and answer questions about the clinical, genetic and neurobiological overlap between ASD and ADHD. For example, do the inattentive symptoms observed in some children with ASD arise from a common or fundamentally distinct aetiology to that of ADHD? This project therefore offers the very real prospect of identifying clinically and functionally relevant </w:t>
      </w:r>
      <w:del w:id="127" w:author="Rachael Knott" w:date="2020-11-05T15:33:00Z">
        <w:r w:rsidRPr="00A17278" w:rsidDel="004478F5">
          <w:delText xml:space="preserve">subtypes </w:delText>
        </w:r>
      </w:del>
      <w:ins w:id="128" w:author="Rachael Knott" w:date="2020-11-05T15:33:00Z">
        <w:r w:rsidR="004478F5">
          <w:t>clusters</w:t>
        </w:r>
        <w:r w:rsidR="004478F5" w:rsidRPr="00A17278">
          <w:t xml:space="preserve"> </w:t>
        </w:r>
      </w:ins>
      <w:r w:rsidRPr="00A17278">
        <w:t>that could redefine our conceptualisation of ASD and ADHD. Such an approach has the potential to determine the most sensitive diagnostic tools, improve diagnostic reliability and reduce the time taken to diagnose. It also has the potential to assist clinicians in improving predictions about outcomes, and predictions about response to treatment. As discussed in Section 6.1.2, letting participants know that they are integral to the research provides an opportunity for them to feel that they are helping to answer an interesting/important question, and also maximises the likelihood that they have a positive experience.</w:t>
      </w:r>
    </w:p>
    <w:p w14:paraId="00000311" w14:textId="2581C5B8" w:rsidR="00A85A42" w:rsidRPr="00DC1FE6" w:rsidRDefault="00F644C5" w:rsidP="00D32E60">
      <w:pPr>
        <w:pStyle w:val="Heading3"/>
      </w:pPr>
      <w:r w:rsidRPr="00DC1FE6">
        <w:t xml:space="preserve"> </w:t>
      </w:r>
      <w:bookmarkStart w:id="129" w:name="_Toc55489537"/>
      <w:r w:rsidRPr="00DC1FE6">
        <w:t>Confidentiality</w:t>
      </w:r>
      <w:bookmarkEnd w:id="129"/>
      <w:r w:rsidRPr="00DC1FE6">
        <w:t xml:space="preserve"> </w:t>
      </w:r>
    </w:p>
    <w:p w14:paraId="00000312" w14:textId="77777777" w:rsidR="00A85A42" w:rsidRPr="00A17278" w:rsidRDefault="00A85A42" w:rsidP="00743153"/>
    <w:p w14:paraId="00000313" w14:textId="77777777" w:rsidR="00A85A42" w:rsidRPr="00A17278" w:rsidRDefault="00F644C5" w:rsidP="00743153">
      <w:r w:rsidRPr="00A17278">
        <w:t xml:space="preserve">This is an important principle in all research studies. As with all data collection, ensure that data collection is undertaken in a private space, and the following are clearly conveyed: </w:t>
      </w:r>
    </w:p>
    <w:p w14:paraId="00000314" w14:textId="77777777" w:rsidR="00A85A42" w:rsidRPr="00A17278" w:rsidRDefault="00F644C5" w:rsidP="00E71DA8">
      <w:pPr>
        <w:pStyle w:val="ListParagraph"/>
        <w:numPr>
          <w:ilvl w:val="0"/>
          <w:numId w:val="6"/>
        </w:numPr>
      </w:pPr>
      <w:r w:rsidRPr="00A17278">
        <w:t xml:space="preserve">Information collected during the study will remain confidential. </w:t>
      </w:r>
    </w:p>
    <w:p w14:paraId="00000315" w14:textId="77777777" w:rsidR="00A85A42" w:rsidRPr="00A17278" w:rsidRDefault="00F644C5" w:rsidP="00E71DA8">
      <w:pPr>
        <w:pStyle w:val="ListParagraph"/>
        <w:numPr>
          <w:ilvl w:val="0"/>
          <w:numId w:val="6"/>
        </w:numPr>
      </w:pPr>
      <w:r w:rsidRPr="00A17278">
        <w:t xml:space="preserve">Only the research team will have access to identifying information about participants. </w:t>
      </w:r>
    </w:p>
    <w:p w14:paraId="00000316" w14:textId="2D582BDA" w:rsidR="00A85A42" w:rsidRPr="00A17278" w:rsidRDefault="00F644C5" w:rsidP="00E71DA8">
      <w:pPr>
        <w:pStyle w:val="ListParagraph"/>
        <w:numPr>
          <w:ilvl w:val="0"/>
          <w:numId w:val="6"/>
        </w:numPr>
      </w:pPr>
      <w:r w:rsidRPr="00A17278">
        <w:t xml:space="preserve">Each participant will be assigned a unique identification number, which will be used for hard copy, electronic, and biological data identification, rather than their name. </w:t>
      </w:r>
    </w:p>
    <w:p w14:paraId="00000317" w14:textId="1A92AD57" w:rsidR="00A85A42" w:rsidRPr="00A17278" w:rsidRDefault="00F644C5" w:rsidP="00E71DA8">
      <w:pPr>
        <w:pStyle w:val="ListParagraph"/>
        <w:numPr>
          <w:ilvl w:val="0"/>
          <w:numId w:val="6"/>
        </w:numPr>
      </w:pPr>
      <w:r w:rsidRPr="00A17278">
        <w:t>Information linking participant names with their identification number will be securely stored and only accessible by members of the research team.</w:t>
      </w:r>
    </w:p>
    <w:p w14:paraId="00000318" w14:textId="609A881C" w:rsidR="00A85A42" w:rsidRPr="00A17278" w:rsidRDefault="00F644C5" w:rsidP="00E71DA8">
      <w:pPr>
        <w:pStyle w:val="ListParagraph"/>
        <w:numPr>
          <w:ilvl w:val="0"/>
          <w:numId w:val="6"/>
        </w:numPr>
      </w:pPr>
      <w:r w:rsidRPr="00A17278">
        <w:t xml:space="preserve">All hard copy documents containing identifying information will be stored in a locked filing cabinet </w:t>
      </w:r>
      <w:del w:id="130" w:author="Rachael Knott" w:date="2020-11-05T15:34:00Z">
        <w:r w:rsidRPr="00A17278" w:rsidDel="004478F5">
          <w:delText xml:space="preserve">at Monash University </w:delText>
        </w:r>
      </w:del>
      <w:r w:rsidRPr="00A17278">
        <w:t>that only the research team have access to.</w:t>
      </w:r>
    </w:p>
    <w:p w14:paraId="00000319" w14:textId="424C9984" w:rsidR="00A85A42" w:rsidRPr="00A17278" w:rsidRDefault="00F644C5" w:rsidP="00E71DA8">
      <w:pPr>
        <w:pStyle w:val="ListParagraph"/>
        <w:numPr>
          <w:ilvl w:val="0"/>
          <w:numId w:val="6"/>
        </w:numPr>
      </w:pPr>
      <w:r w:rsidRPr="00A17278">
        <w:t>Data used in</w:t>
      </w:r>
      <w:r w:rsidR="00A51651" w:rsidRPr="00A17278">
        <w:t xml:space="preserve"> </w:t>
      </w:r>
      <w:r w:rsidRPr="00A17278">
        <w:t>publications and presentations will be deidentified.</w:t>
      </w:r>
    </w:p>
    <w:p w14:paraId="0000031A" w14:textId="6C7DDC1B" w:rsidR="00A85A42" w:rsidRPr="00DC1FE6" w:rsidRDefault="00F644C5" w:rsidP="00D32E60">
      <w:pPr>
        <w:pStyle w:val="Heading3"/>
      </w:pPr>
      <w:bookmarkStart w:id="131" w:name="_Toc55489538"/>
      <w:r w:rsidRPr="00DC1FE6">
        <w:t>The three limits to confidentiality</w:t>
      </w:r>
      <w:bookmarkEnd w:id="131"/>
    </w:p>
    <w:p w14:paraId="0000031B" w14:textId="77777777" w:rsidR="00A85A42" w:rsidRPr="00A17278" w:rsidRDefault="00A85A42" w:rsidP="00743153"/>
    <w:p w14:paraId="0000031C" w14:textId="77777777" w:rsidR="00A85A42" w:rsidRPr="00A17278" w:rsidRDefault="00F644C5" w:rsidP="00743153">
      <w:r w:rsidRPr="00A17278">
        <w:t>1. The researcher is concerned that the participant is an acute risk of harm to themselves.</w:t>
      </w:r>
    </w:p>
    <w:p w14:paraId="0000031D" w14:textId="77777777" w:rsidR="00A85A42" w:rsidRPr="00A17278" w:rsidRDefault="00F644C5" w:rsidP="00743153">
      <w:r w:rsidRPr="00A17278">
        <w:t>2. The researcher is concerned that the participant is an acute risk of harm to someone else.</w:t>
      </w:r>
    </w:p>
    <w:p w14:paraId="0000031E" w14:textId="77777777" w:rsidR="00A85A42" w:rsidRPr="00A17278" w:rsidRDefault="00F644C5" w:rsidP="00743153">
      <w:r w:rsidRPr="00A17278">
        <w:t>3. The research data is subpoenaed by a court.</w:t>
      </w:r>
    </w:p>
    <w:p w14:paraId="0000031F" w14:textId="77777777" w:rsidR="00A85A42" w:rsidRPr="00A17278" w:rsidRDefault="00A85A42" w:rsidP="00743153"/>
    <w:p w14:paraId="00000320" w14:textId="654E95D2" w:rsidR="00A85A42" w:rsidRPr="00A17278" w:rsidRDefault="00F644C5" w:rsidP="00743153">
      <w:r w:rsidRPr="00A17278">
        <w:t xml:space="preserve">For clinical cohort participants, also convey that if one of the first two limits were triggered, the research team member would </w:t>
      </w:r>
      <w:del w:id="132" w:author="Rachael Knott" w:date="2020-11-05T15:35:00Z">
        <w:r w:rsidRPr="00A17278" w:rsidDel="004478F5">
          <w:delText xml:space="preserve">consult </w:delText>
        </w:r>
      </w:del>
      <w:ins w:id="133" w:author="Rachael Knott" w:date="2020-11-05T15:35:00Z">
        <w:r w:rsidR="004478F5">
          <w:t>discuss the reasons for</w:t>
        </w:r>
      </w:ins>
      <w:del w:id="134" w:author="Rachael Knott" w:date="2020-11-05T15:35:00Z">
        <w:r w:rsidRPr="00A17278" w:rsidDel="004478F5">
          <w:delText>the participant before</w:delText>
        </w:r>
      </w:del>
      <w:r w:rsidRPr="00A17278">
        <w:t xml:space="preserve"> breaking confidentiality</w:t>
      </w:r>
      <w:ins w:id="135" w:author="Rachael Knott" w:date="2020-11-05T15:35:00Z">
        <w:r w:rsidR="004478F5">
          <w:t xml:space="preserve"> wit</w:t>
        </w:r>
      </w:ins>
      <w:ins w:id="136" w:author="Rachael Knott" w:date="2020-11-05T15:36:00Z">
        <w:r w:rsidR="004478F5">
          <w:t>h the participant</w:t>
        </w:r>
      </w:ins>
      <w:r w:rsidRPr="00A17278">
        <w:t>,</w:t>
      </w:r>
      <w:ins w:id="137" w:author="Rachael Knott" w:date="2020-11-05T15:36:00Z">
        <w:r w:rsidR="004478F5">
          <w:t xml:space="preserve"> the steps that will come next because of this, </w:t>
        </w:r>
      </w:ins>
      <w:del w:id="138" w:author="Rachael Knott" w:date="2020-11-05T15:36:00Z">
        <w:r w:rsidRPr="00A17278" w:rsidDel="004478F5">
          <w:delText xml:space="preserve"> </w:delText>
        </w:r>
      </w:del>
      <w:r w:rsidRPr="00A17278">
        <w:t xml:space="preserve">and that their senior research team member is the person </w:t>
      </w:r>
      <w:del w:id="139" w:author="Rachael Knott" w:date="2020-11-05T15:36:00Z">
        <w:r w:rsidRPr="00A17278" w:rsidDel="004478F5">
          <w:delText xml:space="preserve">they </w:delText>
        </w:r>
      </w:del>
      <w:ins w:id="140" w:author="Rachael Knott" w:date="2020-11-05T15:36:00Z">
        <w:r w:rsidR="004478F5">
          <w:t>that will need to be initially consulted about the next steps.</w:t>
        </w:r>
        <w:r w:rsidR="004478F5" w:rsidRPr="00A17278">
          <w:t xml:space="preserve"> </w:t>
        </w:r>
      </w:ins>
      <w:del w:id="141" w:author="Rachael Knott" w:date="2020-11-05T15:36:00Z">
        <w:r w:rsidRPr="00A17278" w:rsidDel="004478F5">
          <w:delText xml:space="preserve">would go to (e.g. “Sam, I really hear how hard things have been for you. I’m also getting a sense that you’re not safe right now. I’m worried about you and want to help. I’m going to bring in a senior member of our team so we can talk and see how we can help”). </w:delText>
        </w:r>
      </w:del>
      <w:r w:rsidRPr="00A17278">
        <w:t xml:space="preserve">The third scenario is extremely rare, but technically possible. </w:t>
      </w:r>
    </w:p>
    <w:p w14:paraId="00000321" w14:textId="77777777" w:rsidR="00A85A42" w:rsidRPr="00A17278" w:rsidRDefault="00A85A42" w:rsidP="00743153"/>
    <w:p w14:paraId="00000322" w14:textId="77777777" w:rsidR="00A85A42" w:rsidRPr="00A17278" w:rsidRDefault="00F644C5" w:rsidP="00743153">
      <w:r w:rsidRPr="00A17278">
        <w:t xml:space="preserve">It is never appropriate to discuss information collected during the study (e.g. participants’ mental health history, medical history, drug-taking) with staff or students who are not part of the research team. </w:t>
      </w:r>
    </w:p>
    <w:p w14:paraId="00000323" w14:textId="09692019" w:rsidR="00A85A42" w:rsidRPr="00DC1FE6" w:rsidRDefault="00F644C5" w:rsidP="00D32E60">
      <w:pPr>
        <w:pStyle w:val="Heading3"/>
      </w:pPr>
      <w:r w:rsidRPr="00DC1FE6">
        <w:t xml:space="preserve"> </w:t>
      </w:r>
      <w:bookmarkStart w:id="142" w:name="_Toc55489539"/>
      <w:r w:rsidRPr="00DC1FE6">
        <w:t>Voluntary nature of participation</w:t>
      </w:r>
      <w:bookmarkEnd w:id="142"/>
      <w:r w:rsidRPr="00DC1FE6">
        <w:t xml:space="preserve"> </w:t>
      </w:r>
    </w:p>
    <w:p w14:paraId="00000324" w14:textId="77777777" w:rsidR="00A85A42" w:rsidRPr="00A17278" w:rsidRDefault="00A85A42" w:rsidP="00743153"/>
    <w:p w14:paraId="00000325" w14:textId="77777777" w:rsidR="00A85A42" w:rsidRPr="00A17278" w:rsidRDefault="00F644C5" w:rsidP="00E71DA8">
      <w:pPr>
        <w:pStyle w:val="ListParagraph"/>
        <w:numPr>
          <w:ilvl w:val="0"/>
          <w:numId w:val="6"/>
        </w:numPr>
      </w:pPr>
      <w:r w:rsidRPr="00A17278">
        <w:t xml:space="preserve">Convey that participation in the study is entirely voluntary, and that participants are free to withdraw at any time, and that withdrawing will not impact their relationship with the research team, school or clinician. </w:t>
      </w:r>
    </w:p>
    <w:p w14:paraId="00000326" w14:textId="749652CE" w:rsidR="00A85A42" w:rsidRPr="00DC1FE6" w:rsidRDefault="00F644C5" w:rsidP="00D32E60">
      <w:pPr>
        <w:pStyle w:val="Heading3"/>
      </w:pPr>
      <w:r w:rsidRPr="00DC1FE6">
        <w:t xml:space="preserve"> </w:t>
      </w:r>
      <w:bookmarkStart w:id="143" w:name="_Toc55489540"/>
      <w:r w:rsidRPr="00DC1FE6">
        <w:t>Right to access information</w:t>
      </w:r>
      <w:bookmarkEnd w:id="143"/>
      <w:r w:rsidRPr="00DC1FE6">
        <w:t xml:space="preserve"> </w:t>
      </w:r>
    </w:p>
    <w:p w14:paraId="00000327" w14:textId="77777777" w:rsidR="00A85A42" w:rsidRPr="00A17278" w:rsidRDefault="00A85A42" w:rsidP="00743153"/>
    <w:p w14:paraId="00000328" w14:textId="48E320F6" w:rsidR="00A85A42" w:rsidRPr="00A17278" w:rsidRDefault="00F644C5" w:rsidP="00E71DA8">
      <w:pPr>
        <w:pStyle w:val="ListParagraph"/>
        <w:numPr>
          <w:ilvl w:val="0"/>
          <w:numId w:val="6"/>
        </w:numPr>
      </w:pPr>
      <w:r w:rsidRPr="00A17278">
        <w:t xml:space="preserve">Convey that participants have a right to access their data. At the conclusion of their participation in the study, they will be provided with a </w:t>
      </w:r>
      <w:del w:id="144" w:author="Rachael Knott" w:date="2020-11-05T15:37:00Z">
        <w:r w:rsidR="00D41946" w:rsidDel="004478F5">
          <w:delText>c</w:delText>
        </w:r>
        <w:r w:rsidRPr="00A17278" w:rsidDel="004478F5">
          <w:delText xml:space="preserve">linical </w:delText>
        </w:r>
      </w:del>
      <w:r w:rsidR="00D41946">
        <w:t>r</w:t>
      </w:r>
      <w:r w:rsidRPr="00A17278">
        <w:t xml:space="preserve">eport which summarises the clinically relevant information that was gathered. </w:t>
      </w:r>
    </w:p>
    <w:p w14:paraId="00000329" w14:textId="77777777" w:rsidR="00A85A42" w:rsidRPr="00A17278" w:rsidRDefault="00F644C5" w:rsidP="00E71DA8">
      <w:pPr>
        <w:pStyle w:val="ListParagraph"/>
        <w:numPr>
          <w:ilvl w:val="0"/>
          <w:numId w:val="6"/>
        </w:numPr>
      </w:pPr>
      <w:r w:rsidRPr="00A17278">
        <w:lastRenderedPageBreak/>
        <w:t xml:space="preserve">Convey the limits to data access for the study in question, e.g. participants will not be provided with results from the neurocognitive tasks, as this is not clinically informative. </w:t>
      </w:r>
    </w:p>
    <w:p w14:paraId="0000032A" w14:textId="6D269249" w:rsidR="00A85A42" w:rsidRPr="00DC1FE6" w:rsidRDefault="00F644C5" w:rsidP="00D32E60">
      <w:pPr>
        <w:pStyle w:val="Heading3"/>
      </w:pPr>
      <w:r w:rsidRPr="00DC1FE6">
        <w:t xml:space="preserve"> </w:t>
      </w:r>
      <w:bookmarkStart w:id="145" w:name="_Toc55489541"/>
      <w:r w:rsidRPr="00DC1FE6">
        <w:t>Complaints or concerns</w:t>
      </w:r>
      <w:bookmarkEnd w:id="145"/>
      <w:r w:rsidRPr="00DC1FE6">
        <w:t xml:space="preserve"> </w:t>
      </w:r>
    </w:p>
    <w:p w14:paraId="0000032B" w14:textId="77777777" w:rsidR="00A85A42" w:rsidRPr="00A17278" w:rsidRDefault="00A85A42" w:rsidP="00743153"/>
    <w:p w14:paraId="0000032C" w14:textId="77777777" w:rsidR="00A85A42" w:rsidRPr="00A17278" w:rsidRDefault="00F644C5" w:rsidP="00E71DA8">
      <w:pPr>
        <w:pStyle w:val="ListParagraph"/>
        <w:numPr>
          <w:ilvl w:val="0"/>
          <w:numId w:val="6"/>
        </w:numPr>
      </w:pPr>
      <w:r w:rsidRPr="00A17278">
        <w:t xml:space="preserve">Let the participant know that if they have complaints or concerns regarding the way the study is being conducted, or their participation in it, they can contact the Monash University Human Research Ethics Committee or Monash Health Human Research Ethics Committee who will investigate on their behalf. Indicate where in the explanatory statement the appropriate contact details are. </w:t>
      </w:r>
    </w:p>
    <w:p w14:paraId="0000032D" w14:textId="5B4E06A2" w:rsidR="00A85A42" w:rsidRPr="00DC1FE6" w:rsidRDefault="00F644C5" w:rsidP="00D32E60">
      <w:pPr>
        <w:pStyle w:val="Heading3"/>
      </w:pPr>
      <w:bookmarkStart w:id="146" w:name="_Toc55489542"/>
      <w:r w:rsidRPr="00DC1FE6">
        <w:t>Question time</w:t>
      </w:r>
      <w:bookmarkEnd w:id="146"/>
    </w:p>
    <w:p w14:paraId="0000032E" w14:textId="77777777" w:rsidR="00A85A42" w:rsidRPr="00A17278" w:rsidRDefault="00A85A42" w:rsidP="00743153"/>
    <w:p w14:paraId="0000032F" w14:textId="77777777" w:rsidR="00A85A42" w:rsidRPr="00A17278" w:rsidRDefault="00F644C5" w:rsidP="00E71DA8">
      <w:pPr>
        <w:pStyle w:val="ListParagraph"/>
        <w:numPr>
          <w:ilvl w:val="0"/>
          <w:numId w:val="6"/>
        </w:numPr>
      </w:pPr>
      <w:r w:rsidRPr="00A17278">
        <w:t xml:space="preserve">Encourage participants to ask questions throughout the informed consent discussion. </w:t>
      </w:r>
    </w:p>
    <w:p w14:paraId="00000330" w14:textId="77777777" w:rsidR="00A85A42" w:rsidRPr="00A17278" w:rsidRDefault="00F644C5" w:rsidP="00E71DA8">
      <w:pPr>
        <w:pStyle w:val="ListParagraph"/>
        <w:numPr>
          <w:ilvl w:val="0"/>
          <w:numId w:val="6"/>
        </w:numPr>
      </w:pPr>
      <w:r w:rsidRPr="00A17278">
        <w:t xml:space="preserve">At the end of the discussion, ask again if the participant has any questions. </w:t>
      </w:r>
    </w:p>
    <w:p w14:paraId="00000331" w14:textId="018D00CA" w:rsidR="00A85A42" w:rsidRPr="00A17278" w:rsidRDefault="00F644C5" w:rsidP="00E71DA8">
      <w:pPr>
        <w:pStyle w:val="ListParagraph"/>
        <w:numPr>
          <w:ilvl w:val="0"/>
          <w:numId w:val="6"/>
        </w:numPr>
      </w:pPr>
      <w:r w:rsidRPr="00A17278">
        <w:t xml:space="preserve">Answer all questions in lay English, avoiding high-level technical terms and jargon. If you do not know the answer to a question, check with a senior research team member and then convey the answer to the participant within an appropriate time frame. </w:t>
      </w:r>
    </w:p>
    <w:p w14:paraId="00000332" w14:textId="5821A690" w:rsidR="00A85A42" w:rsidRPr="00DC1FE6" w:rsidRDefault="00F644C5" w:rsidP="00D32E60">
      <w:pPr>
        <w:pStyle w:val="Heading3"/>
      </w:pPr>
      <w:bookmarkStart w:id="147" w:name="_Toc55489543"/>
      <w:r w:rsidRPr="00DC1FE6">
        <w:t xml:space="preserve">Signing the </w:t>
      </w:r>
      <w:r w:rsidR="00050368">
        <w:t>c</w:t>
      </w:r>
      <w:r w:rsidRPr="00DC1FE6">
        <w:t xml:space="preserve">onsent </w:t>
      </w:r>
      <w:r w:rsidR="00050368">
        <w:t>f</w:t>
      </w:r>
      <w:r w:rsidRPr="00DC1FE6">
        <w:t>orm</w:t>
      </w:r>
      <w:bookmarkEnd w:id="147"/>
      <w:r w:rsidRPr="00DC1FE6">
        <w:t xml:space="preserve"> </w:t>
      </w:r>
    </w:p>
    <w:p w14:paraId="00000333" w14:textId="77777777" w:rsidR="00A85A42" w:rsidRPr="00A17278" w:rsidRDefault="00A85A42" w:rsidP="00743153"/>
    <w:p w14:paraId="00000334" w14:textId="77777777" w:rsidR="00A85A42" w:rsidRPr="00A17278" w:rsidRDefault="00F644C5" w:rsidP="00743153">
      <w:r w:rsidRPr="00A17278">
        <w:t xml:space="preserve">The final aspect of the informed consent procedure is confirming the participant has freely given their informed consent to take part in the study and correctly completed and signed the consent form. A copy is provided to the participant, either electronically or as a hard copy. As part of the informed consent process, parents will be asked to provide optional consent to allow us to approach the child’s other parent and teacher to collect data. </w:t>
      </w:r>
    </w:p>
    <w:p w14:paraId="00000335" w14:textId="56C07BFA" w:rsidR="00A85A42" w:rsidRPr="004F0C91" w:rsidRDefault="00F644C5" w:rsidP="00D32E60">
      <w:pPr>
        <w:pStyle w:val="Heading2"/>
      </w:pPr>
      <w:bookmarkStart w:id="148" w:name="_Toc55489544"/>
      <w:r w:rsidRPr="004F0C91">
        <w:t xml:space="preserve">Informed </w:t>
      </w:r>
      <w:r w:rsidR="00050368">
        <w:t>c</w:t>
      </w:r>
      <w:r w:rsidRPr="004F0C91">
        <w:t xml:space="preserve">onsent from the </w:t>
      </w:r>
      <w:r w:rsidR="00050368">
        <w:t>c</w:t>
      </w:r>
      <w:r w:rsidRPr="004F0C91">
        <w:t>hild</w:t>
      </w:r>
      <w:bookmarkEnd w:id="148"/>
    </w:p>
    <w:p w14:paraId="00000336" w14:textId="77777777" w:rsidR="00A85A42" w:rsidRPr="00A17278" w:rsidRDefault="00A85A42" w:rsidP="00743153"/>
    <w:p w14:paraId="00000337" w14:textId="77777777" w:rsidR="00A85A42" w:rsidRPr="00A17278" w:rsidRDefault="00F644C5" w:rsidP="00743153">
      <w:r w:rsidRPr="00A17278">
        <w:t xml:space="preserve">While it is the parent that provides consent for their child to participate, parents will be asked to discuss the study with their child as part of the parental consent process. </w:t>
      </w:r>
    </w:p>
    <w:p w14:paraId="00000338" w14:textId="77777777" w:rsidR="00A85A42" w:rsidRPr="00A17278" w:rsidRDefault="00F644C5" w:rsidP="00743153">
      <w:r w:rsidRPr="00A17278">
        <w:t xml:space="preserve">The research will involve young children (aged 4-18 years) who may or may not have developmental delays, therefore the ability of children to understand relevant information and take part in limited discussion about participation in the research is going to be highly variable and require some degree of flexibility. </w:t>
      </w:r>
    </w:p>
    <w:p w14:paraId="00000339" w14:textId="77777777" w:rsidR="00A85A42" w:rsidRPr="00A17278" w:rsidRDefault="00F644C5" w:rsidP="00743153">
      <w:r w:rsidRPr="00A17278">
        <w:t>Parents will be asked about their child’s capacity to understand what their participation in the research involves and gauge how their child might feel about participating, specifically that:</w:t>
      </w:r>
    </w:p>
    <w:p w14:paraId="0000033A" w14:textId="77777777" w:rsidR="00A85A42" w:rsidRPr="00A17278" w:rsidRDefault="00A85A42" w:rsidP="00743153"/>
    <w:p w14:paraId="0000033B" w14:textId="77777777" w:rsidR="00A85A42" w:rsidRPr="00A17278" w:rsidRDefault="00F644C5" w:rsidP="00E71DA8">
      <w:pPr>
        <w:pStyle w:val="ListParagraph"/>
        <w:numPr>
          <w:ilvl w:val="0"/>
          <w:numId w:val="7"/>
        </w:numPr>
      </w:pPr>
      <w:r w:rsidRPr="00A17278">
        <w:t>The child will need to provide a small saliva sample by spitting into a tube</w:t>
      </w:r>
    </w:p>
    <w:p w14:paraId="0000033C" w14:textId="77777777" w:rsidR="00A85A42" w:rsidRPr="00A17278" w:rsidRDefault="00F644C5" w:rsidP="00E71DA8">
      <w:pPr>
        <w:pStyle w:val="ListParagraph"/>
        <w:numPr>
          <w:ilvl w:val="0"/>
          <w:numId w:val="7"/>
        </w:numPr>
      </w:pPr>
      <w:r w:rsidRPr="00A17278">
        <w:t xml:space="preserve">We might ask their teacher to give information about the child </w:t>
      </w:r>
    </w:p>
    <w:p w14:paraId="0000033D" w14:textId="77777777" w:rsidR="00A85A42" w:rsidRPr="00A17278" w:rsidRDefault="00F644C5" w:rsidP="00E71DA8">
      <w:pPr>
        <w:pStyle w:val="ListParagraph"/>
        <w:numPr>
          <w:ilvl w:val="0"/>
          <w:numId w:val="7"/>
        </w:numPr>
      </w:pPr>
      <w:r w:rsidRPr="00A17278">
        <w:t>That the information we collect will be private and won’t be shared with anyone</w:t>
      </w:r>
    </w:p>
    <w:p w14:paraId="0000033E" w14:textId="77777777" w:rsidR="00A85A42" w:rsidRPr="00A17278" w:rsidRDefault="00F644C5" w:rsidP="00E71DA8">
      <w:pPr>
        <w:pStyle w:val="ListParagraph"/>
        <w:numPr>
          <w:ilvl w:val="0"/>
          <w:numId w:val="7"/>
        </w:numPr>
      </w:pPr>
      <w:r w:rsidRPr="00A17278">
        <w:t>The child can decline to participate without getting into trouble</w:t>
      </w:r>
    </w:p>
    <w:p w14:paraId="0000033F" w14:textId="77777777" w:rsidR="00A85A42" w:rsidRPr="00A17278" w:rsidRDefault="00A85A42" w:rsidP="00743153"/>
    <w:p w14:paraId="00000340" w14:textId="77777777" w:rsidR="00A85A42" w:rsidRPr="00A17278" w:rsidRDefault="00F644C5" w:rsidP="00743153">
      <w:r w:rsidRPr="00A17278">
        <w:t>This constitutes an opportunity to confirm consent. It will also be explained to the child that they can withdraw their consent to participate at any time.</w:t>
      </w:r>
    </w:p>
    <w:p w14:paraId="00000341" w14:textId="12F4D46B" w:rsidR="00A85A42" w:rsidRPr="00DC1FE6" w:rsidRDefault="00F644C5" w:rsidP="00D32E60">
      <w:pPr>
        <w:pStyle w:val="Heading3"/>
      </w:pPr>
      <w:bookmarkStart w:id="149" w:name="_Toc55489545"/>
      <w:r w:rsidRPr="00DC1FE6">
        <w:t>Ask the child about their understanding of the study</w:t>
      </w:r>
      <w:bookmarkEnd w:id="149"/>
      <w:r w:rsidRPr="00DC1FE6">
        <w:t xml:space="preserve"> </w:t>
      </w:r>
    </w:p>
    <w:p w14:paraId="00000342" w14:textId="77777777" w:rsidR="00A85A42" w:rsidRPr="00A17278" w:rsidRDefault="00A85A42" w:rsidP="00743153"/>
    <w:p w14:paraId="00000343" w14:textId="77777777" w:rsidR="00A85A42" w:rsidRPr="00A17278" w:rsidRDefault="00F644C5" w:rsidP="00743153">
      <w:r w:rsidRPr="00A17278">
        <w:t>To determine if the young person has sufficient understanding of the study, the researcher will ask the young person two questions for example:</w:t>
      </w:r>
    </w:p>
    <w:p w14:paraId="00000344" w14:textId="77777777" w:rsidR="00A85A42" w:rsidRPr="00A17278" w:rsidRDefault="00A85A42" w:rsidP="00743153"/>
    <w:p w14:paraId="00000345" w14:textId="77777777" w:rsidR="00A85A42" w:rsidRPr="00A17278" w:rsidRDefault="00F644C5" w:rsidP="00E71DA8">
      <w:pPr>
        <w:pStyle w:val="ListParagraph"/>
        <w:numPr>
          <w:ilvl w:val="0"/>
          <w:numId w:val="7"/>
        </w:numPr>
      </w:pPr>
      <w:r w:rsidRPr="00A17278">
        <w:t>Can you tell me two things we are going to ask you to do today?</w:t>
      </w:r>
    </w:p>
    <w:p w14:paraId="00000346" w14:textId="059B2B94" w:rsidR="00A85A42" w:rsidRPr="00A17278" w:rsidDel="00363CB0" w:rsidRDefault="00F644C5" w:rsidP="00743153">
      <w:pPr>
        <w:rPr>
          <w:del w:id="150" w:author="Rachael Knott" w:date="2020-11-05T15:39:00Z"/>
        </w:rPr>
      </w:pPr>
      <w:del w:id="151" w:author="Rachael Knott" w:date="2020-11-05T15:39:00Z">
        <w:r w:rsidRPr="00A17278" w:rsidDel="00363CB0">
          <w:delText>Answers may include: answer some questions, spit into a tube</w:delText>
        </w:r>
      </w:del>
    </w:p>
    <w:p w14:paraId="00000347" w14:textId="2CE37FDE" w:rsidR="00A85A42" w:rsidRPr="00A17278" w:rsidDel="00363CB0" w:rsidRDefault="00A85A42" w:rsidP="00743153">
      <w:pPr>
        <w:rPr>
          <w:del w:id="152" w:author="Rachael Knott" w:date="2020-11-05T15:39:00Z"/>
        </w:rPr>
      </w:pPr>
    </w:p>
    <w:p w14:paraId="00000348" w14:textId="77777777" w:rsidR="00A85A42" w:rsidRPr="00A17278" w:rsidRDefault="00F644C5" w:rsidP="00E71DA8">
      <w:pPr>
        <w:pStyle w:val="ListParagraph"/>
        <w:numPr>
          <w:ilvl w:val="0"/>
          <w:numId w:val="7"/>
        </w:numPr>
      </w:pPr>
      <w:r w:rsidRPr="00A17278">
        <w:t>We are also going to ask some other people to tell us about how you have been going at school and at home. Can you remember who else we are going to speak with?</w:t>
      </w:r>
    </w:p>
    <w:p w14:paraId="77A48EBC" w14:textId="4703F21A" w:rsidR="00A51651" w:rsidRPr="00A17278" w:rsidDel="00363CB0" w:rsidRDefault="00F644C5" w:rsidP="00743153">
      <w:pPr>
        <w:rPr>
          <w:del w:id="153" w:author="Rachael Knott" w:date="2020-11-05T15:39:00Z"/>
        </w:rPr>
      </w:pPr>
      <w:del w:id="154" w:author="Rachael Knott" w:date="2020-11-05T15:39:00Z">
        <w:r w:rsidRPr="00A17278" w:rsidDel="00363CB0">
          <w:lastRenderedPageBreak/>
          <w:delText>Answers may include: my parent, my mum/dad or my teacher.</w:delText>
        </w:r>
        <w:bookmarkStart w:id="155" w:name="_Toc55489429"/>
        <w:bookmarkStart w:id="156" w:name="_Toc55489546"/>
        <w:bookmarkEnd w:id="155"/>
        <w:bookmarkEnd w:id="156"/>
      </w:del>
    </w:p>
    <w:p w14:paraId="0000034B" w14:textId="5EB3B6D5" w:rsidR="00A85A42" w:rsidRPr="00DC1FE6" w:rsidRDefault="00F644C5" w:rsidP="00D32E60">
      <w:pPr>
        <w:pStyle w:val="Heading3"/>
      </w:pPr>
      <w:r w:rsidRPr="00DC1FE6">
        <w:t xml:space="preserve"> </w:t>
      </w:r>
      <w:bookmarkStart w:id="157" w:name="_Toc55489547"/>
      <w:r w:rsidRPr="00DC1FE6">
        <w:t>Discuss voluntary participation and withdrawal</w:t>
      </w:r>
      <w:bookmarkEnd w:id="157"/>
    </w:p>
    <w:p w14:paraId="0000034C" w14:textId="77777777" w:rsidR="00A85A42" w:rsidRPr="00A17278" w:rsidRDefault="00A85A42" w:rsidP="00743153"/>
    <w:p w14:paraId="0000034D" w14:textId="77777777" w:rsidR="00A85A42" w:rsidRPr="00A17278" w:rsidRDefault="00F644C5" w:rsidP="00743153">
      <w:r w:rsidRPr="00A17278">
        <w:t xml:space="preserve">The research team member will remind the young person that participation is voluntary, that they can choose not to answer specific questions and can withdraw from the study at any time. The researcher team member will gauge competence in understanding by asking the child to summarize what has been explained to </w:t>
      </w:r>
      <w:proofErr w:type="gramStart"/>
      <w:r w:rsidRPr="00A17278">
        <w:t>them, and</w:t>
      </w:r>
      <w:proofErr w:type="gramEnd"/>
      <w:r w:rsidRPr="00A17278">
        <w:t xml:space="preserve"> assess both verbal (as outlined below) and nonverbal cues that the information has been understood.</w:t>
      </w:r>
    </w:p>
    <w:p w14:paraId="0000034E" w14:textId="468B99DE" w:rsidR="00A85A42" w:rsidRPr="00DC1FE6" w:rsidRDefault="00F644C5" w:rsidP="00D32E60">
      <w:pPr>
        <w:pStyle w:val="Heading3"/>
      </w:pPr>
      <w:r w:rsidRPr="00DC1FE6">
        <w:t xml:space="preserve"> </w:t>
      </w:r>
      <w:bookmarkStart w:id="158" w:name="_Toc55489548"/>
      <w:r w:rsidRPr="00DC1FE6">
        <w:t>Verbal and non-verbal cues to assess understanding</w:t>
      </w:r>
      <w:bookmarkEnd w:id="158"/>
    </w:p>
    <w:p w14:paraId="0000034F" w14:textId="77777777" w:rsidR="00A85A42" w:rsidRPr="00A17278" w:rsidRDefault="00A85A42" w:rsidP="00743153"/>
    <w:p w14:paraId="00000350" w14:textId="221B0B5C" w:rsidR="00A85A42" w:rsidRPr="00A17278" w:rsidRDefault="00F644C5" w:rsidP="00743153">
      <w:r w:rsidRPr="00A17278">
        <w:t>Common nonverbal cues that may indicate lack of understanding in typically developing children, such as fidgeting, walking away or gaze aversion, are classic symptoms of many children along the ASD and ADHD spectrum, therefore some degree of flexibility in our criteria for assessing understanding is necessary. However</w:t>
      </w:r>
      <w:r w:rsidR="00A51651" w:rsidRPr="00A17278">
        <w:t>,</w:t>
      </w:r>
      <w:r w:rsidRPr="00A17278">
        <w:t xml:space="preserve"> the research team are highly experienced with children with complex needs along the ASD and ADHD spectrum, and will cooperatively work with parents and use their professional judgement to determine competence and willingness to take part, while ensuring that children and their families do not feel coerced to take part.</w:t>
      </w:r>
    </w:p>
    <w:p w14:paraId="00000351" w14:textId="043F1F50" w:rsidR="00A85A42" w:rsidRPr="004F0C91" w:rsidRDefault="00F644C5" w:rsidP="00D32E60">
      <w:pPr>
        <w:pStyle w:val="Heading2"/>
      </w:pPr>
      <w:bookmarkStart w:id="159" w:name="_Toc55489549"/>
      <w:r w:rsidRPr="004F0C91">
        <w:t xml:space="preserve">Informed </w:t>
      </w:r>
      <w:r w:rsidR="009B5FDA">
        <w:t>c</w:t>
      </w:r>
      <w:r w:rsidRPr="004F0C91">
        <w:t>onsent from the other parent</w:t>
      </w:r>
      <w:bookmarkEnd w:id="159"/>
    </w:p>
    <w:p w14:paraId="00000352" w14:textId="77777777" w:rsidR="00A85A42" w:rsidRPr="00A17278" w:rsidRDefault="00A85A42" w:rsidP="00743153"/>
    <w:p w14:paraId="00000353" w14:textId="77777777" w:rsidR="00A85A42" w:rsidRPr="00A17278" w:rsidRDefault="00F644C5" w:rsidP="00743153">
      <w:r w:rsidRPr="00A17278">
        <w:t xml:space="preserve">If a second parent is available and is willing to participate in the study, they must also fill in a consent form. This is included as the first section in the Parent 2 Questionnaire on </w:t>
      </w:r>
      <w:proofErr w:type="spellStart"/>
      <w:r w:rsidRPr="00A17278">
        <w:t>REDCap</w:t>
      </w:r>
      <w:proofErr w:type="spellEnd"/>
      <w:r w:rsidRPr="00A17278">
        <w:t xml:space="preserve">. A paper copy can be supplied, if requested. </w:t>
      </w:r>
    </w:p>
    <w:p w14:paraId="00000354" w14:textId="2EF09831" w:rsidR="00A85A42" w:rsidRPr="004F0C91" w:rsidRDefault="00F644C5" w:rsidP="00D32E60">
      <w:pPr>
        <w:pStyle w:val="Heading2"/>
      </w:pPr>
      <w:bookmarkStart w:id="160" w:name="_Toc55489550"/>
      <w:r w:rsidRPr="004F0C91">
        <w:t xml:space="preserve">Informed </w:t>
      </w:r>
      <w:r w:rsidR="009B5FDA">
        <w:t>c</w:t>
      </w:r>
      <w:r w:rsidRPr="004F0C91">
        <w:t>onsent from the child’s teacher</w:t>
      </w:r>
      <w:bookmarkEnd w:id="160"/>
    </w:p>
    <w:p w14:paraId="00000355" w14:textId="77777777" w:rsidR="00A85A42" w:rsidRPr="00A17278" w:rsidRDefault="00A85A42" w:rsidP="00743153"/>
    <w:p w14:paraId="00000356" w14:textId="4315094E" w:rsidR="00A85A42" w:rsidRPr="00A17278" w:rsidRDefault="00F644C5" w:rsidP="00743153">
      <w:r w:rsidRPr="00A17278">
        <w:t xml:space="preserve">Where parents have consented for the child’s teacher to be contacted, the research team will contact the school informing them of the study, and that we are requesting that a member of their staff participates. The school will be asked to provide the research team with </w:t>
      </w:r>
      <w:r w:rsidR="00A51651" w:rsidRPr="00A17278">
        <w:t>the teacher’s</w:t>
      </w:r>
      <w:r w:rsidRPr="00A17278">
        <w:t xml:space="preserve"> email address. The Principal or school will not be required to take any </w:t>
      </w:r>
      <w:r w:rsidR="00A51651" w:rsidRPr="00A17278">
        <w:t>further action</w:t>
      </w:r>
      <w:r w:rsidRPr="00A17278">
        <w:t>.</w:t>
      </w:r>
    </w:p>
    <w:p w14:paraId="00000357" w14:textId="77777777" w:rsidR="00A85A42" w:rsidRPr="00A17278" w:rsidRDefault="00F644C5" w:rsidP="00743153">
      <w:r w:rsidRPr="00A17278">
        <w:t xml:space="preserve">A research team member will then send the teacher an email that explains the study and why we are contacting them, and a link to the Teacher Questionnaire on </w:t>
      </w:r>
      <w:proofErr w:type="spellStart"/>
      <w:r w:rsidRPr="00A17278">
        <w:t>REDCap</w:t>
      </w:r>
      <w:proofErr w:type="spellEnd"/>
      <w:r w:rsidRPr="00A17278">
        <w:t xml:space="preserve">. Consent is given by the teacher before commencing the survey. </w:t>
      </w:r>
    </w:p>
    <w:p w14:paraId="00000358" w14:textId="77777777" w:rsidR="00A85A42" w:rsidRPr="00A17278" w:rsidRDefault="00A85A42" w:rsidP="00743153"/>
    <w:p w14:paraId="00000359" w14:textId="1912CA3B" w:rsidR="00A85A42" w:rsidRPr="00A17278" w:rsidRDefault="00F644C5" w:rsidP="00743153">
      <w:r w:rsidRPr="00A17278">
        <w:t xml:space="preserve">We will not be informing teachers of their students' diagnoses, however when we are reporting results to </w:t>
      </w:r>
      <w:r w:rsidR="00A51651" w:rsidRPr="00A17278">
        <w:t>teachers,</w:t>
      </w:r>
      <w:r w:rsidRPr="00A17278">
        <w:t xml:space="preserve"> we will explain the purpose of the study.</w:t>
      </w:r>
    </w:p>
    <w:p w14:paraId="0000035A" w14:textId="08DE9629" w:rsidR="00A85A42" w:rsidRPr="004F0C91" w:rsidRDefault="00F644C5" w:rsidP="00D32E60">
      <w:pPr>
        <w:pStyle w:val="Heading2"/>
      </w:pPr>
      <w:bookmarkStart w:id="161" w:name="_Toc55489551"/>
      <w:r w:rsidRPr="004F0C91">
        <w:t>Storage of participant consent forms</w:t>
      </w:r>
      <w:bookmarkEnd w:id="161"/>
    </w:p>
    <w:p w14:paraId="0000035B" w14:textId="77777777" w:rsidR="00A85A42" w:rsidRPr="00A17278" w:rsidRDefault="00A85A42" w:rsidP="00743153"/>
    <w:p w14:paraId="0000035D" w14:textId="7D6B9BCB" w:rsidR="00A85A42" w:rsidRPr="00A17278" w:rsidRDefault="00F644C5" w:rsidP="00743153">
      <w:r w:rsidRPr="00A17278">
        <w:t xml:space="preserve">Consent is documented electronically in </w:t>
      </w:r>
      <w:proofErr w:type="spellStart"/>
      <w:r w:rsidRPr="00A17278">
        <w:t>REDCap</w:t>
      </w:r>
      <w:proofErr w:type="spellEnd"/>
      <w:r w:rsidR="00A51651" w:rsidRPr="00A17278">
        <w:t xml:space="preserve"> </w:t>
      </w:r>
      <w:r w:rsidRPr="00A17278">
        <w:t>(most commonly) or in hard copy. All participant hard copy consent forms will be stored in a locked filing cabinet</w:t>
      </w:r>
      <w:del w:id="162" w:author="Rachael Knott" w:date="2020-11-05T15:41:00Z">
        <w:r w:rsidRPr="00A17278" w:rsidDel="00363CB0">
          <w:delText xml:space="preserve"> at Monash University</w:delText>
        </w:r>
      </w:del>
      <w:r w:rsidRPr="00A17278">
        <w:t xml:space="preserve">. Only members of the research team have access to these files. Hard copy consent forms are scanned and uploaded to the participant’s record in </w:t>
      </w:r>
      <w:proofErr w:type="spellStart"/>
      <w:r w:rsidRPr="00A17278">
        <w:t>REDCap</w:t>
      </w:r>
      <w:proofErr w:type="spellEnd"/>
      <w:r w:rsidRPr="00A17278">
        <w:t>.  Parents are provided with an emailed copy of the electronic consent, or a photocopy of the completed hard copy consent form for their records.</w:t>
      </w:r>
    </w:p>
    <w:p w14:paraId="0000035E" w14:textId="0782DDD2" w:rsidR="00A85A42" w:rsidRPr="004F0C91" w:rsidRDefault="00F644C5" w:rsidP="00D32E60">
      <w:pPr>
        <w:pStyle w:val="Heading2"/>
      </w:pPr>
      <w:bookmarkStart w:id="163" w:name="_Toc55489552"/>
      <w:r w:rsidRPr="004F0C91">
        <w:t>Withdrawal of consent</w:t>
      </w:r>
      <w:bookmarkEnd w:id="163"/>
    </w:p>
    <w:p w14:paraId="0000035F" w14:textId="77777777" w:rsidR="00A85A42" w:rsidRPr="00A17278" w:rsidRDefault="00A85A42" w:rsidP="00743153"/>
    <w:p w14:paraId="00000360" w14:textId="77777777" w:rsidR="00A85A42" w:rsidRPr="00A17278" w:rsidRDefault="00F644C5" w:rsidP="00743153">
      <w:r w:rsidRPr="00A17278">
        <w:rPr>
          <w:color w:val="000000"/>
        </w:rPr>
        <w:t xml:space="preserve">Participants </w:t>
      </w:r>
      <w:r w:rsidRPr="00A17278">
        <w:t xml:space="preserve">who withdraw from the study, or are lost to follow up, will not be replaced. A note of their withdrawal will be made on </w:t>
      </w:r>
      <w:proofErr w:type="spellStart"/>
      <w:r w:rsidRPr="00A17278">
        <w:t>REDCap</w:t>
      </w:r>
      <w:proofErr w:type="spellEnd"/>
      <w:r w:rsidRPr="00A17278">
        <w:t xml:space="preserve"> and all data relating to that participant will be destroyed, at their request.</w:t>
      </w:r>
    </w:p>
    <w:p w14:paraId="00000361" w14:textId="77777777" w:rsidR="00A85A42" w:rsidRPr="00A17278" w:rsidRDefault="00A85A42" w:rsidP="00743153"/>
    <w:p w14:paraId="00000363" w14:textId="09D0C21A" w:rsidR="00A85A42" w:rsidRPr="00A17278" w:rsidRDefault="00F644C5" w:rsidP="00743153">
      <w:r w:rsidRPr="00A17278">
        <w:t xml:space="preserve">If a teacher withdraws, or the child changes school, the parent will be asked if they wish to nominate a new teacher who has regular contact with the child in the classroom.  </w:t>
      </w:r>
    </w:p>
    <w:p w14:paraId="00000364" w14:textId="4F8AC7DF" w:rsidR="00A85A42" w:rsidRPr="004F0C91" w:rsidRDefault="00F644C5" w:rsidP="00D32E60">
      <w:pPr>
        <w:pStyle w:val="Heading2"/>
      </w:pPr>
      <w:bookmarkStart w:id="164" w:name="_Toc55489553"/>
      <w:r w:rsidRPr="004F0C91">
        <w:t>Checklist for consent</w:t>
      </w:r>
      <w:bookmarkEnd w:id="164"/>
    </w:p>
    <w:p w14:paraId="00000365" w14:textId="77777777" w:rsidR="00A85A42" w:rsidRPr="00A17278" w:rsidRDefault="00A85A42" w:rsidP="00743153"/>
    <w:p w14:paraId="00000367" w14:textId="26DB9D7F" w:rsidR="00A85A42" w:rsidRPr="00743153" w:rsidRDefault="00F644C5" w:rsidP="00E71DA8">
      <w:pPr>
        <w:pStyle w:val="ListParagraph"/>
        <w:numPr>
          <w:ilvl w:val="0"/>
          <w:numId w:val="11"/>
        </w:numPr>
        <w:rPr>
          <w:sz w:val="22"/>
          <w:szCs w:val="22"/>
        </w:rPr>
      </w:pPr>
      <w:r w:rsidRPr="00A17278">
        <w:lastRenderedPageBreak/>
        <w:t>Consent form signed by parent (online or hard copy form).</w:t>
      </w:r>
    </w:p>
    <w:p w14:paraId="00000368" w14:textId="77777777" w:rsidR="00A85A42" w:rsidRPr="00A17278" w:rsidRDefault="00F644C5" w:rsidP="00E71DA8">
      <w:pPr>
        <w:pStyle w:val="ListParagraph"/>
        <w:numPr>
          <w:ilvl w:val="0"/>
          <w:numId w:val="11"/>
        </w:numPr>
      </w:pPr>
      <w:r w:rsidRPr="00A17278">
        <w:t>Child’s clinician details provided, where permission is given.</w:t>
      </w:r>
    </w:p>
    <w:p w14:paraId="0000036A" w14:textId="6BC1108A" w:rsidR="00A85A42" w:rsidRPr="00743153" w:rsidRDefault="00F644C5" w:rsidP="00E71DA8">
      <w:pPr>
        <w:pStyle w:val="ListParagraph"/>
        <w:numPr>
          <w:ilvl w:val="0"/>
          <w:numId w:val="11"/>
        </w:numPr>
        <w:rPr>
          <w:b/>
        </w:rPr>
      </w:pPr>
      <w:r w:rsidRPr="00A17278">
        <w:t>Teacher’s contact details provided, where permission is given.</w:t>
      </w:r>
    </w:p>
    <w:p w14:paraId="0000036B" w14:textId="3E58BCDE" w:rsidR="00A85A42" w:rsidRPr="005557FF" w:rsidRDefault="00F644C5" w:rsidP="004A43DC">
      <w:pPr>
        <w:pStyle w:val="Heading1"/>
      </w:pPr>
      <w:bookmarkStart w:id="165" w:name="_Toc55489554"/>
      <w:r w:rsidRPr="005557FF">
        <w:t>Methodology</w:t>
      </w:r>
      <w:bookmarkEnd w:id="165"/>
    </w:p>
    <w:p w14:paraId="0000036C" w14:textId="44F38477" w:rsidR="00A85A42" w:rsidRPr="004F0C91" w:rsidRDefault="00F644C5" w:rsidP="00D32E60">
      <w:pPr>
        <w:pStyle w:val="Heading2"/>
      </w:pPr>
      <w:bookmarkStart w:id="166" w:name="_Toc55489555"/>
      <w:r w:rsidRPr="004F0C91">
        <w:t>Assign each family and individual participant a unique code</w:t>
      </w:r>
      <w:bookmarkEnd w:id="166"/>
    </w:p>
    <w:p w14:paraId="0000036D" w14:textId="77777777" w:rsidR="00A85A42" w:rsidRPr="00A17278" w:rsidRDefault="00A85A42" w:rsidP="00743153"/>
    <w:p w14:paraId="0FE4396B" w14:textId="03CCCA02" w:rsidR="00B04B19" w:rsidDel="00363CB0" w:rsidRDefault="00F644C5" w:rsidP="00363CB0">
      <w:pPr>
        <w:rPr>
          <w:del w:id="167" w:author="Rachael Knott" w:date="2020-11-05T15:45:00Z"/>
          <w:rFonts w:ascii="Arial" w:eastAsia="Times New Roman" w:hAnsi="Arial"/>
          <w:bCs w:val="0"/>
          <w:lang w:eastAsia="zh-CN"/>
        </w:rPr>
      </w:pPr>
      <w:r w:rsidRPr="00A17278">
        <w:t xml:space="preserve">Once consented, the family and individual participants are formally enrolled into the MAGNET </w:t>
      </w:r>
      <w:r w:rsidR="000C1FFD" w:rsidRPr="00A17278">
        <w:t>Project</w:t>
      </w:r>
      <w:r w:rsidRPr="00A17278">
        <w:t xml:space="preserve"> and assigned a unique participant identification number. All participants and their families are assigned a unique 8-digit pseudocode identifier, which includes information on 1) study site, 2) study code, 3) family ID, 4) personal ID (i.e., participant, biological mother, biological father, non-biological mother, sibling etc.). </w:t>
      </w:r>
      <w:r w:rsidR="00B04B19" w:rsidRPr="00D32E60">
        <w:t xml:space="preserve">These IDs are to be included on </w:t>
      </w:r>
      <w:r w:rsidR="00B04B19" w:rsidRPr="00D32E60">
        <w:rPr>
          <w:u w:val="single"/>
        </w:rPr>
        <w:t>all documentation</w:t>
      </w:r>
      <w:r w:rsidR="00B04B19" w:rsidRPr="00D32E60">
        <w:t xml:space="preserve"> and </w:t>
      </w:r>
      <w:r w:rsidR="00B04B19" w:rsidRPr="00D32E60">
        <w:rPr>
          <w:u w:val="single"/>
        </w:rPr>
        <w:t>biological samples</w:t>
      </w:r>
      <w:r w:rsidR="00B04B19" w:rsidRPr="00D32E60">
        <w:t>.</w:t>
      </w:r>
      <w:ins w:id="168" w:author="Rachael Knott" w:date="2020-11-05T15:43:00Z">
        <w:r w:rsidR="00363CB0" w:rsidRPr="00363CB0">
          <w:t xml:space="preserve"> </w:t>
        </w:r>
        <w:r w:rsidR="00363CB0" w:rsidRPr="00760AB2">
          <w:t xml:space="preserve">The </w:t>
        </w:r>
        <w:r w:rsidR="00363CB0" w:rsidRPr="00760AB2">
          <w:rPr>
            <w:b/>
            <w:u w:val="single"/>
          </w:rPr>
          <w:t xml:space="preserve">Individual </w:t>
        </w:r>
        <w:r w:rsidR="00363CB0" w:rsidRPr="00D32E60">
          <w:rPr>
            <w:rFonts w:eastAsia="Times New Roman" w:cs="Arial"/>
            <w:bCs w:val="0"/>
            <w:lang w:eastAsia="zh-CN"/>
          </w:rPr>
          <w:t>is</w:t>
        </w:r>
        <w:r w:rsidR="00363CB0" w:rsidRPr="00D32E60">
          <w:rPr>
            <w:rFonts w:eastAsia="Times New Roman"/>
            <w:bCs w:val="0"/>
            <w:lang w:eastAsia="zh-CN"/>
          </w:rPr>
          <w:t xml:space="preserve"> an 8-digit number, which is</w:t>
        </w:r>
        <w:r w:rsidR="00363CB0" w:rsidRPr="00D32E60">
          <w:rPr>
            <w:rFonts w:eastAsia="Times New Roman" w:cs="Arial"/>
            <w:bCs w:val="0"/>
            <w:lang w:eastAsia="zh-CN"/>
          </w:rPr>
          <w:t xml:space="preserve"> a combination of the Family ID and an additional number </w:t>
        </w:r>
        <w:r w:rsidR="00363CB0" w:rsidRPr="00D32E60">
          <w:rPr>
            <w:rFonts w:eastAsia="Times New Roman"/>
            <w:bCs w:val="0"/>
            <w:lang w:eastAsia="zh-CN"/>
          </w:rPr>
          <w:t>specific to the individual within the family</w:t>
        </w:r>
        <w:r w:rsidR="00363CB0" w:rsidRPr="00D32E60">
          <w:rPr>
            <w:rFonts w:eastAsia="Times New Roman" w:cs="Arial"/>
            <w:bCs w:val="0"/>
            <w:lang w:eastAsia="zh-CN"/>
          </w:rPr>
          <w:t>.</w:t>
        </w:r>
      </w:ins>
    </w:p>
    <w:p w14:paraId="00000384" w14:textId="2D098D8D" w:rsidR="00A85A42" w:rsidRPr="00A17278" w:rsidRDefault="00A85A42" w:rsidP="00743153"/>
    <w:p w14:paraId="00000385" w14:textId="60402E29" w:rsidR="00A85A42" w:rsidRPr="004F0C91" w:rsidRDefault="00F644C5" w:rsidP="00D32E60">
      <w:pPr>
        <w:pStyle w:val="Heading2"/>
      </w:pPr>
      <w:bookmarkStart w:id="169" w:name="_Toc55489556"/>
      <w:r w:rsidRPr="004F0C91">
        <w:t xml:space="preserve">Participation </w:t>
      </w:r>
      <w:r w:rsidR="00961EBE">
        <w:t>r</w:t>
      </w:r>
      <w:r w:rsidRPr="004F0C91">
        <w:t>equirements</w:t>
      </w:r>
      <w:bookmarkEnd w:id="169"/>
    </w:p>
    <w:p w14:paraId="79D5187D" w14:textId="77777777" w:rsidR="00DC4F72" w:rsidRDefault="00DC4F72" w:rsidP="00743153"/>
    <w:p w14:paraId="00000386" w14:textId="03BC399B" w:rsidR="00A85A42" w:rsidRPr="00A17278" w:rsidRDefault="00F644C5" w:rsidP="00743153">
      <w:del w:id="170" w:author="Rachael Knott" w:date="2020-11-05T15:45:00Z">
        <w:r w:rsidRPr="00A17278" w:rsidDel="00363CB0">
          <w:delText xml:space="preserve">See below flow chart and protocol summary table for the participation requirements in the MAGNET </w:delText>
        </w:r>
        <w:r w:rsidR="000C1FFD" w:rsidRPr="00A17278" w:rsidDel="00363CB0">
          <w:delText>Project</w:delText>
        </w:r>
        <w:r w:rsidRPr="00A17278" w:rsidDel="00363CB0">
          <w:delText xml:space="preserve">. </w:delText>
        </w:r>
      </w:del>
      <w:r w:rsidRPr="00A17278">
        <w:t>Participant visits are scheduled over 2-3 visits, depending upon the number of assessments required. This depends on the participant group (control, clinical), available in-date assessments and the location of the testing sessions (school or Monash University). Depending on the outstanding assessments, the study team may offer to conduct a home visit for the family to reduce participant burden.</w:t>
      </w:r>
    </w:p>
    <w:p w14:paraId="00000387" w14:textId="77777777" w:rsidR="00A85A42" w:rsidRPr="00A17278" w:rsidRDefault="00A85A42" w:rsidP="00743153"/>
    <w:p w14:paraId="00000388" w14:textId="77777777" w:rsidR="00A85A42" w:rsidRPr="00A17278" w:rsidRDefault="00F644C5" w:rsidP="00743153">
      <w:r w:rsidRPr="00A17278">
        <w:t>The overall commitment to the study differs depending on whether the child is typically developing or has a diagnosis of ASD and/or ADHD, as additional assessments are required.</w:t>
      </w:r>
    </w:p>
    <w:p w14:paraId="00000389" w14:textId="1E8CD820" w:rsidR="00A85A42" w:rsidRPr="00A17278" w:rsidRDefault="00F644C5" w:rsidP="00E71DA8">
      <w:pPr>
        <w:pStyle w:val="ListParagraph"/>
        <w:numPr>
          <w:ilvl w:val="0"/>
          <w:numId w:val="14"/>
        </w:numPr>
      </w:pPr>
      <w:r w:rsidRPr="00A17278">
        <w:t xml:space="preserve">Control: </w:t>
      </w:r>
      <w:r w:rsidR="00222A1F">
        <w:t>4</w:t>
      </w:r>
      <w:r w:rsidRPr="00A17278">
        <w:t xml:space="preserve"> hours per child, </w:t>
      </w:r>
      <w:r w:rsidR="00222A1F">
        <w:t>2-3</w:t>
      </w:r>
      <w:r w:rsidRPr="00A17278">
        <w:t xml:space="preserve"> hours of parent questionnaires</w:t>
      </w:r>
    </w:p>
    <w:p w14:paraId="79529F22" w14:textId="0B2D8B77" w:rsidR="00BF2095" w:rsidDel="00647E11" w:rsidRDefault="00F644C5" w:rsidP="00301E50">
      <w:pPr>
        <w:pStyle w:val="ListParagraph"/>
        <w:numPr>
          <w:ilvl w:val="0"/>
          <w:numId w:val="14"/>
        </w:numPr>
        <w:rPr>
          <w:del w:id="171" w:author="Rachael Knott" w:date="2020-11-05T15:49:00Z"/>
        </w:rPr>
      </w:pPr>
      <w:r w:rsidRPr="00A17278">
        <w:t xml:space="preserve">Clinical: </w:t>
      </w:r>
      <w:r w:rsidR="00222A1F">
        <w:t>7-9</w:t>
      </w:r>
      <w:r w:rsidRPr="00A17278">
        <w:t xml:space="preserve"> hours per child, </w:t>
      </w:r>
      <w:r w:rsidR="00222A1F">
        <w:t>3.5-4</w:t>
      </w:r>
      <w:r w:rsidRPr="00A17278">
        <w:t xml:space="preserve"> hours of parent questionnaire</w:t>
      </w:r>
      <w:del w:id="172" w:author="Rachael Knott" w:date="2020-11-05T15:49:00Z">
        <w:r w:rsidRPr="00A17278" w:rsidDel="00647E11">
          <w:delText>s</w:delText>
        </w:r>
        <w:bookmarkStart w:id="173" w:name="_Toc44601387"/>
        <w:bookmarkStart w:id="174" w:name="_Hlk31367381"/>
        <w:r w:rsidR="00BF2095" w:rsidDel="00647E11">
          <w:br w:type="page"/>
        </w:r>
      </w:del>
    </w:p>
    <w:p w14:paraId="118E2997" w14:textId="7FC28B79" w:rsidR="001F1B2A" w:rsidRPr="00647E11" w:rsidDel="00647E11" w:rsidRDefault="001F1B2A">
      <w:pPr>
        <w:pStyle w:val="ListParagraph"/>
        <w:numPr>
          <w:ilvl w:val="0"/>
          <w:numId w:val="14"/>
        </w:numPr>
        <w:rPr>
          <w:del w:id="175" w:author="Rachael Knott" w:date="2020-11-05T15:49:00Z"/>
          <w:b/>
          <w:bCs w:val="0"/>
          <w:sz w:val="24"/>
          <w:szCs w:val="24"/>
          <w:rPrChange w:id="176" w:author="Rachael Knott" w:date="2020-11-05T15:49:00Z">
            <w:rPr>
              <w:del w:id="177" w:author="Rachael Knott" w:date="2020-11-05T15:49:00Z"/>
            </w:rPr>
          </w:rPrChange>
        </w:rPr>
        <w:pPrChange w:id="178" w:author="Rachael Knott" w:date="2020-11-05T15:49:00Z">
          <w:pPr/>
        </w:pPrChange>
      </w:pPr>
      <w:del w:id="179" w:author="Rachael Knott" w:date="2020-11-05T15:49:00Z">
        <w:r w:rsidRPr="00647E11" w:rsidDel="00647E11">
          <w:rPr>
            <w:b/>
            <w:bCs w:val="0"/>
            <w:sz w:val="24"/>
            <w:szCs w:val="24"/>
            <w:rPrChange w:id="180" w:author="Rachael Knott" w:date="2020-11-05T15:49:00Z">
              <w:rPr/>
            </w:rPrChange>
          </w:rPr>
          <w:delText xml:space="preserve">MAGNET Project Protocol: </w:delText>
        </w:r>
        <w:bookmarkStart w:id="181" w:name="_Toc44601388"/>
        <w:bookmarkEnd w:id="173"/>
        <w:r w:rsidRPr="00647E11" w:rsidDel="00647E11">
          <w:rPr>
            <w:b/>
            <w:bCs w:val="0"/>
            <w:sz w:val="24"/>
            <w:szCs w:val="24"/>
            <w:rPrChange w:id="182" w:author="Rachael Knott" w:date="2020-11-05T15:49:00Z">
              <w:rPr/>
            </w:rPrChange>
          </w:rPr>
          <w:delText>Participant Pathway</w:delText>
        </w:r>
        <w:bookmarkEnd w:id="181"/>
      </w:del>
    </w:p>
    <w:p w14:paraId="4CB350E6" w14:textId="2ACC090B" w:rsidR="00D41946" w:rsidRPr="00D41946" w:rsidRDefault="00C82D3C">
      <w:pPr>
        <w:pStyle w:val="ListParagraph"/>
        <w:numPr>
          <w:ilvl w:val="0"/>
          <w:numId w:val="14"/>
        </w:numPr>
        <w:pPrChange w:id="183" w:author="Rachael Knott" w:date="2020-11-05T15:49:00Z">
          <w:pPr/>
        </w:pPrChange>
      </w:pPr>
      <w:del w:id="184" w:author="Rachael Knott" w:date="2020-11-05T15:49:00Z">
        <w:r w:rsidRPr="00A17278" w:rsidDel="00647E11">
          <w:rPr>
            <w:noProof/>
          </w:rPr>
          <mc:AlternateContent>
            <mc:Choice Requires="wpg">
              <w:drawing>
                <wp:anchor distT="0" distB="0" distL="114300" distR="114300" simplePos="0" relativeHeight="251670528" behindDoc="0" locked="0" layoutInCell="1" allowOverlap="1" wp14:anchorId="2506F3BF" wp14:editId="7083B15A">
                  <wp:simplePos x="0" y="0"/>
                  <wp:positionH relativeFrom="margin">
                    <wp:align>right</wp:align>
                  </wp:positionH>
                  <wp:positionV relativeFrom="paragraph">
                    <wp:posOffset>222723</wp:posOffset>
                  </wp:positionV>
                  <wp:extent cx="5571461" cy="5603358"/>
                  <wp:effectExtent l="0" t="0" r="0" b="0"/>
                  <wp:wrapNone/>
                  <wp:docPr id="11" name="Group 11"/>
                  <wp:cNvGraphicFramePr/>
                  <a:graphic xmlns:a="http://schemas.openxmlformats.org/drawingml/2006/main">
                    <a:graphicData uri="http://schemas.microsoft.com/office/word/2010/wordprocessingGroup">
                      <wpg:wgp>
                        <wpg:cNvGrpSpPr/>
                        <wpg:grpSpPr>
                          <a:xfrm>
                            <a:off x="0" y="0"/>
                            <a:ext cx="5571461" cy="5603358"/>
                            <a:chOff x="0" y="0"/>
                            <a:chExt cx="6815921" cy="7080738"/>
                          </a:xfrm>
                        </wpg:grpSpPr>
                        <wpg:grpSp>
                          <wpg:cNvPr id="74" name="Group 74"/>
                          <wpg:cNvGrpSpPr/>
                          <wpg:grpSpPr>
                            <a:xfrm>
                              <a:off x="499685" y="0"/>
                              <a:ext cx="6316236" cy="7080738"/>
                              <a:chOff x="499685" y="0"/>
                              <a:chExt cx="6316236" cy="7080738"/>
                            </a:xfrm>
                          </wpg:grpSpPr>
                          <wps:wsp>
                            <wps:cNvPr id="90" name="Rectangle 90"/>
                            <wps:cNvSpPr/>
                            <wps:spPr>
                              <a:xfrm>
                                <a:off x="499730" y="0"/>
                                <a:ext cx="2880000" cy="712800"/>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DB3CD2E" w14:textId="77777777" w:rsidR="007C2297" w:rsidRDefault="007C2297" w:rsidP="00743153">
                                  <w:r>
                                    <w:t>Parent completes online Screening (eligibility and consent forms) in REDCap</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1" name="Rectangle 91"/>
                            <wps:cNvSpPr/>
                            <wps:spPr>
                              <a:xfrm>
                                <a:off x="499730" y="903768"/>
                                <a:ext cx="2880000" cy="712800"/>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5D32DD0" w14:textId="7304F0E3" w:rsidR="007C2297" w:rsidRDefault="007C2297" w:rsidP="00743153">
                                  <w:r>
                                    <w:t>MAGNET Team moves children into Registration Project in REDCap and assigns a participant ID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2" name="Rectangle 92"/>
                            <wps:cNvSpPr/>
                            <wps:spPr>
                              <a:xfrm>
                                <a:off x="499685" y="1818066"/>
                                <a:ext cx="2880000" cy="784042"/>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1913EB6" w14:textId="77777777" w:rsidR="007C2297" w:rsidRDefault="007C2297" w:rsidP="00743153">
                                  <w:r>
                                    <w:t>MAGNET Team calls family to provide more information &amp; book in for research visits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3" name="Rectangle 93"/>
                            <wps:cNvSpPr/>
                            <wps:spPr>
                              <a:xfrm>
                                <a:off x="499730" y="2732568"/>
                                <a:ext cx="2879725" cy="711835"/>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C1F7DCC" w14:textId="77777777" w:rsidR="007C2297" w:rsidRDefault="007C2297" w:rsidP="00743153">
                                  <w:r>
                                    <w:t>MAGNET Team add child to testing databases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4" name="Rectangle 94"/>
                            <wps:cNvSpPr/>
                            <wps:spPr>
                              <a:xfrm>
                                <a:off x="499730" y="3646968"/>
                                <a:ext cx="2879725" cy="712470"/>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F29BEFF" w14:textId="77777777" w:rsidR="007C2297" w:rsidRDefault="007C2297" w:rsidP="00743153">
                                  <w:r>
                                    <w:t>Research visit 1</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5" name="Rectangle 95"/>
                            <wps:cNvSpPr/>
                            <wps:spPr>
                              <a:xfrm>
                                <a:off x="510363" y="4582633"/>
                                <a:ext cx="2879725" cy="712470"/>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F9105D7" w14:textId="77777777" w:rsidR="007C2297" w:rsidRDefault="007C2297" w:rsidP="00743153">
                                  <w:r>
                                    <w:t>Research visit 2</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6" name="Rectangle 96"/>
                            <wps:cNvSpPr/>
                            <wps:spPr>
                              <a:xfrm>
                                <a:off x="499730" y="5475768"/>
                                <a:ext cx="2880000" cy="712800"/>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999F4B4" w14:textId="77777777" w:rsidR="007C2297" w:rsidRDefault="007C2297" w:rsidP="00743153">
                                  <w:r>
                                    <w:t>Enter test data into REDCap</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7" name="Rectangle 97"/>
                            <wps:cNvSpPr/>
                            <wps:spPr>
                              <a:xfrm>
                                <a:off x="499730" y="6368903"/>
                                <a:ext cx="2879725" cy="711835"/>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24D70F0" w14:textId="77777777" w:rsidR="007C2297" w:rsidRDefault="007C2297" w:rsidP="00743153">
                                  <w:r>
                                    <w:t>Send clinical report to family - 8-12 weeks after testing is finished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g:cNvPr id="98" name="Group 98"/>
                            <wpg:cNvGrpSpPr/>
                            <wpg:grpSpPr>
                              <a:xfrm>
                                <a:off x="3921758" y="1807433"/>
                                <a:ext cx="2894163" cy="4647490"/>
                                <a:chOff x="3921758" y="1807433"/>
                                <a:chExt cx="2894163" cy="4647490"/>
                              </a:xfrm>
                            </wpg:grpSpPr>
                            <wps:wsp>
                              <wps:cNvPr id="99" name="Rectangle 99"/>
                              <wps:cNvSpPr/>
                              <wps:spPr>
                                <a:xfrm>
                                  <a:off x="3922988" y="1807433"/>
                                  <a:ext cx="2880000" cy="79467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FF26EF8" w14:textId="77777777" w:rsidR="007C2297" w:rsidRDefault="007C2297" w:rsidP="00743153">
                                    <w:r>
                                      <w:t>During call collect information about past assessments and ask for previous reports to be emailed, and email parent questionnaires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0" name="Rectangle 100"/>
                              <wps:cNvSpPr/>
                              <wps:spPr>
                                <a:xfrm>
                                  <a:off x="3922988" y="2732414"/>
                                  <a:ext cx="2880000" cy="79544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297FA62" w14:textId="77777777" w:rsidR="007C2297" w:rsidRDefault="007C2297" w:rsidP="00743153">
                                    <w:r>
                                      <w:t>Add child records to the Assessment project in REDCap and also to Q Global and Q Interactive where applicable</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1" name="Rectangle 101"/>
                              <wps:cNvSpPr/>
                              <wps:spPr>
                                <a:xfrm>
                                  <a:off x="3923414" y="3646968"/>
                                  <a:ext cx="2880000" cy="71280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B6D56B9" w14:textId="257430AE" w:rsidR="007C2297" w:rsidRDefault="007C2297" w:rsidP="00743153">
                                    <w:r>
                                      <w:t>Child completes neurocognitive tasks, eye tracking and CELF-5 Screener</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2" name="Rectangle 102"/>
                              <wps:cNvSpPr/>
                              <wps:spPr>
                                <a:xfrm>
                                  <a:off x="3922757" y="4581858"/>
                                  <a:ext cx="2880000" cy="822523"/>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CA4B7DF" w14:textId="77777777" w:rsidR="007C2297" w:rsidRDefault="007C2297" w:rsidP="00743153">
                                    <w:r>
                                      <w:t>Child completes WISC/WPPSI and ADOS, [OPTIONAL] invited for 3</w:t>
                                    </w:r>
                                    <w:r>
                                      <w:rPr>
                                        <w:vertAlign w:val="superscript"/>
                                      </w:rPr>
                                      <w:t>rd</w:t>
                                    </w:r>
                                    <w:r>
                                      <w:t xml:space="preserve"> visit for speech &amp; language</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3" name="Rectangle 103"/>
                              <wps:cNvSpPr/>
                              <wps:spPr>
                                <a:xfrm>
                                  <a:off x="3921758" y="5463593"/>
                                  <a:ext cx="2894163" cy="99133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62EB67B" w14:textId="77777777" w:rsidR="007C2297" w:rsidRDefault="007C2297" w:rsidP="00743153">
                                    <w:r>
                                      <w:t>CRF data entered into the Assessment project</w:t>
                                    </w:r>
                                    <w:r>
                                      <w:br/>
                                      <w:t>WISC/WPPSI, Vineland and Speech &amp; language reports uploaded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g:grpSp>
                        <wpg:grpSp>
                          <wpg:cNvPr id="75" name="Group 75"/>
                          <wpg:cNvGrpSpPr/>
                          <wpg:grpSpPr>
                            <a:xfrm>
                              <a:off x="0" y="148856"/>
                              <a:ext cx="3871410" cy="6804675"/>
                              <a:chOff x="0" y="148856"/>
                              <a:chExt cx="3871410" cy="6804675"/>
                            </a:xfrm>
                          </wpg:grpSpPr>
                          <wps:wsp>
                            <wps:cNvPr id="76" name="Straight Arrow Connector 76"/>
                            <wps:cNvCnPr/>
                            <wps:spPr>
                              <a:xfrm>
                                <a:off x="3476847" y="2169042"/>
                                <a:ext cx="394563" cy="0"/>
                              </a:xfrm>
                              <a:prstGeom prst="straightConnector1">
                                <a:avLst/>
                              </a:prstGeom>
                              <a:ln w="28575">
                                <a:solidFill>
                                  <a:srgbClr val="F26334"/>
                                </a:solidFill>
                                <a:tailEnd type="triangle"/>
                              </a:ln>
                            </wps:spPr>
                            <wps:style>
                              <a:lnRef idx="1">
                                <a:schemeClr val="accent2"/>
                              </a:lnRef>
                              <a:fillRef idx="0">
                                <a:schemeClr val="accent2"/>
                              </a:fillRef>
                              <a:effectRef idx="0">
                                <a:schemeClr val="accent2"/>
                              </a:effectRef>
                              <a:fontRef idx="minor">
                                <a:schemeClr val="tx1"/>
                              </a:fontRef>
                            </wps:style>
                            <wps:bodyPr/>
                          </wps:wsp>
                          <wps:wsp>
                            <wps:cNvPr id="77" name="Straight Arrow Connector 77"/>
                            <wps:cNvCnPr/>
                            <wps:spPr>
                              <a:xfrm>
                                <a:off x="3476847" y="3104707"/>
                                <a:ext cx="394563" cy="0"/>
                              </a:xfrm>
                              <a:prstGeom prst="straightConnector1">
                                <a:avLst/>
                              </a:prstGeom>
                              <a:ln w="28575">
                                <a:solidFill>
                                  <a:srgbClr val="F26334"/>
                                </a:solidFill>
                                <a:tailEnd type="triangle"/>
                              </a:ln>
                            </wps:spPr>
                            <wps:style>
                              <a:lnRef idx="1">
                                <a:schemeClr val="accent2"/>
                              </a:lnRef>
                              <a:fillRef idx="0">
                                <a:schemeClr val="accent2"/>
                              </a:fillRef>
                              <a:effectRef idx="0">
                                <a:schemeClr val="accent2"/>
                              </a:effectRef>
                              <a:fontRef idx="minor">
                                <a:schemeClr val="tx1"/>
                              </a:fontRef>
                            </wps:style>
                            <wps:bodyPr/>
                          </wps:wsp>
                          <wps:wsp>
                            <wps:cNvPr id="78" name="Straight Arrow Connector 78"/>
                            <wps:cNvCnPr/>
                            <wps:spPr>
                              <a:xfrm>
                                <a:off x="3476847" y="4008475"/>
                                <a:ext cx="394563" cy="0"/>
                              </a:xfrm>
                              <a:prstGeom prst="straightConnector1">
                                <a:avLst/>
                              </a:prstGeom>
                              <a:ln w="28575">
                                <a:solidFill>
                                  <a:srgbClr val="F26334"/>
                                </a:solidFill>
                                <a:tailEnd type="triangle"/>
                              </a:ln>
                            </wps:spPr>
                            <wps:style>
                              <a:lnRef idx="1">
                                <a:schemeClr val="accent2"/>
                              </a:lnRef>
                              <a:fillRef idx="0">
                                <a:schemeClr val="accent2"/>
                              </a:fillRef>
                              <a:effectRef idx="0">
                                <a:schemeClr val="accent2"/>
                              </a:effectRef>
                              <a:fontRef idx="minor">
                                <a:schemeClr val="tx1"/>
                              </a:fontRef>
                            </wps:style>
                            <wps:bodyPr/>
                          </wps:wsp>
                          <wps:wsp>
                            <wps:cNvPr id="79" name="Straight Arrow Connector 79"/>
                            <wps:cNvCnPr/>
                            <wps:spPr>
                              <a:xfrm>
                                <a:off x="3476847" y="4933507"/>
                                <a:ext cx="394563" cy="0"/>
                              </a:xfrm>
                              <a:prstGeom prst="straightConnector1">
                                <a:avLst/>
                              </a:prstGeom>
                              <a:ln w="28575">
                                <a:solidFill>
                                  <a:srgbClr val="F26334"/>
                                </a:solidFill>
                                <a:tailEnd type="triangle"/>
                              </a:ln>
                            </wps:spPr>
                            <wps:style>
                              <a:lnRef idx="1">
                                <a:schemeClr val="accent2"/>
                              </a:lnRef>
                              <a:fillRef idx="0">
                                <a:schemeClr val="accent2"/>
                              </a:fillRef>
                              <a:effectRef idx="0">
                                <a:schemeClr val="accent2"/>
                              </a:effectRef>
                              <a:fontRef idx="minor">
                                <a:schemeClr val="tx1"/>
                              </a:fontRef>
                            </wps:style>
                            <wps:bodyPr/>
                          </wps:wsp>
                          <wpg:grpSp>
                            <wpg:cNvPr id="80" name="Group 80"/>
                            <wpg:cNvGrpSpPr/>
                            <wpg:grpSpPr>
                              <a:xfrm>
                                <a:off x="0" y="148856"/>
                                <a:ext cx="3871410" cy="6804675"/>
                                <a:chOff x="0" y="148856"/>
                                <a:chExt cx="3871410" cy="6804675"/>
                              </a:xfrm>
                            </wpg:grpSpPr>
                            <wps:wsp>
                              <wps:cNvPr id="81" name="Oval 81"/>
                              <wps:cNvSpPr/>
                              <wps:spPr>
                                <a:xfrm>
                                  <a:off x="0" y="148856"/>
                                  <a:ext cx="446567" cy="446567"/>
                                </a:xfrm>
                                <a:prstGeom prst="ellipse">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91B9008" w14:textId="77777777" w:rsidR="007C2297" w:rsidRDefault="007C2297" w:rsidP="00743153">
                                    <w:r>
                                      <w:t>1</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2" name="Oval 82"/>
                              <wps:cNvSpPr/>
                              <wps:spPr>
                                <a:xfrm>
                                  <a:off x="0" y="1052624"/>
                                  <a:ext cx="446567" cy="446567"/>
                                </a:xfrm>
                                <a:prstGeom prst="ellipse">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1716CC8" w14:textId="77777777" w:rsidR="007C2297" w:rsidRDefault="007C2297" w:rsidP="00743153">
                                    <w:r>
                                      <w:t>2</w:t>
                                    </w:r>
                                    <w:r>
                                      <w:rPr>
                                        <w:rFonts w:eastAsiaTheme="minorEastAsia" w:cstheme="minorBidi"/>
                                        <w:noProof/>
                                      </w:rPr>
                                      <w:drawing>
                                        <wp:inline distT="0" distB="0" distL="0" distR="0" wp14:anchorId="67670175" wp14:editId="75AFC64F">
                                          <wp:extent cx="91440" cy="91440"/>
                                          <wp:effectExtent l="0" t="0" r="3810" b="3810"/>
                                          <wp:docPr id="521" name="Picture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3" name="Oval 83"/>
                              <wps:cNvSpPr/>
                              <wps:spPr>
                                <a:xfrm>
                                  <a:off x="0" y="1945758"/>
                                  <a:ext cx="446567" cy="446567"/>
                                </a:xfrm>
                                <a:prstGeom prst="ellipse">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357B89C" w14:textId="77777777" w:rsidR="007C2297" w:rsidRDefault="007C2297" w:rsidP="00743153">
                                    <w:r>
                                      <w:t>3</w:t>
                                    </w:r>
                                    <w:r>
                                      <w:rPr>
                                        <w:rFonts w:eastAsiaTheme="minorEastAsia" w:cstheme="minorBidi"/>
                                        <w:noProof/>
                                      </w:rPr>
                                      <w:drawing>
                                        <wp:inline distT="0" distB="0" distL="0" distR="0" wp14:anchorId="075238E1" wp14:editId="785CBB1E">
                                          <wp:extent cx="91440" cy="91440"/>
                                          <wp:effectExtent l="0" t="0" r="3810" b="3810"/>
                                          <wp:docPr id="522" name="Picture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4" name="Oval 84"/>
                              <wps:cNvSpPr/>
                              <wps:spPr>
                                <a:xfrm>
                                  <a:off x="0" y="2838893"/>
                                  <a:ext cx="446567" cy="446567"/>
                                </a:xfrm>
                                <a:prstGeom prst="ellipse">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883749F" w14:textId="77777777" w:rsidR="007C2297" w:rsidRDefault="007C2297" w:rsidP="00743153">
                                    <w:r>
                                      <w:t>4</w:t>
                                    </w:r>
                                    <w:r>
                                      <w:rPr>
                                        <w:rFonts w:eastAsiaTheme="minorEastAsia" w:cstheme="minorBidi"/>
                                        <w:noProof/>
                                      </w:rPr>
                                      <w:drawing>
                                        <wp:inline distT="0" distB="0" distL="0" distR="0" wp14:anchorId="061DC205" wp14:editId="3EA8ED84">
                                          <wp:extent cx="91440" cy="91440"/>
                                          <wp:effectExtent l="0" t="0" r="3810" b="3810"/>
                                          <wp:docPr id="523" name="Picture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5" name="Oval 85"/>
                              <wps:cNvSpPr/>
                              <wps:spPr>
                                <a:xfrm>
                                  <a:off x="0" y="3774558"/>
                                  <a:ext cx="446567" cy="446567"/>
                                </a:xfrm>
                                <a:prstGeom prst="ellipse">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1ACC787" w14:textId="77777777" w:rsidR="007C2297" w:rsidRDefault="007C2297" w:rsidP="00743153">
                                    <w:r>
                                      <w:t>5</w:t>
                                    </w:r>
                                    <w:r>
                                      <w:rPr>
                                        <w:rFonts w:eastAsiaTheme="minorEastAsia" w:cstheme="minorBidi"/>
                                        <w:noProof/>
                                      </w:rPr>
                                      <w:drawing>
                                        <wp:inline distT="0" distB="0" distL="0" distR="0" wp14:anchorId="0C6F7970" wp14:editId="2B9266AD">
                                          <wp:extent cx="91440" cy="91440"/>
                                          <wp:effectExtent l="0" t="0" r="3810" b="3810"/>
                                          <wp:docPr id="524" name="Picture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6" name="Oval 86"/>
                              <wps:cNvSpPr/>
                              <wps:spPr>
                                <a:xfrm>
                                  <a:off x="10633" y="4720856"/>
                                  <a:ext cx="446567" cy="446567"/>
                                </a:xfrm>
                                <a:prstGeom prst="ellipse">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A79BC09" w14:textId="77777777" w:rsidR="007C2297" w:rsidRDefault="007C2297" w:rsidP="00743153">
                                    <w:r>
                                      <w:t>6</w:t>
                                    </w:r>
                                    <w:r>
                                      <w:rPr>
                                        <w:rFonts w:eastAsiaTheme="minorEastAsia" w:cstheme="minorBidi"/>
                                        <w:noProof/>
                                      </w:rPr>
                                      <w:drawing>
                                        <wp:inline distT="0" distB="0" distL="0" distR="0" wp14:anchorId="1B2F8029" wp14:editId="08546509">
                                          <wp:extent cx="91440" cy="91440"/>
                                          <wp:effectExtent l="0" t="0" r="3810" b="3810"/>
                                          <wp:docPr id="525" name="Picture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7" name="Oval 87"/>
                              <wps:cNvSpPr/>
                              <wps:spPr>
                                <a:xfrm>
                                  <a:off x="0" y="5613991"/>
                                  <a:ext cx="446405" cy="446405"/>
                                </a:xfrm>
                                <a:prstGeom prst="ellipse">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8B4D054" w14:textId="77777777" w:rsidR="007C2297" w:rsidRDefault="007C2297" w:rsidP="00743153">
                                    <w:r>
                                      <w:t>7</w:t>
                                    </w:r>
                                    <w:r>
                                      <w:rPr>
                                        <w:rFonts w:eastAsiaTheme="minorEastAsia" w:cstheme="minorBidi"/>
                                        <w:noProof/>
                                      </w:rPr>
                                      <w:drawing>
                                        <wp:inline distT="0" distB="0" distL="0" distR="0" wp14:anchorId="3BA8F9FD" wp14:editId="5C8B1FB9">
                                          <wp:extent cx="91440" cy="91440"/>
                                          <wp:effectExtent l="0" t="0" r="3810" b="3810"/>
                                          <wp:docPr id="526" name="Picture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8" name="Oval 88"/>
                              <wps:cNvSpPr/>
                              <wps:spPr>
                                <a:xfrm>
                                  <a:off x="0" y="6507126"/>
                                  <a:ext cx="446405" cy="446405"/>
                                </a:xfrm>
                                <a:prstGeom prst="ellipse">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04CDA9D" w14:textId="77777777" w:rsidR="007C2297" w:rsidRDefault="007C2297" w:rsidP="00743153">
                                    <w:r>
                                      <w:t>8</w:t>
                                    </w:r>
                                    <w:r>
                                      <w:rPr>
                                        <w:rFonts w:eastAsiaTheme="minorEastAsia" w:cstheme="minorBidi"/>
                                        <w:noProof/>
                                      </w:rPr>
                                      <w:drawing>
                                        <wp:inline distT="0" distB="0" distL="0" distR="0" wp14:anchorId="7F6BB424" wp14:editId="61EAB3A0">
                                          <wp:extent cx="91440" cy="91440"/>
                                          <wp:effectExtent l="0" t="0" r="3810" b="3810"/>
                                          <wp:docPr id="527" name="Picture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9" name="Straight Arrow Connector 89"/>
                              <wps:cNvCnPr/>
                              <wps:spPr>
                                <a:xfrm>
                                  <a:off x="3476847" y="5805377"/>
                                  <a:ext cx="394563" cy="0"/>
                                </a:xfrm>
                                <a:prstGeom prst="straightConnector1">
                                  <a:avLst/>
                                </a:prstGeom>
                                <a:ln w="28575">
                                  <a:solidFill>
                                    <a:srgbClr val="F26334"/>
                                  </a:solidFill>
                                  <a:tailEnd type="triangle"/>
                                </a:ln>
                              </wps:spPr>
                              <wps:style>
                                <a:lnRef idx="1">
                                  <a:schemeClr val="accent2"/>
                                </a:lnRef>
                                <a:fillRef idx="0">
                                  <a:schemeClr val="accent2"/>
                                </a:fillRef>
                                <a:effectRef idx="0">
                                  <a:schemeClr val="accent2"/>
                                </a:effectRef>
                                <a:fontRef idx="minor">
                                  <a:schemeClr val="tx1"/>
                                </a:fontRef>
                              </wps:style>
                              <wps:bodyPr/>
                            </wps:wsp>
                          </wpg:grpSp>
                        </wpg:grpSp>
                      </wpg:wgp>
                    </a:graphicData>
                  </a:graphic>
                  <wp14:sizeRelH relativeFrom="page">
                    <wp14:pctWidth>0</wp14:pctWidth>
                  </wp14:sizeRelH>
                  <wp14:sizeRelV relativeFrom="page">
                    <wp14:pctHeight>0</wp14:pctHeight>
                  </wp14:sizeRelV>
                </wp:anchor>
              </w:drawing>
            </mc:Choice>
            <mc:Fallback>
              <w:pict>
                <v:group w14:anchorId="2506F3BF" id="Group 11" o:spid="_x0000_s1026" style="position:absolute;left:0;text-align:left;margin-left:387.5pt;margin-top:17.55pt;width:438.7pt;height:441.2pt;z-index:251670528;mso-position-horizontal:right;mso-position-horizontal-relative:margin" coordsize="68159,7080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">
                  <v:group id="Group 74" o:spid="_x0000_s1027" style="position:absolute;left:4996;width:63163;height:70807" coordorigin="4996" coordsize="63162,708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">
                    <v:rect id="Rectangle 90" o:spid="_x0000_s1028" style="position:absolute;left:4997;width:28800;height:712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" fillcolor="#2f5496 [2404]" stroked="f" strokeweight="1pt">
                      <v:textbox>
                        <w:txbxContent>
                          <w:p w14:paraId="4DB3CD2E" w14:textId="77777777" w:rsidR="007C2297" w:rsidRDefault="007C2297" w:rsidP="00743153">
                            <w:r>
                              <w:t>Parent completes online Screening (eligibility and consent forms) in REDCap</w:t>
                            </w:r>
                          </w:p>
                        </w:txbxContent>
                      </v:textbox>
                    </v:rect>
                    <v:rect id="Rectangle 91" o:spid="_x0000_s1029" style="position:absolute;left:4997;top:9037;width:28800;height:712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" fillcolor="#2f5496 [2404]" stroked="f" strokeweight="1pt">
                      <v:textbox>
                        <w:txbxContent>
                          <w:p w14:paraId="05D32DD0" w14:textId="7304F0E3" w:rsidR="007C2297" w:rsidRDefault="007C2297" w:rsidP="00743153">
                            <w:r>
                              <w:t>MAGNET Team moves children into Registration Project in REDCap and assigns a participant ID</w:t>
                            </w:r>
                          </w:p>
                        </w:txbxContent>
                      </v:textbox>
                    </v:rect>
                    <v:rect id="Rectangle 92" o:spid="_x0000_s1030" style="position:absolute;left:4996;top:18180;width:28800;height:784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" fillcolor="#2f5496 [2404]" stroked="f" strokeweight="1pt">
                      <v:textbox>
                        <w:txbxContent>
                          <w:p w14:paraId="11913EB6" w14:textId="77777777" w:rsidR="007C2297" w:rsidRDefault="007C2297" w:rsidP="00743153">
                            <w:r>
                              <w:t>MAGNET Team calls family to provide more information &amp; book in for research visits</w:t>
                            </w:r>
                          </w:p>
                        </w:txbxContent>
                      </v:textbox>
                    </v:rect>
                    <v:rect id="Rectangle 93" o:spid="_x0000_s1031" style="position:absolute;left:4997;top:27325;width:28797;height:7119;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" fillcolor="#2f5496 [2404]" stroked="f" strokeweight="1pt">
                      <v:textbox>
                        <w:txbxContent>
                          <w:p w14:paraId="0C1F7DCC" w14:textId="77777777" w:rsidR="007C2297" w:rsidRDefault="007C2297" w:rsidP="00743153">
                            <w:r>
                              <w:t>MAGNET Team add child to testing databases</w:t>
                            </w:r>
                          </w:p>
                        </w:txbxContent>
                      </v:textbox>
                    </v:rect>
                    <v:rect id="Rectangle 94" o:spid="_x0000_s1032" style="position:absolute;left:4997;top:36469;width:28797;height:71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" fillcolor="#2f5496 [2404]" stroked="f" strokeweight="1pt">
                      <v:textbox>
                        <w:txbxContent>
                          <w:p w14:paraId="2F29BEFF" w14:textId="77777777" w:rsidR="007C2297" w:rsidRDefault="007C2297" w:rsidP="00743153">
                            <w:r>
                              <w:t>Research visit 1</w:t>
                            </w:r>
                          </w:p>
                        </w:txbxContent>
                      </v:textbox>
                    </v:rect>
                    <v:rect id="Rectangle 95" o:spid="_x0000_s1033" style="position:absolute;left:5103;top:45826;width:28797;height:71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" fillcolor="#2f5496 [2404]" stroked="f" strokeweight="1pt">
                      <v:textbox>
                        <w:txbxContent>
                          <w:p w14:paraId="6F9105D7" w14:textId="77777777" w:rsidR="007C2297" w:rsidRDefault="007C2297" w:rsidP="00743153">
                            <w:r>
                              <w:t>Research visit 2</w:t>
                            </w:r>
                          </w:p>
                        </w:txbxContent>
                      </v:textbox>
                    </v:rect>
                    <v:rect id="Rectangle 96" o:spid="_x0000_s1034" style="position:absolute;left:4997;top:54757;width:28800;height:712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" fillcolor="#2f5496 [2404]" stroked="f" strokeweight="1pt">
                      <v:textbox>
                        <w:txbxContent>
                          <w:p w14:paraId="2999F4B4" w14:textId="77777777" w:rsidR="007C2297" w:rsidRDefault="007C2297" w:rsidP="00743153">
                            <w:r>
                              <w:t>Enter test data into REDCap</w:t>
                            </w:r>
                          </w:p>
                        </w:txbxContent>
                      </v:textbox>
                    </v:rect>
                    <v:rect id="Rectangle 97" o:spid="_x0000_s1035" style="position:absolute;left:4997;top:63689;width:28797;height:711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" fillcolor="#2f5496 [2404]" stroked="f" strokeweight="1pt">
                      <v:textbox>
                        <w:txbxContent>
                          <w:p w14:paraId="124D70F0" w14:textId="77777777" w:rsidR="007C2297" w:rsidRDefault="007C2297" w:rsidP="00743153">
                            <w:r>
                              <w:t>Send clinical report to family - 8-12 weeks after testing is finished</w:t>
                            </w:r>
                          </w:p>
                        </w:txbxContent>
                      </v:textbox>
                    </v:rect>
                    <v:group id="Group 98" o:spid="_x0000_s1036" style="position:absolute;left:39217;top:18074;width:28942;height:46475" coordorigin="39217,18074" coordsize="28941,4647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">
                      <v:rect id="Rectangle 99" o:spid="_x0000_s1037" style="position:absolute;left:39229;top:18074;width:28800;height:794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" fillcolor="#4472c4 [3204]" stroked="f" strokeweight="1pt">
                        <v:textbox>
                          <w:txbxContent>
                            <w:p w14:paraId="3FF26EF8" w14:textId="77777777" w:rsidR="007C2297" w:rsidRDefault="007C2297" w:rsidP="00743153">
                              <w:r>
                                <w:t>During call collect information about past assessments and ask for previous reports to be emailed, and email parent questionnaires</w:t>
                              </w:r>
                            </w:p>
                          </w:txbxContent>
                        </v:textbox>
                      </v:rect>
                      <v:rect id="Rectangle 100" o:spid="_x0000_s1038" style="position:absolute;left:39229;top:27324;width:28800;height:795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" fillcolor="#4472c4 [3204]" stroked="f" strokeweight="1pt">
                        <v:textbox>
                          <w:txbxContent>
                            <w:p w14:paraId="5297FA62" w14:textId="77777777" w:rsidR="007C2297" w:rsidRDefault="007C2297" w:rsidP="00743153">
                              <w:r>
                                <w:t>Add child records to the Assessment project in REDCap and also to Q Global and Q Interactive where applicable</w:t>
                              </w:r>
                            </w:p>
                          </w:txbxContent>
                        </v:textbox>
                      </v:rect>
                      <v:rect id="Rectangle 101" o:spid="_x0000_s1039" style="position:absolute;left:39234;top:36469;width:28800;height:712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" fillcolor="#4472c4 [3204]" stroked="f" strokeweight="1pt">
                        <v:textbox>
                          <w:txbxContent>
                            <w:p w14:paraId="2B6D56B9" w14:textId="257430AE" w:rsidR="007C2297" w:rsidRDefault="007C2297" w:rsidP="00743153">
                              <w:r>
                                <w:t>Child completes neurocognitive tasks, eye tracking and CELF-5 Screener</w:t>
                              </w:r>
                            </w:p>
                          </w:txbxContent>
                        </v:textbox>
                      </v:rect>
                      <v:rect id="Rectangle 102" o:spid="_x0000_s1040" style="position:absolute;left:39227;top:45818;width:28800;height:82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" fillcolor="#4472c4 [3204]" stroked="f" strokeweight="1pt">
                        <v:textbox>
                          <w:txbxContent>
                            <w:p w14:paraId="1CA4B7DF" w14:textId="77777777" w:rsidR="007C2297" w:rsidRDefault="007C2297" w:rsidP="00743153">
                              <w:r>
                                <w:t>Child completes WISC/WPPSI and ADOS, [OPTIONAL] invited for 3</w:t>
                              </w:r>
                              <w:r>
                                <w:rPr>
                                  <w:vertAlign w:val="superscript"/>
                                </w:rPr>
                                <w:t>rd</w:t>
                              </w:r>
                              <w:r>
                                <w:t xml:space="preserve"> visit for speech &amp; language</w:t>
                              </w:r>
                            </w:p>
                          </w:txbxContent>
                        </v:textbox>
                      </v:rect>
                      <v:rect id="Rectangle 103" o:spid="_x0000_s1041" style="position:absolute;left:39217;top:54635;width:28942;height:991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" fillcolor="#4472c4 [3204]" stroked="f" strokeweight="1pt">
                        <v:textbox>
                          <w:txbxContent>
                            <w:p w14:paraId="762EB67B" w14:textId="77777777" w:rsidR="007C2297" w:rsidRDefault="007C2297" w:rsidP="00743153">
                              <w:r>
                                <w:t>CRF data entered into the Assessment project</w:t>
                              </w:r>
                              <w:r>
                                <w:br/>
                                <w:t>WISC/WPPSI, Vineland and Speech &amp; language reports uploaded</w:t>
                              </w:r>
                            </w:p>
                          </w:txbxContent>
                        </v:textbox>
                      </v:rect>
                    </v:group>
                  </v:group>
                  <v:group id="Group 75" o:spid="_x0000_s1042" style="position:absolute;top:1488;width:38714;height:68047" coordorigin=",1488" coordsize="38714,6804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">
                    <v:shapetype id="_x0000_t32" coordsize="21600,21600" o:spt="32" o:oned="t" path="m,l21600,21600e" filled="f">
                      <v:path arrowok="t" fillok="f" o:connecttype="none"/>
                      <o:lock v:ext="edit" shapetype="t"/>
                    </v:shapetype>
                    <v:shape id="Straight Arrow Connector 76" o:spid="_x0000_s1043" type="#_x0000_t32" style="position:absolute;left:34768;top:21690;width:3946;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" strokecolor="#f26334" strokeweight="2.25pt">
                      <v:stroke endarrow="block" joinstyle="miter"/>
                    </v:shape>
                    <v:shape id="Straight Arrow Connector 77" o:spid="_x0000_s1044" type="#_x0000_t32" style="position:absolute;left:34768;top:31047;width:3946;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" strokecolor="#f26334" strokeweight="2.25pt">
                      <v:stroke endarrow="block" joinstyle="miter"/>
                    </v:shape>
                    <v:shape id="Straight Arrow Connector 78" o:spid="_x0000_s1045" type="#_x0000_t32" style="position:absolute;left:34768;top:40084;width:3946;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" strokecolor="#f26334" strokeweight="2.25pt">
                      <v:stroke endarrow="block" joinstyle="miter"/>
                    </v:shape>
                    <v:shape id="Straight Arrow Connector 79" o:spid="_x0000_s1046" type="#_x0000_t32" style="position:absolute;left:34768;top:49335;width:3946;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" strokecolor="#f26334" strokeweight="2.25pt">
                      <v:stroke endarrow="block" joinstyle="miter"/>
                    </v:shape>
                    <v:group id="Group 80" o:spid="_x0000_s1047" style="position:absolute;top:1488;width:38714;height:68047" coordorigin=",1488" coordsize="38714,6804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">
                      <v:oval id="Oval 81" o:spid="_x0000_s1048" style="position:absolute;top:1488;width:4465;height:446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" fillcolor="#8eaadb [1940]" stroked="f" strokeweight="1pt">
                        <v:stroke joinstyle="miter"/>
                        <v:textbox>
                          <w:txbxContent>
                            <w:p w14:paraId="791B9008" w14:textId="77777777" w:rsidR="007C2297" w:rsidRDefault="007C2297" w:rsidP="00743153">
                              <w:r>
                                <w:t>1</w:t>
                              </w:r>
                            </w:p>
                          </w:txbxContent>
                        </v:textbox>
                      </v:oval>
                      <v:oval id="Oval 82" o:spid="_x0000_s1049" style="position:absolute;top:10526;width:4465;height:446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" fillcolor="#8eaadb [1940]" stroked="f" strokeweight="1pt">
                        <v:stroke joinstyle="miter"/>
                        <v:textbox>
                          <w:txbxContent>
                            <w:p w14:paraId="31716CC8" w14:textId="77777777" w:rsidR="007C2297" w:rsidRDefault="007C2297" w:rsidP="00743153">
                              <w:r>
                                <w:t>2</w:t>
                              </w:r>
                              <w:r>
                                <w:rPr>
                                  <w:rFonts w:eastAsiaTheme="minorEastAsia" w:cstheme="minorBidi"/>
                                  <w:noProof/>
                                </w:rPr>
                                <w:drawing>
                                  <wp:inline distT="0" distB="0" distL="0" distR="0" wp14:anchorId="67670175" wp14:editId="75AFC64F">
                                    <wp:extent cx="91440" cy="91440"/>
                                    <wp:effectExtent l="0" t="0" r="3810" b="3810"/>
                                    <wp:docPr id="521" name="Picture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v:textbox>
                      </v:oval>
                      <v:oval id="Oval 83" o:spid="_x0000_s1050" style="position:absolute;top:19457;width:4465;height:446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" fillcolor="#8eaadb [1940]" stroked="f" strokeweight="1pt">
                        <v:stroke joinstyle="miter"/>
                        <v:textbox>
                          <w:txbxContent>
                            <w:p w14:paraId="7357B89C" w14:textId="77777777" w:rsidR="007C2297" w:rsidRDefault="007C2297" w:rsidP="00743153">
                              <w:r>
                                <w:t>3</w:t>
                              </w:r>
                              <w:r>
                                <w:rPr>
                                  <w:rFonts w:eastAsiaTheme="minorEastAsia" w:cstheme="minorBidi"/>
                                  <w:noProof/>
                                </w:rPr>
                                <w:drawing>
                                  <wp:inline distT="0" distB="0" distL="0" distR="0" wp14:anchorId="075238E1" wp14:editId="785CBB1E">
                                    <wp:extent cx="91440" cy="91440"/>
                                    <wp:effectExtent l="0" t="0" r="3810" b="3810"/>
                                    <wp:docPr id="522" name="Picture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v:textbox>
                      </v:oval>
                      <v:oval id="Oval 84" o:spid="_x0000_s1051" style="position:absolute;top:28388;width:4465;height:446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" fillcolor="#8eaadb [1940]" stroked="f" strokeweight="1pt">
                        <v:stroke joinstyle="miter"/>
                        <v:textbox>
                          <w:txbxContent>
                            <w:p w14:paraId="1883749F" w14:textId="77777777" w:rsidR="007C2297" w:rsidRDefault="007C2297" w:rsidP="00743153">
                              <w:r>
                                <w:t>4</w:t>
                              </w:r>
                              <w:r>
                                <w:rPr>
                                  <w:rFonts w:eastAsiaTheme="minorEastAsia" w:cstheme="minorBidi"/>
                                  <w:noProof/>
                                </w:rPr>
                                <w:drawing>
                                  <wp:inline distT="0" distB="0" distL="0" distR="0" wp14:anchorId="061DC205" wp14:editId="3EA8ED84">
                                    <wp:extent cx="91440" cy="91440"/>
                                    <wp:effectExtent l="0" t="0" r="3810" b="3810"/>
                                    <wp:docPr id="523" name="Picture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v:textbox>
                      </v:oval>
                      <v:oval id="Oval 85" o:spid="_x0000_s1052" style="position:absolute;top:37745;width:4465;height:446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" fillcolor="#8eaadb [1940]" stroked="f" strokeweight="1pt">
                        <v:stroke joinstyle="miter"/>
                        <v:textbox>
                          <w:txbxContent>
                            <w:p w14:paraId="71ACC787" w14:textId="77777777" w:rsidR="007C2297" w:rsidRDefault="007C2297" w:rsidP="00743153">
                              <w:r>
                                <w:t>5</w:t>
                              </w:r>
                              <w:r>
                                <w:rPr>
                                  <w:rFonts w:eastAsiaTheme="minorEastAsia" w:cstheme="minorBidi"/>
                                  <w:noProof/>
                                </w:rPr>
                                <w:drawing>
                                  <wp:inline distT="0" distB="0" distL="0" distR="0" wp14:anchorId="0C6F7970" wp14:editId="2B9266AD">
                                    <wp:extent cx="91440" cy="91440"/>
                                    <wp:effectExtent l="0" t="0" r="3810" b="3810"/>
                                    <wp:docPr id="524" name="Picture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v:textbox>
                      </v:oval>
                      <v:oval id="Oval 86" o:spid="_x0000_s1053" style="position:absolute;left:106;top:47208;width:4466;height:446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" fillcolor="#8eaadb [1940]" stroked="f" strokeweight="1pt">
                        <v:stroke joinstyle="miter"/>
                        <v:textbox>
                          <w:txbxContent>
                            <w:p w14:paraId="2A79BC09" w14:textId="77777777" w:rsidR="007C2297" w:rsidRDefault="007C2297" w:rsidP="00743153">
                              <w:r>
                                <w:t>6</w:t>
                              </w:r>
                              <w:r>
                                <w:rPr>
                                  <w:rFonts w:eastAsiaTheme="minorEastAsia" w:cstheme="minorBidi"/>
                                  <w:noProof/>
                                </w:rPr>
                                <w:drawing>
                                  <wp:inline distT="0" distB="0" distL="0" distR="0" wp14:anchorId="1B2F8029" wp14:editId="08546509">
                                    <wp:extent cx="91440" cy="91440"/>
                                    <wp:effectExtent l="0" t="0" r="3810" b="3810"/>
                                    <wp:docPr id="525" name="Picture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v:textbox>
                      </v:oval>
                      <v:oval id="Oval 87" o:spid="_x0000_s1054" style="position:absolute;top:56139;width:4464;height:44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" fillcolor="#8eaadb [1940]" stroked="f" strokeweight="1pt">
                        <v:stroke joinstyle="miter"/>
                        <v:textbox>
                          <w:txbxContent>
                            <w:p w14:paraId="28B4D054" w14:textId="77777777" w:rsidR="007C2297" w:rsidRDefault="007C2297" w:rsidP="00743153">
                              <w:r>
                                <w:t>7</w:t>
                              </w:r>
                              <w:r>
                                <w:rPr>
                                  <w:rFonts w:eastAsiaTheme="minorEastAsia" w:cstheme="minorBidi"/>
                                  <w:noProof/>
                                </w:rPr>
                                <w:drawing>
                                  <wp:inline distT="0" distB="0" distL="0" distR="0" wp14:anchorId="3BA8F9FD" wp14:editId="5C8B1FB9">
                                    <wp:extent cx="91440" cy="91440"/>
                                    <wp:effectExtent l="0" t="0" r="3810" b="3810"/>
                                    <wp:docPr id="526" name="Picture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v:textbox>
                      </v:oval>
                      <v:oval id="Oval 88" o:spid="_x0000_s1055" style="position:absolute;top:65071;width:4464;height:44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" fillcolor="#8eaadb [1940]" stroked="f" strokeweight="1pt">
                        <v:stroke joinstyle="miter"/>
                        <v:textbox>
                          <w:txbxContent>
                            <w:p w14:paraId="604CDA9D" w14:textId="77777777" w:rsidR="007C2297" w:rsidRDefault="007C2297" w:rsidP="00743153">
                              <w:r>
                                <w:t>8</w:t>
                              </w:r>
                              <w:r>
                                <w:rPr>
                                  <w:rFonts w:eastAsiaTheme="minorEastAsia" w:cstheme="minorBidi"/>
                                  <w:noProof/>
                                </w:rPr>
                                <w:drawing>
                                  <wp:inline distT="0" distB="0" distL="0" distR="0" wp14:anchorId="7F6BB424" wp14:editId="61EAB3A0">
                                    <wp:extent cx="91440" cy="91440"/>
                                    <wp:effectExtent l="0" t="0" r="3810" b="3810"/>
                                    <wp:docPr id="527" name="Picture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v:textbox>
                      </v:oval>
                      <v:shape id="Straight Arrow Connector 89" o:spid="_x0000_s1056" type="#_x0000_t32" style="position:absolute;left:34768;top:58053;width:3946;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" strokecolor="#f26334" strokeweight="2.25pt">
                        <v:stroke endarrow="block" joinstyle="miter"/>
                      </v:shape>
                    </v:group>
                  </v:group>
                  <w10:wrap anchorx="margin"/>
                </v:group>
              </w:pict>
            </mc:Fallback>
          </mc:AlternateContent>
        </w:r>
      </w:del>
    </w:p>
    <w:p w14:paraId="6CBF56CE" w14:textId="131547EC" w:rsidR="001F1B2A" w:rsidRDefault="001F1B2A" w:rsidP="00743153"/>
    <w:p w14:paraId="11460050" w14:textId="77777777" w:rsidR="003E4638" w:rsidRDefault="003E4638" w:rsidP="00743153">
      <w:pPr>
        <w:rPr>
          <w:ins w:id="185" w:author="Rachael Knott" w:date="2020-11-05T15:57:00Z"/>
        </w:rPr>
      </w:pPr>
      <w:ins w:id="186" w:author="Rachael Knott" w:date="2020-11-05T15:56:00Z">
        <w:r>
          <w:t xml:space="preserve">See MAGNET Protocol Summary </w:t>
        </w:r>
      </w:ins>
      <w:ins w:id="187" w:author="Rachael Knott" w:date="2020-11-05T15:57:00Z">
        <w:r>
          <w:t>T</w:t>
        </w:r>
      </w:ins>
      <w:ins w:id="188" w:author="Rachael Knott" w:date="2020-11-05T15:56:00Z">
        <w:r>
          <w:t>able</w:t>
        </w:r>
      </w:ins>
      <w:ins w:id="189" w:author="Rachael Knott" w:date="2020-11-05T15:57:00Z">
        <w:r>
          <w:t xml:space="preserve"> 1</w:t>
        </w:r>
      </w:ins>
      <w:ins w:id="190" w:author="Rachael Knott" w:date="2020-11-05T15:56:00Z">
        <w:r>
          <w:t xml:space="preserve"> below for child and parent questionnaires,</w:t>
        </w:r>
      </w:ins>
      <w:ins w:id="191" w:author="Rachael Knott" w:date="2020-11-05T15:57:00Z">
        <w:r>
          <w:t xml:space="preserve"> and</w:t>
        </w:r>
      </w:ins>
      <w:ins w:id="192" w:author="Rachael Knott" w:date="2020-11-05T15:56:00Z">
        <w:r>
          <w:t xml:space="preserve"> clinical assessment</w:t>
        </w:r>
      </w:ins>
      <w:ins w:id="193" w:author="Rachael Knott" w:date="2020-11-05T15:57:00Z">
        <w:r>
          <w:t>s.</w:t>
        </w:r>
      </w:ins>
    </w:p>
    <w:p w14:paraId="0695704C" w14:textId="44762D95" w:rsidR="00D41946" w:rsidDel="00647E11" w:rsidRDefault="003E4638" w:rsidP="00743153">
      <w:pPr>
        <w:rPr>
          <w:del w:id="194" w:author="Rachael Knott" w:date="2020-11-05T15:49:00Z"/>
        </w:rPr>
      </w:pPr>
      <w:ins w:id="195" w:author="Rachael Knott" w:date="2020-11-05T15:57:00Z">
        <w:r>
          <w:t xml:space="preserve">See MAGNET Protocol Summary Table 2 for neurocognitive and eye tracking tasks. </w:t>
        </w:r>
      </w:ins>
      <w:ins w:id="196" w:author="Rachael Knott" w:date="2020-11-05T15:56:00Z">
        <w:r>
          <w:t xml:space="preserve"> </w:t>
        </w:r>
      </w:ins>
    </w:p>
    <w:p w14:paraId="16535C40" w14:textId="50185A94" w:rsidR="00D41946" w:rsidDel="00647E11" w:rsidRDefault="00D41946" w:rsidP="00743153">
      <w:pPr>
        <w:rPr>
          <w:del w:id="197" w:author="Rachael Knott" w:date="2020-11-05T15:49:00Z"/>
        </w:rPr>
      </w:pPr>
    </w:p>
    <w:p w14:paraId="39FA4818" w14:textId="5157C73E" w:rsidR="00D41946" w:rsidDel="00647E11" w:rsidRDefault="00D41946" w:rsidP="00743153">
      <w:pPr>
        <w:rPr>
          <w:del w:id="198" w:author="Rachael Knott" w:date="2020-11-05T15:49:00Z"/>
        </w:rPr>
      </w:pPr>
    </w:p>
    <w:p w14:paraId="2A891A4B" w14:textId="2F836972" w:rsidR="00D41946" w:rsidDel="00647E11" w:rsidRDefault="00D41946" w:rsidP="00743153">
      <w:pPr>
        <w:rPr>
          <w:del w:id="199" w:author="Rachael Knott" w:date="2020-11-05T15:49:00Z"/>
        </w:rPr>
      </w:pPr>
    </w:p>
    <w:p w14:paraId="6ED16514" w14:textId="5F70FEAC" w:rsidR="00D41946" w:rsidDel="00647E11" w:rsidRDefault="00D41946" w:rsidP="00743153">
      <w:pPr>
        <w:rPr>
          <w:del w:id="200" w:author="Rachael Knott" w:date="2020-11-05T15:49:00Z"/>
        </w:rPr>
      </w:pPr>
    </w:p>
    <w:p w14:paraId="6AEE7E1E" w14:textId="0CE6F889" w:rsidR="00D41946" w:rsidDel="00647E11" w:rsidRDefault="00D41946" w:rsidP="00743153">
      <w:pPr>
        <w:rPr>
          <w:del w:id="201" w:author="Rachael Knott" w:date="2020-11-05T15:49:00Z"/>
        </w:rPr>
      </w:pPr>
    </w:p>
    <w:p w14:paraId="0EAA6061" w14:textId="13D95067" w:rsidR="00D41946" w:rsidDel="00647E11" w:rsidRDefault="00D41946" w:rsidP="00743153">
      <w:pPr>
        <w:rPr>
          <w:del w:id="202" w:author="Rachael Knott" w:date="2020-11-05T15:49:00Z"/>
        </w:rPr>
      </w:pPr>
    </w:p>
    <w:p w14:paraId="69F99CE7" w14:textId="12EE2E7A" w:rsidR="00D41946" w:rsidDel="00647E11" w:rsidRDefault="00D41946" w:rsidP="00743153">
      <w:pPr>
        <w:rPr>
          <w:del w:id="203" w:author="Rachael Knott" w:date="2020-11-05T15:49:00Z"/>
        </w:rPr>
      </w:pPr>
    </w:p>
    <w:p w14:paraId="6B7855C5" w14:textId="5679B47E" w:rsidR="00D41946" w:rsidDel="00647E11" w:rsidRDefault="00D41946" w:rsidP="00743153">
      <w:pPr>
        <w:rPr>
          <w:del w:id="204" w:author="Rachael Knott" w:date="2020-11-05T15:49:00Z"/>
        </w:rPr>
      </w:pPr>
    </w:p>
    <w:p w14:paraId="6C430923" w14:textId="160E2C21" w:rsidR="00D41946" w:rsidDel="00647E11" w:rsidRDefault="00D41946" w:rsidP="00743153">
      <w:pPr>
        <w:rPr>
          <w:del w:id="205" w:author="Rachael Knott" w:date="2020-11-05T15:49:00Z"/>
        </w:rPr>
      </w:pPr>
    </w:p>
    <w:p w14:paraId="583AFA6D" w14:textId="38BFA61C" w:rsidR="00D41946" w:rsidDel="00647E11" w:rsidRDefault="00D41946" w:rsidP="00743153">
      <w:pPr>
        <w:rPr>
          <w:del w:id="206" w:author="Rachael Knott" w:date="2020-11-05T15:49:00Z"/>
        </w:rPr>
      </w:pPr>
    </w:p>
    <w:p w14:paraId="22104629" w14:textId="2B545BE3" w:rsidR="00D41946" w:rsidDel="00647E11" w:rsidRDefault="00D41946" w:rsidP="00743153">
      <w:pPr>
        <w:rPr>
          <w:del w:id="207" w:author="Rachael Knott" w:date="2020-11-05T15:49:00Z"/>
        </w:rPr>
      </w:pPr>
    </w:p>
    <w:p w14:paraId="3D806DC2" w14:textId="5E55D387" w:rsidR="00D41946" w:rsidDel="00647E11" w:rsidRDefault="00D41946" w:rsidP="00743153">
      <w:pPr>
        <w:rPr>
          <w:del w:id="208" w:author="Rachael Knott" w:date="2020-11-05T15:49:00Z"/>
        </w:rPr>
      </w:pPr>
    </w:p>
    <w:p w14:paraId="1C5A4C40" w14:textId="1DA0C780" w:rsidR="00D41946" w:rsidDel="00647E11" w:rsidRDefault="00D41946" w:rsidP="00743153">
      <w:pPr>
        <w:rPr>
          <w:del w:id="209" w:author="Rachael Knott" w:date="2020-11-05T15:49:00Z"/>
        </w:rPr>
      </w:pPr>
    </w:p>
    <w:p w14:paraId="6624C95E" w14:textId="3C122ABA" w:rsidR="00D41946" w:rsidDel="00647E11" w:rsidRDefault="00D41946" w:rsidP="00743153">
      <w:pPr>
        <w:rPr>
          <w:del w:id="210" w:author="Rachael Knott" w:date="2020-11-05T15:49:00Z"/>
        </w:rPr>
      </w:pPr>
    </w:p>
    <w:p w14:paraId="4879C007" w14:textId="1FFE0860" w:rsidR="00D41946" w:rsidDel="00647E11" w:rsidRDefault="00D41946" w:rsidP="00743153">
      <w:pPr>
        <w:rPr>
          <w:del w:id="211" w:author="Rachael Knott" w:date="2020-11-05T15:49:00Z"/>
        </w:rPr>
      </w:pPr>
    </w:p>
    <w:p w14:paraId="085C1E05" w14:textId="6F940671" w:rsidR="00D41946" w:rsidDel="00647E11" w:rsidRDefault="00D41946" w:rsidP="00743153">
      <w:pPr>
        <w:rPr>
          <w:del w:id="212" w:author="Rachael Knott" w:date="2020-11-05T15:49:00Z"/>
        </w:rPr>
      </w:pPr>
    </w:p>
    <w:p w14:paraId="63DF6B64" w14:textId="1CC80667" w:rsidR="00D41946" w:rsidDel="00647E11" w:rsidRDefault="00D41946" w:rsidP="00743153">
      <w:pPr>
        <w:rPr>
          <w:del w:id="213" w:author="Rachael Knott" w:date="2020-11-05T15:49:00Z"/>
        </w:rPr>
      </w:pPr>
    </w:p>
    <w:p w14:paraId="4A0745A4" w14:textId="40AA5FE1" w:rsidR="00D41946" w:rsidDel="00647E11" w:rsidRDefault="00D41946" w:rsidP="00743153">
      <w:pPr>
        <w:rPr>
          <w:del w:id="214" w:author="Rachael Knott" w:date="2020-11-05T15:49:00Z"/>
        </w:rPr>
      </w:pPr>
    </w:p>
    <w:p w14:paraId="01949D80" w14:textId="632D18FF" w:rsidR="00D41946" w:rsidDel="00647E11" w:rsidRDefault="00D41946" w:rsidP="00743153">
      <w:pPr>
        <w:rPr>
          <w:del w:id="215" w:author="Rachael Knott" w:date="2020-11-05T15:49:00Z"/>
        </w:rPr>
      </w:pPr>
    </w:p>
    <w:p w14:paraId="491032A4" w14:textId="5424DBCE" w:rsidR="00D41946" w:rsidDel="00647E11" w:rsidRDefault="00D41946" w:rsidP="00743153">
      <w:pPr>
        <w:rPr>
          <w:del w:id="216" w:author="Rachael Knott" w:date="2020-11-05T15:49:00Z"/>
        </w:rPr>
      </w:pPr>
    </w:p>
    <w:p w14:paraId="26D531EC" w14:textId="251160A1" w:rsidR="00D41946" w:rsidDel="00647E11" w:rsidRDefault="00D41946" w:rsidP="00743153">
      <w:pPr>
        <w:rPr>
          <w:del w:id="217" w:author="Rachael Knott" w:date="2020-11-05T15:49:00Z"/>
        </w:rPr>
      </w:pPr>
    </w:p>
    <w:p w14:paraId="15448E5F" w14:textId="26B4BE75" w:rsidR="00D41946" w:rsidDel="00647E11" w:rsidRDefault="00D41946" w:rsidP="00743153">
      <w:pPr>
        <w:rPr>
          <w:del w:id="218" w:author="Rachael Knott" w:date="2020-11-05T15:49:00Z"/>
        </w:rPr>
      </w:pPr>
    </w:p>
    <w:p w14:paraId="357B0872" w14:textId="7EFB4A4B" w:rsidR="00D41946" w:rsidDel="00647E11" w:rsidRDefault="00D41946" w:rsidP="00743153">
      <w:pPr>
        <w:rPr>
          <w:del w:id="219" w:author="Rachael Knott" w:date="2020-11-05T15:49:00Z"/>
        </w:rPr>
      </w:pPr>
    </w:p>
    <w:p w14:paraId="2E5C9F09" w14:textId="095E1D81" w:rsidR="00D41946" w:rsidDel="00647E11" w:rsidRDefault="00D41946" w:rsidP="00743153">
      <w:pPr>
        <w:rPr>
          <w:del w:id="220" w:author="Rachael Knott" w:date="2020-11-05T15:49:00Z"/>
        </w:rPr>
      </w:pPr>
    </w:p>
    <w:p w14:paraId="70CB25AA" w14:textId="7A9E93E2" w:rsidR="00D41946" w:rsidDel="00647E11" w:rsidRDefault="00D41946" w:rsidP="00743153">
      <w:pPr>
        <w:rPr>
          <w:del w:id="221" w:author="Rachael Knott" w:date="2020-11-05T15:49:00Z"/>
        </w:rPr>
      </w:pPr>
    </w:p>
    <w:p w14:paraId="517A21FB" w14:textId="309C43E2" w:rsidR="00D41946" w:rsidDel="00647E11" w:rsidRDefault="00D41946" w:rsidP="00743153">
      <w:pPr>
        <w:rPr>
          <w:del w:id="222" w:author="Rachael Knott" w:date="2020-11-05T15:49:00Z"/>
        </w:rPr>
      </w:pPr>
    </w:p>
    <w:p w14:paraId="3CA6F7D8" w14:textId="75E4F576" w:rsidR="00D41946" w:rsidDel="00647E11" w:rsidRDefault="00D41946" w:rsidP="00743153">
      <w:pPr>
        <w:rPr>
          <w:del w:id="223" w:author="Rachael Knott" w:date="2020-11-05T15:49:00Z"/>
        </w:rPr>
      </w:pPr>
    </w:p>
    <w:p w14:paraId="5B51E600" w14:textId="6BA9B131" w:rsidR="00D41946" w:rsidDel="00647E11" w:rsidRDefault="00D41946" w:rsidP="00743153">
      <w:pPr>
        <w:rPr>
          <w:del w:id="224" w:author="Rachael Knott" w:date="2020-11-05T15:49:00Z"/>
        </w:rPr>
      </w:pPr>
    </w:p>
    <w:p w14:paraId="1FB2C088" w14:textId="67FF926B" w:rsidR="00D41946" w:rsidDel="00647E11" w:rsidRDefault="00D41946" w:rsidP="00743153">
      <w:pPr>
        <w:rPr>
          <w:del w:id="225" w:author="Rachael Knott" w:date="2020-11-05T15:49:00Z"/>
        </w:rPr>
      </w:pPr>
    </w:p>
    <w:p w14:paraId="7DAD8C74" w14:textId="52A1092F" w:rsidR="00D41946" w:rsidDel="00647E11" w:rsidRDefault="00D41946" w:rsidP="00743153">
      <w:pPr>
        <w:rPr>
          <w:del w:id="226" w:author="Rachael Knott" w:date="2020-11-05T15:49:00Z"/>
        </w:rPr>
      </w:pPr>
    </w:p>
    <w:p w14:paraId="1AC15A14" w14:textId="06EA22A6" w:rsidR="00D41946" w:rsidDel="00647E11" w:rsidRDefault="00D41946" w:rsidP="00743153">
      <w:pPr>
        <w:rPr>
          <w:del w:id="227" w:author="Rachael Knott" w:date="2020-11-05T15:49:00Z"/>
        </w:rPr>
      </w:pPr>
    </w:p>
    <w:p w14:paraId="4C1EF010" w14:textId="5F3FF439" w:rsidR="00D41946" w:rsidRPr="00A17278" w:rsidDel="00647E11" w:rsidRDefault="00D41946" w:rsidP="00743153">
      <w:pPr>
        <w:rPr>
          <w:del w:id="228" w:author="Rachael Knott" w:date="2020-11-05T15:49:00Z"/>
        </w:rPr>
      </w:pPr>
    </w:p>
    <w:p w14:paraId="3B9268D0" w14:textId="725B11F0" w:rsidR="001F1B2A" w:rsidRPr="00D32E60" w:rsidDel="00647E11" w:rsidRDefault="001F1B2A" w:rsidP="002B6F13">
      <w:pPr>
        <w:rPr>
          <w:del w:id="229" w:author="Rachael Knott" w:date="2020-11-05T15:49:00Z"/>
          <w:b/>
          <w:bCs w:val="0"/>
          <w:sz w:val="24"/>
          <w:szCs w:val="24"/>
        </w:rPr>
      </w:pPr>
      <w:bookmarkStart w:id="230" w:name="_Toc44601389"/>
      <w:del w:id="231" w:author="Rachael Knott" w:date="2020-11-05T15:49:00Z">
        <w:r w:rsidRPr="00A17278" w:rsidDel="00647E11">
          <w:br w:type="column"/>
        </w:r>
        <w:bookmarkEnd w:id="230"/>
        <w:r w:rsidR="00D41946" w:rsidRPr="00D32E60" w:rsidDel="00647E11">
          <w:rPr>
            <w:b/>
            <w:bCs w:val="0"/>
            <w:sz w:val="24"/>
            <w:szCs w:val="24"/>
          </w:rPr>
          <w:delText>MAGNET Project protocol: Data Pathway</w:delText>
        </w:r>
      </w:del>
    </w:p>
    <w:bookmarkEnd w:id="174"/>
    <w:p w14:paraId="1464D270" w14:textId="18B3AF38" w:rsidR="00B25B5C" w:rsidDel="00647E11" w:rsidRDefault="00CC60BC" w:rsidP="00743153">
      <w:pPr>
        <w:rPr>
          <w:del w:id="232" w:author="Rachael Knott" w:date="2020-11-05T15:49:00Z"/>
        </w:rPr>
      </w:pPr>
      <w:del w:id="233" w:author="Rachael Knott" w:date="2020-11-05T15:48:00Z">
        <w:r w:rsidRPr="00A17278" w:rsidDel="00647E11">
          <w:rPr>
            <w:rFonts w:cs="Times New Roman"/>
            <w:noProof/>
            <w:sz w:val="24"/>
            <w:szCs w:val="24"/>
          </w:rPr>
          <mc:AlternateContent>
            <mc:Choice Requires="wpg">
              <w:drawing>
                <wp:anchor distT="0" distB="0" distL="114300" distR="114300" simplePos="0" relativeHeight="251668480" behindDoc="0" locked="0" layoutInCell="1" allowOverlap="1" wp14:anchorId="1E98BFD5" wp14:editId="4055B323">
                  <wp:simplePos x="0" y="0"/>
                  <wp:positionH relativeFrom="margin">
                    <wp:align>right</wp:align>
                  </wp:positionH>
                  <wp:positionV relativeFrom="paragraph">
                    <wp:posOffset>193866</wp:posOffset>
                  </wp:positionV>
                  <wp:extent cx="5699052" cy="6836735"/>
                  <wp:effectExtent l="0" t="0" r="3810" b="0"/>
                  <wp:wrapNone/>
                  <wp:docPr id="12" name="Group 12"/>
                  <wp:cNvGraphicFramePr/>
                  <a:graphic xmlns:a="http://schemas.openxmlformats.org/drawingml/2006/main">
                    <a:graphicData uri="http://schemas.microsoft.com/office/word/2010/wordprocessingGroup">
                      <wpg:wgp>
                        <wpg:cNvGrpSpPr/>
                        <wpg:grpSpPr>
                          <a:xfrm>
                            <a:off x="0" y="0"/>
                            <a:ext cx="5699052" cy="6836735"/>
                            <a:chOff x="0" y="0"/>
                            <a:chExt cx="6845432" cy="7080885"/>
                          </a:xfrm>
                        </wpg:grpSpPr>
                        <wps:wsp>
                          <wps:cNvPr id="129" name="Oval 129"/>
                          <wps:cNvSpPr/>
                          <wps:spPr>
                            <a:xfrm>
                              <a:off x="10633" y="4710223"/>
                              <a:ext cx="446405" cy="446405"/>
                            </a:xfrm>
                            <a:prstGeom prst="ellipse">
                              <a:avLst/>
                            </a:prstGeom>
                            <a:solidFill>
                              <a:srgbClr val="F9B6A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8ACA60B" w14:textId="5891D488" w:rsidR="007C2297" w:rsidRPr="00CA3460" w:rsidRDefault="007C2297" w:rsidP="00743153">
                                <w:pPr>
                                  <w:rPr>
                                    <w:sz w:val="22"/>
                                    <w:szCs w:val="22"/>
                                  </w:rPr>
                                </w:pPr>
                                <w:r w:rsidRPr="00CA3460">
                                  <w:rPr>
                                    <w:sz w:val="22"/>
                                    <w:szCs w:val="22"/>
                                  </w:rPr>
                                  <w:t>6</w:t>
                                </w:r>
                                <w:r w:rsidRPr="00CA3460">
                                  <w:rPr>
                                    <w:noProof/>
                                    <w:sz w:val="22"/>
                                    <w:szCs w:val="22"/>
                                  </w:rPr>
                                  <w:drawing>
                                    <wp:inline distT="0" distB="0" distL="0" distR="0" wp14:anchorId="1CC55077" wp14:editId="52E5E512">
                                      <wp:extent cx="91440" cy="91440"/>
                                      <wp:effectExtent l="0" t="0" r="3810" b="3810"/>
                                      <wp:docPr id="528" name="Picture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30" name="Oval 130"/>
                          <wps:cNvSpPr/>
                          <wps:spPr>
                            <a:xfrm>
                              <a:off x="0" y="5603358"/>
                              <a:ext cx="445770" cy="446405"/>
                            </a:xfrm>
                            <a:prstGeom prst="ellipse">
                              <a:avLst/>
                            </a:prstGeom>
                            <a:solidFill>
                              <a:srgbClr val="F9B6A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D18634E" w14:textId="7C4519AC" w:rsidR="007C2297" w:rsidRPr="00CA3460" w:rsidRDefault="007C2297" w:rsidP="00743153">
                                <w:pPr>
                                  <w:rPr>
                                    <w:sz w:val="22"/>
                                    <w:szCs w:val="22"/>
                                  </w:rPr>
                                </w:pPr>
                                <w:r w:rsidRPr="00CA3460">
                                  <w:rPr>
                                    <w:sz w:val="22"/>
                                    <w:szCs w:val="22"/>
                                  </w:rPr>
                                  <w:t>7</w:t>
                                </w:r>
                                <w:r w:rsidRPr="00CA3460">
                                  <w:rPr>
                                    <w:noProof/>
                                    <w:sz w:val="22"/>
                                    <w:szCs w:val="22"/>
                                  </w:rPr>
                                  <w:drawing>
                                    <wp:inline distT="0" distB="0" distL="0" distR="0" wp14:anchorId="0716B487" wp14:editId="074BA6A7">
                                      <wp:extent cx="91440" cy="91440"/>
                                      <wp:effectExtent l="0" t="0" r="3810" b="3810"/>
                                      <wp:docPr id="529" name="Picture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31" name="Oval 131"/>
                          <wps:cNvSpPr/>
                          <wps:spPr>
                            <a:xfrm>
                              <a:off x="21265" y="6496493"/>
                              <a:ext cx="445770" cy="446405"/>
                            </a:xfrm>
                            <a:prstGeom prst="ellipse">
                              <a:avLst/>
                            </a:prstGeom>
                            <a:solidFill>
                              <a:srgbClr val="F9B6A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A83EDB1" w14:textId="3A542B89" w:rsidR="007C2297" w:rsidRPr="00CA3460" w:rsidRDefault="007C2297" w:rsidP="00743153">
                                <w:pPr>
                                  <w:rPr>
                                    <w:sz w:val="22"/>
                                    <w:szCs w:val="22"/>
                                  </w:rPr>
                                </w:pPr>
                                <w:r w:rsidRPr="00CA3460">
                                  <w:rPr>
                                    <w:sz w:val="22"/>
                                    <w:szCs w:val="22"/>
                                  </w:rPr>
                                  <w:t>8</w:t>
                                </w:r>
                                <w:r w:rsidRPr="00CA3460">
                                  <w:rPr>
                                    <w:noProof/>
                                    <w:sz w:val="22"/>
                                    <w:szCs w:val="22"/>
                                  </w:rPr>
                                  <w:drawing>
                                    <wp:inline distT="0" distB="0" distL="0" distR="0" wp14:anchorId="3AB12FCF" wp14:editId="791BCB53">
                                      <wp:extent cx="91440" cy="91440"/>
                                      <wp:effectExtent l="0" t="0" r="3810" b="3810"/>
                                      <wp:docPr id="530" name="Picture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g:cNvPr id="132" name="Group 132"/>
                          <wpg:cNvGrpSpPr/>
                          <wpg:grpSpPr>
                            <a:xfrm>
                              <a:off x="0" y="0"/>
                              <a:ext cx="6845432" cy="7080885"/>
                              <a:chOff x="0" y="0"/>
                              <a:chExt cx="6845432" cy="7080885"/>
                            </a:xfrm>
                          </wpg:grpSpPr>
                          <wps:wsp>
                            <wps:cNvPr id="133" name="Oval 133"/>
                            <wps:cNvSpPr/>
                            <wps:spPr>
                              <a:xfrm>
                                <a:off x="31898" y="138223"/>
                                <a:ext cx="446405" cy="446405"/>
                              </a:xfrm>
                              <a:prstGeom prst="ellipse">
                                <a:avLst/>
                              </a:prstGeom>
                              <a:solidFill>
                                <a:srgbClr val="F9B6A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CA0FB10" w14:textId="77777777" w:rsidR="007C2297" w:rsidRPr="00CA3460" w:rsidRDefault="007C2297" w:rsidP="00743153">
                                  <w:pPr>
                                    <w:rPr>
                                      <w:sz w:val="22"/>
                                      <w:szCs w:val="22"/>
                                    </w:rPr>
                                  </w:pPr>
                                  <w:r w:rsidRPr="00CA3460">
                                    <w:rPr>
                                      <w:sz w:val="22"/>
                                      <w:szCs w:val="22"/>
                                    </w:rPr>
                                    <w:t>1</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34" name="Oval 134"/>
                            <wps:cNvSpPr/>
                            <wps:spPr>
                              <a:xfrm>
                                <a:off x="21265" y="1041991"/>
                                <a:ext cx="446405" cy="446405"/>
                              </a:xfrm>
                              <a:prstGeom prst="ellipse">
                                <a:avLst/>
                              </a:prstGeom>
                              <a:solidFill>
                                <a:srgbClr val="F9B6A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32C8174" w14:textId="0E902BE5" w:rsidR="007C2297" w:rsidRPr="00CA3460" w:rsidRDefault="007C2297" w:rsidP="00743153">
                                  <w:pPr>
                                    <w:rPr>
                                      <w:sz w:val="22"/>
                                      <w:szCs w:val="22"/>
                                    </w:rPr>
                                  </w:pPr>
                                  <w:r w:rsidRPr="00CA3460">
                                    <w:rPr>
                                      <w:sz w:val="22"/>
                                      <w:szCs w:val="22"/>
                                    </w:rPr>
                                    <w:t>2</w:t>
                                  </w:r>
                                  <w:r w:rsidRPr="00CA3460">
                                    <w:rPr>
                                      <w:noProof/>
                                      <w:sz w:val="22"/>
                                      <w:szCs w:val="22"/>
                                    </w:rPr>
                                    <w:drawing>
                                      <wp:inline distT="0" distB="0" distL="0" distR="0" wp14:anchorId="32410368" wp14:editId="6CF1AD3F">
                                        <wp:extent cx="91440" cy="91440"/>
                                        <wp:effectExtent l="0" t="0" r="3810" b="3810"/>
                                        <wp:docPr id="531" name="Picture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35" name="Oval 135"/>
                            <wps:cNvSpPr/>
                            <wps:spPr>
                              <a:xfrm>
                                <a:off x="0" y="1935126"/>
                                <a:ext cx="446405" cy="446405"/>
                              </a:xfrm>
                              <a:prstGeom prst="ellipse">
                                <a:avLst/>
                              </a:prstGeom>
                              <a:solidFill>
                                <a:srgbClr val="F9B6A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4B38DB8" w14:textId="0902FCE0" w:rsidR="007C2297" w:rsidRPr="00CA3460" w:rsidRDefault="007C2297" w:rsidP="00743153">
                                  <w:pPr>
                                    <w:rPr>
                                      <w:sz w:val="22"/>
                                      <w:szCs w:val="22"/>
                                    </w:rPr>
                                  </w:pPr>
                                  <w:r w:rsidRPr="00CA3460">
                                    <w:rPr>
                                      <w:sz w:val="22"/>
                                      <w:szCs w:val="22"/>
                                    </w:rPr>
                                    <w:t>3</w:t>
                                  </w:r>
                                  <w:r w:rsidRPr="00CA3460">
                                    <w:rPr>
                                      <w:noProof/>
                                      <w:sz w:val="22"/>
                                      <w:szCs w:val="22"/>
                                    </w:rPr>
                                    <w:drawing>
                                      <wp:inline distT="0" distB="0" distL="0" distR="0" wp14:anchorId="05D41844" wp14:editId="191D02D9">
                                        <wp:extent cx="91440" cy="91440"/>
                                        <wp:effectExtent l="0" t="0" r="3810" b="3810"/>
                                        <wp:docPr id="532" name="Picture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36" name="Oval 136"/>
                            <wps:cNvSpPr/>
                            <wps:spPr>
                              <a:xfrm>
                                <a:off x="0" y="2828260"/>
                                <a:ext cx="446405" cy="446405"/>
                              </a:xfrm>
                              <a:prstGeom prst="ellipse">
                                <a:avLst/>
                              </a:prstGeom>
                              <a:solidFill>
                                <a:srgbClr val="F9B6A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514C15E" w14:textId="000D25F4" w:rsidR="007C2297" w:rsidRPr="00CA3460" w:rsidRDefault="007C2297" w:rsidP="00743153">
                                  <w:pPr>
                                    <w:rPr>
                                      <w:sz w:val="22"/>
                                      <w:szCs w:val="22"/>
                                    </w:rPr>
                                  </w:pPr>
                                  <w:r w:rsidRPr="00CA3460">
                                    <w:rPr>
                                      <w:sz w:val="22"/>
                                      <w:szCs w:val="22"/>
                                    </w:rPr>
                                    <w:t>4</w:t>
                                  </w:r>
                                  <w:r w:rsidRPr="00CA3460">
                                    <w:rPr>
                                      <w:noProof/>
                                      <w:sz w:val="22"/>
                                      <w:szCs w:val="22"/>
                                    </w:rPr>
                                    <w:drawing>
                                      <wp:inline distT="0" distB="0" distL="0" distR="0" wp14:anchorId="1A644E18" wp14:editId="2B308939">
                                        <wp:extent cx="91440" cy="91440"/>
                                        <wp:effectExtent l="0" t="0" r="3810" b="3810"/>
                                        <wp:docPr id="533" name="Picture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37" name="Oval 137"/>
                            <wps:cNvSpPr/>
                            <wps:spPr>
                              <a:xfrm>
                                <a:off x="0" y="3763926"/>
                                <a:ext cx="446405" cy="446405"/>
                              </a:xfrm>
                              <a:prstGeom prst="ellipse">
                                <a:avLst/>
                              </a:prstGeom>
                              <a:solidFill>
                                <a:srgbClr val="F9B6A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183CAEE" w14:textId="4BA9DAB6" w:rsidR="007C2297" w:rsidRPr="00CA3460" w:rsidRDefault="007C2297" w:rsidP="00743153">
                                  <w:pPr>
                                    <w:rPr>
                                      <w:sz w:val="22"/>
                                      <w:szCs w:val="22"/>
                                    </w:rPr>
                                  </w:pPr>
                                  <w:r w:rsidRPr="00CA3460">
                                    <w:rPr>
                                      <w:sz w:val="22"/>
                                      <w:szCs w:val="22"/>
                                    </w:rPr>
                                    <w:t>5</w:t>
                                  </w:r>
                                  <w:r w:rsidRPr="00CA3460">
                                    <w:rPr>
                                      <w:noProof/>
                                      <w:sz w:val="22"/>
                                      <w:szCs w:val="22"/>
                                    </w:rPr>
                                    <w:drawing>
                                      <wp:inline distT="0" distB="0" distL="0" distR="0" wp14:anchorId="4E80E2A6" wp14:editId="522E0CB2">
                                        <wp:extent cx="91440" cy="91440"/>
                                        <wp:effectExtent l="0" t="0" r="3810" b="3810"/>
                                        <wp:docPr id="534" name="Picture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g:cNvPr id="138" name="Group 138"/>
                            <wpg:cNvGrpSpPr/>
                            <wpg:grpSpPr>
                              <a:xfrm>
                                <a:off x="531628" y="0"/>
                                <a:ext cx="6313804" cy="7080885"/>
                                <a:chOff x="531628" y="0"/>
                                <a:chExt cx="6313804" cy="7080885"/>
                              </a:xfrm>
                            </wpg:grpSpPr>
                            <wpg:grpSp>
                              <wpg:cNvPr id="139" name="Group 139"/>
                              <wpg:cNvGrpSpPr/>
                              <wpg:grpSpPr>
                                <a:xfrm>
                                  <a:off x="531628" y="0"/>
                                  <a:ext cx="6313804" cy="7080885"/>
                                  <a:chOff x="531628" y="0"/>
                                  <a:chExt cx="6314041" cy="7081372"/>
                                </a:xfrm>
                              </wpg:grpSpPr>
                              <wpg:grpSp>
                                <wpg:cNvPr id="141" name="Group 141"/>
                                <wpg:cNvGrpSpPr/>
                                <wpg:grpSpPr>
                                  <a:xfrm>
                                    <a:off x="531628" y="0"/>
                                    <a:ext cx="6314041" cy="7081372"/>
                                    <a:chOff x="531628" y="0"/>
                                    <a:chExt cx="6314041" cy="7081372"/>
                                  </a:xfrm>
                                </wpg:grpSpPr>
                                <wps:wsp>
                                  <wps:cNvPr id="149" name="Rectangle 149"/>
                                  <wps:cNvSpPr/>
                                  <wps:spPr>
                                    <a:xfrm>
                                      <a:off x="531628" y="5475767"/>
                                      <a:ext cx="2879725" cy="712470"/>
                                    </a:xfrm>
                                    <a:prstGeom prst="rect">
                                      <a:avLst/>
                                    </a:prstGeom>
                                    <a:solidFill>
                                      <a:srgbClr val="EB430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EBB8E60" w14:textId="77777777" w:rsidR="007C2297" w:rsidRPr="00CA3460" w:rsidRDefault="007C2297" w:rsidP="00743153">
                                        <w:pPr>
                                          <w:rPr>
                                            <w:sz w:val="22"/>
                                            <w:szCs w:val="22"/>
                                          </w:rPr>
                                        </w:pPr>
                                        <w:r w:rsidRPr="00CA3460">
                                          <w:rPr>
                                            <w:sz w:val="22"/>
                                            <w:szCs w:val="22"/>
                                          </w:rPr>
                                          <w:t>Assessment Project:</w:t>
                                        </w:r>
                                        <w:r w:rsidRPr="00CA3460">
                                          <w:rPr>
                                            <w:sz w:val="22"/>
                                            <w:szCs w:val="22"/>
                                          </w:rPr>
                                          <w:br/>
                                          <w:t>Comments from neurocognitive tasks entered, clinical assessment data imported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g:cNvPr id="150" name="Group 150"/>
                                  <wpg:cNvGrpSpPr/>
                                  <wpg:grpSpPr>
                                    <a:xfrm>
                                      <a:off x="542261" y="0"/>
                                      <a:ext cx="6303408" cy="4359437"/>
                                      <a:chOff x="542261" y="0"/>
                                      <a:chExt cx="6303408" cy="4359437"/>
                                    </a:xfrm>
                                  </wpg:grpSpPr>
                                  <wps:wsp>
                                    <wps:cNvPr id="156" name="Rectangle 156"/>
                                    <wps:cNvSpPr/>
                                    <wps:spPr>
                                      <a:xfrm>
                                        <a:off x="542261" y="0"/>
                                        <a:ext cx="2879990" cy="712751"/>
                                      </a:xfrm>
                                      <a:prstGeom prst="rect">
                                        <a:avLst/>
                                      </a:prstGeom>
                                      <a:solidFill>
                                        <a:srgbClr val="EB430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72DA943" w14:textId="77777777" w:rsidR="007C2297" w:rsidRPr="00CA3460" w:rsidRDefault="007C2297" w:rsidP="00743153">
                                          <w:pPr>
                                            <w:rPr>
                                              <w:sz w:val="22"/>
                                              <w:szCs w:val="22"/>
                                            </w:rPr>
                                          </w:pPr>
                                          <w:r w:rsidRPr="00CA3460">
                                            <w:rPr>
                                              <w:sz w:val="22"/>
                                              <w:szCs w:val="22"/>
                                            </w:rPr>
                                            <w:t xml:space="preserve">Screening Project: </w:t>
                                          </w:r>
                                          <w:r w:rsidRPr="00CA3460">
                                            <w:rPr>
                                              <w:sz w:val="22"/>
                                              <w:szCs w:val="22"/>
                                            </w:rPr>
                                            <w:br/>
                                            <w:t>Parent contact information, Eligibility information, Consent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57" name="Rectangle 157"/>
                                    <wps:cNvSpPr/>
                                    <wps:spPr>
                                      <a:xfrm>
                                        <a:off x="3965944" y="0"/>
                                        <a:ext cx="2879725" cy="712470"/>
                                      </a:xfrm>
                                      <a:prstGeom prst="rect">
                                        <a:avLst/>
                                      </a:prstGeom>
                                      <a:solidFill>
                                        <a:srgbClr val="F37047"/>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4EA1D44" w14:textId="77777777" w:rsidR="007C2297" w:rsidRPr="00CA3460" w:rsidRDefault="007C2297" w:rsidP="00743153">
                                          <w:pPr>
                                            <w:rPr>
                                              <w:sz w:val="22"/>
                                              <w:szCs w:val="22"/>
                                            </w:rPr>
                                          </w:pPr>
                                          <w:r w:rsidRPr="00CA3460">
                                            <w:rPr>
                                              <w:sz w:val="22"/>
                                              <w:szCs w:val="22"/>
                                            </w:rPr>
                                            <w:t>Consent: to participate, teacher and clinician details, consent to be contacted for future studies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58" name="Rectangle 158"/>
                                    <wps:cNvSpPr/>
                                    <wps:spPr>
                                      <a:xfrm>
                                        <a:off x="542261" y="1818167"/>
                                        <a:ext cx="2879725" cy="712470"/>
                                      </a:xfrm>
                                      <a:prstGeom prst="rect">
                                        <a:avLst/>
                                      </a:prstGeom>
                                      <a:solidFill>
                                        <a:srgbClr val="EB430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4F9845F" w14:textId="77777777" w:rsidR="007C2297" w:rsidRPr="00CA3460" w:rsidRDefault="007C2297" w:rsidP="00743153">
                                          <w:pPr>
                                            <w:rPr>
                                              <w:sz w:val="22"/>
                                              <w:szCs w:val="22"/>
                                            </w:rPr>
                                          </w:pPr>
                                          <w:r w:rsidRPr="00CA3460">
                                            <w:rPr>
                                              <w:sz w:val="22"/>
                                              <w:szCs w:val="22"/>
                                            </w:rPr>
                                            <w:t>Registration Project:</w:t>
                                          </w:r>
                                          <w:r w:rsidRPr="00CA3460">
                                            <w:rPr>
                                              <w:sz w:val="22"/>
                                              <w:szCs w:val="22"/>
                                            </w:rPr>
                                            <w:br/>
                                            <w:t>Further information about diagnoses, Participation, &amp; Previous ax &amp; medications</w:t>
                                          </w:r>
                                          <w:r w:rsidRPr="00CA3460">
                                            <w:rPr>
                                              <w:sz w:val="22"/>
                                              <w:szCs w:val="22"/>
                                            </w:rPr>
                                            <w:br/>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59" name="Rectangle 159"/>
                                    <wps:cNvSpPr/>
                                    <wps:spPr>
                                      <a:xfrm>
                                        <a:off x="3965944" y="1807535"/>
                                        <a:ext cx="2879725" cy="712470"/>
                                      </a:xfrm>
                                      <a:prstGeom prst="rect">
                                        <a:avLst/>
                                      </a:prstGeom>
                                      <a:solidFill>
                                        <a:srgbClr val="F37047"/>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780032F" w14:textId="77777777" w:rsidR="007C2297" w:rsidRPr="00CA3460" w:rsidRDefault="007C2297" w:rsidP="00743153">
                                          <w:pPr>
                                            <w:rPr>
                                              <w:sz w:val="22"/>
                                              <w:szCs w:val="22"/>
                                            </w:rPr>
                                          </w:pPr>
                                          <w:r w:rsidRPr="00CA3460">
                                            <w:rPr>
                                              <w:sz w:val="22"/>
                                              <w:szCs w:val="22"/>
                                            </w:rPr>
                                            <w:t>Genetics: If parent 2 is participating, if siblings are full biological siblings</w:t>
                                          </w:r>
                                          <w:r w:rsidRPr="00CA3460">
                                            <w:rPr>
                                              <w:sz w:val="22"/>
                                              <w:szCs w:val="22"/>
                                            </w:rPr>
                                            <w:br/>
                                            <w:t>Appointment dates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60" name="Rectangle 160"/>
                                    <wps:cNvSpPr/>
                                    <wps:spPr>
                                      <a:xfrm>
                                        <a:off x="542261" y="2732567"/>
                                        <a:ext cx="2879725" cy="712470"/>
                                      </a:xfrm>
                                      <a:prstGeom prst="rect">
                                        <a:avLst/>
                                      </a:prstGeom>
                                      <a:solidFill>
                                        <a:srgbClr val="EB430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FC5D037" w14:textId="77777777" w:rsidR="007C2297" w:rsidRPr="00CA3460" w:rsidRDefault="007C2297" w:rsidP="00743153">
                                          <w:pPr>
                                            <w:rPr>
                                              <w:sz w:val="22"/>
                                              <w:szCs w:val="22"/>
                                            </w:rPr>
                                          </w:pPr>
                                          <w:r w:rsidRPr="00CA3460">
                                            <w:rPr>
                                              <w:sz w:val="22"/>
                                              <w:szCs w:val="22"/>
                                            </w:rPr>
                                            <w:t>Questionnaire Project:</w:t>
                                          </w:r>
                                          <w:r w:rsidRPr="00CA3460">
                                            <w:rPr>
                                              <w:sz w:val="22"/>
                                              <w:szCs w:val="22"/>
                                            </w:rPr>
                                            <w:br/>
                                            <w:t>Online symptom questionnaires sent to and completed by parent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61" name="Rectangle 161"/>
                                    <wps:cNvSpPr/>
                                    <wps:spPr>
                                      <a:xfrm>
                                        <a:off x="3965944" y="2732567"/>
                                        <a:ext cx="2879725" cy="712470"/>
                                      </a:xfrm>
                                      <a:prstGeom prst="rect">
                                        <a:avLst/>
                                      </a:prstGeom>
                                      <a:solidFill>
                                        <a:srgbClr val="F37047"/>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313F31A" w14:textId="77777777" w:rsidR="007C2297" w:rsidRPr="00CA3460" w:rsidRDefault="007C2297" w:rsidP="00743153">
                                          <w:pPr>
                                            <w:rPr>
                                              <w:sz w:val="22"/>
                                              <w:szCs w:val="22"/>
                                            </w:rPr>
                                          </w:pPr>
                                          <w:r w:rsidRPr="00CA3460">
                                            <w:rPr>
                                              <w:sz w:val="22"/>
                                              <w:szCs w:val="22"/>
                                            </w:rPr>
                                            <w:t>ASD &amp; ADHD questionnaires, QoL, Sleep, and others completed about child and parent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62" name="Rectangle 162"/>
                                    <wps:cNvSpPr/>
                                    <wps:spPr>
                                      <a:xfrm>
                                        <a:off x="542261" y="3646967"/>
                                        <a:ext cx="2879725" cy="712470"/>
                                      </a:xfrm>
                                      <a:prstGeom prst="rect">
                                        <a:avLst/>
                                      </a:prstGeom>
                                      <a:solidFill>
                                        <a:srgbClr val="EB430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96ACBCF" w14:textId="77777777" w:rsidR="007C2297" w:rsidRPr="00CA3460" w:rsidRDefault="007C2297" w:rsidP="00743153">
                                          <w:pPr>
                                            <w:rPr>
                                              <w:sz w:val="22"/>
                                              <w:szCs w:val="22"/>
                                            </w:rPr>
                                          </w:pPr>
                                          <w:r w:rsidRPr="00CA3460">
                                            <w:rPr>
                                              <w:sz w:val="22"/>
                                              <w:szCs w:val="22"/>
                                            </w:rPr>
                                            <w:t>Assessment Project &amp; Q-Global:</w:t>
                                          </w:r>
                                          <w:r w:rsidRPr="00CA3460">
                                            <w:rPr>
                                              <w:sz w:val="22"/>
                                              <w:szCs w:val="22"/>
                                            </w:rPr>
                                            <w:br/>
                                            <w:t>Parents complete questionnaires during assessment, neurocognitive data collected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63" name="Rectangle 163"/>
                                    <wps:cNvSpPr/>
                                    <wps:spPr>
                                      <a:xfrm>
                                        <a:off x="3965944" y="3646967"/>
                                        <a:ext cx="2879725" cy="712470"/>
                                      </a:xfrm>
                                      <a:prstGeom prst="rect">
                                        <a:avLst/>
                                      </a:prstGeom>
                                      <a:solidFill>
                                        <a:srgbClr val="F37047"/>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1BEF58E" w14:textId="7D3D7A40" w:rsidR="007C2297" w:rsidRPr="00CA3460" w:rsidRDefault="007C2297" w:rsidP="00743153">
                                          <w:pPr>
                                            <w:rPr>
                                              <w:sz w:val="22"/>
                                              <w:szCs w:val="22"/>
                                              <w:lang w:val="fr-FR"/>
                                            </w:rPr>
                                          </w:pPr>
                                          <w:r w:rsidRPr="00CA3460">
                                            <w:rPr>
                                              <w:sz w:val="22"/>
                                              <w:szCs w:val="22"/>
                                              <w:lang w:val="fr-FR"/>
                                            </w:rPr>
                                            <w:t>Vineland questionnaire (Q-Global), ASD &amp; ADHD neurocognitive tasks completed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151" name="Rectangle 151"/>
                                  <wps:cNvSpPr/>
                                  <wps:spPr>
                                    <a:xfrm>
                                      <a:off x="3965944" y="4582632"/>
                                      <a:ext cx="2879725" cy="712470"/>
                                    </a:xfrm>
                                    <a:prstGeom prst="rect">
                                      <a:avLst/>
                                    </a:prstGeom>
                                    <a:solidFill>
                                      <a:srgbClr val="F37047"/>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630E6B8" w14:textId="77777777" w:rsidR="007C2297" w:rsidRPr="00CA3460" w:rsidRDefault="007C2297" w:rsidP="00743153">
                                        <w:pPr>
                                          <w:rPr>
                                            <w:sz w:val="22"/>
                                            <w:szCs w:val="22"/>
                                          </w:rPr>
                                        </w:pPr>
                                        <w:r w:rsidRPr="00CA3460">
                                          <w:rPr>
                                            <w:sz w:val="22"/>
                                            <w:szCs w:val="22"/>
                                          </w:rPr>
                                          <w:t>WISC/WPPSI/WASI/WAIS and ADOS completed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52" name="Rectangle 152"/>
                                  <wps:cNvSpPr/>
                                  <wps:spPr>
                                    <a:xfrm>
                                      <a:off x="552893" y="4582632"/>
                                      <a:ext cx="2879725" cy="712470"/>
                                    </a:xfrm>
                                    <a:prstGeom prst="rect">
                                      <a:avLst/>
                                    </a:prstGeom>
                                    <a:solidFill>
                                      <a:srgbClr val="EB430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730D2D8" w14:textId="77777777" w:rsidR="007C2297" w:rsidRPr="00CA3460" w:rsidRDefault="007C2297" w:rsidP="00743153">
                                        <w:pPr>
                                          <w:rPr>
                                            <w:sz w:val="22"/>
                                            <w:szCs w:val="22"/>
                                          </w:rPr>
                                        </w:pPr>
                                        <w:r w:rsidRPr="00CA3460">
                                          <w:rPr>
                                            <w:sz w:val="22"/>
                                            <w:szCs w:val="22"/>
                                          </w:rPr>
                                          <w:t>Assessment Project &amp; Q-Interactive:</w:t>
                                        </w:r>
                                        <w:r w:rsidRPr="00CA3460">
                                          <w:rPr>
                                            <w:sz w:val="22"/>
                                            <w:szCs w:val="22"/>
                                          </w:rPr>
                                          <w:br/>
                                          <w:t>Cognitive assessments completed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53" name="Rectangle 153"/>
                                  <wps:cNvSpPr/>
                                  <wps:spPr>
                                    <a:xfrm>
                                      <a:off x="3965552" y="5464875"/>
                                      <a:ext cx="2879725" cy="817999"/>
                                    </a:xfrm>
                                    <a:prstGeom prst="rect">
                                      <a:avLst/>
                                    </a:prstGeom>
                                    <a:solidFill>
                                      <a:srgbClr val="F37047"/>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ECA8728" w14:textId="77777777" w:rsidR="007C2297" w:rsidRPr="00CA3460" w:rsidRDefault="007C2297" w:rsidP="00743153">
                                        <w:pPr>
                                          <w:rPr>
                                            <w:sz w:val="22"/>
                                            <w:szCs w:val="22"/>
                                          </w:rPr>
                                        </w:pPr>
                                        <w:r w:rsidRPr="00CA3460">
                                          <w:rPr>
                                            <w:sz w:val="22"/>
                                            <w:szCs w:val="22"/>
                                          </w:rPr>
                                          <w:t>Data from both sessions manually entered and imported into REDCap, reports and front pages of assessments uploaded into REDCap</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55" name="Rectangle 155"/>
                                  <wps:cNvSpPr/>
                                  <wps:spPr>
                                    <a:xfrm>
                                      <a:off x="542261" y="6368902"/>
                                      <a:ext cx="2879725" cy="712470"/>
                                    </a:xfrm>
                                    <a:prstGeom prst="rect">
                                      <a:avLst/>
                                    </a:prstGeom>
                                    <a:solidFill>
                                      <a:srgbClr val="EB430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87BE7A4" w14:textId="77777777" w:rsidR="007C2297" w:rsidRPr="00CA3460" w:rsidRDefault="007C2297" w:rsidP="00743153">
                                        <w:pPr>
                                          <w:rPr>
                                            <w:sz w:val="22"/>
                                            <w:szCs w:val="22"/>
                                          </w:rPr>
                                        </w:pPr>
                                        <w:r w:rsidRPr="00CA3460">
                                          <w:rPr>
                                            <w:sz w:val="22"/>
                                            <w:szCs w:val="22"/>
                                          </w:rPr>
                                          <w:t>Reports:</w:t>
                                        </w:r>
                                        <w:r w:rsidRPr="00CA3460">
                                          <w:rPr>
                                            <w:sz w:val="22"/>
                                            <w:szCs w:val="22"/>
                                          </w:rPr>
                                          <w:br/>
                                          <w:t>Clinical reports generation from data exported from REDCap</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g:grpSp>
                                <wpg:cNvPr id="142" name="Group 142"/>
                                <wpg:cNvGrpSpPr/>
                                <wpg:grpSpPr>
                                  <a:xfrm>
                                    <a:off x="3498112" y="329609"/>
                                    <a:ext cx="394562" cy="5475767"/>
                                    <a:chOff x="3498112" y="329609"/>
                                    <a:chExt cx="394562" cy="5475767"/>
                                  </a:xfrm>
                                </wpg:grpSpPr>
                                <wps:wsp>
                                  <wps:cNvPr id="143" name="Straight Arrow Connector 143"/>
                                  <wps:cNvCnPr/>
                                  <wps:spPr>
                                    <a:xfrm>
                                      <a:off x="3498112" y="2169042"/>
                                      <a:ext cx="394335" cy="0"/>
                                    </a:xfrm>
                                    <a:prstGeom prst="straightConnector1">
                                      <a:avLst/>
                                    </a:prstGeom>
                                    <a:ln w="28575">
                                      <a:solidFill>
                                        <a:srgbClr val="0070C0"/>
                                      </a:solidFill>
                                      <a:tailEnd type="triangle"/>
                                    </a:ln>
                                  </wps:spPr>
                                  <wps:style>
                                    <a:lnRef idx="1">
                                      <a:schemeClr val="accent2"/>
                                    </a:lnRef>
                                    <a:fillRef idx="0">
                                      <a:schemeClr val="accent2"/>
                                    </a:fillRef>
                                    <a:effectRef idx="0">
                                      <a:schemeClr val="accent2"/>
                                    </a:effectRef>
                                    <a:fontRef idx="minor">
                                      <a:schemeClr val="tx1"/>
                                    </a:fontRef>
                                  </wps:style>
                                  <wps:bodyPr/>
                                </wps:wsp>
                                <wps:wsp>
                                  <wps:cNvPr id="144" name="Straight Arrow Connector 144"/>
                                  <wps:cNvCnPr/>
                                  <wps:spPr>
                                    <a:xfrm>
                                      <a:off x="3498112" y="3104707"/>
                                      <a:ext cx="394335" cy="0"/>
                                    </a:xfrm>
                                    <a:prstGeom prst="straightConnector1">
                                      <a:avLst/>
                                    </a:prstGeom>
                                    <a:ln w="28575">
                                      <a:solidFill>
                                        <a:srgbClr val="0070C0"/>
                                      </a:solidFill>
                                      <a:tailEnd type="triangle"/>
                                    </a:ln>
                                  </wps:spPr>
                                  <wps:style>
                                    <a:lnRef idx="1">
                                      <a:schemeClr val="accent2"/>
                                    </a:lnRef>
                                    <a:fillRef idx="0">
                                      <a:schemeClr val="accent2"/>
                                    </a:fillRef>
                                    <a:effectRef idx="0">
                                      <a:schemeClr val="accent2"/>
                                    </a:effectRef>
                                    <a:fontRef idx="minor">
                                      <a:schemeClr val="tx1"/>
                                    </a:fontRef>
                                  </wps:style>
                                  <wps:bodyPr/>
                                </wps:wsp>
                                <wps:wsp>
                                  <wps:cNvPr id="145" name="Straight Arrow Connector 145"/>
                                  <wps:cNvCnPr/>
                                  <wps:spPr>
                                    <a:xfrm>
                                      <a:off x="3498112" y="4008474"/>
                                      <a:ext cx="394335" cy="0"/>
                                    </a:xfrm>
                                    <a:prstGeom prst="straightConnector1">
                                      <a:avLst/>
                                    </a:prstGeom>
                                    <a:ln w="28575">
                                      <a:solidFill>
                                        <a:srgbClr val="0070C0"/>
                                      </a:solidFill>
                                      <a:tailEnd type="triangle"/>
                                    </a:ln>
                                  </wps:spPr>
                                  <wps:style>
                                    <a:lnRef idx="1">
                                      <a:schemeClr val="accent2"/>
                                    </a:lnRef>
                                    <a:fillRef idx="0">
                                      <a:schemeClr val="accent2"/>
                                    </a:fillRef>
                                    <a:effectRef idx="0">
                                      <a:schemeClr val="accent2"/>
                                    </a:effectRef>
                                    <a:fontRef idx="minor">
                                      <a:schemeClr val="tx1"/>
                                    </a:fontRef>
                                  </wps:style>
                                  <wps:bodyPr/>
                                </wps:wsp>
                                <wps:wsp>
                                  <wps:cNvPr id="146" name="Straight Arrow Connector 146"/>
                                  <wps:cNvCnPr/>
                                  <wps:spPr>
                                    <a:xfrm>
                                      <a:off x="3498112" y="4933507"/>
                                      <a:ext cx="394335" cy="0"/>
                                    </a:xfrm>
                                    <a:prstGeom prst="straightConnector1">
                                      <a:avLst/>
                                    </a:prstGeom>
                                    <a:ln w="28575">
                                      <a:solidFill>
                                        <a:srgbClr val="0070C0"/>
                                      </a:solidFill>
                                      <a:tailEnd type="triangle"/>
                                    </a:ln>
                                  </wps:spPr>
                                  <wps:style>
                                    <a:lnRef idx="1">
                                      <a:schemeClr val="accent2"/>
                                    </a:lnRef>
                                    <a:fillRef idx="0">
                                      <a:schemeClr val="accent2"/>
                                    </a:fillRef>
                                    <a:effectRef idx="0">
                                      <a:schemeClr val="accent2"/>
                                    </a:effectRef>
                                    <a:fontRef idx="minor">
                                      <a:schemeClr val="tx1"/>
                                    </a:fontRef>
                                  </wps:style>
                                  <wps:bodyPr/>
                                </wps:wsp>
                                <wps:wsp>
                                  <wps:cNvPr id="147" name="Straight Arrow Connector 147"/>
                                  <wps:cNvCnPr/>
                                  <wps:spPr>
                                    <a:xfrm>
                                      <a:off x="3498112" y="5805376"/>
                                      <a:ext cx="394562" cy="0"/>
                                    </a:xfrm>
                                    <a:prstGeom prst="straightConnector1">
                                      <a:avLst/>
                                    </a:prstGeom>
                                    <a:ln w="28575">
                                      <a:solidFill>
                                        <a:srgbClr val="0070C0"/>
                                      </a:solidFill>
                                      <a:tailEnd type="triangle"/>
                                    </a:ln>
                                  </wps:spPr>
                                  <wps:style>
                                    <a:lnRef idx="1">
                                      <a:schemeClr val="accent2"/>
                                    </a:lnRef>
                                    <a:fillRef idx="0">
                                      <a:schemeClr val="accent2"/>
                                    </a:fillRef>
                                    <a:effectRef idx="0">
                                      <a:schemeClr val="accent2"/>
                                    </a:effectRef>
                                    <a:fontRef idx="minor">
                                      <a:schemeClr val="tx1"/>
                                    </a:fontRef>
                                  </wps:style>
                                  <wps:bodyPr/>
                                </wps:wsp>
                                <wps:wsp>
                                  <wps:cNvPr id="148" name="Straight Arrow Connector 148"/>
                                  <wps:cNvCnPr/>
                                  <wps:spPr>
                                    <a:xfrm>
                                      <a:off x="3498112" y="329609"/>
                                      <a:ext cx="394335" cy="0"/>
                                    </a:xfrm>
                                    <a:prstGeom prst="straightConnector1">
                                      <a:avLst/>
                                    </a:prstGeom>
                                    <a:ln w="28575">
                                      <a:solidFill>
                                        <a:srgbClr val="0070C0"/>
                                      </a:solidFill>
                                      <a:tailEnd type="triangle"/>
                                    </a:ln>
                                  </wps:spPr>
                                  <wps:style>
                                    <a:lnRef idx="1">
                                      <a:schemeClr val="accent2"/>
                                    </a:lnRef>
                                    <a:fillRef idx="0">
                                      <a:schemeClr val="accent2"/>
                                    </a:fillRef>
                                    <a:effectRef idx="0">
                                      <a:schemeClr val="accent2"/>
                                    </a:effectRef>
                                    <a:fontRef idx="minor">
                                      <a:schemeClr val="tx1"/>
                                    </a:fontRef>
                                  </wps:style>
                                  <wps:bodyPr/>
                                </wps:wsp>
                              </wpg:grpSp>
                            </wpg:grpSp>
                            <wps:wsp>
                              <wps:cNvPr id="140" name="Rectangle 140"/>
                              <wps:cNvSpPr/>
                              <wps:spPr>
                                <a:xfrm>
                                  <a:off x="531628" y="882502"/>
                                  <a:ext cx="2879882" cy="712702"/>
                                </a:xfrm>
                                <a:prstGeom prst="rect">
                                  <a:avLst/>
                                </a:prstGeom>
                                <a:solidFill>
                                  <a:srgbClr val="F9B6A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6929635" w14:textId="77777777" w:rsidR="007C2297" w:rsidRPr="00222A1F" w:rsidRDefault="007C2297" w:rsidP="00222A1F">
                                    <w:pPr>
                                      <w:jc w:val="center"/>
                                      <w:rPr>
                                        <w:sz w:val="22"/>
                                        <w:szCs w:val="22"/>
                                      </w:rPr>
                                    </w:pPr>
                                    <w:r w:rsidRPr="00222A1F">
                                      <w:rPr>
                                        <w:sz w:val="22"/>
                                        <w:szCs w:val="22"/>
                                      </w:rPr>
                                      <w:t>MAGNET Team moves children into Registration Project in REDCap and assigns a participant ID</w:t>
                                    </w:r>
                                  </w:p>
                                  <w:p w14:paraId="51E1F09A" w14:textId="11920B67" w:rsidR="007C2297" w:rsidRPr="00CA3460" w:rsidRDefault="007C2297" w:rsidP="00743153">
                                    <w:pPr>
                                      <w:rPr>
                                        <w:sz w:val="22"/>
                                        <w:szCs w:val="22"/>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g:grpSp>
                      </wpg:wgp>
                    </a:graphicData>
                  </a:graphic>
                  <wp14:sizeRelH relativeFrom="page">
                    <wp14:pctWidth>0</wp14:pctWidth>
                  </wp14:sizeRelH>
                  <wp14:sizeRelV relativeFrom="page">
                    <wp14:pctHeight>0</wp14:pctHeight>
                  </wp14:sizeRelV>
                </wp:anchor>
              </w:drawing>
            </mc:Choice>
            <mc:Fallback>
              <w:pict>
                <v:group w14:anchorId="1E98BFD5" id="Group 12" o:spid="_x0000_s1057" style="position:absolute;margin-left:397.55pt;margin-top:15.25pt;width:448.75pt;height:538.35pt;z-index:251668480;mso-position-horizontal:right;mso-position-horizontal-relative:margin" coordsize="68454,7080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">
                  <v:oval id="Oval 129" o:spid="_x0000_s1058" style="position:absolute;left:106;top:47102;width:4464;height:44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" fillcolor="#f9b6a1" stroked="f" strokeweight="1pt">
                    <v:stroke joinstyle="miter"/>
                    <v:textbox>
                      <w:txbxContent>
                        <w:p w14:paraId="58ACA60B" w14:textId="5891D488" w:rsidR="007C2297" w:rsidRPr="00CA3460" w:rsidRDefault="007C2297" w:rsidP="00743153">
                          <w:pPr>
                            <w:rPr>
                              <w:sz w:val="22"/>
                              <w:szCs w:val="22"/>
                            </w:rPr>
                          </w:pPr>
                          <w:r w:rsidRPr="00CA3460">
                            <w:rPr>
                              <w:sz w:val="22"/>
                              <w:szCs w:val="22"/>
                            </w:rPr>
                            <w:t>6</w:t>
                          </w:r>
                          <w:r w:rsidRPr="00CA3460">
                            <w:rPr>
                              <w:noProof/>
                              <w:sz w:val="22"/>
                              <w:szCs w:val="22"/>
                            </w:rPr>
                            <w:drawing>
                              <wp:inline distT="0" distB="0" distL="0" distR="0" wp14:anchorId="1CC55077" wp14:editId="52E5E512">
                                <wp:extent cx="91440" cy="91440"/>
                                <wp:effectExtent l="0" t="0" r="3810" b="3810"/>
                                <wp:docPr id="528" name="Picture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v:textbox>
                  </v:oval>
                  <v:oval id="Oval 130" o:spid="_x0000_s1059" style="position:absolute;top:56033;width:4457;height:44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" fillcolor="#f9b6a1" stroked="f" strokeweight="1pt">
                    <v:stroke joinstyle="miter"/>
                    <v:textbox>
                      <w:txbxContent>
                        <w:p w14:paraId="0D18634E" w14:textId="7C4519AC" w:rsidR="007C2297" w:rsidRPr="00CA3460" w:rsidRDefault="007C2297" w:rsidP="00743153">
                          <w:pPr>
                            <w:rPr>
                              <w:sz w:val="22"/>
                              <w:szCs w:val="22"/>
                            </w:rPr>
                          </w:pPr>
                          <w:r w:rsidRPr="00CA3460">
                            <w:rPr>
                              <w:sz w:val="22"/>
                              <w:szCs w:val="22"/>
                            </w:rPr>
                            <w:t>7</w:t>
                          </w:r>
                          <w:r w:rsidRPr="00CA3460">
                            <w:rPr>
                              <w:noProof/>
                              <w:sz w:val="22"/>
                              <w:szCs w:val="22"/>
                            </w:rPr>
                            <w:drawing>
                              <wp:inline distT="0" distB="0" distL="0" distR="0" wp14:anchorId="0716B487" wp14:editId="074BA6A7">
                                <wp:extent cx="91440" cy="91440"/>
                                <wp:effectExtent l="0" t="0" r="3810" b="3810"/>
                                <wp:docPr id="529" name="Picture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v:textbox>
                  </v:oval>
                  <v:oval id="Oval 131" o:spid="_x0000_s1060" style="position:absolute;left:212;top:64964;width:4458;height:44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" fillcolor="#f9b6a1" stroked="f" strokeweight="1pt">
                    <v:stroke joinstyle="miter"/>
                    <v:textbox>
                      <w:txbxContent>
                        <w:p w14:paraId="3A83EDB1" w14:textId="3A542B89" w:rsidR="007C2297" w:rsidRPr="00CA3460" w:rsidRDefault="007C2297" w:rsidP="00743153">
                          <w:pPr>
                            <w:rPr>
                              <w:sz w:val="22"/>
                              <w:szCs w:val="22"/>
                            </w:rPr>
                          </w:pPr>
                          <w:r w:rsidRPr="00CA3460">
                            <w:rPr>
                              <w:sz w:val="22"/>
                              <w:szCs w:val="22"/>
                            </w:rPr>
                            <w:t>8</w:t>
                          </w:r>
                          <w:r w:rsidRPr="00CA3460">
                            <w:rPr>
                              <w:noProof/>
                              <w:sz w:val="22"/>
                              <w:szCs w:val="22"/>
                            </w:rPr>
                            <w:drawing>
                              <wp:inline distT="0" distB="0" distL="0" distR="0" wp14:anchorId="3AB12FCF" wp14:editId="791BCB53">
                                <wp:extent cx="91440" cy="91440"/>
                                <wp:effectExtent l="0" t="0" r="3810" b="3810"/>
                                <wp:docPr id="530" name="Picture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v:textbox>
                  </v:oval>
                  <v:group id="Group 132" o:spid="_x0000_s1061" style="position:absolute;width:68454;height:70808" coordsize="68454,7080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">
                    <v:oval id="Oval 133" o:spid="_x0000_s1062" style="position:absolute;left:318;top:1382;width:4465;height:44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" fillcolor="#f9b6a1" stroked="f" strokeweight="1pt">
                      <v:stroke joinstyle="miter"/>
                      <v:textbox>
                        <w:txbxContent>
                          <w:p w14:paraId="7CA0FB10" w14:textId="77777777" w:rsidR="007C2297" w:rsidRPr="00CA3460" w:rsidRDefault="007C2297" w:rsidP="00743153">
                            <w:pPr>
                              <w:rPr>
                                <w:sz w:val="22"/>
                                <w:szCs w:val="22"/>
                              </w:rPr>
                            </w:pPr>
                            <w:r w:rsidRPr="00CA3460">
                              <w:rPr>
                                <w:sz w:val="22"/>
                                <w:szCs w:val="22"/>
                              </w:rPr>
                              <w:t>1</w:t>
                            </w:r>
                          </w:p>
                        </w:txbxContent>
                      </v:textbox>
                    </v:oval>
                    <v:oval id="Oval 134" o:spid="_x0000_s1063" style="position:absolute;left:212;top:10419;width:4464;height:44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" fillcolor="#f9b6a1" stroked="f" strokeweight="1pt">
                      <v:stroke joinstyle="miter"/>
                      <v:textbox>
                        <w:txbxContent>
                          <w:p w14:paraId="032C8174" w14:textId="0E902BE5" w:rsidR="007C2297" w:rsidRPr="00CA3460" w:rsidRDefault="007C2297" w:rsidP="00743153">
                            <w:pPr>
                              <w:rPr>
                                <w:sz w:val="22"/>
                                <w:szCs w:val="22"/>
                              </w:rPr>
                            </w:pPr>
                            <w:r w:rsidRPr="00CA3460">
                              <w:rPr>
                                <w:sz w:val="22"/>
                                <w:szCs w:val="22"/>
                              </w:rPr>
                              <w:t>2</w:t>
                            </w:r>
                            <w:r w:rsidRPr="00CA3460">
                              <w:rPr>
                                <w:noProof/>
                                <w:sz w:val="22"/>
                                <w:szCs w:val="22"/>
                              </w:rPr>
                              <w:drawing>
                                <wp:inline distT="0" distB="0" distL="0" distR="0" wp14:anchorId="32410368" wp14:editId="6CF1AD3F">
                                  <wp:extent cx="91440" cy="91440"/>
                                  <wp:effectExtent l="0" t="0" r="3810" b="3810"/>
                                  <wp:docPr id="531" name="Picture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v:textbox>
                    </v:oval>
                    <v:oval id="Oval 135" o:spid="_x0000_s1064" style="position:absolute;top:19351;width:4464;height:44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" fillcolor="#f9b6a1" stroked="f" strokeweight="1pt">
                      <v:stroke joinstyle="miter"/>
                      <v:textbox>
                        <w:txbxContent>
                          <w:p w14:paraId="34B38DB8" w14:textId="0902FCE0" w:rsidR="007C2297" w:rsidRPr="00CA3460" w:rsidRDefault="007C2297" w:rsidP="00743153">
                            <w:pPr>
                              <w:rPr>
                                <w:sz w:val="22"/>
                                <w:szCs w:val="22"/>
                              </w:rPr>
                            </w:pPr>
                            <w:r w:rsidRPr="00CA3460">
                              <w:rPr>
                                <w:sz w:val="22"/>
                                <w:szCs w:val="22"/>
                              </w:rPr>
                              <w:t>3</w:t>
                            </w:r>
                            <w:r w:rsidRPr="00CA3460">
                              <w:rPr>
                                <w:noProof/>
                                <w:sz w:val="22"/>
                                <w:szCs w:val="22"/>
                              </w:rPr>
                              <w:drawing>
                                <wp:inline distT="0" distB="0" distL="0" distR="0" wp14:anchorId="05D41844" wp14:editId="191D02D9">
                                  <wp:extent cx="91440" cy="91440"/>
                                  <wp:effectExtent l="0" t="0" r="3810" b="3810"/>
                                  <wp:docPr id="532" name="Picture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v:textbox>
                    </v:oval>
                    <v:oval id="Oval 136" o:spid="_x0000_s1065" style="position:absolute;top:28282;width:4464;height:44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" fillcolor="#f9b6a1" stroked="f" strokeweight="1pt">
                      <v:stroke joinstyle="miter"/>
                      <v:textbox>
                        <w:txbxContent>
                          <w:p w14:paraId="1514C15E" w14:textId="000D25F4" w:rsidR="007C2297" w:rsidRPr="00CA3460" w:rsidRDefault="007C2297" w:rsidP="00743153">
                            <w:pPr>
                              <w:rPr>
                                <w:sz w:val="22"/>
                                <w:szCs w:val="22"/>
                              </w:rPr>
                            </w:pPr>
                            <w:r w:rsidRPr="00CA3460">
                              <w:rPr>
                                <w:sz w:val="22"/>
                                <w:szCs w:val="22"/>
                              </w:rPr>
                              <w:t>4</w:t>
                            </w:r>
                            <w:r w:rsidRPr="00CA3460">
                              <w:rPr>
                                <w:noProof/>
                                <w:sz w:val="22"/>
                                <w:szCs w:val="22"/>
                              </w:rPr>
                              <w:drawing>
                                <wp:inline distT="0" distB="0" distL="0" distR="0" wp14:anchorId="1A644E18" wp14:editId="2B308939">
                                  <wp:extent cx="91440" cy="91440"/>
                                  <wp:effectExtent l="0" t="0" r="3810" b="3810"/>
                                  <wp:docPr id="533" name="Picture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v:textbox>
                    </v:oval>
                    <v:oval id="Oval 137" o:spid="_x0000_s1066" style="position:absolute;top:37639;width:4464;height:44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" fillcolor="#f9b6a1" stroked="f" strokeweight="1pt">
                      <v:stroke joinstyle="miter"/>
                      <v:textbox>
                        <w:txbxContent>
                          <w:p w14:paraId="4183CAEE" w14:textId="4BA9DAB6" w:rsidR="007C2297" w:rsidRPr="00CA3460" w:rsidRDefault="007C2297" w:rsidP="00743153">
                            <w:pPr>
                              <w:rPr>
                                <w:sz w:val="22"/>
                                <w:szCs w:val="22"/>
                              </w:rPr>
                            </w:pPr>
                            <w:r w:rsidRPr="00CA3460">
                              <w:rPr>
                                <w:sz w:val="22"/>
                                <w:szCs w:val="22"/>
                              </w:rPr>
                              <w:t>5</w:t>
                            </w:r>
                            <w:r w:rsidRPr="00CA3460">
                              <w:rPr>
                                <w:noProof/>
                                <w:sz w:val="22"/>
                                <w:szCs w:val="22"/>
                              </w:rPr>
                              <w:drawing>
                                <wp:inline distT="0" distB="0" distL="0" distR="0" wp14:anchorId="4E80E2A6" wp14:editId="522E0CB2">
                                  <wp:extent cx="91440" cy="91440"/>
                                  <wp:effectExtent l="0" t="0" r="3810" b="3810"/>
                                  <wp:docPr id="534" name="Picture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 cy="91440"/>
                                          </a:xfrm>
                                          <a:prstGeom prst="rect">
                                            <a:avLst/>
                                          </a:prstGeom>
                                          <a:noFill/>
                                          <a:ln>
                                            <a:noFill/>
                                          </a:ln>
                                        </pic:spPr>
                                      </pic:pic>
                                    </a:graphicData>
                                  </a:graphic>
                                </wp:inline>
                              </w:drawing>
                            </w:r>
                          </w:p>
                        </w:txbxContent>
                      </v:textbox>
                    </v:oval>
                    <v:group id="Group 138" o:spid="_x0000_s1067" style="position:absolute;left:5316;width:63138;height:70808" coordorigin="5316" coordsize="63138,7080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">
                      <v:group id="Group 139" o:spid="_x0000_s1068" style="position:absolute;left:5316;width:63138;height:70808" coordorigin="5316" coordsize="63140,708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">
                        <v:group id="Group 141" o:spid="_x0000_s1069" style="position:absolute;left:5316;width:63140;height:70813" coordorigin="5316" coordsize="63140,708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">
                          <v:rect id="Rectangle 149" o:spid="_x0000_s1070" style="position:absolute;left:5316;top:54757;width:28797;height:71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" fillcolor="#eb430f" stroked="f" strokeweight="1pt">
                            <v:textbox>
                              <w:txbxContent>
                                <w:p w14:paraId="1EBB8E60" w14:textId="77777777" w:rsidR="007C2297" w:rsidRPr="00CA3460" w:rsidRDefault="007C2297" w:rsidP="00743153">
                                  <w:pPr>
                                    <w:rPr>
                                      <w:sz w:val="22"/>
                                      <w:szCs w:val="22"/>
                                    </w:rPr>
                                  </w:pPr>
                                  <w:r w:rsidRPr="00CA3460">
                                    <w:rPr>
                                      <w:sz w:val="22"/>
                                      <w:szCs w:val="22"/>
                                    </w:rPr>
                                    <w:t>Assessment Project:</w:t>
                                  </w:r>
                                  <w:r w:rsidRPr="00CA3460">
                                    <w:rPr>
                                      <w:sz w:val="22"/>
                                      <w:szCs w:val="22"/>
                                    </w:rPr>
                                    <w:br/>
                                    <w:t>Comments from neurocognitive tasks entered, clinical assessment data imported</w:t>
                                  </w:r>
                                </w:p>
                              </w:txbxContent>
                            </v:textbox>
                          </v:rect>
                          <v:group id="Group 150" o:spid="_x0000_s1071" style="position:absolute;left:5422;width:63034;height:43594" coordorigin="5422" coordsize="63034,4359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">
                            <v:rect id="Rectangle 156" o:spid="_x0000_s1072" style="position:absolute;left:5422;width:28800;height:712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" fillcolor="#eb430f" stroked="f" strokeweight="1pt">
                              <v:textbox>
                                <w:txbxContent>
                                  <w:p w14:paraId="072DA943" w14:textId="77777777" w:rsidR="007C2297" w:rsidRPr="00CA3460" w:rsidRDefault="007C2297" w:rsidP="00743153">
                                    <w:pPr>
                                      <w:rPr>
                                        <w:sz w:val="22"/>
                                        <w:szCs w:val="22"/>
                                      </w:rPr>
                                    </w:pPr>
                                    <w:r w:rsidRPr="00CA3460">
                                      <w:rPr>
                                        <w:sz w:val="22"/>
                                        <w:szCs w:val="22"/>
                                      </w:rPr>
                                      <w:t xml:space="preserve">Screening Project: </w:t>
                                    </w:r>
                                    <w:r w:rsidRPr="00CA3460">
                                      <w:rPr>
                                        <w:sz w:val="22"/>
                                        <w:szCs w:val="22"/>
                                      </w:rPr>
                                      <w:br/>
                                      <w:t>Parent contact information, Eligibility information, Consent</w:t>
                                    </w:r>
                                  </w:p>
                                </w:txbxContent>
                              </v:textbox>
                            </v:rect>
                            <v:rect id="Rectangle 157" o:spid="_x0000_s1073" style="position:absolute;left:39659;width:28797;height:712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" fillcolor="#f37047" stroked="f" strokeweight="1pt">
                              <v:textbox>
                                <w:txbxContent>
                                  <w:p w14:paraId="44EA1D44" w14:textId="77777777" w:rsidR="007C2297" w:rsidRPr="00CA3460" w:rsidRDefault="007C2297" w:rsidP="00743153">
                                    <w:pPr>
                                      <w:rPr>
                                        <w:sz w:val="22"/>
                                        <w:szCs w:val="22"/>
                                      </w:rPr>
                                    </w:pPr>
                                    <w:r w:rsidRPr="00CA3460">
                                      <w:rPr>
                                        <w:sz w:val="22"/>
                                        <w:szCs w:val="22"/>
                                      </w:rPr>
                                      <w:t>Consent: to participate, teacher and clinician details, consent to be contacted for future studies</w:t>
                                    </w:r>
                                  </w:p>
                                </w:txbxContent>
                              </v:textbox>
                            </v:rect>
                            <v:rect id="Rectangle 158" o:spid="_x0000_s1074" style="position:absolute;left:5422;top:18181;width:28797;height:71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" fillcolor="#eb430f" stroked="f" strokeweight="1pt">
                              <v:textbox>
                                <w:txbxContent>
                                  <w:p w14:paraId="74F9845F" w14:textId="77777777" w:rsidR="007C2297" w:rsidRPr="00CA3460" w:rsidRDefault="007C2297" w:rsidP="00743153">
                                    <w:pPr>
                                      <w:rPr>
                                        <w:sz w:val="22"/>
                                        <w:szCs w:val="22"/>
                                      </w:rPr>
                                    </w:pPr>
                                    <w:r w:rsidRPr="00CA3460">
                                      <w:rPr>
                                        <w:sz w:val="22"/>
                                        <w:szCs w:val="22"/>
                                      </w:rPr>
                                      <w:t>Registration Project:</w:t>
                                    </w:r>
                                    <w:r w:rsidRPr="00CA3460">
                                      <w:rPr>
                                        <w:sz w:val="22"/>
                                        <w:szCs w:val="22"/>
                                      </w:rPr>
                                      <w:br/>
                                      <w:t>Further information about diagnoses, Participation, &amp; Previous ax &amp; medications</w:t>
                                    </w:r>
                                    <w:r w:rsidRPr="00CA3460">
                                      <w:rPr>
                                        <w:sz w:val="22"/>
                                        <w:szCs w:val="22"/>
                                      </w:rPr>
                                      <w:br/>
                                    </w:r>
                                  </w:p>
                                </w:txbxContent>
                              </v:textbox>
                            </v:rect>
                            <v:rect id="Rectangle 159" o:spid="_x0000_s1075" style="position:absolute;left:39659;top:18075;width:28797;height:71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" fillcolor="#f37047" stroked="f" strokeweight="1pt">
                              <v:textbox>
                                <w:txbxContent>
                                  <w:p w14:paraId="0780032F" w14:textId="77777777" w:rsidR="007C2297" w:rsidRPr="00CA3460" w:rsidRDefault="007C2297" w:rsidP="00743153">
                                    <w:pPr>
                                      <w:rPr>
                                        <w:sz w:val="22"/>
                                        <w:szCs w:val="22"/>
                                      </w:rPr>
                                    </w:pPr>
                                    <w:r w:rsidRPr="00CA3460">
                                      <w:rPr>
                                        <w:sz w:val="22"/>
                                        <w:szCs w:val="22"/>
                                      </w:rPr>
                                      <w:t>Genetics: If parent 2 is participating, if siblings are full biological siblings</w:t>
                                    </w:r>
                                    <w:r w:rsidRPr="00CA3460">
                                      <w:rPr>
                                        <w:sz w:val="22"/>
                                        <w:szCs w:val="22"/>
                                      </w:rPr>
                                      <w:br/>
                                      <w:t>Appointment dates</w:t>
                                    </w:r>
                                  </w:p>
                                </w:txbxContent>
                              </v:textbox>
                            </v:rect>
                            <v:rect id="Rectangle 160" o:spid="_x0000_s1076" style="position:absolute;left:5422;top:27325;width:28797;height:71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" fillcolor="#eb430f" stroked="f" strokeweight="1pt">
                              <v:textbox>
                                <w:txbxContent>
                                  <w:p w14:paraId="7FC5D037" w14:textId="77777777" w:rsidR="007C2297" w:rsidRPr="00CA3460" w:rsidRDefault="007C2297" w:rsidP="00743153">
                                    <w:pPr>
                                      <w:rPr>
                                        <w:sz w:val="22"/>
                                        <w:szCs w:val="22"/>
                                      </w:rPr>
                                    </w:pPr>
                                    <w:r w:rsidRPr="00CA3460">
                                      <w:rPr>
                                        <w:sz w:val="22"/>
                                        <w:szCs w:val="22"/>
                                      </w:rPr>
                                      <w:t>Questionnaire Project:</w:t>
                                    </w:r>
                                    <w:r w:rsidRPr="00CA3460">
                                      <w:rPr>
                                        <w:sz w:val="22"/>
                                        <w:szCs w:val="22"/>
                                      </w:rPr>
                                      <w:br/>
                                      <w:t>Online symptom questionnaires sent to and completed by parent</w:t>
                                    </w:r>
                                  </w:p>
                                </w:txbxContent>
                              </v:textbox>
                            </v:rect>
                            <v:rect id="Rectangle 161" o:spid="_x0000_s1077" style="position:absolute;left:39659;top:27325;width:28797;height:71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" fillcolor="#f37047" stroked="f" strokeweight="1pt">
                              <v:textbox>
                                <w:txbxContent>
                                  <w:p w14:paraId="2313F31A" w14:textId="77777777" w:rsidR="007C2297" w:rsidRPr="00CA3460" w:rsidRDefault="007C2297" w:rsidP="00743153">
                                    <w:pPr>
                                      <w:rPr>
                                        <w:sz w:val="22"/>
                                        <w:szCs w:val="22"/>
                                      </w:rPr>
                                    </w:pPr>
                                    <w:r w:rsidRPr="00CA3460">
                                      <w:rPr>
                                        <w:sz w:val="22"/>
                                        <w:szCs w:val="22"/>
                                      </w:rPr>
                                      <w:t>ASD &amp; ADHD questionnaires, QoL, Sleep, and others completed about child and parent</w:t>
                                    </w:r>
                                  </w:p>
                                </w:txbxContent>
                              </v:textbox>
                            </v:rect>
                            <v:rect id="Rectangle 162" o:spid="_x0000_s1078" style="position:absolute;left:5422;top:36469;width:28797;height:71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" fillcolor="#eb430f" stroked="f" strokeweight="1pt">
                              <v:textbox>
                                <w:txbxContent>
                                  <w:p w14:paraId="796ACBCF" w14:textId="77777777" w:rsidR="007C2297" w:rsidRPr="00CA3460" w:rsidRDefault="007C2297" w:rsidP="00743153">
                                    <w:pPr>
                                      <w:rPr>
                                        <w:sz w:val="22"/>
                                        <w:szCs w:val="22"/>
                                      </w:rPr>
                                    </w:pPr>
                                    <w:r w:rsidRPr="00CA3460">
                                      <w:rPr>
                                        <w:sz w:val="22"/>
                                        <w:szCs w:val="22"/>
                                      </w:rPr>
                                      <w:t>Assessment Project &amp; Q-Global:</w:t>
                                    </w:r>
                                    <w:r w:rsidRPr="00CA3460">
                                      <w:rPr>
                                        <w:sz w:val="22"/>
                                        <w:szCs w:val="22"/>
                                      </w:rPr>
                                      <w:br/>
                                      <w:t>Parents complete questionnaires during assessment, neurocognitive data collected</w:t>
                                    </w:r>
                                  </w:p>
                                </w:txbxContent>
                              </v:textbox>
                            </v:rect>
                            <v:rect id="Rectangle 163" o:spid="_x0000_s1079" style="position:absolute;left:39659;top:36469;width:28797;height:71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" fillcolor="#f37047" stroked="f" strokeweight="1pt">
                              <v:textbox>
                                <w:txbxContent>
                                  <w:p w14:paraId="21BEF58E" w14:textId="7D3D7A40" w:rsidR="007C2297" w:rsidRPr="00CA3460" w:rsidRDefault="007C2297" w:rsidP="00743153">
                                    <w:pPr>
                                      <w:rPr>
                                        <w:sz w:val="22"/>
                                        <w:szCs w:val="22"/>
                                        <w:lang w:val="fr-FR"/>
                                      </w:rPr>
                                    </w:pPr>
                                    <w:r w:rsidRPr="00CA3460">
                                      <w:rPr>
                                        <w:sz w:val="22"/>
                                        <w:szCs w:val="22"/>
                                        <w:lang w:val="fr-FR"/>
                                      </w:rPr>
                                      <w:t>Vineland questionnaire (Q-Global), ASD &amp; ADHD neurocognitive tasks completed</w:t>
                                    </w:r>
                                  </w:p>
                                </w:txbxContent>
                              </v:textbox>
                            </v:rect>
                          </v:group>
                          <v:rect id="Rectangle 151" o:spid="_x0000_s1080" style="position:absolute;left:39659;top:45826;width:28797;height:71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" fillcolor="#f37047" stroked="f" strokeweight="1pt">
                            <v:textbox>
                              <w:txbxContent>
                                <w:p w14:paraId="4630E6B8" w14:textId="77777777" w:rsidR="007C2297" w:rsidRPr="00CA3460" w:rsidRDefault="007C2297" w:rsidP="00743153">
                                  <w:pPr>
                                    <w:rPr>
                                      <w:sz w:val="22"/>
                                      <w:szCs w:val="22"/>
                                    </w:rPr>
                                  </w:pPr>
                                  <w:r w:rsidRPr="00CA3460">
                                    <w:rPr>
                                      <w:sz w:val="22"/>
                                      <w:szCs w:val="22"/>
                                    </w:rPr>
                                    <w:t>WISC/WPPSI/WASI/WAIS and ADOS completed</w:t>
                                  </w:r>
                                </w:p>
                              </w:txbxContent>
                            </v:textbox>
                          </v:rect>
                          <v:rect id="Rectangle 152" o:spid="_x0000_s1081" style="position:absolute;left:5528;top:45826;width:28798;height:71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" fillcolor="#eb430f" stroked="f" strokeweight="1pt">
                            <v:textbox>
                              <w:txbxContent>
                                <w:p w14:paraId="4730D2D8" w14:textId="77777777" w:rsidR="007C2297" w:rsidRPr="00CA3460" w:rsidRDefault="007C2297" w:rsidP="00743153">
                                  <w:pPr>
                                    <w:rPr>
                                      <w:sz w:val="22"/>
                                      <w:szCs w:val="22"/>
                                    </w:rPr>
                                  </w:pPr>
                                  <w:r w:rsidRPr="00CA3460">
                                    <w:rPr>
                                      <w:sz w:val="22"/>
                                      <w:szCs w:val="22"/>
                                    </w:rPr>
                                    <w:t>Assessment Project &amp; Q-Interactive:</w:t>
                                  </w:r>
                                  <w:r w:rsidRPr="00CA3460">
                                    <w:rPr>
                                      <w:sz w:val="22"/>
                                      <w:szCs w:val="22"/>
                                    </w:rPr>
                                    <w:br/>
                                    <w:t>Cognitive assessments completed</w:t>
                                  </w:r>
                                </w:p>
                              </w:txbxContent>
                            </v:textbox>
                          </v:rect>
                          <v:rect id="Rectangle 153" o:spid="_x0000_s1082" style="position:absolute;left:39655;top:54648;width:28797;height:818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" fillcolor="#f37047" stroked="f" strokeweight="1pt">
                            <v:textbox>
                              <w:txbxContent>
                                <w:p w14:paraId="4ECA8728" w14:textId="77777777" w:rsidR="007C2297" w:rsidRPr="00CA3460" w:rsidRDefault="007C2297" w:rsidP="00743153">
                                  <w:pPr>
                                    <w:rPr>
                                      <w:sz w:val="22"/>
                                      <w:szCs w:val="22"/>
                                    </w:rPr>
                                  </w:pPr>
                                  <w:r w:rsidRPr="00CA3460">
                                    <w:rPr>
                                      <w:sz w:val="22"/>
                                      <w:szCs w:val="22"/>
                                    </w:rPr>
                                    <w:t>Data from both sessions manually entered and imported into REDCap, reports and front pages of assessments uploaded into REDCap</w:t>
                                  </w:r>
                                </w:p>
                              </w:txbxContent>
                            </v:textbox>
                          </v:rect>
                          <v:rect id="Rectangle 155" o:spid="_x0000_s1083" style="position:absolute;left:5422;top:63689;width:28797;height:712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" fillcolor="#eb430f" stroked="f" strokeweight="1pt">
                            <v:textbox>
                              <w:txbxContent>
                                <w:p w14:paraId="587BE7A4" w14:textId="77777777" w:rsidR="007C2297" w:rsidRPr="00CA3460" w:rsidRDefault="007C2297" w:rsidP="00743153">
                                  <w:pPr>
                                    <w:rPr>
                                      <w:sz w:val="22"/>
                                      <w:szCs w:val="22"/>
                                    </w:rPr>
                                  </w:pPr>
                                  <w:r w:rsidRPr="00CA3460">
                                    <w:rPr>
                                      <w:sz w:val="22"/>
                                      <w:szCs w:val="22"/>
                                    </w:rPr>
                                    <w:t>Reports:</w:t>
                                  </w:r>
                                  <w:r w:rsidRPr="00CA3460">
                                    <w:rPr>
                                      <w:sz w:val="22"/>
                                      <w:szCs w:val="22"/>
                                    </w:rPr>
                                    <w:br/>
                                    <w:t>Clinical reports generation from data exported from REDCap</w:t>
                                  </w:r>
                                </w:p>
                              </w:txbxContent>
                            </v:textbox>
                          </v:rect>
                        </v:group>
                        <v:group id="Group 142" o:spid="_x0000_s1084" style="position:absolute;left:34981;top:3296;width:3945;height:54757" coordorigin="34981,3296" coordsize="3945,5475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">
                          <v:shape id="Straight Arrow Connector 143" o:spid="_x0000_s1085" type="#_x0000_t32" style="position:absolute;left:34981;top:21690;width:3943;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" strokecolor="#0070c0" strokeweight="2.25pt">
                            <v:stroke endarrow="block" joinstyle="miter"/>
                          </v:shape>
                          <v:shape id="Straight Arrow Connector 144" o:spid="_x0000_s1086" type="#_x0000_t32" style="position:absolute;left:34981;top:31047;width:3943;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" strokecolor="#0070c0" strokeweight="2.25pt">
                            <v:stroke endarrow="block" joinstyle="miter"/>
                          </v:shape>
                          <v:shape id="Straight Arrow Connector 145" o:spid="_x0000_s1087" type="#_x0000_t32" style="position:absolute;left:34981;top:40084;width:3943;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" strokecolor="#0070c0" strokeweight="2.25pt">
                            <v:stroke endarrow="block" joinstyle="miter"/>
                          </v:shape>
                          <v:shape id="Straight Arrow Connector 146" o:spid="_x0000_s1088" type="#_x0000_t32" style="position:absolute;left:34981;top:49335;width:3943;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" strokecolor="#0070c0" strokeweight="2.25pt">
                            <v:stroke endarrow="block" joinstyle="miter"/>
                          </v:shape>
                          <v:shape id="Straight Arrow Connector 147" o:spid="_x0000_s1089" type="#_x0000_t32" style="position:absolute;left:34981;top:58053;width:3945;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" strokecolor="#0070c0" strokeweight="2.25pt">
                            <v:stroke endarrow="block" joinstyle="miter"/>
                          </v:shape>
                          <v:shape id="Straight Arrow Connector 148" o:spid="_x0000_s1090" type="#_x0000_t32" style="position:absolute;left:34981;top:3296;width:3943;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" strokecolor="#0070c0" strokeweight="2.25pt">
                            <v:stroke endarrow="block" joinstyle="miter"/>
                          </v:shape>
                        </v:group>
                      </v:group>
                      <v:rect id="Rectangle 140" o:spid="_x0000_s1091" style="position:absolute;left:5316;top:8825;width:28799;height:712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" fillcolor="#f9b6a1" stroked="f" strokeweight="1pt">
                        <v:textbox>
                          <w:txbxContent>
                            <w:p w14:paraId="06929635" w14:textId="77777777" w:rsidR="007C2297" w:rsidRPr="00222A1F" w:rsidRDefault="007C2297" w:rsidP="00222A1F">
                              <w:pPr>
                                <w:jc w:val="center"/>
                                <w:rPr>
                                  <w:sz w:val="22"/>
                                  <w:szCs w:val="22"/>
                                </w:rPr>
                              </w:pPr>
                              <w:r w:rsidRPr="00222A1F">
                                <w:rPr>
                                  <w:sz w:val="22"/>
                                  <w:szCs w:val="22"/>
                                </w:rPr>
                                <w:t>MAGNET Team moves children into Registration Project in REDCap and assigns a participant ID</w:t>
                              </w:r>
                            </w:p>
                            <w:p w14:paraId="51E1F09A" w14:textId="11920B67" w:rsidR="007C2297" w:rsidRPr="00CA3460" w:rsidRDefault="007C2297" w:rsidP="00743153">
                              <w:pPr>
                                <w:rPr>
                                  <w:sz w:val="22"/>
                                  <w:szCs w:val="22"/>
                                </w:rPr>
                              </w:pPr>
                            </w:p>
                          </w:txbxContent>
                        </v:textbox>
                      </v:rect>
                    </v:group>
                  </v:group>
                  <w10:wrap anchorx="margin"/>
                </v:group>
              </w:pict>
            </mc:Fallback>
          </mc:AlternateContent>
        </w:r>
      </w:del>
      <w:del w:id="234" w:author="Rachael Knott" w:date="2020-11-05T15:49:00Z">
        <w:r w:rsidR="00A17278" w:rsidDel="00647E11">
          <w:delText xml:space="preserve">    </w:delText>
        </w:r>
      </w:del>
    </w:p>
    <w:p w14:paraId="70948737" w14:textId="77777777" w:rsidR="005D6B8A" w:rsidDel="00647E11" w:rsidRDefault="005D6B8A" w:rsidP="00743153">
      <w:pPr>
        <w:rPr>
          <w:del w:id="235" w:author="Rachael Knott" w:date="2020-11-05T15:49:00Z"/>
        </w:rPr>
      </w:pPr>
    </w:p>
    <w:p w14:paraId="5C00DBFF" w14:textId="2C244E10" w:rsidR="005D6B8A" w:rsidDel="00647E11" w:rsidRDefault="005D6B8A" w:rsidP="00743153">
      <w:pPr>
        <w:rPr>
          <w:del w:id="236" w:author="Rachael Knott" w:date="2020-11-05T15:49:00Z"/>
        </w:rPr>
      </w:pPr>
    </w:p>
    <w:p w14:paraId="58F8C85B" w14:textId="07D37E34" w:rsidR="005D6B8A" w:rsidDel="00647E11" w:rsidRDefault="005D6B8A" w:rsidP="00743153">
      <w:pPr>
        <w:rPr>
          <w:del w:id="237" w:author="Rachael Knott" w:date="2020-11-05T15:49:00Z"/>
        </w:rPr>
      </w:pPr>
    </w:p>
    <w:p w14:paraId="22BD2B83" w14:textId="579D41D1" w:rsidR="005D6B8A" w:rsidDel="00647E11" w:rsidRDefault="005D6B8A" w:rsidP="00743153">
      <w:pPr>
        <w:rPr>
          <w:del w:id="238" w:author="Rachael Knott" w:date="2020-11-05T15:49:00Z"/>
        </w:rPr>
      </w:pPr>
    </w:p>
    <w:p w14:paraId="48418FDF" w14:textId="46F2E038" w:rsidR="005D6B8A" w:rsidDel="00647E11" w:rsidRDefault="005D6B8A" w:rsidP="00743153">
      <w:pPr>
        <w:rPr>
          <w:del w:id="239" w:author="Rachael Knott" w:date="2020-11-05T15:49:00Z"/>
        </w:rPr>
      </w:pPr>
    </w:p>
    <w:p w14:paraId="2C73D41E" w14:textId="6E909065" w:rsidR="005D6B8A" w:rsidDel="00647E11" w:rsidRDefault="005D6B8A" w:rsidP="00743153">
      <w:pPr>
        <w:rPr>
          <w:del w:id="240" w:author="Rachael Knott" w:date="2020-11-05T15:49:00Z"/>
        </w:rPr>
      </w:pPr>
    </w:p>
    <w:p w14:paraId="1940B8BE" w14:textId="3B005A8B" w:rsidR="005D6B8A" w:rsidDel="00647E11" w:rsidRDefault="005D6B8A" w:rsidP="00743153">
      <w:pPr>
        <w:rPr>
          <w:del w:id="241" w:author="Rachael Knott" w:date="2020-11-05T15:49:00Z"/>
        </w:rPr>
      </w:pPr>
    </w:p>
    <w:p w14:paraId="791D35FB" w14:textId="179E570C" w:rsidR="005D6B8A" w:rsidDel="00647E11" w:rsidRDefault="005D6B8A" w:rsidP="00743153">
      <w:pPr>
        <w:rPr>
          <w:del w:id="242" w:author="Rachael Knott" w:date="2020-11-05T15:49:00Z"/>
        </w:rPr>
      </w:pPr>
    </w:p>
    <w:p w14:paraId="7437B4B1" w14:textId="307E24F4" w:rsidR="005D6B8A" w:rsidDel="00647E11" w:rsidRDefault="005D6B8A" w:rsidP="00743153">
      <w:pPr>
        <w:rPr>
          <w:del w:id="243" w:author="Rachael Knott" w:date="2020-11-05T15:49:00Z"/>
        </w:rPr>
      </w:pPr>
    </w:p>
    <w:p w14:paraId="7EC0B608" w14:textId="725C63F4" w:rsidR="005D6B8A" w:rsidDel="00647E11" w:rsidRDefault="005D6B8A" w:rsidP="00743153">
      <w:pPr>
        <w:rPr>
          <w:del w:id="244" w:author="Rachael Knott" w:date="2020-11-05T15:49:00Z"/>
        </w:rPr>
      </w:pPr>
    </w:p>
    <w:p w14:paraId="221EFDFC" w14:textId="5D737423" w:rsidR="005D6B8A" w:rsidDel="00647E11" w:rsidRDefault="005D6B8A" w:rsidP="00743153">
      <w:pPr>
        <w:rPr>
          <w:del w:id="245" w:author="Rachael Knott" w:date="2020-11-05T15:49:00Z"/>
        </w:rPr>
      </w:pPr>
    </w:p>
    <w:p w14:paraId="6B6392BC" w14:textId="313B3D28" w:rsidR="005D6B8A" w:rsidDel="00647E11" w:rsidRDefault="005D6B8A" w:rsidP="00743153">
      <w:pPr>
        <w:rPr>
          <w:del w:id="246" w:author="Rachael Knott" w:date="2020-11-05T15:49:00Z"/>
        </w:rPr>
      </w:pPr>
    </w:p>
    <w:p w14:paraId="52BDB5E9" w14:textId="48A5E439" w:rsidR="005D6B8A" w:rsidDel="00647E11" w:rsidRDefault="005D6B8A" w:rsidP="00743153">
      <w:pPr>
        <w:rPr>
          <w:del w:id="247" w:author="Rachael Knott" w:date="2020-11-05T15:49:00Z"/>
        </w:rPr>
      </w:pPr>
    </w:p>
    <w:p w14:paraId="24CC44B6" w14:textId="1F313D7E" w:rsidR="005D6B8A" w:rsidDel="00647E11" w:rsidRDefault="005D6B8A" w:rsidP="00743153">
      <w:pPr>
        <w:rPr>
          <w:del w:id="248" w:author="Rachael Knott" w:date="2020-11-05T15:49:00Z"/>
        </w:rPr>
      </w:pPr>
    </w:p>
    <w:p w14:paraId="5756C4D4" w14:textId="3F10DBFF" w:rsidR="005D6B8A" w:rsidDel="00647E11" w:rsidRDefault="005D6B8A" w:rsidP="00743153">
      <w:pPr>
        <w:rPr>
          <w:del w:id="249" w:author="Rachael Knott" w:date="2020-11-05T15:49:00Z"/>
        </w:rPr>
      </w:pPr>
    </w:p>
    <w:p w14:paraId="1CBF8315" w14:textId="04D49B95" w:rsidR="005D6B8A" w:rsidDel="00647E11" w:rsidRDefault="005D6B8A" w:rsidP="00743153">
      <w:pPr>
        <w:rPr>
          <w:del w:id="250" w:author="Rachael Knott" w:date="2020-11-05T15:49:00Z"/>
        </w:rPr>
      </w:pPr>
    </w:p>
    <w:p w14:paraId="7F1776B7" w14:textId="6B6163B7" w:rsidR="005D6B8A" w:rsidDel="00647E11" w:rsidRDefault="005D6B8A" w:rsidP="00743153">
      <w:pPr>
        <w:rPr>
          <w:del w:id="251" w:author="Rachael Knott" w:date="2020-11-05T15:49:00Z"/>
        </w:rPr>
      </w:pPr>
    </w:p>
    <w:p w14:paraId="1EE667A2" w14:textId="123B535A" w:rsidR="005D6B8A" w:rsidDel="00647E11" w:rsidRDefault="005D6B8A" w:rsidP="00743153">
      <w:pPr>
        <w:rPr>
          <w:del w:id="252" w:author="Rachael Knott" w:date="2020-11-05T15:49:00Z"/>
        </w:rPr>
      </w:pPr>
    </w:p>
    <w:p w14:paraId="2D229BD5" w14:textId="08F95E85" w:rsidR="005D6B8A" w:rsidDel="00647E11" w:rsidRDefault="005D6B8A" w:rsidP="00743153">
      <w:pPr>
        <w:rPr>
          <w:del w:id="253" w:author="Rachael Knott" w:date="2020-11-05T15:49:00Z"/>
        </w:rPr>
      </w:pPr>
    </w:p>
    <w:p w14:paraId="3EE9F445" w14:textId="61ABB7FB" w:rsidR="005D6B8A" w:rsidDel="00647E11" w:rsidRDefault="005D6B8A" w:rsidP="00743153">
      <w:pPr>
        <w:rPr>
          <w:del w:id="254" w:author="Rachael Knott" w:date="2020-11-05T15:49:00Z"/>
        </w:rPr>
      </w:pPr>
    </w:p>
    <w:p w14:paraId="230F17E6" w14:textId="13BE03B5" w:rsidR="005D6B8A" w:rsidDel="00647E11" w:rsidRDefault="005D6B8A" w:rsidP="00743153">
      <w:pPr>
        <w:rPr>
          <w:del w:id="255" w:author="Rachael Knott" w:date="2020-11-05T15:49:00Z"/>
        </w:rPr>
      </w:pPr>
    </w:p>
    <w:p w14:paraId="52942DFA" w14:textId="7BA10354" w:rsidR="005D6B8A" w:rsidDel="00647E11" w:rsidRDefault="005D6B8A" w:rsidP="00743153">
      <w:pPr>
        <w:rPr>
          <w:del w:id="256" w:author="Rachael Knott" w:date="2020-11-05T15:49:00Z"/>
        </w:rPr>
      </w:pPr>
    </w:p>
    <w:p w14:paraId="463EC324" w14:textId="6B099FC7" w:rsidR="005D6B8A" w:rsidDel="00647E11" w:rsidRDefault="005D6B8A" w:rsidP="00743153">
      <w:pPr>
        <w:rPr>
          <w:del w:id="257" w:author="Rachael Knott" w:date="2020-11-05T15:49:00Z"/>
        </w:rPr>
      </w:pPr>
    </w:p>
    <w:p w14:paraId="1E45E0F0" w14:textId="6B4395A5" w:rsidR="005D6B8A" w:rsidDel="00647E11" w:rsidRDefault="005D6B8A" w:rsidP="00743153">
      <w:pPr>
        <w:rPr>
          <w:del w:id="258" w:author="Rachael Knott" w:date="2020-11-05T15:49:00Z"/>
        </w:rPr>
      </w:pPr>
    </w:p>
    <w:p w14:paraId="3052AD2C" w14:textId="1AD0BAA1" w:rsidR="005D6B8A" w:rsidDel="00647E11" w:rsidRDefault="005D6B8A" w:rsidP="00743153">
      <w:pPr>
        <w:rPr>
          <w:del w:id="259" w:author="Rachael Knott" w:date="2020-11-05T15:49:00Z"/>
        </w:rPr>
      </w:pPr>
    </w:p>
    <w:p w14:paraId="2B6129CE" w14:textId="54946451" w:rsidR="005D6B8A" w:rsidDel="00647E11" w:rsidRDefault="005D6B8A" w:rsidP="00743153">
      <w:pPr>
        <w:rPr>
          <w:del w:id="260" w:author="Rachael Knott" w:date="2020-11-05T15:49:00Z"/>
        </w:rPr>
      </w:pPr>
    </w:p>
    <w:p w14:paraId="56ECDE48" w14:textId="5BD9493F" w:rsidR="005D6B8A" w:rsidDel="00647E11" w:rsidRDefault="005D6B8A" w:rsidP="00743153">
      <w:pPr>
        <w:rPr>
          <w:del w:id="261" w:author="Rachael Knott" w:date="2020-11-05T15:49:00Z"/>
        </w:rPr>
      </w:pPr>
    </w:p>
    <w:p w14:paraId="3640544B" w14:textId="39DBDD37" w:rsidR="005D6B8A" w:rsidDel="00647E11" w:rsidRDefault="005D6B8A" w:rsidP="00743153">
      <w:pPr>
        <w:rPr>
          <w:del w:id="262" w:author="Rachael Knott" w:date="2020-11-05T15:49:00Z"/>
        </w:rPr>
      </w:pPr>
    </w:p>
    <w:p w14:paraId="4789FAA2" w14:textId="42C24CF7" w:rsidR="005D6B8A" w:rsidDel="00647E11" w:rsidRDefault="005D6B8A" w:rsidP="00743153">
      <w:pPr>
        <w:rPr>
          <w:del w:id="263" w:author="Rachael Knott" w:date="2020-11-05T15:49:00Z"/>
        </w:rPr>
      </w:pPr>
    </w:p>
    <w:p w14:paraId="06EF9D23" w14:textId="330F6C3C" w:rsidR="005D6B8A" w:rsidDel="00647E11" w:rsidRDefault="005D6B8A" w:rsidP="00743153">
      <w:pPr>
        <w:rPr>
          <w:del w:id="264" w:author="Rachael Knott" w:date="2020-11-05T15:49:00Z"/>
        </w:rPr>
      </w:pPr>
    </w:p>
    <w:p w14:paraId="512DA374" w14:textId="71B7FEBA" w:rsidR="005D6B8A" w:rsidDel="00647E11" w:rsidRDefault="005D6B8A" w:rsidP="00743153">
      <w:pPr>
        <w:rPr>
          <w:del w:id="265" w:author="Rachael Knott" w:date="2020-11-05T15:49:00Z"/>
        </w:rPr>
      </w:pPr>
    </w:p>
    <w:p w14:paraId="7B80CB59" w14:textId="3AB429F8" w:rsidR="005D6B8A" w:rsidDel="00647E11" w:rsidRDefault="005D6B8A" w:rsidP="00743153">
      <w:pPr>
        <w:rPr>
          <w:del w:id="266" w:author="Rachael Knott" w:date="2020-11-05T15:49:00Z"/>
        </w:rPr>
      </w:pPr>
    </w:p>
    <w:p w14:paraId="5BB7C5A8" w14:textId="2CBAE770" w:rsidR="005D6B8A" w:rsidDel="00647E11" w:rsidRDefault="005D6B8A" w:rsidP="00743153">
      <w:pPr>
        <w:rPr>
          <w:del w:id="267" w:author="Rachael Knott" w:date="2020-11-05T15:49:00Z"/>
        </w:rPr>
      </w:pPr>
    </w:p>
    <w:p w14:paraId="33929965" w14:textId="194D6D16" w:rsidR="005D6B8A" w:rsidDel="00647E11" w:rsidRDefault="005D6B8A" w:rsidP="00743153">
      <w:pPr>
        <w:rPr>
          <w:del w:id="268" w:author="Rachael Knott" w:date="2020-11-05T15:49:00Z"/>
        </w:rPr>
      </w:pPr>
    </w:p>
    <w:p w14:paraId="7B754391" w14:textId="4A5E9DB6" w:rsidR="005D6B8A" w:rsidDel="00647E11" w:rsidRDefault="005D6B8A" w:rsidP="00743153">
      <w:pPr>
        <w:rPr>
          <w:del w:id="269" w:author="Rachael Knott" w:date="2020-11-05T15:49:00Z"/>
        </w:rPr>
      </w:pPr>
    </w:p>
    <w:p w14:paraId="1C4CDDEF" w14:textId="2AD53C37" w:rsidR="005D6B8A" w:rsidDel="00647E11" w:rsidRDefault="005D6B8A" w:rsidP="00743153">
      <w:pPr>
        <w:rPr>
          <w:del w:id="270" w:author="Rachael Knott" w:date="2020-11-05T15:49:00Z"/>
        </w:rPr>
      </w:pPr>
    </w:p>
    <w:p w14:paraId="0C8D5539" w14:textId="5173CF70" w:rsidR="005D6B8A" w:rsidDel="00647E11" w:rsidRDefault="005D6B8A" w:rsidP="00743153">
      <w:pPr>
        <w:rPr>
          <w:del w:id="271" w:author="Rachael Knott" w:date="2020-11-05T15:49:00Z"/>
        </w:rPr>
      </w:pPr>
    </w:p>
    <w:p w14:paraId="360E8761" w14:textId="62E9E423" w:rsidR="005D6B8A" w:rsidDel="00647E11" w:rsidRDefault="005D6B8A" w:rsidP="00743153">
      <w:pPr>
        <w:rPr>
          <w:del w:id="272" w:author="Rachael Knott" w:date="2020-11-05T15:49:00Z"/>
        </w:rPr>
      </w:pPr>
    </w:p>
    <w:p w14:paraId="310AB288" w14:textId="41E1F47F" w:rsidR="005D6B8A" w:rsidDel="00647E11" w:rsidRDefault="005D6B8A" w:rsidP="00743153">
      <w:pPr>
        <w:rPr>
          <w:del w:id="273" w:author="Rachael Knott" w:date="2020-11-05T15:49:00Z"/>
        </w:rPr>
      </w:pPr>
    </w:p>
    <w:p w14:paraId="195E77B3" w14:textId="146D878D" w:rsidR="005D6B8A" w:rsidDel="00647E11" w:rsidRDefault="005D6B8A" w:rsidP="00743153">
      <w:pPr>
        <w:rPr>
          <w:del w:id="274" w:author="Rachael Knott" w:date="2020-11-05T15:49:00Z"/>
        </w:rPr>
      </w:pPr>
    </w:p>
    <w:p w14:paraId="4AD8FE58" w14:textId="48F5F6C7" w:rsidR="005D6B8A" w:rsidDel="00647E11" w:rsidRDefault="005D6B8A" w:rsidP="00743153">
      <w:pPr>
        <w:rPr>
          <w:del w:id="275" w:author="Rachael Knott" w:date="2020-11-05T15:49:00Z"/>
        </w:rPr>
      </w:pPr>
    </w:p>
    <w:p w14:paraId="37D5CD90" w14:textId="1F08FFDF" w:rsidR="005D6B8A" w:rsidDel="00647E11" w:rsidRDefault="005D6B8A" w:rsidP="00743153">
      <w:pPr>
        <w:rPr>
          <w:del w:id="276" w:author="Rachael Knott" w:date="2020-11-05T15:49:00Z"/>
        </w:rPr>
      </w:pPr>
    </w:p>
    <w:p w14:paraId="5E6BB0A3" w14:textId="374CBDBE" w:rsidR="005D6B8A" w:rsidDel="00647E11" w:rsidRDefault="005D6B8A" w:rsidP="00743153">
      <w:pPr>
        <w:rPr>
          <w:del w:id="277" w:author="Rachael Knott" w:date="2020-11-05T15:49:00Z"/>
        </w:rPr>
      </w:pPr>
    </w:p>
    <w:p w14:paraId="395FDC90" w14:textId="1617F08D" w:rsidR="005D6B8A" w:rsidDel="00647E11" w:rsidRDefault="005D6B8A" w:rsidP="00743153">
      <w:pPr>
        <w:rPr>
          <w:del w:id="278" w:author="Rachael Knott" w:date="2020-11-05T15:49:00Z"/>
        </w:rPr>
      </w:pPr>
    </w:p>
    <w:p w14:paraId="08815CE1" w14:textId="2F74127D" w:rsidR="005D6B8A" w:rsidDel="00647E11" w:rsidRDefault="005D6B8A" w:rsidP="00743153">
      <w:pPr>
        <w:rPr>
          <w:del w:id="279" w:author="Rachael Knott" w:date="2020-11-05T15:49:00Z"/>
        </w:rPr>
      </w:pPr>
    </w:p>
    <w:p w14:paraId="3070F4BE" w14:textId="77777777" w:rsidR="005D6B8A" w:rsidRDefault="005D6B8A" w:rsidP="00743153"/>
    <w:p w14:paraId="108CF7DD" w14:textId="77777777" w:rsidR="005D6B8A" w:rsidRDefault="005D6B8A" w:rsidP="00743153"/>
    <w:p w14:paraId="6C52C55B" w14:textId="77777777" w:rsidR="005D6B8A" w:rsidRDefault="005D6B8A" w:rsidP="00743153">
      <w:pPr>
        <w:rPr>
          <w:ins w:id="280" w:author="Rachael Knott" w:date="2020-11-05T15:56:00Z"/>
        </w:rPr>
      </w:pPr>
    </w:p>
    <w:p w14:paraId="636FAB6F" w14:textId="60B073AE" w:rsidR="003E4638" w:rsidRPr="00A17278" w:rsidRDefault="003E4638" w:rsidP="00743153">
      <w:pPr>
        <w:sectPr w:rsidR="003E4638" w:rsidRPr="00A17278" w:rsidSect="007D597C">
          <w:headerReference w:type="default" r:id="rId21"/>
          <w:footerReference w:type="even" r:id="rId22"/>
          <w:footerReference w:type="default" r:id="rId23"/>
          <w:footerReference w:type="first" r:id="rId24"/>
          <w:pgSz w:w="11900" w:h="16840"/>
          <w:pgMar w:top="1356" w:right="1800" w:bottom="1438" w:left="1800" w:header="708" w:footer="302" w:gutter="0"/>
          <w:pgNumType w:start="1"/>
          <w:cols w:space="720"/>
          <w:titlePg/>
          <w:docGrid w:linePitch="272"/>
        </w:sectPr>
      </w:pPr>
    </w:p>
    <w:tbl>
      <w:tblPr>
        <w:tblStyle w:val="GridTable3-Accent2"/>
        <w:tblW w:w="5000" w:type="pct"/>
        <w:tblLayout w:type="fixed"/>
        <w:tblLook w:val="0400" w:firstRow="0" w:lastRow="0" w:firstColumn="0" w:lastColumn="0" w:noHBand="0" w:noVBand="1"/>
      </w:tblPr>
      <w:tblGrid>
        <w:gridCol w:w="3968"/>
        <w:gridCol w:w="994"/>
        <w:gridCol w:w="851"/>
        <w:gridCol w:w="851"/>
        <w:gridCol w:w="993"/>
        <w:gridCol w:w="2123"/>
        <w:gridCol w:w="1417"/>
        <w:gridCol w:w="1417"/>
        <w:gridCol w:w="1336"/>
      </w:tblGrid>
      <w:tr w:rsidR="00CC4980" w:rsidRPr="00A17278" w14:paraId="6A74BC81" w14:textId="77777777" w:rsidTr="00CC4980">
        <w:trPr>
          <w:tblHeader/>
        </w:trPr>
        <w:tc>
          <w:tcPr>
            <w:tcW w:w="5000" w:type="pct"/>
            <w:gridSpan w:val="9"/>
          </w:tcPr>
          <w:p w14:paraId="61F761ED" w14:textId="495CC064" w:rsidR="00CC4980" w:rsidRPr="00B66291" w:rsidRDefault="00CC4980" w:rsidP="005D6B8A">
            <w:pPr>
              <w:rPr>
                <w:b/>
                <w:bCs w:val="0"/>
              </w:rPr>
            </w:pPr>
            <w:r>
              <w:rPr>
                <w:b/>
                <w:bCs w:val="0"/>
              </w:rPr>
              <w:lastRenderedPageBreak/>
              <w:t>MAGNET Protocol Summary</w:t>
            </w:r>
            <w:ins w:id="281" w:author="Rachael Knott" w:date="2020-11-05T15:57:00Z">
              <w:r w:rsidR="003E4638">
                <w:rPr>
                  <w:b/>
                  <w:bCs w:val="0"/>
                </w:rPr>
                <w:t xml:space="preserve"> Table 1</w:t>
              </w:r>
            </w:ins>
          </w:p>
        </w:tc>
      </w:tr>
      <w:tr w:rsidR="006279EA" w:rsidRPr="00A17278" w14:paraId="270A2152" w14:textId="77777777" w:rsidTr="00AF2FC8">
        <w:trPr>
          <w:trHeight w:val="579"/>
          <w:tblHeader/>
        </w:trPr>
        <w:tc>
          <w:tcPr>
            <w:tcW w:w="1422" w:type="pct"/>
          </w:tcPr>
          <w:p w14:paraId="1B7080ED" w14:textId="77777777" w:rsidR="005D6B8A" w:rsidRPr="00B66291" w:rsidRDefault="005D6B8A" w:rsidP="005D6B8A">
            <w:pPr>
              <w:rPr>
                <w:b/>
                <w:bCs w:val="0"/>
              </w:rPr>
            </w:pPr>
            <w:r w:rsidRPr="00B66291">
              <w:rPr>
                <w:b/>
                <w:bCs w:val="0"/>
              </w:rPr>
              <w:t>Domain/ Task</w:t>
            </w:r>
          </w:p>
        </w:tc>
        <w:tc>
          <w:tcPr>
            <w:tcW w:w="356" w:type="pct"/>
          </w:tcPr>
          <w:p w14:paraId="460EB254" w14:textId="77777777" w:rsidR="005D6B8A" w:rsidRPr="00B66291" w:rsidRDefault="005D6B8A" w:rsidP="005D6B8A">
            <w:pPr>
              <w:rPr>
                <w:b/>
                <w:bCs w:val="0"/>
              </w:rPr>
            </w:pPr>
            <w:r w:rsidRPr="00B66291">
              <w:rPr>
                <w:b/>
                <w:bCs w:val="0"/>
              </w:rPr>
              <w:t>Duration (mins)</w:t>
            </w:r>
          </w:p>
        </w:tc>
        <w:tc>
          <w:tcPr>
            <w:tcW w:w="305" w:type="pct"/>
          </w:tcPr>
          <w:p w14:paraId="3CDC1D21" w14:textId="77777777" w:rsidR="005D6B8A" w:rsidRPr="00B66291" w:rsidRDefault="005D6B8A" w:rsidP="005D6B8A">
            <w:pPr>
              <w:rPr>
                <w:b/>
                <w:bCs w:val="0"/>
              </w:rPr>
            </w:pPr>
            <w:r w:rsidRPr="00B66291">
              <w:rPr>
                <w:b/>
                <w:bCs w:val="0"/>
              </w:rPr>
              <w:t>Online</w:t>
            </w:r>
          </w:p>
        </w:tc>
        <w:tc>
          <w:tcPr>
            <w:tcW w:w="305" w:type="pct"/>
          </w:tcPr>
          <w:p w14:paraId="7F2CBB46" w14:textId="4EB58C2D" w:rsidR="005D6B8A" w:rsidRPr="00B66291" w:rsidRDefault="005D6B8A" w:rsidP="005D6B8A">
            <w:pPr>
              <w:rPr>
                <w:b/>
                <w:bCs w:val="0"/>
              </w:rPr>
            </w:pPr>
            <w:r w:rsidRPr="00B66291">
              <w:rPr>
                <w:b/>
                <w:bCs w:val="0"/>
              </w:rPr>
              <w:t>Control child</w:t>
            </w:r>
          </w:p>
        </w:tc>
        <w:tc>
          <w:tcPr>
            <w:tcW w:w="356" w:type="pct"/>
          </w:tcPr>
          <w:p w14:paraId="72196EE1" w14:textId="77777777" w:rsidR="005D6B8A" w:rsidRPr="00B66291" w:rsidRDefault="005D6B8A" w:rsidP="005D6B8A">
            <w:pPr>
              <w:rPr>
                <w:b/>
                <w:bCs w:val="0"/>
              </w:rPr>
            </w:pPr>
            <w:r w:rsidRPr="00B66291">
              <w:rPr>
                <w:b/>
                <w:bCs w:val="0"/>
              </w:rPr>
              <w:t>Control Parents</w:t>
            </w:r>
          </w:p>
        </w:tc>
        <w:tc>
          <w:tcPr>
            <w:tcW w:w="761" w:type="pct"/>
          </w:tcPr>
          <w:p w14:paraId="54BF90B8" w14:textId="77777777" w:rsidR="005D6B8A" w:rsidRPr="00B66291" w:rsidRDefault="005D6B8A" w:rsidP="005D6B8A">
            <w:pPr>
              <w:rPr>
                <w:b/>
                <w:bCs w:val="0"/>
              </w:rPr>
            </w:pPr>
            <w:r w:rsidRPr="00B66291">
              <w:rPr>
                <w:b/>
                <w:bCs w:val="0"/>
              </w:rPr>
              <w:t>ASD/ADHD</w:t>
            </w:r>
          </w:p>
          <w:p w14:paraId="541FBABC" w14:textId="77777777" w:rsidR="005D6B8A" w:rsidRPr="00B66291" w:rsidRDefault="005D6B8A" w:rsidP="005D6B8A">
            <w:pPr>
              <w:rPr>
                <w:b/>
                <w:bCs w:val="0"/>
              </w:rPr>
            </w:pPr>
            <w:r w:rsidRPr="00B66291">
              <w:rPr>
                <w:b/>
                <w:bCs w:val="0"/>
              </w:rPr>
              <w:t>(Child or Sib with Dx)</w:t>
            </w:r>
          </w:p>
        </w:tc>
        <w:tc>
          <w:tcPr>
            <w:tcW w:w="508" w:type="pct"/>
          </w:tcPr>
          <w:p w14:paraId="604B9A9B" w14:textId="77777777" w:rsidR="005D6B8A" w:rsidRPr="00B66291" w:rsidRDefault="005D6B8A" w:rsidP="005D6B8A">
            <w:pPr>
              <w:rPr>
                <w:b/>
                <w:bCs w:val="0"/>
              </w:rPr>
            </w:pPr>
            <w:r w:rsidRPr="00B66291">
              <w:rPr>
                <w:b/>
                <w:bCs w:val="0"/>
              </w:rPr>
              <w:t>ID/ASD/ADHD</w:t>
            </w:r>
          </w:p>
          <w:p w14:paraId="4F77241E" w14:textId="77777777" w:rsidR="005D6B8A" w:rsidRPr="00B66291" w:rsidRDefault="005D6B8A" w:rsidP="005D6B8A">
            <w:pPr>
              <w:rPr>
                <w:b/>
                <w:bCs w:val="0"/>
              </w:rPr>
            </w:pPr>
            <w:r w:rsidRPr="00B66291">
              <w:rPr>
                <w:b/>
                <w:bCs w:val="0"/>
              </w:rPr>
              <w:t>child</w:t>
            </w:r>
          </w:p>
        </w:tc>
        <w:tc>
          <w:tcPr>
            <w:tcW w:w="508" w:type="pct"/>
          </w:tcPr>
          <w:p w14:paraId="28B17DBF" w14:textId="77777777" w:rsidR="005D6B8A" w:rsidRPr="00B66291" w:rsidRDefault="005D6B8A" w:rsidP="005D6B8A">
            <w:pPr>
              <w:rPr>
                <w:b/>
                <w:bCs w:val="0"/>
              </w:rPr>
            </w:pPr>
            <w:r w:rsidRPr="00B66291">
              <w:rPr>
                <w:b/>
                <w:bCs w:val="0"/>
              </w:rPr>
              <w:t>Typical Sibling</w:t>
            </w:r>
          </w:p>
          <w:p w14:paraId="3C31E2FA" w14:textId="77777777" w:rsidR="005D6B8A" w:rsidRPr="00B66291" w:rsidRDefault="005D6B8A" w:rsidP="005D6B8A">
            <w:pPr>
              <w:rPr>
                <w:b/>
                <w:bCs w:val="0"/>
              </w:rPr>
            </w:pPr>
            <w:r w:rsidRPr="00B66291">
              <w:rPr>
                <w:b/>
                <w:bCs w:val="0"/>
              </w:rPr>
              <w:t>(No Dx)</w:t>
            </w:r>
          </w:p>
        </w:tc>
        <w:tc>
          <w:tcPr>
            <w:tcW w:w="479" w:type="pct"/>
          </w:tcPr>
          <w:p w14:paraId="60DD5B72" w14:textId="77777777" w:rsidR="005D6B8A" w:rsidRPr="00B66291" w:rsidRDefault="005D6B8A" w:rsidP="005D6B8A">
            <w:pPr>
              <w:rPr>
                <w:b/>
                <w:bCs w:val="0"/>
              </w:rPr>
            </w:pPr>
            <w:r w:rsidRPr="00B66291">
              <w:rPr>
                <w:b/>
                <w:bCs w:val="0"/>
              </w:rPr>
              <w:t>ID/ASD/ ADHD Parents</w:t>
            </w:r>
          </w:p>
        </w:tc>
      </w:tr>
      <w:tr w:rsidR="005D6B8A" w:rsidRPr="00A17278" w14:paraId="6D9BBFBD" w14:textId="77777777" w:rsidTr="00CC4980">
        <w:trPr>
          <w:cnfStyle w:val="000000100000" w:firstRow="0" w:lastRow="0" w:firstColumn="0" w:lastColumn="0" w:oddVBand="0" w:evenVBand="0" w:oddHBand="1" w:evenHBand="0" w:firstRowFirstColumn="0" w:firstRowLastColumn="0" w:lastRowFirstColumn="0" w:lastRowLastColumn="0"/>
        </w:trPr>
        <w:tc>
          <w:tcPr>
            <w:tcW w:w="5000" w:type="pct"/>
            <w:gridSpan w:val="9"/>
          </w:tcPr>
          <w:p w14:paraId="4AAD18C3" w14:textId="77777777" w:rsidR="005D6B8A" w:rsidRPr="00B2617E" w:rsidRDefault="005D6B8A" w:rsidP="00B32444">
            <w:pPr>
              <w:rPr>
                <w:b/>
                <w:bCs w:val="0"/>
              </w:rPr>
            </w:pPr>
            <w:r w:rsidRPr="00B2617E">
              <w:rPr>
                <w:b/>
                <w:bCs w:val="0"/>
              </w:rPr>
              <w:t>Cognitive development</w:t>
            </w:r>
          </w:p>
        </w:tc>
      </w:tr>
      <w:tr w:rsidR="006279EA" w:rsidRPr="00A17278" w14:paraId="6934D85C" w14:textId="77777777" w:rsidTr="00AF2FC8">
        <w:tc>
          <w:tcPr>
            <w:tcW w:w="1422" w:type="pct"/>
          </w:tcPr>
          <w:p w14:paraId="0B1799C5" w14:textId="77777777" w:rsidR="005D6B8A" w:rsidRPr="00A17278" w:rsidRDefault="005D6B8A" w:rsidP="00B32444">
            <w:pPr>
              <w:jc w:val="right"/>
            </w:pPr>
            <w:r w:rsidRPr="00A17278">
              <w:t>WISC, WPPSI, WASI or WAIS</w:t>
            </w:r>
          </w:p>
        </w:tc>
        <w:tc>
          <w:tcPr>
            <w:tcW w:w="356" w:type="pct"/>
          </w:tcPr>
          <w:p w14:paraId="2372C175" w14:textId="77777777" w:rsidR="005D6B8A" w:rsidRPr="00A17278" w:rsidRDefault="005D6B8A" w:rsidP="006279EA">
            <w:pPr>
              <w:jc w:val="center"/>
            </w:pPr>
            <w:r w:rsidRPr="00A17278">
              <w:t>30-60</w:t>
            </w:r>
          </w:p>
        </w:tc>
        <w:tc>
          <w:tcPr>
            <w:tcW w:w="305" w:type="pct"/>
          </w:tcPr>
          <w:p w14:paraId="04746366" w14:textId="77777777" w:rsidR="005D6B8A" w:rsidRPr="00A17278" w:rsidRDefault="005D6B8A" w:rsidP="006279EA">
            <w:pPr>
              <w:jc w:val="center"/>
            </w:pPr>
          </w:p>
        </w:tc>
        <w:tc>
          <w:tcPr>
            <w:tcW w:w="305" w:type="pct"/>
          </w:tcPr>
          <w:p w14:paraId="0015F4E2" w14:textId="77777777" w:rsidR="005D6B8A" w:rsidRPr="00A17278" w:rsidRDefault="005D6B8A" w:rsidP="006279EA">
            <w:pPr>
              <w:jc w:val="center"/>
            </w:pPr>
            <w:r w:rsidRPr="00A17278">
              <w:t>X</w:t>
            </w:r>
          </w:p>
        </w:tc>
        <w:tc>
          <w:tcPr>
            <w:tcW w:w="356" w:type="pct"/>
          </w:tcPr>
          <w:p w14:paraId="656037C0" w14:textId="77777777" w:rsidR="005D6B8A" w:rsidRPr="00A17278" w:rsidRDefault="005D6B8A" w:rsidP="006279EA">
            <w:pPr>
              <w:jc w:val="center"/>
            </w:pPr>
          </w:p>
        </w:tc>
        <w:tc>
          <w:tcPr>
            <w:tcW w:w="761" w:type="pct"/>
          </w:tcPr>
          <w:p w14:paraId="37479CB0" w14:textId="77777777" w:rsidR="005D6B8A" w:rsidRPr="00A17278" w:rsidRDefault="005D6B8A" w:rsidP="006279EA">
            <w:pPr>
              <w:jc w:val="center"/>
            </w:pPr>
            <w:r w:rsidRPr="00A17278">
              <w:t>X</w:t>
            </w:r>
          </w:p>
        </w:tc>
        <w:tc>
          <w:tcPr>
            <w:tcW w:w="508" w:type="pct"/>
          </w:tcPr>
          <w:p w14:paraId="5152EE8B" w14:textId="77777777" w:rsidR="005D6B8A" w:rsidRPr="00A17278" w:rsidRDefault="005D6B8A" w:rsidP="006279EA">
            <w:pPr>
              <w:jc w:val="center"/>
            </w:pPr>
            <w:r w:rsidRPr="00A17278">
              <w:t>X</w:t>
            </w:r>
          </w:p>
        </w:tc>
        <w:tc>
          <w:tcPr>
            <w:tcW w:w="508" w:type="pct"/>
          </w:tcPr>
          <w:p w14:paraId="759625D5" w14:textId="77777777" w:rsidR="005D6B8A" w:rsidRPr="00A17278" w:rsidRDefault="005D6B8A" w:rsidP="006279EA">
            <w:pPr>
              <w:jc w:val="center"/>
            </w:pPr>
            <w:r w:rsidRPr="00A17278">
              <w:t>X</w:t>
            </w:r>
          </w:p>
        </w:tc>
        <w:tc>
          <w:tcPr>
            <w:tcW w:w="479" w:type="pct"/>
          </w:tcPr>
          <w:p w14:paraId="1C364654" w14:textId="77777777" w:rsidR="005D6B8A" w:rsidRPr="00A17278" w:rsidRDefault="005D6B8A" w:rsidP="006279EA">
            <w:pPr>
              <w:jc w:val="center"/>
            </w:pPr>
          </w:p>
        </w:tc>
      </w:tr>
      <w:tr w:rsidR="005D6B8A" w:rsidRPr="00A17278" w14:paraId="2F643A12" w14:textId="77777777" w:rsidTr="00CC4980">
        <w:trPr>
          <w:cnfStyle w:val="000000100000" w:firstRow="0" w:lastRow="0" w:firstColumn="0" w:lastColumn="0" w:oddVBand="0" w:evenVBand="0" w:oddHBand="1" w:evenHBand="0" w:firstRowFirstColumn="0" w:firstRowLastColumn="0" w:lastRowFirstColumn="0" w:lastRowLastColumn="0"/>
        </w:trPr>
        <w:tc>
          <w:tcPr>
            <w:tcW w:w="5000" w:type="pct"/>
            <w:gridSpan w:val="9"/>
          </w:tcPr>
          <w:p w14:paraId="2B5D2514" w14:textId="77777777" w:rsidR="005D6B8A" w:rsidRPr="00B2617E" w:rsidRDefault="005D6B8A" w:rsidP="00B32444">
            <w:pPr>
              <w:rPr>
                <w:b/>
                <w:bCs w:val="0"/>
              </w:rPr>
            </w:pPr>
            <w:r w:rsidRPr="00B2617E">
              <w:rPr>
                <w:b/>
                <w:bCs w:val="0"/>
              </w:rPr>
              <w:t>Medical/ psychiatric history</w:t>
            </w:r>
          </w:p>
        </w:tc>
      </w:tr>
      <w:tr w:rsidR="006279EA" w:rsidRPr="00A17278" w14:paraId="0738E99A" w14:textId="77777777" w:rsidTr="00AF2FC8">
        <w:tc>
          <w:tcPr>
            <w:tcW w:w="1422" w:type="pct"/>
          </w:tcPr>
          <w:p w14:paraId="33149B28" w14:textId="77777777" w:rsidR="005D6B8A" w:rsidRPr="00A17278" w:rsidRDefault="005D6B8A" w:rsidP="00B32444">
            <w:pPr>
              <w:jc w:val="right"/>
            </w:pPr>
            <w:r w:rsidRPr="00A17278">
              <w:t>Subject Medical History Questionnaire</w:t>
            </w:r>
          </w:p>
        </w:tc>
        <w:tc>
          <w:tcPr>
            <w:tcW w:w="356" w:type="pct"/>
          </w:tcPr>
          <w:p w14:paraId="38912679" w14:textId="77777777" w:rsidR="005D6B8A" w:rsidRPr="00A17278" w:rsidRDefault="005D6B8A" w:rsidP="006279EA">
            <w:pPr>
              <w:jc w:val="center"/>
            </w:pPr>
            <w:r w:rsidRPr="00A17278">
              <w:t>20</w:t>
            </w:r>
          </w:p>
        </w:tc>
        <w:tc>
          <w:tcPr>
            <w:tcW w:w="305" w:type="pct"/>
          </w:tcPr>
          <w:p w14:paraId="337DBABD" w14:textId="77777777" w:rsidR="005D6B8A" w:rsidRPr="00A17278" w:rsidRDefault="005D6B8A" w:rsidP="006279EA">
            <w:pPr>
              <w:jc w:val="center"/>
            </w:pPr>
            <w:r w:rsidRPr="00A17278">
              <w:t>X</w:t>
            </w:r>
          </w:p>
        </w:tc>
        <w:tc>
          <w:tcPr>
            <w:tcW w:w="305" w:type="pct"/>
          </w:tcPr>
          <w:p w14:paraId="7971A2C6" w14:textId="77777777" w:rsidR="005D6B8A" w:rsidRPr="00A17278" w:rsidRDefault="005D6B8A" w:rsidP="006279EA">
            <w:pPr>
              <w:jc w:val="center"/>
            </w:pPr>
            <w:r w:rsidRPr="00A17278">
              <w:t>X</w:t>
            </w:r>
          </w:p>
        </w:tc>
        <w:tc>
          <w:tcPr>
            <w:tcW w:w="356" w:type="pct"/>
          </w:tcPr>
          <w:p w14:paraId="177E7606" w14:textId="77777777" w:rsidR="005D6B8A" w:rsidRPr="00A17278" w:rsidRDefault="005D6B8A" w:rsidP="006279EA">
            <w:pPr>
              <w:jc w:val="center"/>
            </w:pPr>
            <w:r w:rsidRPr="00A17278">
              <w:t>X</w:t>
            </w:r>
          </w:p>
        </w:tc>
        <w:tc>
          <w:tcPr>
            <w:tcW w:w="761" w:type="pct"/>
          </w:tcPr>
          <w:p w14:paraId="698293D4" w14:textId="77777777" w:rsidR="005D6B8A" w:rsidRPr="00A17278" w:rsidRDefault="005D6B8A" w:rsidP="006279EA">
            <w:pPr>
              <w:jc w:val="center"/>
            </w:pPr>
            <w:r w:rsidRPr="00A17278">
              <w:t>X</w:t>
            </w:r>
          </w:p>
        </w:tc>
        <w:tc>
          <w:tcPr>
            <w:tcW w:w="508" w:type="pct"/>
          </w:tcPr>
          <w:p w14:paraId="516E0913" w14:textId="77777777" w:rsidR="005D6B8A" w:rsidRPr="00A17278" w:rsidRDefault="005D6B8A" w:rsidP="006279EA">
            <w:pPr>
              <w:jc w:val="center"/>
            </w:pPr>
            <w:r w:rsidRPr="00A17278">
              <w:t>X</w:t>
            </w:r>
          </w:p>
        </w:tc>
        <w:tc>
          <w:tcPr>
            <w:tcW w:w="508" w:type="pct"/>
          </w:tcPr>
          <w:p w14:paraId="055F0EAC" w14:textId="77777777" w:rsidR="005D6B8A" w:rsidRPr="00A17278" w:rsidRDefault="005D6B8A" w:rsidP="006279EA">
            <w:pPr>
              <w:jc w:val="center"/>
            </w:pPr>
            <w:r w:rsidRPr="00A17278">
              <w:t>X</w:t>
            </w:r>
          </w:p>
        </w:tc>
        <w:tc>
          <w:tcPr>
            <w:tcW w:w="479" w:type="pct"/>
          </w:tcPr>
          <w:p w14:paraId="2AC29E20" w14:textId="77777777" w:rsidR="005D6B8A" w:rsidRPr="00A17278" w:rsidRDefault="005D6B8A" w:rsidP="006279EA">
            <w:pPr>
              <w:jc w:val="center"/>
            </w:pPr>
            <w:r w:rsidRPr="00A17278">
              <w:t>X</w:t>
            </w:r>
          </w:p>
        </w:tc>
      </w:tr>
      <w:tr w:rsidR="006279EA" w:rsidRPr="00A17278" w14:paraId="21E9CD05" w14:textId="77777777" w:rsidTr="00AF2FC8">
        <w:trPr>
          <w:cnfStyle w:val="000000100000" w:firstRow="0" w:lastRow="0" w:firstColumn="0" w:lastColumn="0" w:oddVBand="0" w:evenVBand="0" w:oddHBand="1" w:evenHBand="0" w:firstRowFirstColumn="0" w:firstRowLastColumn="0" w:lastRowFirstColumn="0" w:lastRowLastColumn="0"/>
        </w:trPr>
        <w:tc>
          <w:tcPr>
            <w:tcW w:w="1422" w:type="pct"/>
          </w:tcPr>
          <w:p w14:paraId="2D66605C" w14:textId="77777777" w:rsidR="005D6B8A" w:rsidRPr="00A17278" w:rsidRDefault="005D6B8A" w:rsidP="00B32444">
            <w:pPr>
              <w:jc w:val="right"/>
            </w:pPr>
            <w:r w:rsidRPr="00A17278">
              <w:t>Family History Questionnaire</w:t>
            </w:r>
          </w:p>
        </w:tc>
        <w:tc>
          <w:tcPr>
            <w:tcW w:w="356" w:type="pct"/>
          </w:tcPr>
          <w:p w14:paraId="4B8B71BA" w14:textId="77777777" w:rsidR="005D6B8A" w:rsidRPr="00A17278" w:rsidRDefault="005D6B8A" w:rsidP="006279EA">
            <w:pPr>
              <w:jc w:val="center"/>
            </w:pPr>
            <w:r w:rsidRPr="00A17278">
              <w:t>10</w:t>
            </w:r>
          </w:p>
        </w:tc>
        <w:tc>
          <w:tcPr>
            <w:tcW w:w="305" w:type="pct"/>
          </w:tcPr>
          <w:p w14:paraId="3F96D146" w14:textId="77777777" w:rsidR="005D6B8A" w:rsidRPr="00A17278" w:rsidRDefault="005D6B8A" w:rsidP="006279EA">
            <w:pPr>
              <w:jc w:val="center"/>
            </w:pPr>
            <w:r w:rsidRPr="00A17278">
              <w:t>X</w:t>
            </w:r>
          </w:p>
        </w:tc>
        <w:tc>
          <w:tcPr>
            <w:tcW w:w="305" w:type="pct"/>
          </w:tcPr>
          <w:p w14:paraId="17E74911" w14:textId="77777777" w:rsidR="005D6B8A" w:rsidRPr="00A17278" w:rsidRDefault="005D6B8A" w:rsidP="006279EA">
            <w:pPr>
              <w:jc w:val="center"/>
            </w:pPr>
            <w:r w:rsidRPr="00A17278">
              <w:t>X</w:t>
            </w:r>
          </w:p>
        </w:tc>
        <w:tc>
          <w:tcPr>
            <w:tcW w:w="356" w:type="pct"/>
          </w:tcPr>
          <w:p w14:paraId="1EEAD477" w14:textId="77777777" w:rsidR="005D6B8A" w:rsidRPr="00A17278" w:rsidRDefault="005D6B8A" w:rsidP="006279EA">
            <w:pPr>
              <w:jc w:val="center"/>
            </w:pPr>
            <w:r w:rsidRPr="00A17278">
              <w:t>X</w:t>
            </w:r>
          </w:p>
        </w:tc>
        <w:tc>
          <w:tcPr>
            <w:tcW w:w="761" w:type="pct"/>
          </w:tcPr>
          <w:p w14:paraId="31E5910E" w14:textId="77777777" w:rsidR="005D6B8A" w:rsidRPr="00A17278" w:rsidRDefault="005D6B8A" w:rsidP="006279EA">
            <w:pPr>
              <w:jc w:val="center"/>
            </w:pPr>
            <w:r w:rsidRPr="00A17278">
              <w:t>X</w:t>
            </w:r>
          </w:p>
        </w:tc>
        <w:tc>
          <w:tcPr>
            <w:tcW w:w="508" w:type="pct"/>
          </w:tcPr>
          <w:p w14:paraId="4EFA85ED" w14:textId="77777777" w:rsidR="005D6B8A" w:rsidRPr="00A17278" w:rsidRDefault="005D6B8A" w:rsidP="006279EA">
            <w:pPr>
              <w:jc w:val="center"/>
            </w:pPr>
            <w:r w:rsidRPr="00A17278">
              <w:t>X</w:t>
            </w:r>
          </w:p>
        </w:tc>
        <w:tc>
          <w:tcPr>
            <w:tcW w:w="508" w:type="pct"/>
          </w:tcPr>
          <w:p w14:paraId="7BF0A5A4" w14:textId="77777777" w:rsidR="005D6B8A" w:rsidRPr="00A17278" w:rsidRDefault="005D6B8A" w:rsidP="006279EA">
            <w:pPr>
              <w:jc w:val="center"/>
            </w:pPr>
            <w:r w:rsidRPr="00A17278">
              <w:t>X</w:t>
            </w:r>
          </w:p>
        </w:tc>
        <w:tc>
          <w:tcPr>
            <w:tcW w:w="479" w:type="pct"/>
          </w:tcPr>
          <w:p w14:paraId="5A0F8EE5" w14:textId="77777777" w:rsidR="005D6B8A" w:rsidRPr="00A17278" w:rsidRDefault="005D6B8A" w:rsidP="006279EA">
            <w:pPr>
              <w:jc w:val="center"/>
            </w:pPr>
            <w:r w:rsidRPr="00A17278">
              <w:t>X</w:t>
            </w:r>
          </w:p>
        </w:tc>
      </w:tr>
      <w:tr w:rsidR="006279EA" w:rsidRPr="00A17278" w14:paraId="7C988FF8" w14:textId="77777777" w:rsidTr="00AF2FC8">
        <w:tc>
          <w:tcPr>
            <w:tcW w:w="1422" w:type="pct"/>
          </w:tcPr>
          <w:p w14:paraId="216B0CE3" w14:textId="77777777" w:rsidR="005D6B8A" w:rsidRPr="00A17278" w:rsidRDefault="005D6B8A" w:rsidP="00B32444">
            <w:pPr>
              <w:jc w:val="right"/>
            </w:pPr>
            <w:r w:rsidRPr="00A17278">
              <w:t>Peri/Prenatal environmental questionnaire</w:t>
            </w:r>
          </w:p>
        </w:tc>
        <w:tc>
          <w:tcPr>
            <w:tcW w:w="356" w:type="pct"/>
          </w:tcPr>
          <w:p w14:paraId="22DA32AA" w14:textId="77777777" w:rsidR="005D6B8A" w:rsidRPr="00A17278" w:rsidRDefault="005D6B8A" w:rsidP="006279EA">
            <w:pPr>
              <w:jc w:val="center"/>
            </w:pPr>
            <w:r w:rsidRPr="00A17278">
              <w:t>15</w:t>
            </w:r>
          </w:p>
        </w:tc>
        <w:tc>
          <w:tcPr>
            <w:tcW w:w="305" w:type="pct"/>
          </w:tcPr>
          <w:p w14:paraId="27D66133" w14:textId="77777777" w:rsidR="005D6B8A" w:rsidRPr="00A17278" w:rsidRDefault="005D6B8A" w:rsidP="006279EA">
            <w:pPr>
              <w:jc w:val="center"/>
            </w:pPr>
            <w:r w:rsidRPr="00A17278">
              <w:t>X</w:t>
            </w:r>
          </w:p>
        </w:tc>
        <w:tc>
          <w:tcPr>
            <w:tcW w:w="305" w:type="pct"/>
          </w:tcPr>
          <w:p w14:paraId="665BB944" w14:textId="77777777" w:rsidR="005D6B8A" w:rsidRPr="00A17278" w:rsidRDefault="005D6B8A" w:rsidP="006279EA">
            <w:pPr>
              <w:jc w:val="center"/>
            </w:pPr>
            <w:r w:rsidRPr="00A17278">
              <w:t>X</w:t>
            </w:r>
          </w:p>
        </w:tc>
        <w:tc>
          <w:tcPr>
            <w:tcW w:w="356" w:type="pct"/>
          </w:tcPr>
          <w:p w14:paraId="67DF5A70" w14:textId="77777777" w:rsidR="005D6B8A" w:rsidRPr="00A17278" w:rsidRDefault="005D6B8A" w:rsidP="006279EA">
            <w:pPr>
              <w:jc w:val="center"/>
            </w:pPr>
          </w:p>
        </w:tc>
        <w:tc>
          <w:tcPr>
            <w:tcW w:w="761" w:type="pct"/>
          </w:tcPr>
          <w:p w14:paraId="7E9D7ABD" w14:textId="77777777" w:rsidR="005D6B8A" w:rsidRPr="00A17278" w:rsidRDefault="005D6B8A" w:rsidP="006279EA">
            <w:pPr>
              <w:jc w:val="center"/>
            </w:pPr>
            <w:r w:rsidRPr="00A17278">
              <w:t>X</w:t>
            </w:r>
          </w:p>
        </w:tc>
        <w:tc>
          <w:tcPr>
            <w:tcW w:w="508" w:type="pct"/>
          </w:tcPr>
          <w:p w14:paraId="7A7A8EC1" w14:textId="77777777" w:rsidR="005D6B8A" w:rsidRPr="00A17278" w:rsidRDefault="005D6B8A" w:rsidP="006279EA">
            <w:pPr>
              <w:jc w:val="center"/>
            </w:pPr>
            <w:r w:rsidRPr="00A17278">
              <w:t>X</w:t>
            </w:r>
          </w:p>
        </w:tc>
        <w:tc>
          <w:tcPr>
            <w:tcW w:w="508" w:type="pct"/>
          </w:tcPr>
          <w:p w14:paraId="4AC38A1C" w14:textId="77777777" w:rsidR="005D6B8A" w:rsidRPr="00A17278" w:rsidRDefault="005D6B8A" w:rsidP="006279EA">
            <w:pPr>
              <w:jc w:val="center"/>
            </w:pPr>
            <w:r w:rsidRPr="00A17278">
              <w:t>X</w:t>
            </w:r>
          </w:p>
        </w:tc>
        <w:tc>
          <w:tcPr>
            <w:tcW w:w="479" w:type="pct"/>
          </w:tcPr>
          <w:p w14:paraId="4A9621B9" w14:textId="77777777" w:rsidR="005D6B8A" w:rsidRPr="00A17278" w:rsidRDefault="005D6B8A" w:rsidP="006279EA">
            <w:pPr>
              <w:jc w:val="center"/>
            </w:pPr>
          </w:p>
        </w:tc>
      </w:tr>
      <w:tr w:rsidR="006279EA" w:rsidRPr="00A17278" w14:paraId="5787A0D4" w14:textId="77777777" w:rsidTr="00AF2FC8">
        <w:trPr>
          <w:cnfStyle w:val="000000100000" w:firstRow="0" w:lastRow="0" w:firstColumn="0" w:lastColumn="0" w:oddVBand="0" w:evenVBand="0" w:oddHBand="1" w:evenHBand="0" w:firstRowFirstColumn="0" w:firstRowLastColumn="0" w:lastRowFirstColumn="0" w:lastRowLastColumn="0"/>
        </w:trPr>
        <w:tc>
          <w:tcPr>
            <w:tcW w:w="1422" w:type="pct"/>
          </w:tcPr>
          <w:p w14:paraId="03D80E2A" w14:textId="77777777" w:rsidR="005D6B8A" w:rsidRPr="00A17278" w:rsidRDefault="005D6B8A" w:rsidP="00B32444">
            <w:pPr>
              <w:jc w:val="right"/>
            </w:pPr>
            <w:r w:rsidRPr="00A17278">
              <w:t>Children’s Sleep Habits Questionnaire (CSHQ)</w:t>
            </w:r>
          </w:p>
        </w:tc>
        <w:tc>
          <w:tcPr>
            <w:tcW w:w="356" w:type="pct"/>
          </w:tcPr>
          <w:p w14:paraId="12A4187C" w14:textId="77777777" w:rsidR="005D6B8A" w:rsidRPr="00A17278" w:rsidRDefault="005D6B8A" w:rsidP="006279EA">
            <w:pPr>
              <w:jc w:val="center"/>
            </w:pPr>
            <w:r w:rsidRPr="00A17278">
              <w:t>8</w:t>
            </w:r>
          </w:p>
        </w:tc>
        <w:tc>
          <w:tcPr>
            <w:tcW w:w="305" w:type="pct"/>
          </w:tcPr>
          <w:p w14:paraId="3C4BFB81" w14:textId="77777777" w:rsidR="005D6B8A" w:rsidRPr="00A17278" w:rsidRDefault="005D6B8A" w:rsidP="006279EA">
            <w:pPr>
              <w:jc w:val="center"/>
            </w:pPr>
            <w:r w:rsidRPr="00A17278">
              <w:t>X</w:t>
            </w:r>
          </w:p>
        </w:tc>
        <w:tc>
          <w:tcPr>
            <w:tcW w:w="305" w:type="pct"/>
          </w:tcPr>
          <w:p w14:paraId="49FC4F04" w14:textId="77777777" w:rsidR="005D6B8A" w:rsidRPr="00A17278" w:rsidRDefault="005D6B8A" w:rsidP="006279EA">
            <w:pPr>
              <w:jc w:val="center"/>
            </w:pPr>
            <w:r w:rsidRPr="00A17278">
              <w:t>X</w:t>
            </w:r>
          </w:p>
        </w:tc>
        <w:tc>
          <w:tcPr>
            <w:tcW w:w="356" w:type="pct"/>
          </w:tcPr>
          <w:p w14:paraId="6F702D68" w14:textId="77777777" w:rsidR="005D6B8A" w:rsidRPr="00A17278" w:rsidRDefault="005D6B8A" w:rsidP="006279EA">
            <w:pPr>
              <w:jc w:val="center"/>
            </w:pPr>
          </w:p>
        </w:tc>
        <w:tc>
          <w:tcPr>
            <w:tcW w:w="761" w:type="pct"/>
          </w:tcPr>
          <w:p w14:paraId="3D8AF0A2" w14:textId="77777777" w:rsidR="005D6B8A" w:rsidRPr="00A17278" w:rsidRDefault="005D6B8A" w:rsidP="006279EA">
            <w:pPr>
              <w:jc w:val="center"/>
            </w:pPr>
            <w:r w:rsidRPr="00A17278">
              <w:t>X</w:t>
            </w:r>
          </w:p>
        </w:tc>
        <w:tc>
          <w:tcPr>
            <w:tcW w:w="508" w:type="pct"/>
          </w:tcPr>
          <w:p w14:paraId="163E4874" w14:textId="77777777" w:rsidR="005D6B8A" w:rsidRPr="00A17278" w:rsidRDefault="005D6B8A" w:rsidP="006279EA">
            <w:pPr>
              <w:jc w:val="center"/>
            </w:pPr>
            <w:r w:rsidRPr="00A17278">
              <w:t>X</w:t>
            </w:r>
          </w:p>
        </w:tc>
        <w:tc>
          <w:tcPr>
            <w:tcW w:w="508" w:type="pct"/>
          </w:tcPr>
          <w:p w14:paraId="6E6E3632" w14:textId="77777777" w:rsidR="005D6B8A" w:rsidRPr="00A17278" w:rsidRDefault="005D6B8A" w:rsidP="006279EA">
            <w:pPr>
              <w:jc w:val="center"/>
            </w:pPr>
            <w:r w:rsidRPr="00A17278">
              <w:t>X</w:t>
            </w:r>
          </w:p>
        </w:tc>
        <w:tc>
          <w:tcPr>
            <w:tcW w:w="479" w:type="pct"/>
          </w:tcPr>
          <w:p w14:paraId="152214E0" w14:textId="77777777" w:rsidR="005D6B8A" w:rsidRPr="00A17278" w:rsidRDefault="005D6B8A" w:rsidP="006279EA">
            <w:pPr>
              <w:jc w:val="center"/>
            </w:pPr>
          </w:p>
        </w:tc>
      </w:tr>
      <w:tr w:rsidR="005D6B8A" w:rsidRPr="00A17278" w14:paraId="53F24F0D" w14:textId="77777777" w:rsidTr="00CC4980">
        <w:tc>
          <w:tcPr>
            <w:tcW w:w="5000" w:type="pct"/>
            <w:gridSpan w:val="9"/>
          </w:tcPr>
          <w:p w14:paraId="0931BB7D" w14:textId="77777777" w:rsidR="005D6B8A" w:rsidRPr="00B2617E" w:rsidRDefault="005D6B8A" w:rsidP="00B32444">
            <w:pPr>
              <w:rPr>
                <w:b/>
                <w:bCs w:val="0"/>
              </w:rPr>
            </w:pPr>
            <w:r w:rsidRPr="00B2617E">
              <w:rPr>
                <w:b/>
                <w:bCs w:val="0"/>
              </w:rPr>
              <w:t>Measures of ASD symptoms</w:t>
            </w:r>
          </w:p>
        </w:tc>
      </w:tr>
      <w:tr w:rsidR="006279EA" w:rsidRPr="00A17278" w14:paraId="7FE5369F" w14:textId="77777777" w:rsidTr="00AF2FC8">
        <w:trPr>
          <w:cnfStyle w:val="000000100000" w:firstRow="0" w:lastRow="0" w:firstColumn="0" w:lastColumn="0" w:oddVBand="0" w:evenVBand="0" w:oddHBand="1" w:evenHBand="0" w:firstRowFirstColumn="0" w:firstRowLastColumn="0" w:lastRowFirstColumn="0" w:lastRowLastColumn="0"/>
        </w:trPr>
        <w:tc>
          <w:tcPr>
            <w:tcW w:w="1422" w:type="pct"/>
          </w:tcPr>
          <w:p w14:paraId="11CF78BF" w14:textId="77777777" w:rsidR="005D6B8A" w:rsidRPr="00A17278" w:rsidRDefault="005D6B8A" w:rsidP="00B32444">
            <w:pPr>
              <w:jc w:val="right"/>
            </w:pPr>
            <w:r w:rsidRPr="00A17278">
              <w:t xml:space="preserve">Autism Diagnostic Observation Schedule </w:t>
            </w:r>
          </w:p>
          <w:p w14:paraId="5F57F4C0" w14:textId="77777777" w:rsidR="005D6B8A" w:rsidRPr="00A17278" w:rsidRDefault="005D6B8A" w:rsidP="00B32444">
            <w:pPr>
              <w:jc w:val="right"/>
            </w:pPr>
            <w:r w:rsidRPr="00A17278">
              <w:t>(ADOS-2)</w:t>
            </w:r>
          </w:p>
        </w:tc>
        <w:tc>
          <w:tcPr>
            <w:tcW w:w="356" w:type="pct"/>
          </w:tcPr>
          <w:p w14:paraId="4C5560E3" w14:textId="77777777" w:rsidR="005D6B8A" w:rsidRPr="00A17278" w:rsidRDefault="005D6B8A" w:rsidP="006279EA">
            <w:pPr>
              <w:jc w:val="center"/>
            </w:pPr>
            <w:r w:rsidRPr="00A17278">
              <w:t>45-60</w:t>
            </w:r>
          </w:p>
        </w:tc>
        <w:tc>
          <w:tcPr>
            <w:tcW w:w="305" w:type="pct"/>
          </w:tcPr>
          <w:p w14:paraId="0272B6F7" w14:textId="77777777" w:rsidR="005D6B8A" w:rsidRPr="00A17278" w:rsidRDefault="005D6B8A" w:rsidP="006279EA">
            <w:pPr>
              <w:jc w:val="center"/>
            </w:pPr>
          </w:p>
        </w:tc>
        <w:tc>
          <w:tcPr>
            <w:tcW w:w="305" w:type="pct"/>
          </w:tcPr>
          <w:p w14:paraId="05E1D4B0" w14:textId="77777777" w:rsidR="005D6B8A" w:rsidRPr="00A17278" w:rsidRDefault="005D6B8A" w:rsidP="006279EA">
            <w:pPr>
              <w:jc w:val="center"/>
            </w:pPr>
            <w:r w:rsidRPr="00A17278">
              <w:t>X</w:t>
            </w:r>
          </w:p>
        </w:tc>
        <w:tc>
          <w:tcPr>
            <w:tcW w:w="356" w:type="pct"/>
          </w:tcPr>
          <w:p w14:paraId="43A904D5" w14:textId="77777777" w:rsidR="005D6B8A" w:rsidRPr="00A17278" w:rsidRDefault="005D6B8A" w:rsidP="006279EA">
            <w:pPr>
              <w:jc w:val="center"/>
            </w:pPr>
          </w:p>
        </w:tc>
        <w:tc>
          <w:tcPr>
            <w:tcW w:w="761" w:type="pct"/>
          </w:tcPr>
          <w:p w14:paraId="462B463F" w14:textId="77777777" w:rsidR="005D6B8A" w:rsidRPr="00A17278" w:rsidRDefault="005D6B8A" w:rsidP="006279EA">
            <w:pPr>
              <w:jc w:val="center"/>
            </w:pPr>
            <w:r w:rsidRPr="00A17278">
              <w:t>X</w:t>
            </w:r>
          </w:p>
        </w:tc>
        <w:tc>
          <w:tcPr>
            <w:tcW w:w="508" w:type="pct"/>
          </w:tcPr>
          <w:p w14:paraId="0532B881" w14:textId="77777777" w:rsidR="005D6B8A" w:rsidRPr="00A17278" w:rsidRDefault="005D6B8A" w:rsidP="006279EA">
            <w:pPr>
              <w:jc w:val="center"/>
            </w:pPr>
            <w:r w:rsidRPr="00A17278">
              <w:t>X</w:t>
            </w:r>
          </w:p>
        </w:tc>
        <w:tc>
          <w:tcPr>
            <w:tcW w:w="508" w:type="pct"/>
          </w:tcPr>
          <w:p w14:paraId="05DCE9A2" w14:textId="77777777" w:rsidR="005D6B8A" w:rsidRPr="00A17278" w:rsidRDefault="005D6B8A" w:rsidP="006279EA">
            <w:pPr>
              <w:jc w:val="center"/>
            </w:pPr>
          </w:p>
        </w:tc>
        <w:tc>
          <w:tcPr>
            <w:tcW w:w="479" w:type="pct"/>
          </w:tcPr>
          <w:p w14:paraId="06FBAB3F" w14:textId="77777777" w:rsidR="005D6B8A" w:rsidRPr="00A17278" w:rsidRDefault="005D6B8A" w:rsidP="006279EA">
            <w:pPr>
              <w:jc w:val="center"/>
            </w:pPr>
          </w:p>
        </w:tc>
      </w:tr>
      <w:tr w:rsidR="006279EA" w:rsidRPr="00A17278" w14:paraId="66086823" w14:textId="77777777" w:rsidTr="00AF2FC8">
        <w:tc>
          <w:tcPr>
            <w:tcW w:w="1422" w:type="pct"/>
          </w:tcPr>
          <w:p w14:paraId="176D6E72" w14:textId="77777777" w:rsidR="005D6B8A" w:rsidRPr="00A17278" w:rsidRDefault="005D6B8A" w:rsidP="00B32444">
            <w:pPr>
              <w:jc w:val="right"/>
            </w:pPr>
            <w:r w:rsidRPr="00A17278">
              <w:t>3di</w:t>
            </w:r>
          </w:p>
        </w:tc>
        <w:tc>
          <w:tcPr>
            <w:tcW w:w="356" w:type="pct"/>
          </w:tcPr>
          <w:p w14:paraId="5C32C87B" w14:textId="77777777" w:rsidR="005D6B8A" w:rsidRPr="00A17278" w:rsidRDefault="005D6B8A" w:rsidP="006279EA">
            <w:pPr>
              <w:jc w:val="center"/>
            </w:pPr>
            <w:r w:rsidRPr="00A17278">
              <w:t>10</w:t>
            </w:r>
          </w:p>
        </w:tc>
        <w:tc>
          <w:tcPr>
            <w:tcW w:w="305" w:type="pct"/>
          </w:tcPr>
          <w:p w14:paraId="2341F1F3" w14:textId="77777777" w:rsidR="005D6B8A" w:rsidRPr="00A17278" w:rsidRDefault="005D6B8A" w:rsidP="006279EA">
            <w:pPr>
              <w:jc w:val="center"/>
            </w:pPr>
          </w:p>
        </w:tc>
        <w:tc>
          <w:tcPr>
            <w:tcW w:w="305" w:type="pct"/>
          </w:tcPr>
          <w:p w14:paraId="33EBB3E5" w14:textId="77777777" w:rsidR="005D6B8A" w:rsidRPr="00A17278" w:rsidRDefault="005D6B8A" w:rsidP="006279EA">
            <w:pPr>
              <w:jc w:val="center"/>
            </w:pPr>
            <w:r w:rsidRPr="00A17278">
              <w:t>X</w:t>
            </w:r>
          </w:p>
        </w:tc>
        <w:tc>
          <w:tcPr>
            <w:tcW w:w="356" w:type="pct"/>
          </w:tcPr>
          <w:p w14:paraId="74613001" w14:textId="77777777" w:rsidR="005D6B8A" w:rsidRPr="00A17278" w:rsidRDefault="005D6B8A" w:rsidP="006279EA">
            <w:pPr>
              <w:jc w:val="center"/>
            </w:pPr>
          </w:p>
        </w:tc>
        <w:tc>
          <w:tcPr>
            <w:tcW w:w="761" w:type="pct"/>
          </w:tcPr>
          <w:p w14:paraId="4F7B9212" w14:textId="77777777" w:rsidR="005D6B8A" w:rsidRPr="00A17278" w:rsidRDefault="005D6B8A" w:rsidP="006279EA">
            <w:pPr>
              <w:jc w:val="center"/>
            </w:pPr>
            <w:r w:rsidRPr="00A17278">
              <w:t>X</w:t>
            </w:r>
          </w:p>
        </w:tc>
        <w:tc>
          <w:tcPr>
            <w:tcW w:w="508" w:type="pct"/>
          </w:tcPr>
          <w:p w14:paraId="529F922E" w14:textId="77777777" w:rsidR="005D6B8A" w:rsidRPr="00A17278" w:rsidRDefault="005D6B8A" w:rsidP="006279EA">
            <w:pPr>
              <w:jc w:val="center"/>
            </w:pPr>
            <w:r w:rsidRPr="00A17278">
              <w:t>X</w:t>
            </w:r>
          </w:p>
        </w:tc>
        <w:tc>
          <w:tcPr>
            <w:tcW w:w="508" w:type="pct"/>
          </w:tcPr>
          <w:p w14:paraId="4EB7E027" w14:textId="77777777" w:rsidR="005D6B8A" w:rsidRPr="00A17278" w:rsidRDefault="005D6B8A" w:rsidP="006279EA">
            <w:pPr>
              <w:jc w:val="center"/>
            </w:pPr>
            <w:r w:rsidRPr="00A17278">
              <w:t>X</w:t>
            </w:r>
          </w:p>
        </w:tc>
        <w:tc>
          <w:tcPr>
            <w:tcW w:w="479" w:type="pct"/>
          </w:tcPr>
          <w:p w14:paraId="7F1F1227" w14:textId="77777777" w:rsidR="005D6B8A" w:rsidRPr="00A17278" w:rsidRDefault="005D6B8A" w:rsidP="006279EA">
            <w:pPr>
              <w:jc w:val="center"/>
            </w:pPr>
          </w:p>
        </w:tc>
      </w:tr>
      <w:tr w:rsidR="006279EA" w:rsidRPr="00A17278" w14:paraId="5D6CF01E" w14:textId="77777777" w:rsidTr="00AF2FC8">
        <w:trPr>
          <w:cnfStyle w:val="000000100000" w:firstRow="0" w:lastRow="0" w:firstColumn="0" w:lastColumn="0" w:oddVBand="0" w:evenVBand="0" w:oddHBand="1" w:evenHBand="0" w:firstRowFirstColumn="0" w:firstRowLastColumn="0" w:lastRowFirstColumn="0" w:lastRowLastColumn="0"/>
        </w:trPr>
        <w:tc>
          <w:tcPr>
            <w:tcW w:w="1422" w:type="pct"/>
          </w:tcPr>
          <w:p w14:paraId="6B8FFE39" w14:textId="77777777" w:rsidR="005D6B8A" w:rsidRPr="00A17278" w:rsidRDefault="005D6B8A" w:rsidP="00B32444">
            <w:pPr>
              <w:jc w:val="right"/>
            </w:pPr>
            <w:r w:rsidRPr="00A17278">
              <w:t>Social Responsiveness Scale-2nd Edition (SRS</w:t>
            </w:r>
            <w:r>
              <w:t>-2</w:t>
            </w:r>
            <w:r w:rsidRPr="00A17278">
              <w:t xml:space="preserve">) </w:t>
            </w:r>
          </w:p>
        </w:tc>
        <w:tc>
          <w:tcPr>
            <w:tcW w:w="356" w:type="pct"/>
          </w:tcPr>
          <w:p w14:paraId="0E18C60C" w14:textId="77777777" w:rsidR="005D6B8A" w:rsidRPr="00A17278" w:rsidRDefault="005D6B8A" w:rsidP="006279EA">
            <w:pPr>
              <w:jc w:val="center"/>
            </w:pPr>
            <w:r w:rsidRPr="00A17278">
              <w:t>15</w:t>
            </w:r>
          </w:p>
        </w:tc>
        <w:tc>
          <w:tcPr>
            <w:tcW w:w="305" w:type="pct"/>
          </w:tcPr>
          <w:p w14:paraId="67727F37" w14:textId="77777777" w:rsidR="005D6B8A" w:rsidRPr="00A17278" w:rsidRDefault="005D6B8A" w:rsidP="006279EA">
            <w:pPr>
              <w:jc w:val="center"/>
            </w:pPr>
            <w:r w:rsidRPr="00A17278">
              <w:t>X</w:t>
            </w:r>
          </w:p>
        </w:tc>
        <w:tc>
          <w:tcPr>
            <w:tcW w:w="305" w:type="pct"/>
          </w:tcPr>
          <w:p w14:paraId="2E875E69" w14:textId="77777777" w:rsidR="005D6B8A" w:rsidRPr="00A17278" w:rsidRDefault="005D6B8A" w:rsidP="006279EA">
            <w:pPr>
              <w:jc w:val="center"/>
            </w:pPr>
            <w:r w:rsidRPr="00A17278">
              <w:t>X</w:t>
            </w:r>
          </w:p>
        </w:tc>
        <w:tc>
          <w:tcPr>
            <w:tcW w:w="356" w:type="pct"/>
          </w:tcPr>
          <w:p w14:paraId="1A3DBE89" w14:textId="77777777" w:rsidR="005D6B8A" w:rsidRPr="00A17278" w:rsidRDefault="005D6B8A" w:rsidP="006279EA">
            <w:pPr>
              <w:jc w:val="center"/>
            </w:pPr>
            <w:r w:rsidRPr="00A17278">
              <w:t>X</w:t>
            </w:r>
          </w:p>
        </w:tc>
        <w:tc>
          <w:tcPr>
            <w:tcW w:w="761" w:type="pct"/>
          </w:tcPr>
          <w:p w14:paraId="4DC33FD2" w14:textId="77777777" w:rsidR="005D6B8A" w:rsidRPr="00A17278" w:rsidRDefault="005D6B8A" w:rsidP="006279EA">
            <w:pPr>
              <w:jc w:val="center"/>
            </w:pPr>
            <w:r w:rsidRPr="00A17278">
              <w:t>X</w:t>
            </w:r>
          </w:p>
        </w:tc>
        <w:tc>
          <w:tcPr>
            <w:tcW w:w="508" w:type="pct"/>
          </w:tcPr>
          <w:p w14:paraId="56744204" w14:textId="77777777" w:rsidR="005D6B8A" w:rsidRPr="00A17278" w:rsidRDefault="005D6B8A" w:rsidP="006279EA">
            <w:pPr>
              <w:jc w:val="center"/>
            </w:pPr>
            <w:r w:rsidRPr="00A17278">
              <w:t>X</w:t>
            </w:r>
          </w:p>
        </w:tc>
        <w:tc>
          <w:tcPr>
            <w:tcW w:w="508" w:type="pct"/>
          </w:tcPr>
          <w:p w14:paraId="45156E6B" w14:textId="77777777" w:rsidR="005D6B8A" w:rsidRPr="00A17278" w:rsidRDefault="005D6B8A" w:rsidP="006279EA">
            <w:pPr>
              <w:jc w:val="center"/>
            </w:pPr>
            <w:r w:rsidRPr="00A17278">
              <w:t>X</w:t>
            </w:r>
          </w:p>
        </w:tc>
        <w:tc>
          <w:tcPr>
            <w:tcW w:w="479" w:type="pct"/>
          </w:tcPr>
          <w:p w14:paraId="6239C5FA" w14:textId="77777777" w:rsidR="005D6B8A" w:rsidRPr="00A17278" w:rsidRDefault="005D6B8A" w:rsidP="006279EA">
            <w:pPr>
              <w:jc w:val="center"/>
            </w:pPr>
            <w:r w:rsidRPr="00A17278">
              <w:t>X</w:t>
            </w:r>
          </w:p>
        </w:tc>
      </w:tr>
      <w:tr w:rsidR="006279EA" w:rsidRPr="00A17278" w14:paraId="4FD3C83A" w14:textId="77777777" w:rsidTr="00AF2FC8">
        <w:tc>
          <w:tcPr>
            <w:tcW w:w="1422" w:type="pct"/>
          </w:tcPr>
          <w:p w14:paraId="3744A91B" w14:textId="77777777" w:rsidR="005D6B8A" w:rsidRPr="00A17278" w:rsidRDefault="005D6B8A" w:rsidP="00B32444">
            <w:pPr>
              <w:jc w:val="right"/>
            </w:pPr>
            <w:r w:rsidRPr="00A17278">
              <w:t>Autism Quotient (AQ), Adult, Child</w:t>
            </w:r>
          </w:p>
        </w:tc>
        <w:tc>
          <w:tcPr>
            <w:tcW w:w="356" w:type="pct"/>
          </w:tcPr>
          <w:p w14:paraId="60185476" w14:textId="77777777" w:rsidR="005D6B8A" w:rsidRPr="00A17278" w:rsidRDefault="005D6B8A" w:rsidP="006279EA">
            <w:pPr>
              <w:jc w:val="center"/>
            </w:pPr>
            <w:r w:rsidRPr="00A17278">
              <w:t>15</w:t>
            </w:r>
          </w:p>
        </w:tc>
        <w:tc>
          <w:tcPr>
            <w:tcW w:w="305" w:type="pct"/>
          </w:tcPr>
          <w:p w14:paraId="206D2309" w14:textId="77777777" w:rsidR="005D6B8A" w:rsidRPr="00A17278" w:rsidRDefault="005D6B8A" w:rsidP="006279EA">
            <w:pPr>
              <w:jc w:val="center"/>
            </w:pPr>
            <w:r w:rsidRPr="00A17278">
              <w:t>X</w:t>
            </w:r>
          </w:p>
        </w:tc>
        <w:tc>
          <w:tcPr>
            <w:tcW w:w="305" w:type="pct"/>
          </w:tcPr>
          <w:p w14:paraId="15E5E6E4" w14:textId="77777777" w:rsidR="005D6B8A" w:rsidRPr="00A17278" w:rsidRDefault="005D6B8A" w:rsidP="006279EA">
            <w:pPr>
              <w:jc w:val="center"/>
            </w:pPr>
            <w:r w:rsidRPr="00A17278">
              <w:t>X</w:t>
            </w:r>
          </w:p>
        </w:tc>
        <w:tc>
          <w:tcPr>
            <w:tcW w:w="356" w:type="pct"/>
          </w:tcPr>
          <w:p w14:paraId="2FD76B68" w14:textId="77777777" w:rsidR="005D6B8A" w:rsidRPr="00A17278" w:rsidRDefault="005D6B8A" w:rsidP="006279EA">
            <w:pPr>
              <w:jc w:val="center"/>
            </w:pPr>
            <w:r w:rsidRPr="00A17278">
              <w:t>X</w:t>
            </w:r>
          </w:p>
        </w:tc>
        <w:tc>
          <w:tcPr>
            <w:tcW w:w="761" w:type="pct"/>
          </w:tcPr>
          <w:p w14:paraId="76403F8F" w14:textId="77777777" w:rsidR="005D6B8A" w:rsidRPr="00A17278" w:rsidRDefault="005D6B8A" w:rsidP="006279EA">
            <w:pPr>
              <w:jc w:val="center"/>
            </w:pPr>
            <w:r w:rsidRPr="00A17278">
              <w:t>X</w:t>
            </w:r>
          </w:p>
        </w:tc>
        <w:tc>
          <w:tcPr>
            <w:tcW w:w="508" w:type="pct"/>
          </w:tcPr>
          <w:p w14:paraId="19D3356E" w14:textId="77777777" w:rsidR="005D6B8A" w:rsidRPr="00A17278" w:rsidRDefault="005D6B8A" w:rsidP="006279EA">
            <w:pPr>
              <w:jc w:val="center"/>
            </w:pPr>
            <w:r w:rsidRPr="00A17278">
              <w:t>X</w:t>
            </w:r>
          </w:p>
        </w:tc>
        <w:tc>
          <w:tcPr>
            <w:tcW w:w="508" w:type="pct"/>
          </w:tcPr>
          <w:p w14:paraId="56B586C4" w14:textId="77777777" w:rsidR="005D6B8A" w:rsidRPr="00A17278" w:rsidRDefault="005D6B8A" w:rsidP="006279EA">
            <w:pPr>
              <w:jc w:val="center"/>
            </w:pPr>
            <w:r w:rsidRPr="00A17278">
              <w:t>X</w:t>
            </w:r>
          </w:p>
        </w:tc>
        <w:tc>
          <w:tcPr>
            <w:tcW w:w="479" w:type="pct"/>
          </w:tcPr>
          <w:p w14:paraId="0CFFE3D3" w14:textId="77777777" w:rsidR="005D6B8A" w:rsidRPr="00A17278" w:rsidRDefault="005D6B8A" w:rsidP="006279EA">
            <w:pPr>
              <w:jc w:val="center"/>
            </w:pPr>
            <w:r w:rsidRPr="00A17278">
              <w:t>X</w:t>
            </w:r>
          </w:p>
        </w:tc>
      </w:tr>
      <w:tr w:rsidR="00424575" w:rsidRPr="00A17278" w14:paraId="19F82537" w14:textId="77777777" w:rsidTr="00AF2FC8">
        <w:trPr>
          <w:cnfStyle w:val="000000100000" w:firstRow="0" w:lastRow="0" w:firstColumn="0" w:lastColumn="0" w:oddVBand="0" w:evenVBand="0" w:oddHBand="1" w:evenHBand="0" w:firstRowFirstColumn="0" w:firstRowLastColumn="0" w:lastRowFirstColumn="0" w:lastRowLastColumn="0"/>
          <w:ins w:id="282" w:author="Rachael Knott" w:date="2020-11-05T16:05:00Z"/>
        </w:trPr>
        <w:tc>
          <w:tcPr>
            <w:tcW w:w="1422" w:type="pct"/>
          </w:tcPr>
          <w:p w14:paraId="2F476E8E" w14:textId="393EF02F" w:rsidR="00424575" w:rsidRPr="00A17278" w:rsidRDefault="00424575" w:rsidP="00B32444">
            <w:pPr>
              <w:jc w:val="right"/>
              <w:rPr>
                <w:ins w:id="283" w:author="Rachael Knott" w:date="2020-11-05T16:05:00Z"/>
              </w:rPr>
            </w:pPr>
            <w:ins w:id="284" w:author="Rachael Knott" w:date="2020-11-05T16:05:00Z">
              <w:r>
                <w:t>Childhood Routines Inventory – Revised (CRI-R)</w:t>
              </w:r>
            </w:ins>
          </w:p>
        </w:tc>
        <w:tc>
          <w:tcPr>
            <w:tcW w:w="356" w:type="pct"/>
          </w:tcPr>
          <w:p w14:paraId="626911E1" w14:textId="288038DA" w:rsidR="00424575" w:rsidRPr="00A17278" w:rsidRDefault="008B72E0" w:rsidP="006279EA">
            <w:pPr>
              <w:jc w:val="center"/>
              <w:rPr>
                <w:ins w:id="285" w:author="Rachael Knott" w:date="2020-11-05T16:05:00Z"/>
              </w:rPr>
            </w:pPr>
            <w:ins w:id="286" w:author="Rachael Knott" w:date="2020-11-05T16:23:00Z">
              <w:r>
                <w:t>10</w:t>
              </w:r>
            </w:ins>
          </w:p>
        </w:tc>
        <w:tc>
          <w:tcPr>
            <w:tcW w:w="305" w:type="pct"/>
          </w:tcPr>
          <w:p w14:paraId="73DFCBD6" w14:textId="36F3FFA9" w:rsidR="00424575" w:rsidRPr="00A17278" w:rsidRDefault="008B72E0" w:rsidP="006279EA">
            <w:pPr>
              <w:jc w:val="center"/>
              <w:rPr>
                <w:ins w:id="287" w:author="Rachael Knott" w:date="2020-11-05T16:05:00Z"/>
              </w:rPr>
            </w:pPr>
            <w:ins w:id="288" w:author="Rachael Knott" w:date="2020-11-05T16:23:00Z">
              <w:r>
                <w:t>X</w:t>
              </w:r>
            </w:ins>
          </w:p>
        </w:tc>
        <w:tc>
          <w:tcPr>
            <w:tcW w:w="305" w:type="pct"/>
          </w:tcPr>
          <w:p w14:paraId="6B9BCE8B" w14:textId="594851A7" w:rsidR="00424575" w:rsidRPr="00A17278" w:rsidRDefault="008B72E0" w:rsidP="006279EA">
            <w:pPr>
              <w:jc w:val="center"/>
              <w:rPr>
                <w:ins w:id="289" w:author="Rachael Knott" w:date="2020-11-05T16:05:00Z"/>
              </w:rPr>
            </w:pPr>
            <w:ins w:id="290" w:author="Rachael Knott" w:date="2020-11-05T16:23:00Z">
              <w:r>
                <w:t>X</w:t>
              </w:r>
            </w:ins>
          </w:p>
        </w:tc>
        <w:tc>
          <w:tcPr>
            <w:tcW w:w="356" w:type="pct"/>
          </w:tcPr>
          <w:p w14:paraId="534FA9CC" w14:textId="4286F23D" w:rsidR="00424575" w:rsidRPr="00A17278" w:rsidRDefault="00424575" w:rsidP="006279EA">
            <w:pPr>
              <w:jc w:val="center"/>
              <w:rPr>
                <w:ins w:id="291" w:author="Rachael Knott" w:date="2020-11-05T16:05:00Z"/>
              </w:rPr>
            </w:pPr>
          </w:p>
        </w:tc>
        <w:tc>
          <w:tcPr>
            <w:tcW w:w="761" w:type="pct"/>
          </w:tcPr>
          <w:p w14:paraId="3231E854" w14:textId="331001E8" w:rsidR="00424575" w:rsidRPr="00A17278" w:rsidRDefault="008B72E0" w:rsidP="006279EA">
            <w:pPr>
              <w:jc w:val="center"/>
              <w:rPr>
                <w:ins w:id="292" w:author="Rachael Knott" w:date="2020-11-05T16:05:00Z"/>
              </w:rPr>
            </w:pPr>
            <w:ins w:id="293" w:author="Rachael Knott" w:date="2020-11-05T16:24:00Z">
              <w:r>
                <w:t>X</w:t>
              </w:r>
            </w:ins>
          </w:p>
        </w:tc>
        <w:tc>
          <w:tcPr>
            <w:tcW w:w="508" w:type="pct"/>
          </w:tcPr>
          <w:p w14:paraId="3FAAA39A" w14:textId="3C85C597" w:rsidR="00424575" w:rsidRPr="00A17278" w:rsidRDefault="008B72E0" w:rsidP="006279EA">
            <w:pPr>
              <w:jc w:val="center"/>
              <w:rPr>
                <w:ins w:id="294" w:author="Rachael Knott" w:date="2020-11-05T16:05:00Z"/>
              </w:rPr>
            </w:pPr>
            <w:ins w:id="295" w:author="Rachael Knott" w:date="2020-11-05T16:24:00Z">
              <w:r>
                <w:t>X</w:t>
              </w:r>
            </w:ins>
          </w:p>
        </w:tc>
        <w:tc>
          <w:tcPr>
            <w:tcW w:w="508" w:type="pct"/>
          </w:tcPr>
          <w:p w14:paraId="1053108F" w14:textId="2D8B5976" w:rsidR="00424575" w:rsidRPr="00A17278" w:rsidRDefault="008B72E0" w:rsidP="006279EA">
            <w:pPr>
              <w:jc w:val="center"/>
              <w:rPr>
                <w:ins w:id="296" w:author="Rachael Knott" w:date="2020-11-05T16:05:00Z"/>
              </w:rPr>
            </w:pPr>
            <w:ins w:id="297" w:author="Rachael Knott" w:date="2020-11-05T16:24:00Z">
              <w:r>
                <w:t>X</w:t>
              </w:r>
            </w:ins>
          </w:p>
        </w:tc>
        <w:tc>
          <w:tcPr>
            <w:tcW w:w="479" w:type="pct"/>
          </w:tcPr>
          <w:p w14:paraId="5DAEE79C" w14:textId="730F7ADF" w:rsidR="00424575" w:rsidRPr="00A17278" w:rsidRDefault="00424575" w:rsidP="006279EA">
            <w:pPr>
              <w:jc w:val="center"/>
              <w:rPr>
                <w:ins w:id="298" w:author="Rachael Knott" w:date="2020-11-05T16:05:00Z"/>
              </w:rPr>
            </w:pPr>
          </w:p>
        </w:tc>
      </w:tr>
      <w:tr w:rsidR="005D6B8A" w:rsidRPr="00A17278" w14:paraId="67ECDE18" w14:textId="77777777" w:rsidTr="00CC4980">
        <w:tc>
          <w:tcPr>
            <w:tcW w:w="5000" w:type="pct"/>
            <w:gridSpan w:val="9"/>
          </w:tcPr>
          <w:p w14:paraId="0AB54A37" w14:textId="77777777" w:rsidR="005D6B8A" w:rsidRPr="00B2617E" w:rsidRDefault="005D6B8A" w:rsidP="00B32444">
            <w:pPr>
              <w:rPr>
                <w:b/>
                <w:bCs w:val="0"/>
              </w:rPr>
            </w:pPr>
            <w:r w:rsidRPr="00B2617E">
              <w:rPr>
                <w:b/>
                <w:bCs w:val="0"/>
              </w:rPr>
              <w:t>Dimensional measures of ADHD symptoms</w:t>
            </w:r>
          </w:p>
        </w:tc>
      </w:tr>
      <w:tr w:rsidR="006279EA" w:rsidRPr="00A17278" w14:paraId="6547A0CD" w14:textId="77777777" w:rsidTr="00AF2FC8">
        <w:trPr>
          <w:cnfStyle w:val="000000100000" w:firstRow="0" w:lastRow="0" w:firstColumn="0" w:lastColumn="0" w:oddVBand="0" w:evenVBand="0" w:oddHBand="1" w:evenHBand="0" w:firstRowFirstColumn="0" w:firstRowLastColumn="0" w:lastRowFirstColumn="0" w:lastRowLastColumn="0"/>
        </w:trPr>
        <w:tc>
          <w:tcPr>
            <w:tcW w:w="1422" w:type="pct"/>
          </w:tcPr>
          <w:p w14:paraId="05112ED1" w14:textId="77777777" w:rsidR="005D6B8A" w:rsidRPr="00A17278" w:rsidRDefault="005D6B8A" w:rsidP="00B32444">
            <w:pPr>
              <w:jc w:val="right"/>
            </w:pPr>
            <w:r w:rsidRPr="00A17278">
              <w:t>Conners’ Parent Rating Scale (CPRS), Conners’ Adult ADHD Rating Scale (CAARS)</w:t>
            </w:r>
          </w:p>
        </w:tc>
        <w:tc>
          <w:tcPr>
            <w:tcW w:w="356" w:type="pct"/>
          </w:tcPr>
          <w:p w14:paraId="7F3DB135" w14:textId="77777777" w:rsidR="005D6B8A" w:rsidRPr="00A17278" w:rsidRDefault="005D6B8A" w:rsidP="006279EA">
            <w:pPr>
              <w:jc w:val="center"/>
            </w:pPr>
            <w:r w:rsidRPr="00A17278">
              <w:t>15</w:t>
            </w:r>
          </w:p>
        </w:tc>
        <w:tc>
          <w:tcPr>
            <w:tcW w:w="305" w:type="pct"/>
          </w:tcPr>
          <w:p w14:paraId="7CC441AD" w14:textId="77777777" w:rsidR="005D6B8A" w:rsidRPr="00A17278" w:rsidRDefault="005D6B8A" w:rsidP="006279EA">
            <w:pPr>
              <w:jc w:val="center"/>
            </w:pPr>
            <w:r w:rsidRPr="00A17278">
              <w:t>X</w:t>
            </w:r>
          </w:p>
        </w:tc>
        <w:tc>
          <w:tcPr>
            <w:tcW w:w="305" w:type="pct"/>
          </w:tcPr>
          <w:p w14:paraId="10187AC5" w14:textId="77777777" w:rsidR="005D6B8A" w:rsidRPr="00A17278" w:rsidRDefault="005D6B8A" w:rsidP="006279EA">
            <w:pPr>
              <w:jc w:val="center"/>
            </w:pPr>
            <w:r w:rsidRPr="00A17278">
              <w:t>X</w:t>
            </w:r>
          </w:p>
        </w:tc>
        <w:tc>
          <w:tcPr>
            <w:tcW w:w="356" w:type="pct"/>
          </w:tcPr>
          <w:p w14:paraId="162A80DB" w14:textId="77777777" w:rsidR="005D6B8A" w:rsidRPr="00A17278" w:rsidRDefault="005D6B8A" w:rsidP="006279EA">
            <w:pPr>
              <w:jc w:val="center"/>
            </w:pPr>
            <w:r w:rsidRPr="00A17278">
              <w:t>X</w:t>
            </w:r>
          </w:p>
        </w:tc>
        <w:tc>
          <w:tcPr>
            <w:tcW w:w="761" w:type="pct"/>
          </w:tcPr>
          <w:p w14:paraId="779E0841" w14:textId="77777777" w:rsidR="005D6B8A" w:rsidRPr="00A17278" w:rsidRDefault="005D6B8A" w:rsidP="006279EA">
            <w:pPr>
              <w:jc w:val="center"/>
            </w:pPr>
            <w:r w:rsidRPr="00A17278">
              <w:t>X</w:t>
            </w:r>
          </w:p>
        </w:tc>
        <w:tc>
          <w:tcPr>
            <w:tcW w:w="508" w:type="pct"/>
          </w:tcPr>
          <w:p w14:paraId="04AF9662" w14:textId="77777777" w:rsidR="005D6B8A" w:rsidRPr="00A17278" w:rsidRDefault="005D6B8A" w:rsidP="006279EA">
            <w:pPr>
              <w:jc w:val="center"/>
            </w:pPr>
            <w:r w:rsidRPr="00A17278">
              <w:t>X</w:t>
            </w:r>
          </w:p>
        </w:tc>
        <w:tc>
          <w:tcPr>
            <w:tcW w:w="508" w:type="pct"/>
          </w:tcPr>
          <w:p w14:paraId="5F28EF50" w14:textId="77777777" w:rsidR="005D6B8A" w:rsidRPr="00A17278" w:rsidRDefault="005D6B8A" w:rsidP="006279EA">
            <w:pPr>
              <w:jc w:val="center"/>
            </w:pPr>
            <w:r w:rsidRPr="00A17278">
              <w:t>X</w:t>
            </w:r>
          </w:p>
        </w:tc>
        <w:tc>
          <w:tcPr>
            <w:tcW w:w="479" w:type="pct"/>
          </w:tcPr>
          <w:p w14:paraId="4071B55E" w14:textId="77777777" w:rsidR="005D6B8A" w:rsidRPr="00A17278" w:rsidRDefault="005D6B8A" w:rsidP="006279EA">
            <w:pPr>
              <w:jc w:val="center"/>
            </w:pPr>
            <w:r w:rsidRPr="00A17278">
              <w:t>X</w:t>
            </w:r>
          </w:p>
        </w:tc>
      </w:tr>
      <w:tr w:rsidR="006279EA" w:rsidRPr="00A17278" w14:paraId="51F2D026" w14:textId="77777777" w:rsidTr="00AF2FC8">
        <w:tc>
          <w:tcPr>
            <w:tcW w:w="1422" w:type="pct"/>
          </w:tcPr>
          <w:p w14:paraId="07F0C785" w14:textId="77777777" w:rsidR="005D6B8A" w:rsidRPr="00A17278" w:rsidRDefault="005D6B8A" w:rsidP="00B32444">
            <w:pPr>
              <w:jc w:val="right"/>
            </w:pPr>
            <w:r w:rsidRPr="00A17278">
              <w:t>Strengths and Weaknesses of ADHD symptoms and Normal Behaviour (SWAN)</w:t>
            </w:r>
          </w:p>
        </w:tc>
        <w:tc>
          <w:tcPr>
            <w:tcW w:w="356" w:type="pct"/>
          </w:tcPr>
          <w:p w14:paraId="3B22F423" w14:textId="77777777" w:rsidR="005D6B8A" w:rsidRPr="00A17278" w:rsidRDefault="005D6B8A" w:rsidP="006279EA">
            <w:pPr>
              <w:jc w:val="center"/>
            </w:pPr>
            <w:r w:rsidRPr="00A17278">
              <w:t>5</w:t>
            </w:r>
          </w:p>
        </w:tc>
        <w:tc>
          <w:tcPr>
            <w:tcW w:w="305" w:type="pct"/>
          </w:tcPr>
          <w:p w14:paraId="46FCACBE" w14:textId="77777777" w:rsidR="005D6B8A" w:rsidRPr="00A17278" w:rsidRDefault="005D6B8A" w:rsidP="006279EA">
            <w:pPr>
              <w:jc w:val="center"/>
            </w:pPr>
            <w:r w:rsidRPr="00A17278">
              <w:t>X</w:t>
            </w:r>
          </w:p>
        </w:tc>
        <w:tc>
          <w:tcPr>
            <w:tcW w:w="305" w:type="pct"/>
          </w:tcPr>
          <w:p w14:paraId="667BE08B" w14:textId="77777777" w:rsidR="005D6B8A" w:rsidRPr="00A17278" w:rsidRDefault="005D6B8A" w:rsidP="006279EA">
            <w:pPr>
              <w:jc w:val="center"/>
            </w:pPr>
            <w:r w:rsidRPr="00A17278">
              <w:t>X</w:t>
            </w:r>
          </w:p>
        </w:tc>
        <w:tc>
          <w:tcPr>
            <w:tcW w:w="356" w:type="pct"/>
          </w:tcPr>
          <w:p w14:paraId="39622770" w14:textId="77777777" w:rsidR="005D6B8A" w:rsidRPr="00A17278" w:rsidRDefault="005D6B8A" w:rsidP="006279EA">
            <w:pPr>
              <w:jc w:val="center"/>
            </w:pPr>
          </w:p>
        </w:tc>
        <w:tc>
          <w:tcPr>
            <w:tcW w:w="761" w:type="pct"/>
          </w:tcPr>
          <w:p w14:paraId="058FBF98" w14:textId="77777777" w:rsidR="005D6B8A" w:rsidRPr="00A17278" w:rsidRDefault="005D6B8A" w:rsidP="006279EA">
            <w:pPr>
              <w:jc w:val="center"/>
            </w:pPr>
            <w:r w:rsidRPr="00A17278">
              <w:t>X</w:t>
            </w:r>
          </w:p>
        </w:tc>
        <w:tc>
          <w:tcPr>
            <w:tcW w:w="508" w:type="pct"/>
          </w:tcPr>
          <w:p w14:paraId="76B5DDC4" w14:textId="77777777" w:rsidR="005D6B8A" w:rsidRPr="00A17278" w:rsidRDefault="005D6B8A" w:rsidP="006279EA">
            <w:pPr>
              <w:jc w:val="center"/>
            </w:pPr>
            <w:r w:rsidRPr="00A17278">
              <w:t>X</w:t>
            </w:r>
          </w:p>
        </w:tc>
        <w:tc>
          <w:tcPr>
            <w:tcW w:w="508" w:type="pct"/>
          </w:tcPr>
          <w:p w14:paraId="3A09A735" w14:textId="77777777" w:rsidR="005D6B8A" w:rsidRPr="00A17278" w:rsidRDefault="005D6B8A" w:rsidP="006279EA">
            <w:pPr>
              <w:jc w:val="center"/>
            </w:pPr>
            <w:r w:rsidRPr="00A17278">
              <w:t>X</w:t>
            </w:r>
          </w:p>
        </w:tc>
        <w:tc>
          <w:tcPr>
            <w:tcW w:w="479" w:type="pct"/>
          </w:tcPr>
          <w:p w14:paraId="1F607199" w14:textId="77777777" w:rsidR="005D6B8A" w:rsidRPr="00A17278" w:rsidRDefault="005D6B8A" w:rsidP="006279EA">
            <w:pPr>
              <w:jc w:val="center"/>
            </w:pPr>
          </w:p>
        </w:tc>
      </w:tr>
      <w:tr w:rsidR="00AF2FC8" w:rsidRPr="00A17278" w14:paraId="0DA4DDF1" w14:textId="77777777" w:rsidTr="00AF2FC8">
        <w:trPr>
          <w:cnfStyle w:val="000000100000" w:firstRow="0" w:lastRow="0" w:firstColumn="0" w:lastColumn="0" w:oddVBand="0" w:evenVBand="0" w:oddHBand="1" w:evenHBand="0" w:firstRowFirstColumn="0" w:firstRowLastColumn="0" w:lastRowFirstColumn="0" w:lastRowLastColumn="0"/>
        </w:trPr>
        <w:tc>
          <w:tcPr>
            <w:tcW w:w="5000" w:type="pct"/>
            <w:gridSpan w:val="9"/>
          </w:tcPr>
          <w:p w14:paraId="29E9E938" w14:textId="2F70B8EA" w:rsidR="00AF2FC8" w:rsidRPr="00A17278" w:rsidRDefault="00AF2FC8" w:rsidP="00AF2FC8">
            <w:r w:rsidRPr="00D32E60">
              <w:rPr>
                <w:b/>
                <w:bCs w:val="0"/>
              </w:rPr>
              <w:t>Comorbidities</w:t>
            </w:r>
          </w:p>
        </w:tc>
      </w:tr>
      <w:tr w:rsidR="006279EA" w:rsidRPr="00A17278" w14:paraId="062E0298" w14:textId="77777777" w:rsidTr="00AF2FC8">
        <w:tc>
          <w:tcPr>
            <w:tcW w:w="1422" w:type="pct"/>
          </w:tcPr>
          <w:p w14:paraId="08E31CCD" w14:textId="77777777" w:rsidR="005D6B8A" w:rsidRPr="00A17278" w:rsidRDefault="005D6B8A" w:rsidP="00B32444">
            <w:pPr>
              <w:jc w:val="right"/>
            </w:pPr>
            <w:r w:rsidRPr="00A17278">
              <w:t>Development and Well-Being Assessment (DAWBA)</w:t>
            </w:r>
          </w:p>
        </w:tc>
        <w:tc>
          <w:tcPr>
            <w:tcW w:w="356" w:type="pct"/>
          </w:tcPr>
          <w:p w14:paraId="0BD4AB6F" w14:textId="77777777" w:rsidR="005D6B8A" w:rsidRPr="00A17278" w:rsidRDefault="005D6B8A" w:rsidP="006279EA">
            <w:pPr>
              <w:jc w:val="center"/>
            </w:pPr>
            <w:r w:rsidRPr="00A17278">
              <w:t>40-50</w:t>
            </w:r>
          </w:p>
        </w:tc>
        <w:tc>
          <w:tcPr>
            <w:tcW w:w="305" w:type="pct"/>
          </w:tcPr>
          <w:p w14:paraId="78C17552" w14:textId="77777777" w:rsidR="005D6B8A" w:rsidRPr="00A17278" w:rsidRDefault="005D6B8A" w:rsidP="006279EA">
            <w:pPr>
              <w:jc w:val="center"/>
            </w:pPr>
            <w:r w:rsidRPr="00A17278">
              <w:t>X</w:t>
            </w:r>
          </w:p>
        </w:tc>
        <w:tc>
          <w:tcPr>
            <w:tcW w:w="305" w:type="pct"/>
          </w:tcPr>
          <w:p w14:paraId="30BECD3E" w14:textId="77777777" w:rsidR="005D6B8A" w:rsidRPr="00A17278" w:rsidRDefault="005D6B8A" w:rsidP="006279EA">
            <w:pPr>
              <w:jc w:val="center"/>
            </w:pPr>
            <w:r w:rsidRPr="00A17278">
              <w:t>X</w:t>
            </w:r>
          </w:p>
        </w:tc>
        <w:tc>
          <w:tcPr>
            <w:tcW w:w="356" w:type="pct"/>
          </w:tcPr>
          <w:p w14:paraId="22D48024" w14:textId="77777777" w:rsidR="005D6B8A" w:rsidRPr="00A17278" w:rsidRDefault="005D6B8A" w:rsidP="006279EA">
            <w:pPr>
              <w:jc w:val="center"/>
            </w:pPr>
          </w:p>
        </w:tc>
        <w:tc>
          <w:tcPr>
            <w:tcW w:w="761" w:type="pct"/>
          </w:tcPr>
          <w:p w14:paraId="4D44BCE5" w14:textId="77777777" w:rsidR="005D6B8A" w:rsidRPr="00A17278" w:rsidRDefault="005D6B8A" w:rsidP="006279EA">
            <w:pPr>
              <w:jc w:val="center"/>
            </w:pPr>
            <w:r w:rsidRPr="00A17278">
              <w:t>X</w:t>
            </w:r>
          </w:p>
        </w:tc>
        <w:tc>
          <w:tcPr>
            <w:tcW w:w="508" w:type="pct"/>
          </w:tcPr>
          <w:p w14:paraId="610F7288" w14:textId="77777777" w:rsidR="005D6B8A" w:rsidRPr="00A17278" w:rsidRDefault="005D6B8A" w:rsidP="006279EA">
            <w:pPr>
              <w:jc w:val="center"/>
            </w:pPr>
            <w:r w:rsidRPr="00A17278">
              <w:t>X</w:t>
            </w:r>
          </w:p>
        </w:tc>
        <w:tc>
          <w:tcPr>
            <w:tcW w:w="508" w:type="pct"/>
          </w:tcPr>
          <w:p w14:paraId="28A9C757" w14:textId="77777777" w:rsidR="005D6B8A" w:rsidRPr="00A17278" w:rsidRDefault="005D6B8A" w:rsidP="006279EA">
            <w:pPr>
              <w:jc w:val="center"/>
            </w:pPr>
            <w:r w:rsidRPr="00A17278">
              <w:t>X</w:t>
            </w:r>
          </w:p>
        </w:tc>
        <w:tc>
          <w:tcPr>
            <w:tcW w:w="479" w:type="pct"/>
          </w:tcPr>
          <w:p w14:paraId="145118B8" w14:textId="77777777" w:rsidR="005D6B8A" w:rsidRPr="00A17278" w:rsidRDefault="005D6B8A" w:rsidP="006279EA">
            <w:pPr>
              <w:jc w:val="center"/>
            </w:pPr>
          </w:p>
        </w:tc>
      </w:tr>
      <w:tr w:rsidR="006279EA" w:rsidRPr="00A17278" w14:paraId="670741D1" w14:textId="77777777" w:rsidTr="00AF2FC8">
        <w:trPr>
          <w:cnfStyle w:val="000000100000" w:firstRow="0" w:lastRow="0" w:firstColumn="0" w:lastColumn="0" w:oddVBand="0" w:evenVBand="0" w:oddHBand="1" w:evenHBand="0" w:firstRowFirstColumn="0" w:firstRowLastColumn="0" w:lastRowFirstColumn="0" w:lastRowLastColumn="0"/>
        </w:trPr>
        <w:tc>
          <w:tcPr>
            <w:tcW w:w="1422" w:type="pct"/>
          </w:tcPr>
          <w:p w14:paraId="2E263A17" w14:textId="77777777" w:rsidR="005D6B8A" w:rsidRPr="00A17278" w:rsidRDefault="005D6B8A" w:rsidP="00B32444">
            <w:pPr>
              <w:jc w:val="right"/>
            </w:pPr>
            <w:r w:rsidRPr="00A17278">
              <w:t>Children’s Communication Checklist 2 (CCC-2)</w:t>
            </w:r>
          </w:p>
        </w:tc>
        <w:tc>
          <w:tcPr>
            <w:tcW w:w="356" w:type="pct"/>
          </w:tcPr>
          <w:p w14:paraId="0B8F5907" w14:textId="77777777" w:rsidR="005D6B8A" w:rsidRPr="00A17278" w:rsidRDefault="005D6B8A" w:rsidP="006279EA">
            <w:pPr>
              <w:jc w:val="center"/>
            </w:pPr>
            <w:r w:rsidRPr="00A17278">
              <w:t>15</w:t>
            </w:r>
          </w:p>
        </w:tc>
        <w:tc>
          <w:tcPr>
            <w:tcW w:w="305" w:type="pct"/>
          </w:tcPr>
          <w:p w14:paraId="15571EC3" w14:textId="77777777" w:rsidR="005D6B8A" w:rsidRPr="00A17278" w:rsidRDefault="005D6B8A" w:rsidP="006279EA">
            <w:pPr>
              <w:jc w:val="center"/>
            </w:pPr>
            <w:r w:rsidRPr="00A17278">
              <w:t>X</w:t>
            </w:r>
          </w:p>
        </w:tc>
        <w:tc>
          <w:tcPr>
            <w:tcW w:w="305" w:type="pct"/>
          </w:tcPr>
          <w:p w14:paraId="4A43E1AD" w14:textId="77777777" w:rsidR="005D6B8A" w:rsidRPr="00A17278" w:rsidRDefault="005D6B8A" w:rsidP="006279EA">
            <w:pPr>
              <w:jc w:val="center"/>
            </w:pPr>
            <w:r w:rsidRPr="00A17278">
              <w:t>X</w:t>
            </w:r>
          </w:p>
        </w:tc>
        <w:tc>
          <w:tcPr>
            <w:tcW w:w="356" w:type="pct"/>
          </w:tcPr>
          <w:p w14:paraId="29358496" w14:textId="77777777" w:rsidR="005D6B8A" w:rsidRPr="00A17278" w:rsidRDefault="005D6B8A" w:rsidP="006279EA">
            <w:pPr>
              <w:jc w:val="center"/>
            </w:pPr>
          </w:p>
        </w:tc>
        <w:tc>
          <w:tcPr>
            <w:tcW w:w="761" w:type="pct"/>
          </w:tcPr>
          <w:p w14:paraId="052C4710" w14:textId="77777777" w:rsidR="005D6B8A" w:rsidRPr="00A17278" w:rsidRDefault="005D6B8A" w:rsidP="006279EA">
            <w:pPr>
              <w:jc w:val="center"/>
            </w:pPr>
            <w:r w:rsidRPr="00A17278">
              <w:t>X</w:t>
            </w:r>
          </w:p>
        </w:tc>
        <w:tc>
          <w:tcPr>
            <w:tcW w:w="508" w:type="pct"/>
          </w:tcPr>
          <w:p w14:paraId="0EAED8C1" w14:textId="77777777" w:rsidR="005D6B8A" w:rsidRPr="00A17278" w:rsidRDefault="005D6B8A" w:rsidP="006279EA">
            <w:pPr>
              <w:jc w:val="center"/>
            </w:pPr>
            <w:r w:rsidRPr="00A17278">
              <w:t>X</w:t>
            </w:r>
          </w:p>
        </w:tc>
        <w:tc>
          <w:tcPr>
            <w:tcW w:w="508" w:type="pct"/>
          </w:tcPr>
          <w:p w14:paraId="64BE1078" w14:textId="77777777" w:rsidR="005D6B8A" w:rsidRPr="00A17278" w:rsidRDefault="005D6B8A" w:rsidP="006279EA">
            <w:pPr>
              <w:jc w:val="center"/>
            </w:pPr>
            <w:r w:rsidRPr="00A17278">
              <w:t>X</w:t>
            </w:r>
          </w:p>
        </w:tc>
        <w:tc>
          <w:tcPr>
            <w:tcW w:w="479" w:type="pct"/>
          </w:tcPr>
          <w:p w14:paraId="6A8AB9D0" w14:textId="77777777" w:rsidR="005D6B8A" w:rsidRPr="00A17278" w:rsidRDefault="005D6B8A" w:rsidP="006279EA">
            <w:pPr>
              <w:jc w:val="center"/>
            </w:pPr>
          </w:p>
        </w:tc>
      </w:tr>
      <w:tr w:rsidR="006279EA" w:rsidRPr="00A17278" w14:paraId="0882ABA7" w14:textId="77777777" w:rsidTr="00AF2FC8">
        <w:tc>
          <w:tcPr>
            <w:tcW w:w="1422" w:type="pct"/>
          </w:tcPr>
          <w:p w14:paraId="1C74E64A" w14:textId="77777777" w:rsidR="005D6B8A" w:rsidRPr="00A17278" w:rsidRDefault="005D6B8A" w:rsidP="00B32444">
            <w:pPr>
              <w:jc w:val="right"/>
            </w:pPr>
            <w:r w:rsidRPr="00A17278">
              <w:t xml:space="preserve">Aberrant Behaviour Checklist </w:t>
            </w:r>
          </w:p>
          <w:p w14:paraId="4BB365EC" w14:textId="77777777" w:rsidR="005D6B8A" w:rsidRPr="00A17278" w:rsidRDefault="005D6B8A" w:rsidP="00B32444">
            <w:pPr>
              <w:jc w:val="right"/>
            </w:pPr>
            <w:r w:rsidRPr="00A17278">
              <w:t>(ABC)</w:t>
            </w:r>
          </w:p>
        </w:tc>
        <w:tc>
          <w:tcPr>
            <w:tcW w:w="356" w:type="pct"/>
          </w:tcPr>
          <w:p w14:paraId="3C59DBB0" w14:textId="77777777" w:rsidR="005D6B8A" w:rsidRPr="00A17278" w:rsidRDefault="005D6B8A" w:rsidP="006279EA">
            <w:pPr>
              <w:jc w:val="center"/>
            </w:pPr>
            <w:r w:rsidRPr="00A17278">
              <w:t>15</w:t>
            </w:r>
          </w:p>
        </w:tc>
        <w:tc>
          <w:tcPr>
            <w:tcW w:w="305" w:type="pct"/>
          </w:tcPr>
          <w:p w14:paraId="5E4DB751" w14:textId="77777777" w:rsidR="005D6B8A" w:rsidRPr="00A17278" w:rsidRDefault="005D6B8A" w:rsidP="006279EA">
            <w:pPr>
              <w:jc w:val="center"/>
            </w:pPr>
            <w:r w:rsidRPr="00A17278">
              <w:t>X</w:t>
            </w:r>
          </w:p>
        </w:tc>
        <w:tc>
          <w:tcPr>
            <w:tcW w:w="305" w:type="pct"/>
          </w:tcPr>
          <w:p w14:paraId="667E8A19" w14:textId="77777777" w:rsidR="005D6B8A" w:rsidRPr="00A17278" w:rsidRDefault="005D6B8A" w:rsidP="006279EA">
            <w:pPr>
              <w:jc w:val="center"/>
            </w:pPr>
            <w:r w:rsidRPr="00A17278">
              <w:t>X</w:t>
            </w:r>
          </w:p>
        </w:tc>
        <w:tc>
          <w:tcPr>
            <w:tcW w:w="356" w:type="pct"/>
          </w:tcPr>
          <w:p w14:paraId="1F84BB99" w14:textId="2C250DA4" w:rsidR="005D6B8A" w:rsidRPr="00A17278" w:rsidRDefault="005D6B8A" w:rsidP="006279EA">
            <w:pPr>
              <w:jc w:val="center"/>
            </w:pPr>
          </w:p>
        </w:tc>
        <w:tc>
          <w:tcPr>
            <w:tcW w:w="761" w:type="pct"/>
          </w:tcPr>
          <w:p w14:paraId="421DA03E" w14:textId="77777777" w:rsidR="005D6B8A" w:rsidRPr="00A17278" w:rsidRDefault="005D6B8A" w:rsidP="006279EA">
            <w:pPr>
              <w:jc w:val="center"/>
            </w:pPr>
            <w:r w:rsidRPr="00A17278">
              <w:t>X</w:t>
            </w:r>
          </w:p>
        </w:tc>
        <w:tc>
          <w:tcPr>
            <w:tcW w:w="508" w:type="pct"/>
          </w:tcPr>
          <w:p w14:paraId="05994531" w14:textId="77777777" w:rsidR="005D6B8A" w:rsidRPr="00A17278" w:rsidRDefault="005D6B8A" w:rsidP="006279EA">
            <w:pPr>
              <w:jc w:val="center"/>
            </w:pPr>
            <w:r w:rsidRPr="00A17278">
              <w:t>X</w:t>
            </w:r>
          </w:p>
        </w:tc>
        <w:tc>
          <w:tcPr>
            <w:tcW w:w="508" w:type="pct"/>
          </w:tcPr>
          <w:p w14:paraId="64001408" w14:textId="77777777" w:rsidR="005D6B8A" w:rsidRPr="00A17278" w:rsidRDefault="005D6B8A" w:rsidP="006279EA">
            <w:pPr>
              <w:jc w:val="center"/>
            </w:pPr>
            <w:r w:rsidRPr="00A17278">
              <w:t>X</w:t>
            </w:r>
          </w:p>
        </w:tc>
        <w:tc>
          <w:tcPr>
            <w:tcW w:w="479" w:type="pct"/>
          </w:tcPr>
          <w:p w14:paraId="720D6FB0" w14:textId="77777777" w:rsidR="005D6B8A" w:rsidRPr="00A17278" w:rsidRDefault="005D6B8A" w:rsidP="006279EA">
            <w:pPr>
              <w:jc w:val="center"/>
            </w:pPr>
          </w:p>
        </w:tc>
      </w:tr>
      <w:tr w:rsidR="006279EA" w:rsidRPr="00A17278" w14:paraId="5E17CFD5" w14:textId="77777777" w:rsidTr="00AF2FC8">
        <w:trPr>
          <w:cnfStyle w:val="000000100000" w:firstRow="0" w:lastRow="0" w:firstColumn="0" w:lastColumn="0" w:oddVBand="0" w:evenVBand="0" w:oddHBand="1" w:evenHBand="0" w:firstRowFirstColumn="0" w:firstRowLastColumn="0" w:lastRowFirstColumn="0" w:lastRowLastColumn="0"/>
        </w:trPr>
        <w:tc>
          <w:tcPr>
            <w:tcW w:w="1422" w:type="pct"/>
          </w:tcPr>
          <w:p w14:paraId="17FFCAC3" w14:textId="77777777" w:rsidR="005D6B8A" w:rsidRPr="00A17278" w:rsidRDefault="005D6B8A" w:rsidP="00B32444">
            <w:pPr>
              <w:jc w:val="right"/>
            </w:pPr>
            <w:r w:rsidRPr="00A17278">
              <w:t>Strengths and Difficulties Questionnaire (SDQ)</w:t>
            </w:r>
          </w:p>
        </w:tc>
        <w:tc>
          <w:tcPr>
            <w:tcW w:w="356" w:type="pct"/>
          </w:tcPr>
          <w:p w14:paraId="4B124AF2" w14:textId="77777777" w:rsidR="005D6B8A" w:rsidRPr="00A17278" w:rsidRDefault="005D6B8A" w:rsidP="006279EA">
            <w:pPr>
              <w:jc w:val="center"/>
            </w:pPr>
            <w:r w:rsidRPr="00A17278">
              <w:t>5</w:t>
            </w:r>
          </w:p>
        </w:tc>
        <w:tc>
          <w:tcPr>
            <w:tcW w:w="305" w:type="pct"/>
          </w:tcPr>
          <w:p w14:paraId="17D1F0EC" w14:textId="77777777" w:rsidR="005D6B8A" w:rsidRPr="00A17278" w:rsidRDefault="005D6B8A" w:rsidP="006279EA">
            <w:pPr>
              <w:jc w:val="center"/>
            </w:pPr>
            <w:r w:rsidRPr="00A17278">
              <w:t>X</w:t>
            </w:r>
          </w:p>
        </w:tc>
        <w:tc>
          <w:tcPr>
            <w:tcW w:w="305" w:type="pct"/>
          </w:tcPr>
          <w:p w14:paraId="6C143A64" w14:textId="77777777" w:rsidR="005D6B8A" w:rsidRPr="00A17278" w:rsidRDefault="005D6B8A" w:rsidP="006279EA">
            <w:pPr>
              <w:jc w:val="center"/>
            </w:pPr>
            <w:r w:rsidRPr="00A17278">
              <w:t>X</w:t>
            </w:r>
          </w:p>
        </w:tc>
        <w:tc>
          <w:tcPr>
            <w:tcW w:w="356" w:type="pct"/>
          </w:tcPr>
          <w:p w14:paraId="5F10F20E" w14:textId="77777777" w:rsidR="005D6B8A" w:rsidRPr="00A17278" w:rsidRDefault="005D6B8A" w:rsidP="006279EA">
            <w:pPr>
              <w:jc w:val="center"/>
            </w:pPr>
            <w:r w:rsidRPr="00A17278">
              <w:t>X</w:t>
            </w:r>
          </w:p>
        </w:tc>
        <w:tc>
          <w:tcPr>
            <w:tcW w:w="761" w:type="pct"/>
          </w:tcPr>
          <w:p w14:paraId="2822FA4C" w14:textId="77777777" w:rsidR="005D6B8A" w:rsidRPr="00A17278" w:rsidRDefault="005D6B8A" w:rsidP="006279EA">
            <w:pPr>
              <w:jc w:val="center"/>
            </w:pPr>
            <w:r w:rsidRPr="00A17278">
              <w:t>X</w:t>
            </w:r>
          </w:p>
        </w:tc>
        <w:tc>
          <w:tcPr>
            <w:tcW w:w="508" w:type="pct"/>
          </w:tcPr>
          <w:p w14:paraId="60E90F12" w14:textId="77777777" w:rsidR="005D6B8A" w:rsidRPr="00A17278" w:rsidRDefault="005D6B8A" w:rsidP="006279EA">
            <w:pPr>
              <w:jc w:val="center"/>
            </w:pPr>
            <w:r w:rsidRPr="00A17278">
              <w:t>X</w:t>
            </w:r>
          </w:p>
        </w:tc>
        <w:tc>
          <w:tcPr>
            <w:tcW w:w="508" w:type="pct"/>
          </w:tcPr>
          <w:p w14:paraId="67F42118" w14:textId="77777777" w:rsidR="005D6B8A" w:rsidRPr="00A17278" w:rsidRDefault="005D6B8A" w:rsidP="006279EA">
            <w:pPr>
              <w:jc w:val="center"/>
            </w:pPr>
            <w:r w:rsidRPr="00A17278">
              <w:t>X</w:t>
            </w:r>
          </w:p>
        </w:tc>
        <w:tc>
          <w:tcPr>
            <w:tcW w:w="479" w:type="pct"/>
          </w:tcPr>
          <w:p w14:paraId="1BA683B7" w14:textId="77777777" w:rsidR="005D6B8A" w:rsidRPr="00A17278" w:rsidRDefault="005D6B8A" w:rsidP="006279EA">
            <w:pPr>
              <w:jc w:val="center"/>
            </w:pPr>
            <w:r w:rsidRPr="00A17278">
              <w:t>X</w:t>
            </w:r>
          </w:p>
        </w:tc>
      </w:tr>
      <w:tr w:rsidR="006279EA" w:rsidRPr="00A17278" w14:paraId="121A3250" w14:textId="77777777" w:rsidTr="00AF2FC8">
        <w:tc>
          <w:tcPr>
            <w:tcW w:w="1422" w:type="pct"/>
          </w:tcPr>
          <w:p w14:paraId="528CFBBD" w14:textId="77777777" w:rsidR="005D6B8A" w:rsidRPr="00A17278" w:rsidRDefault="005D6B8A" w:rsidP="00B32444">
            <w:pPr>
              <w:jc w:val="right"/>
            </w:pPr>
            <w:r w:rsidRPr="00A17278">
              <w:lastRenderedPageBreak/>
              <w:t>Child Behaviour Checklist (CBCL) (Parent Report Form &amp; Youth Self Report)</w:t>
            </w:r>
          </w:p>
        </w:tc>
        <w:tc>
          <w:tcPr>
            <w:tcW w:w="356" w:type="pct"/>
          </w:tcPr>
          <w:p w14:paraId="05A267F1" w14:textId="77777777" w:rsidR="005D6B8A" w:rsidRPr="00A17278" w:rsidRDefault="005D6B8A" w:rsidP="006279EA">
            <w:pPr>
              <w:jc w:val="center"/>
            </w:pPr>
            <w:r w:rsidRPr="00A17278">
              <w:t>15</w:t>
            </w:r>
          </w:p>
        </w:tc>
        <w:tc>
          <w:tcPr>
            <w:tcW w:w="305" w:type="pct"/>
          </w:tcPr>
          <w:p w14:paraId="427A39B4" w14:textId="77777777" w:rsidR="005D6B8A" w:rsidRPr="00A17278" w:rsidRDefault="005D6B8A" w:rsidP="006279EA">
            <w:pPr>
              <w:jc w:val="center"/>
            </w:pPr>
            <w:r w:rsidRPr="00A17278">
              <w:t>X</w:t>
            </w:r>
          </w:p>
        </w:tc>
        <w:tc>
          <w:tcPr>
            <w:tcW w:w="305" w:type="pct"/>
          </w:tcPr>
          <w:p w14:paraId="66048E39" w14:textId="77777777" w:rsidR="005D6B8A" w:rsidRPr="00A17278" w:rsidRDefault="005D6B8A" w:rsidP="006279EA">
            <w:pPr>
              <w:jc w:val="center"/>
            </w:pPr>
            <w:r w:rsidRPr="00A17278">
              <w:t>X</w:t>
            </w:r>
          </w:p>
        </w:tc>
        <w:tc>
          <w:tcPr>
            <w:tcW w:w="356" w:type="pct"/>
          </w:tcPr>
          <w:p w14:paraId="57D106C2" w14:textId="77777777" w:rsidR="005D6B8A" w:rsidRPr="00A17278" w:rsidRDefault="005D6B8A" w:rsidP="006279EA">
            <w:pPr>
              <w:jc w:val="center"/>
            </w:pPr>
            <w:r w:rsidRPr="00A17278">
              <w:t>X</w:t>
            </w:r>
          </w:p>
        </w:tc>
        <w:tc>
          <w:tcPr>
            <w:tcW w:w="761" w:type="pct"/>
          </w:tcPr>
          <w:p w14:paraId="08FD2974" w14:textId="77777777" w:rsidR="005D6B8A" w:rsidRPr="00A17278" w:rsidRDefault="005D6B8A" w:rsidP="006279EA">
            <w:pPr>
              <w:jc w:val="center"/>
            </w:pPr>
            <w:r w:rsidRPr="00A17278">
              <w:t>X</w:t>
            </w:r>
          </w:p>
        </w:tc>
        <w:tc>
          <w:tcPr>
            <w:tcW w:w="508" w:type="pct"/>
          </w:tcPr>
          <w:p w14:paraId="732C0CF9" w14:textId="77777777" w:rsidR="005D6B8A" w:rsidRPr="00A17278" w:rsidRDefault="005D6B8A" w:rsidP="006279EA">
            <w:pPr>
              <w:jc w:val="center"/>
            </w:pPr>
            <w:r w:rsidRPr="00A17278">
              <w:t>X</w:t>
            </w:r>
          </w:p>
        </w:tc>
        <w:tc>
          <w:tcPr>
            <w:tcW w:w="508" w:type="pct"/>
          </w:tcPr>
          <w:p w14:paraId="7BFA9162" w14:textId="77777777" w:rsidR="005D6B8A" w:rsidRPr="00A17278" w:rsidRDefault="005D6B8A" w:rsidP="006279EA">
            <w:pPr>
              <w:jc w:val="center"/>
            </w:pPr>
            <w:r w:rsidRPr="00A17278">
              <w:t>X</w:t>
            </w:r>
          </w:p>
        </w:tc>
        <w:tc>
          <w:tcPr>
            <w:tcW w:w="479" w:type="pct"/>
          </w:tcPr>
          <w:p w14:paraId="56A85037" w14:textId="77777777" w:rsidR="005D6B8A" w:rsidRPr="00A17278" w:rsidRDefault="005D6B8A" w:rsidP="006279EA">
            <w:pPr>
              <w:jc w:val="center"/>
            </w:pPr>
            <w:r w:rsidRPr="00A17278">
              <w:t>X</w:t>
            </w:r>
          </w:p>
        </w:tc>
      </w:tr>
      <w:tr w:rsidR="006279EA" w:rsidRPr="00A17278" w14:paraId="4FF182C6" w14:textId="77777777" w:rsidTr="00AF2FC8">
        <w:trPr>
          <w:cnfStyle w:val="000000100000" w:firstRow="0" w:lastRow="0" w:firstColumn="0" w:lastColumn="0" w:oddVBand="0" w:evenVBand="0" w:oddHBand="1" w:evenHBand="0" w:firstRowFirstColumn="0" w:firstRowLastColumn="0" w:lastRowFirstColumn="0" w:lastRowLastColumn="0"/>
        </w:trPr>
        <w:tc>
          <w:tcPr>
            <w:tcW w:w="1422" w:type="pct"/>
          </w:tcPr>
          <w:p w14:paraId="1208E2DC" w14:textId="77777777" w:rsidR="005D6B8A" w:rsidRPr="00A17278" w:rsidRDefault="005D6B8A" w:rsidP="00B32444">
            <w:pPr>
              <w:jc w:val="right"/>
            </w:pPr>
            <w:r w:rsidRPr="00A17278">
              <w:t>Spence Children’s Anxiety Scale (SCAS)</w:t>
            </w:r>
          </w:p>
        </w:tc>
        <w:tc>
          <w:tcPr>
            <w:tcW w:w="356" w:type="pct"/>
          </w:tcPr>
          <w:p w14:paraId="79F3C372" w14:textId="77777777" w:rsidR="005D6B8A" w:rsidRPr="00A17278" w:rsidRDefault="005D6B8A" w:rsidP="006279EA">
            <w:pPr>
              <w:jc w:val="center"/>
            </w:pPr>
            <w:r w:rsidRPr="00A17278">
              <w:t>5</w:t>
            </w:r>
          </w:p>
        </w:tc>
        <w:tc>
          <w:tcPr>
            <w:tcW w:w="305" w:type="pct"/>
          </w:tcPr>
          <w:p w14:paraId="179DEF17" w14:textId="77777777" w:rsidR="005D6B8A" w:rsidRPr="00A17278" w:rsidRDefault="005D6B8A" w:rsidP="006279EA">
            <w:pPr>
              <w:jc w:val="center"/>
            </w:pPr>
          </w:p>
        </w:tc>
        <w:tc>
          <w:tcPr>
            <w:tcW w:w="305" w:type="pct"/>
          </w:tcPr>
          <w:p w14:paraId="20EA16CE" w14:textId="77777777" w:rsidR="005D6B8A" w:rsidRPr="00A17278" w:rsidRDefault="005D6B8A" w:rsidP="006279EA">
            <w:pPr>
              <w:jc w:val="center"/>
            </w:pPr>
            <w:r w:rsidRPr="00A17278">
              <w:t>X</w:t>
            </w:r>
          </w:p>
        </w:tc>
        <w:tc>
          <w:tcPr>
            <w:tcW w:w="356" w:type="pct"/>
          </w:tcPr>
          <w:p w14:paraId="4F79A152" w14:textId="77777777" w:rsidR="005D6B8A" w:rsidRPr="00A17278" w:rsidRDefault="005D6B8A" w:rsidP="006279EA">
            <w:pPr>
              <w:jc w:val="center"/>
            </w:pPr>
            <w:r w:rsidRPr="00A17278">
              <w:t>X</w:t>
            </w:r>
          </w:p>
        </w:tc>
        <w:tc>
          <w:tcPr>
            <w:tcW w:w="761" w:type="pct"/>
          </w:tcPr>
          <w:p w14:paraId="082EA162" w14:textId="77777777" w:rsidR="005D6B8A" w:rsidRPr="00A17278" w:rsidRDefault="005D6B8A" w:rsidP="006279EA">
            <w:pPr>
              <w:jc w:val="center"/>
            </w:pPr>
            <w:r w:rsidRPr="00A17278">
              <w:t>X</w:t>
            </w:r>
          </w:p>
        </w:tc>
        <w:tc>
          <w:tcPr>
            <w:tcW w:w="508" w:type="pct"/>
          </w:tcPr>
          <w:p w14:paraId="7FF1D0DD" w14:textId="77777777" w:rsidR="005D6B8A" w:rsidRPr="00A17278" w:rsidRDefault="005D6B8A" w:rsidP="006279EA">
            <w:pPr>
              <w:jc w:val="center"/>
            </w:pPr>
            <w:r w:rsidRPr="00A17278">
              <w:t>X</w:t>
            </w:r>
          </w:p>
        </w:tc>
        <w:tc>
          <w:tcPr>
            <w:tcW w:w="508" w:type="pct"/>
          </w:tcPr>
          <w:p w14:paraId="7AE6AB30" w14:textId="77777777" w:rsidR="005D6B8A" w:rsidRPr="00A17278" w:rsidRDefault="005D6B8A" w:rsidP="006279EA">
            <w:pPr>
              <w:jc w:val="center"/>
            </w:pPr>
            <w:r w:rsidRPr="00A17278">
              <w:t>X</w:t>
            </w:r>
          </w:p>
        </w:tc>
        <w:tc>
          <w:tcPr>
            <w:tcW w:w="479" w:type="pct"/>
          </w:tcPr>
          <w:p w14:paraId="7E4248D8" w14:textId="77777777" w:rsidR="005D6B8A" w:rsidRPr="00A17278" w:rsidRDefault="005D6B8A" w:rsidP="006279EA">
            <w:pPr>
              <w:jc w:val="center"/>
            </w:pPr>
            <w:r w:rsidRPr="00A17278">
              <w:t>X</w:t>
            </w:r>
          </w:p>
        </w:tc>
      </w:tr>
      <w:tr w:rsidR="006279EA" w:rsidRPr="00A17278" w14:paraId="1735DD63" w14:textId="77777777" w:rsidTr="00AF2FC8">
        <w:tc>
          <w:tcPr>
            <w:tcW w:w="1422" w:type="pct"/>
          </w:tcPr>
          <w:p w14:paraId="7F32CCF4" w14:textId="77777777" w:rsidR="005D6B8A" w:rsidRPr="00A17278" w:rsidRDefault="005D6B8A" w:rsidP="00B32444">
            <w:pPr>
              <w:jc w:val="right"/>
            </w:pPr>
            <w:r w:rsidRPr="00A17278">
              <w:t>Children’s Depression Inventory 2 (CDI-2) (Parent report and Self report)</w:t>
            </w:r>
          </w:p>
        </w:tc>
        <w:tc>
          <w:tcPr>
            <w:tcW w:w="356" w:type="pct"/>
          </w:tcPr>
          <w:p w14:paraId="5AEDA37A" w14:textId="77777777" w:rsidR="005D6B8A" w:rsidRPr="00A17278" w:rsidRDefault="005D6B8A" w:rsidP="006279EA">
            <w:pPr>
              <w:jc w:val="center"/>
            </w:pPr>
            <w:r w:rsidRPr="00A17278">
              <w:t>10</w:t>
            </w:r>
          </w:p>
        </w:tc>
        <w:tc>
          <w:tcPr>
            <w:tcW w:w="305" w:type="pct"/>
          </w:tcPr>
          <w:p w14:paraId="69A55C74" w14:textId="77777777" w:rsidR="005D6B8A" w:rsidRPr="00A17278" w:rsidRDefault="005D6B8A" w:rsidP="006279EA">
            <w:pPr>
              <w:jc w:val="center"/>
            </w:pPr>
            <w:r w:rsidRPr="00A17278">
              <w:t>X</w:t>
            </w:r>
          </w:p>
        </w:tc>
        <w:tc>
          <w:tcPr>
            <w:tcW w:w="305" w:type="pct"/>
          </w:tcPr>
          <w:p w14:paraId="07D8C5E1" w14:textId="77777777" w:rsidR="005D6B8A" w:rsidRPr="00A17278" w:rsidRDefault="005D6B8A" w:rsidP="006279EA">
            <w:pPr>
              <w:jc w:val="center"/>
            </w:pPr>
            <w:r w:rsidRPr="00A17278">
              <w:t>X</w:t>
            </w:r>
          </w:p>
        </w:tc>
        <w:tc>
          <w:tcPr>
            <w:tcW w:w="356" w:type="pct"/>
          </w:tcPr>
          <w:p w14:paraId="222C0642" w14:textId="77777777" w:rsidR="005D6B8A" w:rsidRPr="00A17278" w:rsidRDefault="005D6B8A" w:rsidP="006279EA">
            <w:pPr>
              <w:jc w:val="center"/>
            </w:pPr>
            <w:r w:rsidRPr="00A17278">
              <w:t>X</w:t>
            </w:r>
          </w:p>
        </w:tc>
        <w:tc>
          <w:tcPr>
            <w:tcW w:w="761" w:type="pct"/>
          </w:tcPr>
          <w:p w14:paraId="0DF8CA53" w14:textId="77777777" w:rsidR="005D6B8A" w:rsidRPr="00A17278" w:rsidRDefault="005D6B8A" w:rsidP="006279EA">
            <w:pPr>
              <w:jc w:val="center"/>
            </w:pPr>
            <w:r w:rsidRPr="00A17278">
              <w:t>X</w:t>
            </w:r>
          </w:p>
        </w:tc>
        <w:tc>
          <w:tcPr>
            <w:tcW w:w="508" w:type="pct"/>
          </w:tcPr>
          <w:p w14:paraId="1C769C69" w14:textId="77777777" w:rsidR="005D6B8A" w:rsidRPr="00A17278" w:rsidRDefault="005D6B8A" w:rsidP="006279EA">
            <w:pPr>
              <w:jc w:val="center"/>
            </w:pPr>
            <w:r w:rsidRPr="00A17278">
              <w:t>X</w:t>
            </w:r>
          </w:p>
        </w:tc>
        <w:tc>
          <w:tcPr>
            <w:tcW w:w="508" w:type="pct"/>
          </w:tcPr>
          <w:p w14:paraId="0D5B1BD9" w14:textId="77777777" w:rsidR="005D6B8A" w:rsidRPr="00A17278" w:rsidRDefault="005D6B8A" w:rsidP="006279EA">
            <w:pPr>
              <w:jc w:val="center"/>
            </w:pPr>
            <w:r w:rsidRPr="00A17278">
              <w:t>X</w:t>
            </w:r>
          </w:p>
        </w:tc>
        <w:tc>
          <w:tcPr>
            <w:tcW w:w="479" w:type="pct"/>
          </w:tcPr>
          <w:p w14:paraId="7B48140B" w14:textId="77777777" w:rsidR="005D6B8A" w:rsidRPr="00A17278" w:rsidRDefault="005D6B8A" w:rsidP="006279EA">
            <w:pPr>
              <w:jc w:val="center"/>
            </w:pPr>
            <w:r w:rsidRPr="00A17278">
              <w:t>X</w:t>
            </w:r>
          </w:p>
        </w:tc>
      </w:tr>
      <w:tr w:rsidR="006279EA" w:rsidRPr="00A17278" w14:paraId="5E1F0EDB" w14:textId="77777777" w:rsidTr="00AF2FC8">
        <w:trPr>
          <w:cnfStyle w:val="000000100000" w:firstRow="0" w:lastRow="0" w:firstColumn="0" w:lastColumn="0" w:oddVBand="0" w:evenVBand="0" w:oddHBand="1" w:evenHBand="0" w:firstRowFirstColumn="0" w:firstRowLastColumn="0" w:lastRowFirstColumn="0" w:lastRowLastColumn="0"/>
        </w:trPr>
        <w:tc>
          <w:tcPr>
            <w:tcW w:w="1422" w:type="pct"/>
          </w:tcPr>
          <w:p w14:paraId="087AEE51" w14:textId="77777777" w:rsidR="005D6B8A" w:rsidRPr="00A17278" w:rsidRDefault="005D6B8A" w:rsidP="00B32444">
            <w:pPr>
              <w:jc w:val="right"/>
            </w:pPr>
            <w:r w:rsidRPr="00A17278">
              <w:t>Beck Anxiety Inventory (BAI)</w:t>
            </w:r>
          </w:p>
        </w:tc>
        <w:tc>
          <w:tcPr>
            <w:tcW w:w="356" w:type="pct"/>
          </w:tcPr>
          <w:p w14:paraId="6F155A9C" w14:textId="77777777" w:rsidR="005D6B8A" w:rsidRPr="00A17278" w:rsidRDefault="005D6B8A" w:rsidP="006279EA">
            <w:pPr>
              <w:jc w:val="center"/>
            </w:pPr>
            <w:r w:rsidRPr="00A17278">
              <w:t>5</w:t>
            </w:r>
          </w:p>
        </w:tc>
        <w:tc>
          <w:tcPr>
            <w:tcW w:w="305" w:type="pct"/>
          </w:tcPr>
          <w:p w14:paraId="214213ED" w14:textId="77777777" w:rsidR="005D6B8A" w:rsidRPr="00A17278" w:rsidRDefault="005D6B8A" w:rsidP="006279EA">
            <w:pPr>
              <w:jc w:val="center"/>
            </w:pPr>
            <w:r w:rsidRPr="00A17278">
              <w:t>X</w:t>
            </w:r>
          </w:p>
        </w:tc>
        <w:tc>
          <w:tcPr>
            <w:tcW w:w="305" w:type="pct"/>
          </w:tcPr>
          <w:p w14:paraId="7F032B4F" w14:textId="77777777" w:rsidR="005D6B8A" w:rsidRPr="00A17278" w:rsidRDefault="005D6B8A" w:rsidP="006279EA">
            <w:pPr>
              <w:jc w:val="center"/>
            </w:pPr>
          </w:p>
        </w:tc>
        <w:tc>
          <w:tcPr>
            <w:tcW w:w="356" w:type="pct"/>
          </w:tcPr>
          <w:p w14:paraId="37A16917" w14:textId="77777777" w:rsidR="005D6B8A" w:rsidRPr="00A17278" w:rsidRDefault="005D6B8A" w:rsidP="006279EA">
            <w:pPr>
              <w:jc w:val="center"/>
            </w:pPr>
            <w:r w:rsidRPr="00A17278">
              <w:t>X</w:t>
            </w:r>
          </w:p>
        </w:tc>
        <w:tc>
          <w:tcPr>
            <w:tcW w:w="761" w:type="pct"/>
          </w:tcPr>
          <w:p w14:paraId="464966B4" w14:textId="77777777" w:rsidR="005D6B8A" w:rsidRPr="00A17278" w:rsidRDefault="005D6B8A" w:rsidP="006279EA">
            <w:pPr>
              <w:jc w:val="center"/>
            </w:pPr>
          </w:p>
        </w:tc>
        <w:tc>
          <w:tcPr>
            <w:tcW w:w="508" w:type="pct"/>
          </w:tcPr>
          <w:p w14:paraId="08F5EEF2" w14:textId="77777777" w:rsidR="005D6B8A" w:rsidRPr="00A17278" w:rsidRDefault="005D6B8A" w:rsidP="006279EA">
            <w:pPr>
              <w:jc w:val="center"/>
            </w:pPr>
          </w:p>
        </w:tc>
        <w:tc>
          <w:tcPr>
            <w:tcW w:w="508" w:type="pct"/>
          </w:tcPr>
          <w:p w14:paraId="5DDC6E70" w14:textId="77777777" w:rsidR="005D6B8A" w:rsidRPr="00A17278" w:rsidRDefault="005D6B8A" w:rsidP="006279EA">
            <w:pPr>
              <w:jc w:val="center"/>
            </w:pPr>
          </w:p>
        </w:tc>
        <w:tc>
          <w:tcPr>
            <w:tcW w:w="479" w:type="pct"/>
          </w:tcPr>
          <w:p w14:paraId="6C85A530" w14:textId="77777777" w:rsidR="005D6B8A" w:rsidRPr="00A17278" w:rsidRDefault="005D6B8A" w:rsidP="006279EA">
            <w:pPr>
              <w:jc w:val="center"/>
            </w:pPr>
            <w:r w:rsidRPr="00A17278">
              <w:t>X</w:t>
            </w:r>
          </w:p>
        </w:tc>
      </w:tr>
      <w:tr w:rsidR="006279EA" w:rsidRPr="00A17278" w14:paraId="09922F09" w14:textId="77777777" w:rsidTr="00AF2FC8">
        <w:tc>
          <w:tcPr>
            <w:tcW w:w="1422" w:type="pct"/>
          </w:tcPr>
          <w:p w14:paraId="6889E177" w14:textId="77777777" w:rsidR="005D6B8A" w:rsidRPr="00A17278" w:rsidRDefault="005D6B8A" w:rsidP="00B32444">
            <w:pPr>
              <w:jc w:val="right"/>
            </w:pPr>
            <w:r w:rsidRPr="00A17278">
              <w:t>Beck Depression Inventory 2 (BDI-2)</w:t>
            </w:r>
          </w:p>
        </w:tc>
        <w:tc>
          <w:tcPr>
            <w:tcW w:w="356" w:type="pct"/>
          </w:tcPr>
          <w:p w14:paraId="0C9B8061" w14:textId="77777777" w:rsidR="005D6B8A" w:rsidRPr="00A17278" w:rsidRDefault="005D6B8A" w:rsidP="006279EA">
            <w:pPr>
              <w:jc w:val="center"/>
            </w:pPr>
            <w:r w:rsidRPr="00A17278">
              <w:t>5</w:t>
            </w:r>
          </w:p>
        </w:tc>
        <w:tc>
          <w:tcPr>
            <w:tcW w:w="305" w:type="pct"/>
          </w:tcPr>
          <w:p w14:paraId="4498BD2A" w14:textId="77777777" w:rsidR="005D6B8A" w:rsidRPr="00A17278" w:rsidRDefault="005D6B8A" w:rsidP="006279EA">
            <w:pPr>
              <w:jc w:val="center"/>
            </w:pPr>
            <w:r w:rsidRPr="00A17278">
              <w:t>X</w:t>
            </w:r>
          </w:p>
        </w:tc>
        <w:tc>
          <w:tcPr>
            <w:tcW w:w="305" w:type="pct"/>
          </w:tcPr>
          <w:p w14:paraId="329DC961" w14:textId="77777777" w:rsidR="005D6B8A" w:rsidRPr="00A17278" w:rsidRDefault="005D6B8A" w:rsidP="006279EA">
            <w:pPr>
              <w:jc w:val="center"/>
            </w:pPr>
          </w:p>
        </w:tc>
        <w:tc>
          <w:tcPr>
            <w:tcW w:w="356" w:type="pct"/>
          </w:tcPr>
          <w:p w14:paraId="6A434EE6" w14:textId="77777777" w:rsidR="005D6B8A" w:rsidRPr="00A17278" w:rsidRDefault="005D6B8A" w:rsidP="006279EA">
            <w:pPr>
              <w:jc w:val="center"/>
            </w:pPr>
            <w:r w:rsidRPr="00A17278">
              <w:t>X</w:t>
            </w:r>
          </w:p>
        </w:tc>
        <w:tc>
          <w:tcPr>
            <w:tcW w:w="761" w:type="pct"/>
          </w:tcPr>
          <w:p w14:paraId="3336C464" w14:textId="77777777" w:rsidR="005D6B8A" w:rsidRPr="00A17278" w:rsidRDefault="005D6B8A" w:rsidP="006279EA">
            <w:pPr>
              <w:jc w:val="center"/>
            </w:pPr>
          </w:p>
        </w:tc>
        <w:tc>
          <w:tcPr>
            <w:tcW w:w="508" w:type="pct"/>
          </w:tcPr>
          <w:p w14:paraId="57190D50" w14:textId="77777777" w:rsidR="005D6B8A" w:rsidRPr="00A17278" w:rsidRDefault="005D6B8A" w:rsidP="006279EA">
            <w:pPr>
              <w:jc w:val="center"/>
            </w:pPr>
          </w:p>
        </w:tc>
        <w:tc>
          <w:tcPr>
            <w:tcW w:w="508" w:type="pct"/>
          </w:tcPr>
          <w:p w14:paraId="77209FDC" w14:textId="77777777" w:rsidR="005D6B8A" w:rsidRPr="00A17278" w:rsidRDefault="005D6B8A" w:rsidP="006279EA">
            <w:pPr>
              <w:jc w:val="center"/>
            </w:pPr>
          </w:p>
        </w:tc>
        <w:tc>
          <w:tcPr>
            <w:tcW w:w="479" w:type="pct"/>
          </w:tcPr>
          <w:p w14:paraId="39A1A70B" w14:textId="77777777" w:rsidR="005D6B8A" w:rsidRPr="00A17278" w:rsidRDefault="005D6B8A" w:rsidP="006279EA">
            <w:pPr>
              <w:jc w:val="center"/>
            </w:pPr>
            <w:r w:rsidRPr="00A17278">
              <w:t>X</w:t>
            </w:r>
          </w:p>
        </w:tc>
      </w:tr>
      <w:tr w:rsidR="006279EA" w:rsidRPr="00A17278" w14:paraId="048B76F5" w14:textId="77777777" w:rsidTr="00AF2FC8">
        <w:trPr>
          <w:cnfStyle w:val="000000100000" w:firstRow="0" w:lastRow="0" w:firstColumn="0" w:lastColumn="0" w:oddVBand="0" w:evenVBand="0" w:oddHBand="1" w:evenHBand="0" w:firstRowFirstColumn="0" w:firstRowLastColumn="0" w:lastRowFirstColumn="0" w:lastRowLastColumn="0"/>
        </w:trPr>
        <w:tc>
          <w:tcPr>
            <w:tcW w:w="1422" w:type="pct"/>
          </w:tcPr>
          <w:p w14:paraId="48231E2C" w14:textId="77777777" w:rsidR="005D6B8A" w:rsidRPr="00A17278" w:rsidRDefault="005D6B8A" w:rsidP="00B32444">
            <w:pPr>
              <w:jc w:val="right"/>
            </w:pPr>
            <w:r w:rsidRPr="00A17278">
              <w:t>Adult Routines Inventory (ARI)</w:t>
            </w:r>
          </w:p>
        </w:tc>
        <w:tc>
          <w:tcPr>
            <w:tcW w:w="356" w:type="pct"/>
          </w:tcPr>
          <w:p w14:paraId="064956C7" w14:textId="77777777" w:rsidR="005D6B8A" w:rsidRPr="00A17278" w:rsidRDefault="005D6B8A" w:rsidP="006279EA">
            <w:pPr>
              <w:jc w:val="center"/>
            </w:pPr>
            <w:r w:rsidRPr="00A17278">
              <w:t>15</w:t>
            </w:r>
          </w:p>
        </w:tc>
        <w:tc>
          <w:tcPr>
            <w:tcW w:w="305" w:type="pct"/>
          </w:tcPr>
          <w:p w14:paraId="4692CD22" w14:textId="77777777" w:rsidR="005D6B8A" w:rsidRPr="00A17278" w:rsidRDefault="005D6B8A" w:rsidP="006279EA">
            <w:pPr>
              <w:jc w:val="center"/>
            </w:pPr>
            <w:r w:rsidRPr="00A17278">
              <w:t>X</w:t>
            </w:r>
          </w:p>
        </w:tc>
        <w:tc>
          <w:tcPr>
            <w:tcW w:w="305" w:type="pct"/>
          </w:tcPr>
          <w:p w14:paraId="08D47E14" w14:textId="77777777" w:rsidR="005D6B8A" w:rsidRPr="00A17278" w:rsidRDefault="005D6B8A" w:rsidP="006279EA">
            <w:pPr>
              <w:jc w:val="center"/>
            </w:pPr>
          </w:p>
        </w:tc>
        <w:tc>
          <w:tcPr>
            <w:tcW w:w="356" w:type="pct"/>
          </w:tcPr>
          <w:p w14:paraId="5AF567E2" w14:textId="77777777" w:rsidR="005D6B8A" w:rsidRPr="00A17278" w:rsidRDefault="005D6B8A" w:rsidP="006279EA">
            <w:pPr>
              <w:jc w:val="center"/>
            </w:pPr>
            <w:r w:rsidRPr="00A17278">
              <w:t>X</w:t>
            </w:r>
          </w:p>
        </w:tc>
        <w:tc>
          <w:tcPr>
            <w:tcW w:w="761" w:type="pct"/>
          </w:tcPr>
          <w:p w14:paraId="139F1FCC" w14:textId="77777777" w:rsidR="005D6B8A" w:rsidRPr="00A17278" w:rsidRDefault="005D6B8A" w:rsidP="006279EA">
            <w:pPr>
              <w:jc w:val="center"/>
            </w:pPr>
          </w:p>
        </w:tc>
        <w:tc>
          <w:tcPr>
            <w:tcW w:w="508" w:type="pct"/>
          </w:tcPr>
          <w:p w14:paraId="5A938EA7" w14:textId="77777777" w:rsidR="005D6B8A" w:rsidRPr="00A17278" w:rsidRDefault="005D6B8A" w:rsidP="006279EA">
            <w:pPr>
              <w:jc w:val="center"/>
            </w:pPr>
          </w:p>
        </w:tc>
        <w:tc>
          <w:tcPr>
            <w:tcW w:w="508" w:type="pct"/>
          </w:tcPr>
          <w:p w14:paraId="69D489B0" w14:textId="77777777" w:rsidR="005D6B8A" w:rsidRPr="00A17278" w:rsidRDefault="005D6B8A" w:rsidP="006279EA">
            <w:pPr>
              <w:jc w:val="center"/>
            </w:pPr>
          </w:p>
        </w:tc>
        <w:tc>
          <w:tcPr>
            <w:tcW w:w="479" w:type="pct"/>
          </w:tcPr>
          <w:p w14:paraId="19B309CB" w14:textId="77777777" w:rsidR="005D6B8A" w:rsidRPr="00A17278" w:rsidRDefault="005D6B8A" w:rsidP="006279EA">
            <w:pPr>
              <w:jc w:val="center"/>
            </w:pPr>
            <w:r w:rsidRPr="00A17278">
              <w:t>X</w:t>
            </w:r>
          </w:p>
        </w:tc>
      </w:tr>
      <w:tr w:rsidR="00AF2FC8" w:rsidRPr="00A17278" w14:paraId="5DFE19AC" w14:textId="77777777" w:rsidTr="00AF2FC8">
        <w:tc>
          <w:tcPr>
            <w:tcW w:w="5000" w:type="pct"/>
            <w:gridSpan w:val="9"/>
          </w:tcPr>
          <w:p w14:paraId="539D8B84" w14:textId="214EEDC2" w:rsidR="00AF2FC8" w:rsidRPr="00A17278" w:rsidRDefault="00AF2FC8" w:rsidP="00AF2FC8">
            <w:r w:rsidRPr="00AF2FC8">
              <w:rPr>
                <w:b/>
                <w:bCs w:val="0"/>
              </w:rPr>
              <w:t>Quality of Life/Adaptive Behaviour</w:t>
            </w:r>
          </w:p>
        </w:tc>
      </w:tr>
      <w:tr w:rsidR="006279EA" w:rsidRPr="00A17278" w14:paraId="30DF2B67" w14:textId="77777777" w:rsidTr="00AF2FC8">
        <w:trPr>
          <w:cnfStyle w:val="000000100000" w:firstRow="0" w:lastRow="0" w:firstColumn="0" w:lastColumn="0" w:oddVBand="0" w:evenVBand="0" w:oddHBand="1" w:evenHBand="0" w:firstRowFirstColumn="0" w:firstRowLastColumn="0" w:lastRowFirstColumn="0" w:lastRowLastColumn="0"/>
        </w:trPr>
        <w:tc>
          <w:tcPr>
            <w:tcW w:w="1422" w:type="pct"/>
          </w:tcPr>
          <w:p w14:paraId="782BC9B3" w14:textId="77777777" w:rsidR="005D6B8A" w:rsidRPr="00A17278" w:rsidRDefault="005D6B8A" w:rsidP="00B32444">
            <w:pPr>
              <w:jc w:val="right"/>
            </w:pPr>
            <w:r w:rsidRPr="00A17278">
              <w:t>Vineland Adaptive Behaviour Scale (VABS-</w:t>
            </w:r>
            <w:r>
              <w:t>3</w:t>
            </w:r>
            <w:r w:rsidRPr="00A17278">
              <w:t>)</w:t>
            </w:r>
          </w:p>
        </w:tc>
        <w:tc>
          <w:tcPr>
            <w:tcW w:w="356" w:type="pct"/>
          </w:tcPr>
          <w:p w14:paraId="42E5DFA6" w14:textId="77777777" w:rsidR="005D6B8A" w:rsidRPr="00A17278" w:rsidRDefault="005D6B8A" w:rsidP="006279EA">
            <w:pPr>
              <w:jc w:val="center"/>
            </w:pPr>
            <w:r w:rsidRPr="00A17278">
              <w:t>20-45</w:t>
            </w:r>
          </w:p>
        </w:tc>
        <w:tc>
          <w:tcPr>
            <w:tcW w:w="305" w:type="pct"/>
          </w:tcPr>
          <w:p w14:paraId="07C1B475" w14:textId="77777777" w:rsidR="005D6B8A" w:rsidRPr="00A17278" w:rsidRDefault="005D6B8A" w:rsidP="006279EA">
            <w:pPr>
              <w:jc w:val="center"/>
            </w:pPr>
            <w:r w:rsidRPr="00A17278">
              <w:t>X</w:t>
            </w:r>
          </w:p>
        </w:tc>
        <w:tc>
          <w:tcPr>
            <w:tcW w:w="305" w:type="pct"/>
          </w:tcPr>
          <w:p w14:paraId="2D34951E" w14:textId="77777777" w:rsidR="005D6B8A" w:rsidRPr="00A17278" w:rsidRDefault="005D6B8A" w:rsidP="006279EA">
            <w:pPr>
              <w:jc w:val="center"/>
            </w:pPr>
            <w:r w:rsidRPr="00A17278">
              <w:t>X</w:t>
            </w:r>
          </w:p>
        </w:tc>
        <w:tc>
          <w:tcPr>
            <w:tcW w:w="356" w:type="pct"/>
          </w:tcPr>
          <w:p w14:paraId="5549649B" w14:textId="77777777" w:rsidR="005D6B8A" w:rsidRPr="00A17278" w:rsidRDefault="005D6B8A" w:rsidP="006279EA">
            <w:pPr>
              <w:jc w:val="center"/>
            </w:pPr>
          </w:p>
        </w:tc>
        <w:tc>
          <w:tcPr>
            <w:tcW w:w="761" w:type="pct"/>
          </w:tcPr>
          <w:p w14:paraId="7BA57DCC" w14:textId="77777777" w:rsidR="005D6B8A" w:rsidRPr="00A17278" w:rsidRDefault="005D6B8A" w:rsidP="006279EA">
            <w:pPr>
              <w:jc w:val="center"/>
            </w:pPr>
            <w:r w:rsidRPr="00A17278">
              <w:t>X</w:t>
            </w:r>
          </w:p>
        </w:tc>
        <w:tc>
          <w:tcPr>
            <w:tcW w:w="508" w:type="pct"/>
          </w:tcPr>
          <w:p w14:paraId="16D8061B" w14:textId="77777777" w:rsidR="005D6B8A" w:rsidRPr="00A17278" w:rsidRDefault="005D6B8A" w:rsidP="006279EA">
            <w:pPr>
              <w:jc w:val="center"/>
            </w:pPr>
            <w:r w:rsidRPr="00A17278">
              <w:t>X</w:t>
            </w:r>
          </w:p>
        </w:tc>
        <w:tc>
          <w:tcPr>
            <w:tcW w:w="508" w:type="pct"/>
          </w:tcPr>
          <w:p w14:paraId="786EEB2F" w14:textId="77777777" w:rsidR="005D6B8A" w:rsidRPr="00A17278" w:rsidRDefault="005D6B8A" w:rsidP="006279EA">
            <w:pPr>
              <w:jc w:val="center"/>
            </w:pPr>
          </w:p>
        </w:tc>
        <w:tc>
          <w:tcPr>
            <w:tcW w:w="479" w:type="pct"/>
          </w:tcPr>
          <w:p w14:paraId="52415ED0" w14:textId="77777777" w:rsidR="005D6B8A" w:rsidRPr="00A17278" w:rsidRDefault="005D6B8A" w:rsidP="006279EA">
            <w:pPr>
              <w:jc w:val="center"/>
            </w:pPr>
          </w:p>
        </w:tc>
      </w:tr>
      <w:tr w:rsidR="006279EA" w:rsidRPr="00A17278" w14:paraId="6F968A01" w14:textId="77777777" w:rsidTr="00AF2FC8">
        <w:tc>
          <w:tcPr>
            <w:tcW w:w="1422" w:type="pct"/>
          </w:tcPr>
          <w:p w14:paraId="7C90E016" w14:textId="77777777" w:rsidR="005D6B8A" w:rsidRPr="00A17278" w:rsidRDefault="005D6B8A" w:rsidP="00B32444">
            <w:pPr>
              <w:jc w:val="right"/>
            </w:pPr>
            <w:r w:rsidRPr="00A17278">
              <w:t>Child-Health and Illness Profile (CHIP-CE)</w:t>
            </w:r>
          </w:p>
        </w:tc>
        <w:tc>
          <w:tcPr>
            <w:tcW w:w="356" w:type="pct"/>
          </w:tcPr>
          <w:p w14:paraId="5CF1ABBE" w14:textId="77777777" w:rsidR="005D6B8A" w:rsidRPr="00A17278" w:rsidRDefault="005D6B8A" w:rsidP="006279EA">
            <w:pPr>
              <w:jc w:val="center"/>
            </w:pPr>
            <w:r w:rsidRPr="00A17278">
              <w:t>12</w:t>
            </w:r>
          </w:p>
        </w:tc>
        <w:tc>
          <w:tcPr>
            <w:tcW w:w="305" w:type="pct"/>
          </w:tcPr>
          <w:p w14:paraId="3E568CB0" w14:textId="77777777" w:rsidR="005D6B8A" w:rsidRPr="00A17278" w:rsidRDefault="005D6B8A" w:rsidP="006279EA">
            <w:pPr>
              <w:jc w:val="center"/>
            </w:pPr>
            <w:r w:rsidRPr="00A17278">
              <w:t>X</w:t>
            </w:r>
          </w:p>
        </w:tc>
        <w:tc>
          <w:tcPr>
            <w:tcW w:w="305" w:type="pct"/>
          </w:tcPr>
          <w:p w14:paraId="19600EA9" w14:textId="77777777" w:rsidR="005D6B8A" w:rsidRPr="00A17278" w:rsidRDefault="005D6B8A" w:rsidP="006279EA">
            <w:pPr>
              <w:jc w:val="center"/>
            </w:pPr>
            <w:r w:rsidRPr="00A17278">
              <w:t>X</w:t>
            </w:r>
          </w:p>
        </w:tc>
        <w:tc>
          <w:tcPr>
            <w:tcW w:w="356" w:type="pct"/>
          </w:tcPr>
          <w:p w14:paraId="151F3141" w14:textId="77777777" w:rsidR="005D6B8A" w:rsidRPr="00A17278" w:rsidRDefault="005D6B8A" w:rsidP="006279EA">
            <w:pPr>
              <w:jc w:val="center"/>
            </w:pPr>
          </w:p>
        </w:tc>
        <w:tc>
          <w:tcPr>
            <w:tcW w:w="761" w:type="pct"/>
          </w:tcPr>
          <w:p w14:paraId="68B14581" w14:textId="77777777" w:rsidR="005D6B8A" w:rsidRPr="00A17278" w:rsidRDefault="005D6B8A" w:rsidP="006279EA">
            <w:pPr>
              <w:jc w:val="center"/>
            </w:pPr>
            <w:r w:rsidRPr="00A17278">
              <w:t>X</w:t>
            </w:r>
          </w:p>
        </w:tc>
        <w:tc>
          <w:tcPr>
            <w:tcW w:w="508" w:type="pct"/>
          </w:tcPr>
          <w:p w14:paraId="73C45D39" w14:textId="77777777" w:rsidR="005D6B8A" w:rsidRPr="00A17278" w:rsidRDefault="005D6B8A" w:rsidP="006279EA">
            <w:pPr>
              <w:jc w:val="center"/>
            </w:pPr>
            <w:r w:rsidRPr="00A17278">
              <w:t>X</w:t>
            </w:r>
          </w:p>
        </w:tc>
        <w:tc>
          <w:tcPr>
            <w:tcW w:w="508" w:type="pct"/>
          </w:tcPr>
          <w:p w14:paraId="4F393B1C" w14:textId="77777777" w:rsidR="005D6B8A" w:rsidRPr="00A17278" w:rsidRDefault="005D6B8A" w:rsidP="006279EA">
            <w:pPr>
              <w:jc w:val="center"/>
            </w:pPr>
            <w:r w:rsidRPr="00A17278">
              <w:t>X</w:t>
            </w:r>
          </w:p>
        </w:tc>
        <w:tc>
          <w:tcPr>
            <w:tcW w:w="479" w:type="pct"/>
          </w:tcPr>
          <w:p w14:paraId="619D6E1F" w14:textId="77777777" w:rsidR="005D6B8A" w:rsidRPr="00A17278" w:rsidRDefault="005D6B8A" w:rsidP="006279EA">
            <w:pPr>
              <w:jc w:val="center"/>
            </w:pPr>
          </w:p>
        </w:tc>
      </w:tr>
      <w:tr w:rsidR="003C592E" w:rsidRPr="00A17278" w14:paraId="0DB0E78D" w14:textId="77777777" w:rsidTr="00AF2FC8">
        <w:trPr>
          <w:cnfStyle w:val="000000100000" w:firstRow="0" w:lastRow="0" w:firstColumn="0" w:lastColumn="0" w:oddVBand="0" w:evenVBand="0" w:oddHBand="1" w:evenHBand="0" w:firstRowFirstColumn="0" w:firstRowLastColumn="0" w:lastRowFirstColumn="0" w:lastRowLastColumn="0"/>
        </w:trPr>
        <w:tc>
          <w:tcPr>
            <w:tcW w:w="1422" w:type="pct"/>
          </w:tcPr>
          <w:p w14:paraId="0EC115EB" w14:textId="7B16571D" w:rsidR="003C592E" w:rsidRPr="003C592E" w:rsidRDefault="003C592E" w:rsidP="003C592E">
            <w:pPr>
              <w:rPr>
                <w:b/>
                <w:bCs w:val="0"/>
              </w:rPr>
            </w:pPr>
            <w:r>
              <w:rPr>
                <w:b/>
                <w:bCs w:val="0"/>
              </w:rPr>
              <w:t>Language Assessment</w:t>
            </w:r>
          </w:p>
        </w:tc>
        <w:tc>
          <w:tcPr>
            <w:tcW w:w="356" w:type="pct"/>
          </w:tcPr>
          <w:p w14:paraId="20729EE2" w14:textId="77777777" w:rsidR="003C592E" w:rsidRPr="00A17278" w:rsidRDefault="003C592E" w:rsidP="006279EA">
            <w:pPr>
              <w:jc w:val="center"/>
            </w:pPr>
          </w:p>
        </w:tc>
        <w:tc>
          <w:tcPr>
            <w:tcW w:w="305" w:type="pct"/>
          </w:tcPr>
          <w:p w14:paraId="6845F4A7" w14:textId="77777777" w:rsidR="003C592E" w:rsidRPr="00A17278" w:rsidRDefault="003C592E" w:rsidP="006279EA">
            <w:pPr>
              <w:jc w:val="center"/>
            </w:pPr>
          </w:p>
        </w:tc>
        <w:tc>
          <w:tcPr>
            <w:tcW w:w="305" w:type="pct"/>
          </w:tcPr>
          <w:p w14:paraId="5EC79F7B" w14:textId="77777777" w:rsidR="003C592E" w:rsidRPr="00A17278" w:rsidRDefault="003C592E" w:rsidP="006279EA">
            <w:pPr>
              <w:jc w:val="center"/>
            </w:pPr>
          </w:p>
        </w:tc>
        <w:tc>
          <w:tcPr>
            <w:tcW w:w="356" w:type="pct"/>
          </w:tcPr>
          <w:p w14:paraId="2B3E1258" w14:textId="77777777" w:rsidR="003C592E" w:rsidRPr="00A17278" w:rsidRDefault="003C592E" w:rsidP="006279EA">
            <w:pPr>
              <w:jc w:val="center"/>
            </w:pPr>
          </w:p>
        </w:tc>
        <w:tc>
          <w:tcPr>
            <w:tcW w:w="761" w:type="pct"/>
          </w:tcPr>
          <w:p w14:paraId="07527996" w14:textId="77777777" w:rsidR="003C592E" w:rsidRPr="00A17278" w:rsidRDefault="003C592E" w:rsidP="006279EA">
            <w:pPr>
              <w:jc w:val="center"/>
            </w:pPr>
          </w:p>
        </w:tc>
        <w:tc>
          <w:tcPr>
            <w:tcW w:w="508" w:type="pct"/>
          </w:tcPr>
          <w:p w14:paraId="020F2B24" w14:textId="77777777" w:rsidR="003C592E" w:rsidRPr="00A17278" w:rsidRDefault="003C592E" w:rsidP="006279EA">
            <w:pPr>
              <w:jc w:val="center"/>
            </w:pPr>
          </w:p>
        </w:tc>
        <w:tc>
          <w:tcPr>
            <w:tcW w:w="508" w:type="pct"/>
          </w:tcPr>
          <w:p w14:paraId="1AF6A7AC" w14:textId="77777777" w:rsidR="003C592E" w:rsidRPr="00A17278" w:rsidRDefault="003C592E" w:rsidP="006279EA">
            <w:pPr>
              <w:jc w:val="center"/>
            </w:pPr>
          </w:p>
        </w:tc>
        <w:tc>
          <w:tcPr>
            <w:tcW w:w="479" w:type="pct"/>
          </w:tcPr>
          <w:p w14:paraId="038B2FAE" w14:textId="77777777" w:rsidR="003C592E" w:rsidRPr="00A17278" w:rsidRDefault="003C592E" w:rsidP="006279EA">
            <w:pPr>
              <w:jc w:val="center"/>
            </w:pPr>
          </w:p>
        </w:tc>
      </w:tr>
      <w:tr w:rsidR="003C592E" w:rsidRPr="00A17278" w14:paraId="2E82AD0A" w14:textId="77777777" w:rsidTr="00AF2FC8">
        <w:tc>
          <w:tcPr>
            <w:tcW w:w="1422" w:type="pct"/>
          </w:tcPr>
          <w:p w14:paraId="07C79BCE" w14:textId="66111D07" w:rsidR="003C592E" w:rsidRPr="00A17278" w:rsidRDefault="003C592E" w:rsidP="00B32444">
            <w:pPr>
              <w:jc w:val="right"/>
            </w:pPr>
            <w:r>
              <w:t>Clinical Evaluation of Language Fundamentals – Fifth Edition (CELF-5) Screening Test</w:t>
            </w:r>
          </w:p>
        </w:tc>
        <w:tc>
          <w:tcPr>
            <w:tcW w:w="356" w:type="pct"/>
          </w:tcPr>
          <w:p w14:paraId="0FB0DDDE" w14:textId="44224EAE" w:rsidR="003C592E" w:rsidRPr="00A17278" w:rsidRDefault="003C592E" w:rsidP="006279EA">
            <w:pPr>
              <w:jc w:val="center"/>
            </w:pPr>
            <w:r>
              <w:t>10-15</w:t>
            </w:r>
          </w:p>
        </w:tc>
        <w:tc>
          <w:tcPr>
            <w:tcW w:w="305" w:type="pct"/>
          </w:tcPr>
          <w:p w14:paraId="0F3C51B0" w14:textId="77777777" w:rsidR="003C592E" w:rsidRPr="00A17278" w:rsidRDefault="003C592E" w:rsidP="006279EA">
            <w:pPr>
              <w:jc w:val="center"/>
            </w:pPr>
          </w:p>
        </w:tc>
        <w:tc>
          <w:tcPr>
            <w:tcW w:w="305" w:type="pct"/>
          </w:tcPr>
          <w:p w14:paraId="18167DB8" w14:textId="64E34104" w:rsidR="003C592E" w:rsidRPr="00A17278" w:rsidRDefault="003C592E" w:rsidP="006279EA">
            <w:pPr>
              <w:jc w:val="center"/>
            </w:pPr>
            <w:r>
              <w:t>X</w:t>
            </w:r>
          </w:p>
        </w:tc>
        <w:tc>
          <w:tcPr>
            <w:tcW w:w="356" w:type="pct"/>
          </w:tcPr>
          <w:p w14:paraId="31E1B8D6" w14:textId="77777777" w:rsidR="003C592E" w:rsidRPr="00A17278" w:rsidRDefault="003C592E" w:rsidP="006279EA">
            <w:pPr>
              <w:jc w:val="center"/>
            </w:pPr>
          </w:p>
        </w:tc>
        <w:tc>
          <w:tcPr>
            <w:tcW w:w="761" w:type="pct"/>
          </w:tcPr>
          <w:p w14:paraId="3B7CBE0A" w14:textId="55D3EBD8" w:rsidR="003C592E" w:rsidRPr="00A17278" w:rsidRDefault="003C592E" w:rsidP="006279EA">
            <w:pPr>
              <w:jc w:val="center"/>
            </w:pPr>
            <w:r>
              <w:t>X</w:t>
            </w:r>
          </w:p>
        </w:tc>
        <w:tc>
          <w:tcPr>
            <w:tcW w:w="508" w:type="pct"/>
          </w:tcPr>
          <w:p w14:paraId="3B93465F" w14:textId="20CD608E" w:rsidR="003C592E" w:rsidRPr="00A17278" w:rsidRDefault="003C592E" w:rsidP="006279EA">
            <w:pPr>
              <w:jc w:val="center"/>
            </w:pPr>
            <w:r>
              <w:t>X</w:t>
            </w:r>
          </w:p>
        </w:tc>
        <w:tc>
          <w:tcPr>
            <w:tcW w:w="508" w:type="pct"/>
          </w:tcPr>
          <w:p w14:paraId="1BFF81F5" w14:textId="45782374" w:rsidR="003C592E" w:rsidRPr="00A17278" w:rsidRDefault="003C592E" w:rsidP="006279EA">
            <w:pPr>
              <w:jc w:val="center"/>
            </w:pPr>
            <w:r>
              <w:t>X</w:t>
            </w:r>
          </w:p>
        </w:tc>
        <w:tc>
          <w:tcPr>
            <w:tcW w:w="479" w:type="pct"/>
          </w:tcPr>
          <w:p w14:paraId="34294682" w14:textId="77777777" w:rsidR="003C592E" w:rsidRPr="00A17278" w:rsidRDefault="003C592E" w:rsidP="006279EA">
            <w:pPr>
              <w:jc w:val="center"/>
            </w:pPr>
          </w:p>
        </w:tc>
      </w:tr>
      <w:tr w:rsidR="003C592E" w:rsidRPr="00A17278" w14:paraId="11B82F20" w14:textId="77777777" w:rsidTr="00AF2FC8">
        <w:trPr>
          <w:cnfStyle w:val="000000100000" w:firstRow="0" w:lastRow="0" w:firstColumn="0" w:lastColumn="0" w:oddVBand="0" w:evenVBand="0" w:oddHBand="1" w:evenHBand="0" w:firstRowFirstColumn="0" w:firstRowLastColumn="0" w:lastRowFirstColumn="0" w:lastRowLastColumn="0"/>
        </w:trPr>
        <w:tc>
          <w:tcPr>
            <w:tcW w:w="1422" w:type="pct"/>
          </w:tcPr>
          <w:p w14:paraId="586EE679" w14:textId="4E4A224A" w:rsidR="003C592E" w:rsidRPr="00A17278" w:rsidRDefault="003C592E" w:rsidP="00B32444">
            <w:pPr>
              <w:jc w:val="right"/>
            </w:pPr>
            <w:r>
              <w:t>Clinical Evaluation of Language Fundamentals – Fifth Edition (CELF-5)</w:t>
            </w:r>
          </w:p>
        </w:tc>
        <w:tc>
          <w:tcPr>
            <w:tcW w:w="356" w:type="pct"/>
          </w:tcPr>
          <w:p w14:paraId="318C9E54" w14:textId="06480702" w:rsidR="003C592E" w:rsidRPr="00A17278" w:rsidRDefault="003C592E" w:rsidP="006279EA">
            <w:pPr>
              <w:jc w:val="center"/>
            </w:pPr>
            <w:r>
              <w:t>45-90</w:t>
            </w:r>
          </w:p>
        </w:tc>
        <w:tc>
          <w:tcPr>
            <w:tcW w:w="305" w:type="pct"/>
          </w:tcPr>
          <w:p w14:paraId="7AA2C558" w14:textId="77777777" w:rsidR="003C592E" w:rsidRPr="00A17278" w:rsidRDefault="003C592E" w:rsidP="006279EA">
            <w:pPr>
              <w:jc w:val="center"/>
            </w:pPr>
          </w:p>
        </w:tc>
        <w:tc>
          <w:tcPr>
            <w:tcW w:w="305" w:type="pct"/>
          </w:tcPr>
          <w:p w14:paraId="5179B016" w14:textId="484C4629" w:rsidR="003C592E" w:rsidRPr="00A17278" w:rsidRDefault="003C592E" w:rsidP="006279EA">
            <w:pPr>
              <w:jc w:val="center"/>
            </w:pPr>
            <w:r>
              <w:t>X</w:t>
            </w:r>
          </w:p>
        </w:tc>
        <w:tc>
          <w:tcPr>
            <w:tcW w:w="356" w:type="pct"/>
          </w:tcPr>
          <w:p w14:paraId="44652438" w14:textId="77777777" w:rsidR="003C592E" w:rsidRPr="00A17278" w:rsidRDefault="003C592E" w:rsidP="006279EA">
            <w:pPr>
              <w:jc w:val="center"/>
            </w:pPr>
          </w:p>
        </w:tc>
        <w:tc>
          <w:tcPr>
            <w:tcW w:w="761" w:type="pct"/>
          </w:tcPr>
          <w:p w14:paraId="772B4538" w14:textId="6D7B3CFA" w:rsidR="003C592E" w:rsidRPr="00A17278" w:rsidRDefault="003C592E" w:rsidP="006279EA">
            <w:pPr>
              <w:jc w:val="center"/>
            </w:pPr>
            <w:r>
              <w:t>X</w:t>
            </w:r>
          </w:p>
        </w:tc>
        <w:tc>
          <w:tcPr>
            <w:tcW w:w="508" w:type="pct"/>
          </w:tcPr>
          <w:p w14:paraId="520B5D1E" w14:textId="77777777" w:rsidR="003C592E" w:rsidRPr="00A17278" w:rsidRDefault="003C592E" w:rsidP="006279EA">
            <w:pPr>
              <w:jc w:val="center"/>
            </w:pPr>
          </w:p>
        </w:tc>
        <w:tc>
          <w:tcPr>
            <w:tcW w:w="508" w:type="pct"/>
          </w:tcPr>
          <w:p w14:paraId="190037C5" w14:textId="408C7E92" w:rsidR="003C592E" w:rsidRPr="00A17278" w:rsidRDefault="003C592E" w:rsidP="006279EA">
            <w:pPr>
              <w:jc w:val="center"/>
            </w:pPr>
            <w:r>
              <w:t>X</w:t>
            </w:r>
          </w:p>
        </w:tc>
        <w:tc>
          <w:tcPr>
            <w:tcW w:w="479" w:type="pct"/>
          </w:tcPr>
          <w:p w14:paraId="38683B50" w14:textId="77777777" w:rsidR="003C592E" w:rsidRPr="00A17278" w:rsidRDefault="003C592E" w:rsidP="006279EA">
            <w:pPr>
              <w:jc w:val="center"/>
            </w:pPr>
          </w:p>
        </w:tc>
      </w:tr>
      <w:tr w:rsidR="003C592E" w:rsidRPr="00A17278" w14:paraId="728FCEAB" w14:textId="77777777" w:rsidTr="00AF2FC8">
        <w:tc>
          <w:tcPr>
            <w:tcW w:w="1422" w:type="pct"/>
          </w:tcPr>
          <w:p w14:paraId="3DBCB546" w14:textId="773D8A19" w:rsidR="003C592E" w:rsidRDefault="003C592E" w:rsidP="00B32444">
            <w:pPr>
              <w:jc w:val="right"/>
            </w:pPr>
            <w:r>
              <w:t>Clinical Evaluation of Language Fundamentals – Preschool Edition (CELF-P2)</w:t>
            </w:r>
          </w:p>
        </w:tc>
        <w:tc>
          <w:tcPr>
            <w:tcW w:w="356" w:type="pct"/>
          </w:tcPr>
          <w:p w14:paraId="0B832263" w14:textId="08078F31" w:rsidR="003C592E" w:rsidRPr="00A17278" w:rsidRDefault="003C592E" w:rsidP="006279EA">
            <w:pPr>
              <w:jc w:val="center"/>
            </w:pPr>
            <w:r>
              <w:t>20-40</w:t>
            </w:r>
          </w:p>
        </w:tc>
        <w:tc>
          <w:tcPr>
            <w:tcW w:w="305" w:type="pct"/>
          </w:tcPr>
          <w:p w14:paraId="40CAEF48" w14:textId="77777777" w:rsidR="003C592E" w:rsidRPr="00A17278" w:rsidRDefault="003C592E" w:rsidP="006279EA">
            <w:pPr>
              <w:jc w:val="center"/>
            </w:pPr>
          </w:p>
        </w:tc>
        <w:tc>
          <w:tcPr>
            <w:tcW w:w="305" w:type="pct"/>
          </w:tcPr>
          <w:p w14:paraId="444A634A" w14:textId="69E7C364" w:rsidR="003C592E" w:rsidRDefault="003C592E" w:rsidP="006279EA">
            <w:pPr>
              <w:jc w:val="center"/>
            </w:pPr>
            <w:r>
              <w:t>X</w:t>
            </w:r>
          </w:p>
        </w:tc>
        <w:tc>
          <w:tcPr>
            <w:tcW w:w="356" w:type="pct"/>
          </w:tcPr>
          <w:p w14:paraId="74CFE852" w14:textId="77777777" w:rsidR="003C592E" w:rsidRPr="00A17278" w:rsidRDefault="003C592E" w:rsidP="006279EA">
            <w:pPr>
              <w:jc w:val="center"/>
            </w:pPr>
          </w:p>
        </w:tc>
        <w:tc>
          <w:tcPr>
            <w:tcW w:w="761" w:type="pct"/>
          </w:tcPr>
          <w:p w14:paraId="671074D8" w14:textId="20826D12" w:rsidR="003C592E" w:rsidRDefault="003C592E" w:rsidP="006279EA">
            <w:pPr>
              <w:jc w:val="center"/>
            </w:pPr>
            <w:r>
              <w:t>X</w:t>
            </w:r>
          </w:p>
        </w:tc>
        <w:tc>
          <w:tcPr>
            <w:tcW w:w="508" w:type="pct"/>
          </w:tcPr>
          <w:p w14:paraId="7D5F6166" w14:textId="62C7BE40" w:rsidR="003C592E" w:rsidRPr="00A17278" w:rsidRDefault="003C592E" w:rsidP="006279EA">
            <w:pPr>
              <w:jc w:val="center"/>
            </w:pPr>
            <w:r>
              <w:t>X</w:t>
            </w:r>
          </w:p>
        </w:tc>
        <w:tc>
          <w:tcPr>
            <w:tcW w:w="508" w:type="pct"/>
          </w:tcPr>
          <w:p w14:paraId="4F288B94" w14:textId="6B352802" w:rsidR="003C592E" w:rsidRDefault="003C592E" w:rsidP="006279EA">
            <w:pPr>
              <w:jc w:val="center"/>
            </w:pPr>
            <w:r>
              <w:t>X</w:t>
            </w:r>
          </w:p>
        </w:tc>
        <w:tc>
          <w:tcPr>
            <w:tcW w:w="479" w:type="pct"/>
          </w:tcPr>
          <w:p w14:paraId="617F7A9D" w14:textId="77777777" w:rsidR="003C592E" w:rsidRPr="00A17278" w:rsidRDefault="003C592E" w:rsidP="006279EA">
            <w:pPr>
              <w:jc w:val="center"/>
            </w:pPr>
          </w:p>
        </w:tc>
      </w:tr>
      <w:tr w:rsidR="003C592E" w:rsidRPr="00A17278" w14:paraId="6610F62F" w14:textId="77777777" w:rsidTr="00AF2FC8">
        <w:trPr>
          <w:cnfStyle w:val="000000100000" w:firstRow="0" w:lastRow="0" w:firstColumn="0" w:lastColumn="0" w:oddVBand="0" w:evenVBand="0" w:oddHBand="1" w:evenHBand="0" w:firstRowFirstColumn="0" w:firstRowLastColumn="0" w:lastRowFirstColumn="0" w:lastRowLastColumn="0"/>
        </w:trPr>
        <w:tc>
          <w:tcPr>
            <w:tcW w:w="1422" w:type="pct"/>
          </w:tcPr>
          <w:p w14:paraId="71C047BB" w14:textId="2607D7B3" w:rsidR="003C592E" w:rsidRDefault="003C592E" w:rsidP="00B32444">
            <w:pPr>
              <w:jc w:val="right"/>
            </w:pPr>
            <w:r>
              <w:t>Preschool Language Scale – Fifth Edition (PLS-5)</w:t>
            </w:r>
          </w:p>
        </w:tc>
        <w:tc>
          <w:tcPr>
            <w:tcW w:w="356" w:type="pct"/>
          </w:tcPr>
          <w:p w14:paraId="788CD4E1" w14:textId="3D7F9DF7" w:rsidR="003C592E" w:rsidRPr="00A17278" w:rsidRDefault="003C592E" w:rsidP="006279EA">
            <w:pPr>
              <w:jc w:val="center"/>
            </w:pPr>
            <w:r>
              <w:t>35-60</w:t>
            </w:r>
          </w:p>
        </w:tc>
        <w:tc>
          <w:tcPr>
            <w:tcW w:w="305" w:type="pct"/>
          </w:tcPr>
          <w:p w14:paraId="4DCFB6FF" w14:textId="77777777" w:rsidR="003C592E" w:rsidRPr="00A17278" w:rsidRDefault="003C592E" w:rsidP="006279EA">
            <w:pPr>
              <w:jc w:val="center"/>
            </w:pPr>
          </w:p>
        </w:tc>
        <w:tc>
          <w:tcPr>
            <w:tcW w:w="305" w:type="pct"/>
          </w:tcPr>
          <w:p w14:paraId="34AC26D6" w14:textId="77777777" w:rsidR="003C592E" w:rsidRDefault="003C592E" w:rsidP="006279EA">
            <w:pPr>
              <w:jc w:val="center"/>
            </w:pPr>
          </w:p>
        </w:tc>
        <w:tc>
          <w:tcPr>
            <w:tcW w:w="356" w:type="pct"/>
          </w:tcPr>
          <w:p w14:paraId="4B5A9D2F" w14:textId="77777777" w:rsidR="003C592E" w:rsidRPr="00A17278" w:rsidRDefault="003C592E" w:rsidP="006279EA">
            <w:pPr>
              <w:jc w:val="center"/>
            </w:pPr>
          </w:p>
        </w:tc>
        <w:tc>
          <w:tcPr>
            <w:tcW w:w="761" w:type="pct"/>
          </w:tcPr>
          <w:p w14:paraId="6E4CEBD0" w14:textId="77777777" w:rsidR="003C592E" w:rsidRDefault="003C592E" w:rsidP="006279EA">
            <w:pPr>
              <w:jc w:val="center"/>
            </w:pPr>
          </w:p>
        </w:tc>
        <w:tc>
          <w:tcPr>
            <w:tcW w:w="508" w:type="pct"/>
          </w:tcPr>
          <w:p w14:paraId="17FF7F4E" w14:textId="6FDFFA0F" w:rsidR="003C592E" w:rsidRPr="00A17278" w:rsidRDefault="003C592E" w:rsidP="006279EA">
            <w:pPr>
              <w:jc w:val="center"/>
            </w:pPr>
            <w:r>
              <w:t>X</w:t>
            </w:r>
          </w:p>
        </w:tc>
        <w:tc>
          <w:tcPr>
            <w:tcW w:w="508" w:type="pct"/>
          </w:tcPr>
          <w:p w14:paraId="3FC386D0" w14:textId="77777777" w:rsidR="003C592E" w:rsidRDefault="003C592E" w:rsidP="006279EA">
            <w:pPr>
              <w:jc w:val="center"/>
            </w:pPr>
          </w:p>
        </w:tc>
        <w:tc>
          <w:tcPr>
            <w:tcW w:w="479" w:type="pct"/>
          </w:tcPr>
          <w:p w14:paraId="4B17AB3C" w14:textId="77777777" w:rsidR="003C592E" w:rsidRPr="00A17278" w:rsidRDefault="003C592E" w:rsidP="006279EA">
            <w:pPr>
              <w:jc w:val="center"/>
            </w:pPr>
          </w:p>
        </w:tc>
      </w:tr>
    </w:tbl>
    <w:p w14:paraId="2995C0F6" w14:textId="77777777" w:rsidR="00B25B5C" w:rsidRDefault="00B25B5C" w:rsidP="00743153"/>
    <w:p w14:paraId="3CFA36B7" w14:textId="77777777" w:rsidR="00571C01" w:rsidRDefault="00571C01" w:rsidP="00743153"/>
    <w:p w14:paraId="54A24FCB" w14:textId="07C1783A" w:rsidR="00571C01" w:rsidRDefault="00571C01" w:rsidP="00743153"/>
    <w:p w14:paraId="242DFBB9" w14:textId="05934747" w:rsidR="00571C01" w:rsidRDefault="00571C01" w:rsidP="00743153"/>
    <w:p w14:paraId="7E2222DD" w14:textId="5693EFAF" w:rsidR="00571C01" w:rsidRDefault="00571C01" w:rsidP="00743153"/>
    <w:p w14:paraId="2D631BF2" w14:textId="1B09E916" w:rsidR="003E4638" w:rsidRDefault="003E4638" w:rsidP="00743153">
      <w:pPr>
        <w:rPr>
          <w:ins w:id="299" w:author="Rachael Knott" w:date="2020-11-05T15:58:00Z"/>
        </w:rPr>
      </w:pPr>
    </w:p>
    <w:p w14:paraId="663FB4E0" w14:textId="77777777" w:rsidR="003E4638" w:rsidRDefault="003E4638" w:rsidP="00743153"/>
    <w:tbl>
      <w:tblPr>
        <w:tblStyle w:val="GridTable3-Accent2"/>
        <w:tblW w:w="5000" w:type="pct"/>
        <w:tblLayout w:type="fixed"/>
        <w:tblLook w:val="0400" w:firstRow="0" w:lastRow="0" w:firstColumn="0" w:lastColumn="0" w:noHBand="0" w:noVBand="1"/>
      </w:tblPr>
      <w:tblGrid>
        <w:gridCol w:w="3802"/>
        <w:gridCol w:w="1551"/>
        <w:gridCol w:w="1161"/>
        <w:gridCol w:w="1133"/>
        <w:gridCol w:w="1417"/>
        <w:gridCol w:w="1560"/>
        <w:gridCol w:w="1560"/>
        <w:gridCol w:w="1766"/>
      </w:tblGrid>
      <w:tr w:rsidR="00BF55F2" w:rsidRPr="00B2617E" w14:paraId="0676CABF" w14:textId="77777777" w:rsidTr="00D32E60">
        <w:trPr>
          <w:cnfStyle w:val="000000100000" w:firstRow="0" w:lastRow="0" w:firstColumn="0" w:lastColumn="0" w:oddVBand="0" w:evenVBand="0" w:oddHBand="1" w:evenHBand="0" w:firstRowFirstColumn="0" w:firstRowLastColumn="0" w:lastRowFirstColumn="0" w:lastRowLastColumn="0"/>
        </w:trPr>
        <w:tc>
          <w:tcPr>
            <w:tcW w:w="5000" w:type="pct"/>
            <w:gridSpan w:val="8"/>
            <w:shd w:val="clear" w:color="auto" w:fill="auto"/>
          </w:tcPr>
          <w:p w14:paraId="727CE899" w14:textId="3A997C3F" w:rsidR="00BF55F2" w:rsidRPr="00B2617E" w:rsidRDefault="00BF55F2" w:rsidP="00BF55F2">
            <w:pPr>
              <w:rPr>
                <w:b/>
                <w:bCs w:val="0"/>
              </w:rPr>
            </w:pPr>
            <w:r>
              <w:rPr>
                <w:b/>
                <w:bCs w:val="0"/>
              </w:rPr>
              <w:lastRenderedPageBreak/>
              <w:t>MAGNET Protocol Summary</w:t>
            </w:r>
            <w:ins w:id="300" w:author="Rachael Knott" w:date="2020-11-05T15:58:00Z">
              <w:r w:rsidR="003E4638">
                <w:rPr>
                  <w:b/>
                  <w:bCs w:val="0"/>
                </w:rPr>
                <w:t xml:space="preserve"> Table 2</w:t>
              </w:r>
            </w:ins>
          </w:p>
        </w:tc>
      </w:tr>
      <w:tr w:rsidR="00BF55F2" w:rsidRPr="00B2617E" w14:paraId="022AA338" w14:textId="77777777" w:rsidTr="00BF55F2">
        <w:tc>
          <w:tcPr>
            <w:tcW w:w="1363" w:type="pct"/>
          </w:tcPr>
          <w:p w14:paraId="16582158" w14:textId="77777777" w:rsidR="00BF55F2" w:rsidRPr="00B2617E" w:rsidRDefault="00BF55F2" w:rsidP="00A06217">
            <w:pPr>
              <w:rPr>
                <w:b/>
                <w:bCs w:val="0"/>
              </w:rPr>
            </w:pPr>
            <w:r>
              <w:rPr>
                <w:b/>
                <w:bCs w:val="0"/>
              </w:rPr>
              <w:t>Domain Task</w:t>
            </w:r>
          </w:p>
        </w:tc>
        <w:tc>
          <w:tcPr>
            <w:tcW w:w="556" w:type="pct"/>
          </w:tcPr>
          <w:p w14:paraId="4E03ED2F" w14:textId="77777777" w:rsidR="00BF55F2" w:rsidRPr="00B2617E" w:rsidRDefault="00BF55F2" w:rsidP="00A06217">
            <w:pPr>
              <w:jc w:val="center"/>
              <w:rPr>
                <w:b/>
                <w:bCs w:val="0"/>
              </w:rPr>
            </w:pPr>
            <w:r>
              <w:rPr>
                <w:b/>
                <w:bCs w:val="0"/>
              </w:rPr>
              <w:t>Protocol</w:t>
            </w:r>
          </w:p>
        </w:tc>
        <w:tc>
          <w:tcPr>
            <w:tcW w:w="416" w:type="pct"/>
          </w:tcPr>
          <w:p w14:paraId="07AEF11B" w14:textId="77777777" w:rsidR="00BF55F2" w:rsidRPr="00B2617E" w:rsidRDefault="00BF55F2" w:rsidP="00A06217">
            <w:pPr>
              <w:jc w:val="center"/>
              <w:rPr>
                <w:b/>
                <w:bCs w:val="0"/>
              </w:rPr>
            </w:pPr>
            <w:r>
              <w:rPr>
                <w:b/>
                <w:bCs w:val="0"/>
              </w:rPr>
              <w:t>Duration (mins)</w:t>
            </w:r>
          </w:p>
        </w:tc>
        <w:tc>
          <w:tcPr>
            <w:tcW w:w="406" w:type="pct"/>
          </w:tcPr>
          <w:p w14:paraId="5D6441CB" w14:textId="77777777" w:rsidR="00BF55F2" w:rsidRPr="00B2617E" w:rsidRDefault="00BF55F2" w:rsidP="00A06217">
            <w:pPr>
              <w:jc w:val="center"/>
              <w:rPr>
                <w:b/>
                <w:bCs w:val="0"/>
              </w:rPr>
            </w:pPr>
            <w:r>
              <w:rPr>
                <w:b/>
                <w:bCs w:val="0"/>
              </w:rPr>
              <w:t>Age</w:t>
            </w:r>
          </w:p>
        </w:tc>
        <w:tc>
          <w:tcPr>
            <w:tcW w:w="508" w:type="pct"/>
          </w:tcPr>
          <w:p w14:paraId="6A3CF04B" w14:textId="77777777" w:rsidR="00BF55F2" w:rsidRPr="00B2617E" w:rsidRDefault="00BF55F2" w:rsidP="00A06217">
            <w:pPr>
              <w:jc w:val="center"/>
              <w:rPr>
                <w:b/>
                <w:bCs w:val="0"/>
              </w:rPr>
            </w:pPr>
            <w:r>
              <w:rPr>
                <w:b/>
                <w:bCs w:val="0"/>
              </w:rPr>
              <w:t>Control child</w:t>
            </w:r>
          </w:p>
        </w:tc>
        <w:tc>
          <w:tcPr>
            <w:tcW w:w="559" w:type="pct"/>
          </w:tcPr>
          <w:p w14:paraId="3EDB6E7F" w14:textId="77777777" w:rsidR="00BF55F2" w:rsidRPr="00B2617E" w:rsidRDefault="00BF55F2" w:rsidP="00A06217">
            <w:pPr>
              <w:jc w:val="center"/>
              <w:rPr>
                <w:b/>
                <w:bCs w:val="0"/>
              </w:rPr>
            </w:pPr>
            <w:r>
              <w:rPr>
                <w:b/>
                <w:bCs w:val="0"/>
              </w:rPr>
              <w:t>ASD/ADHD</w:t>
            </w:r>
          </w:p>
        </w:tc>
        <w:tc>
          <w:tcPr>
            <w:tcW w:w="559" w:type="pct"/>
          </w:tcPr>
          <w:p w14:paraId="032AE4A5" w14:textId="77777777" w:rsidR="00BF55F2" w:rsidRPr="00B2617E" w:rsidRDefault="00BF55F2" w:rsidP="00A06217">
            <w:pPr>
              <w:jc w:val="center"/>
              <w:rPr>
                <w:b/>
                <w:bCs w:val="0"/>
              </w:rPr>
            </w:pPr>
            <w:r>
              <w:rPr>
                <w:b/>
                <w:bCs w:val="0"/>
              </w:rPr>
              <w:t>ID/ASD/ADHD</w:t>
            </w:r>
          </w:p>
        </w:tc>
        <w:tc>
          <w:tcPr>
            <w:tcW w:w="633" w:type="pct"/>
          </w:tcPr>
          <w:p w14:paraId="1F922DA3" w14:textId="77777777" w:rsidR="00BF55F2" w:rsidRPr="00B2617E" w:rsidRDefault="00BF55F2" w:rsidP="00A06217">
            <w:pPr>
              <w:jc w:val="center"/>
              <w:rPr>
                <w:b/>
                <w:bCs w:val="0"/>
              </w:rPr>
            </w:pPr>
            <w:r>
              <w:rPr>
                <w:b/>
                <w:bCs w:val="0"/>
              </w:rPr>
              <w:t>ID/ASD/ADHD siblings</w:t>
            </w:r>
          </w:p>
        </w:tc>
      </w:tr>
      <w:tr w:rsidR="00610A6D" w:rsidRPr="00B2617E" w14:paraId="1ECA1E43" w14:textId="77777777" w:rsidTr="00D32E60">
        <w:trPr>
          <w:cnfStyle w:val="000000100000" w:firstRow="0" w:lastRow="0" w:firstColumn="0" w:lastColumn="0" w:oddVBand="0" w:evenVBand="0" w:oddHBand="1" w:evenHBand="0" w:firstRowFirstColumn="0" w:firstRowLastColumn="0" w:lastRowFirstColumn="0" w:lastRowLastColumn="0"/>
        </w:trPr>
        <w:tc>
          <w:tcPr>
            <w:tcW w:w="5000" w:type="pct"/>
            <w:gridSpan w:val="8"/>
          </w:tcPr>
          <w:p w14:paraId="33AF18B7" w14:textId="1ECBA965" w:rsidR="00610A6D" w:rsidRPr="00B2617E" w:rsidRDefault="00610A6D" w:rsidP="00571C01">
            <w:pPr>
              <w:rPr>
                <w:b/>
                <w:bCs w:val="0"/>
              </w:rPr>
            </w:pPr>
            <w:r w:rsidRPr="00B2617E">
              <w:rPr>
                <w:b/>
                <w:bCs w:val="0"/>
              </w:rPr>
              <w:t>Neurocognitive tasks</w:t>
            </w:r>
          </w:p>
        </w:tc>
      </w:tr>
      <w:tr w:rsidR="00BF55F2" w:rsidRPr="00A17278" w14:paraId="3B58FD0C" w14:textId="77777777" w:rsidTr="00BF55F2">
        <w:tc>
          <w:tcPr>
            <w:tcW w:w="1363" w:type="pct"/>
          </w:tcPr>
          <w:p w14:paraId="164CAD5F" w14:textId="77777777" w:rsidR="00610A6D" w:rsidRPr="00A17278" w:rsidRDefault="00610A6D" w:rsidP="00571C01">
            <w:pPr>
              <w:jc w:val="right"/>
            </w:pPr>
            <w:r w:rsidRPr="00A17278">
              <w:t>Go/No-Go</w:t>
            </w:r>
          </w:p>
        </w:tc>
        <w:tc>
          <w:tcPr>
            <w:tcW w:w="556" w:type="pct"/>
          </w:tcPr>
          <w:p w14:paraId="16A3E0E4" w14:textId="77777777" w:rsidR="00610A6D" w:rsidRPr="00A17278" w:rsidRDefault="00610A6D" w:rsidP="00571C01">
            <w:pPr>
              <w:jc w:val="center"/>
            </w:pPr>
            <w:r w:rsidRPr="00A17278">
              <w:t>Monash</w:t>
            </w:r>
          </w:p>
        </w:tc>
        <w:tc>
          <w:tcPr>
            <w:tcW w:w="416" w:type="pct"/>
          </w:tcPr>
          <w:p w14:paraId="27F75A54" w14:textId="77777777" w:rsidR="00610A6D" w:rsidRPr="00A17278" w:rsidRDefault="00610A6D" w:rsidP="00571C01">
            <w:pPr>
              <w:jc w:val="center"/>
            </w:pPr>
            <w:r w:rsidRPr="00A17278">
              <w:t>10</w:t>
            </w:r>
          </w:p>
        </w:tc>
        <w:tc>
          <w:tcPr>
            <w:tcW w:w="406" w:type="pct"/>
          </w:tcPr>
          <w:p w14:paraId="575117A4" w14:textId="77777777" w:rsidR="00610A6D" w:rsidRPr="00A17278" w:rsidRDefault="00610A6D" w:rsidP="00571C01">
            <w:pPr>
              <w:jc w:val="center"/>
            </w:pPr>
            <w:r w:rsidRPr="00A17278">
              <w:t>4+</w:t>
            </w:r>
          </w:p>
        </w:tc>
        <w:tc>
          <w:tcPr>
            <w:tcW w:w="508" w:type="pct"/>
          </w:tcPr>
          <w:p w14:paraId="5D04C139" w14:textId="77777777" w:rsidR="00610A6D" w:rsidRPr="00A17278" w:rsidRDefault="00610A6D" w:rsidP="00571C01">
            <w:pPr>
              <w:jc w:val="center"/>
            </w:pPr>
            <w:r w:rsidRPr="00A17278">
              <w:t>X</w:t>
            </w:r>
          </w:p>
        </w:tc>
        <w:tc>
          <w:tcPr>
            <w:tcW w:w="559" w:type="pct"/>
          </w:tcPr>
          <w:p w14:paraId="1A758EF6" w14:textId="77777777" w:rsidR="00610A6D" w:rsidRPr="00A17278" w:rsidRDefault="00610A6D" w:rsidP="00571C01">
            <w:pPr>
              <w:jc w:val="center"/>
            </w:pPr>
            <w:r w:rsidRPr="00A17278">
              <w:t>X</w:t>
            </w:r>
          </w:p>
        </w:tc>
        <w:tc>
          <w:tcPr>
            <w:tcW w:w="559" w:type="pct"/>
          </w:tcPr>
          <w:p w14:paraId="2AFA3262" w14:textId="77777777" w:rsidR="00610A6D" w:rsidRPr="00A17278" w:rsidRDefault="00610A6D" w:rsidP="00571C01">
            <w:pPr>
              <w:jc w:val="center"/>
            </w:pPr>
            <w:r w:rsidRPr="00A17278">
              <w:t>X</w:t>
            </w:r>
          </w:p>
        </w:tc>
        <w:tc>
          <w:tcPr>
            <w:tcW w:w="633" w:type="pct"/>
          </w:tcPr>
          <w:p w14:paraId="5B6BAA39" w14:textId="77777777" w:rsidR="00610A6D" w:rsidRPr="00A17278" w:rsidRDefault="00610A6D" w:rsidP="00571C01">
            <w:pPr>
              <w:jc w:val="center"/>
            </w:pPr>
            <w:r w:rsidRPr="00A17278">
              <w:t>X</w:t>
            </w:r>
          </w:p>
        </w:tc>
      </w:tr>
      <w:tr w:rsidR="00BF55F2" w:rsidRPr="00A17278" w14:paraId="3153FBBD" w14:textId="77777777" w:rsidTr="00BF55F2">
        <w:trPr>
          <w:cnfStyle w:val="000000100000" w:firstRow="0" w:lastRow="0" w:firstColumn="0" w:lastColumn="0" w:oddVBand="0" w:evenVBand="0" w:oddHBand="1" w:evenHBand="0" w:firstRowFirstColumn="0" w:firstRowLastColumn="0" w:lastRowFirstColumn="0" w:lastRowLastColumn="0"/>
        </w:trPr>
        <w:tc>
          <w:tcPr>
            <w:tcW w:w="1363" w:type="pct"/>
          </w:tcPr>
          <w:p w14:paraId="5FF07BDE" w14:textId="77777777" w:rsidR="00610A6D" w:rsidRPr="00A17278" w:rsidRDefault="00610A6D" w:rsidP="00571C01">
            <w:pPr>
              <w:jc w:val="right"/>
            </w:pPr>
            <w:r w:rsidRPr="00A17278">
              <w:t>Spatial working memory</w:t>
            </w:r>
          </w:p>
        </w:tc>
        <w:tc>
          <w:tcPr>
            <w:tcW w:w="556" w:type="pct"/>
          </w:tcPr>
          <w:p w14:paraId="27CCCA91" w14:textId="77777777" w:rsidR="00610A6D" w:rsidRPr="00A17278" w:rsidRDefault="00610A6D" w:rsidP="00571C01">
            <w:pPr>
              <w:jc w:val="center"/>
            </w:pPr>
            <w:r w:rsidRPr="00A17278">
              <w:t>LEAP</w:t>
            </w:r>
          </w:p>
        </w:tc>
        <w:tc>
          <w:tcPr>
            <w:tcW w:w="416" w:type="pct"/>
          </w:tcPr>
          <w:p w14:paraId="7683EB1F" w14:textId="77777777" w:rsidR="00610A6D" w:rsidRPr="00A17278" w:rsidRDefault="00610A6D" w:rsidP="00571C01">
            <w:pPr>
              <w:jc w:val="center"/>
            </w:pPr>
            <w:r w:rsidRPr="00A17278">
              <w:t>10</w:t>
            </w:r>
          </w:p>
        </w:tc>
        <w:tc>
          <w:tcPr>
            <w:tcW w:w="406" w:type="pct"/>
          </w:tcPr>
          <w:p w14:paraId="3DE00B48" w14:textId="77777777" w:rsidR="00610A6D" w:rsidRPr="00A17278" w:rsidRDefault="00610A6D" w:rsidP="00571C01">
            <w:pPr>
              <w:jc w:val="center"/>
            </w:pPr>
            <w:r w:rsidRPr="00A17278">
              <w:t>4+</w:t>
            </w:r>
          </w:p>
        </w:tc>
        <w:tc>
          <w:tcPr>
            <w:tcW w:w="508" w:type="pct"/>
          </w:tcPr>
          <w:p w14:paraId="571DAF48" w14:textId="77777777" w:rsidR="00610A6D" w:rsidRPr="00A17278" w:rsidRDefault="00610A6D" w:rsidP="00571C01">
            <w:pPr>
              <w:jc w:val="center"/>
            </w:pPr>
            <w:r w:rsidRPr="00A17278">
              <w:t>X</w:t>
            </w:r>
          </w:p>
        </w:tc>
        <w:tc>
          <w:tcPr>
            <w:tcW w:w="559" w:type="pct"/>
          </w:tcPr>
          <w:p w14:paraId="28DA4D1A" w14:textId="77777777" w:rsidR="00610A6D" w:rsidRPr="00A17278" w:rsidRDefault="00610A6D" w:rsidP="00571C01">
            <w:pPr>
              <w:jc w:val="center"/>
            </w:pPr>
            <w:r w:rsidRPr="00A17278">
              <w:t>X</w:t>
            </w:r>
          </w:p>
        </w:tc>
        <w:tc>
          <w:tcPr>
            <w:tcW w:w="559" w:type="pct"/>
          </w:tcPr>
          <w:p w14:paraId="59CCA028" w14:textId="77777777" w:rsidR="00610A6D" w:rsidRPr="00A17278" w:rsidRDefault="00610A6D" w:rsidP="00571C01">
            <w:pPr>
              <w:jc w:val="center"/>
            </w:pPr>
            <w:r w:rsidRPr="00A17278">
              <w:t>X</w:t>
            </w:r>
          </w:p>
        </w:tc>
        <w:tc>
          <w:tcPr>
            <w:tcW w:w="633" w:type="pct"/>
          </w:tcPr>
          <w:p w14:paraId="1A2903D6" w14:textId="77777777" w:rsidR="00610A6D" w:rsidRPr="00A17278" w:rsidRDefault="00610A6D" w:rsidP="00571C01">
            <w:pPr>
              <w:jc w:val="center"/>
            </w:pPr>
            <w:r w:rsidRPr="00A17278">
              <w:t>X</w:t>
            </w:r>
          </w:p>
        </w:tc>
      </w:tr>
      <w:tr w:rsidR="00BF55F2" w:rsidRPr="00A17278" w14:paraId="2A63555C" w14:textId="77777777" w:rsidTr="00BF55F2">
        <w:tc>
          <w:tcPr>
            <w:tcW w:w="1363" w:type="pct"/>
          </w:tcPr>
          <w:p w14:paraId="7DED3C7A" w14:textId="77777777" w:rsidR="00610A6D" w:rsidRPr="00A17278" w:rsidRDefault="00610A6D" w:rsidP="00571C01">
            <w:pPr>
              <w:jc w:val="right"/>
            </w:pPr>
            <w:r w:rsidRPr="00A17278">
              <w:t xml:space="preserve">Karolinska Directed Emotional Faces </w:t>
            </w:r>
          </w:p>
        </w:tc>
        <w:tc>
          <w:tcPr>
            <w:tcW w:w="556" w:type="pct"/>
          </w:tcPr>
          <w:p w14:paraId="113604B7" w14:textId="77777777" w:rsidR="00610A6D" w:rsidRPr="00A17278" w:rsidRDefault="00610A6D" w:rsidP="00571C01">
            <w:pPr>
              <w:jc w:val="center"/>
            </w:pPr>
            <w:r w:rsidRPr="00A17278">
              <w:t>LEAP</w:t>
            </w:r>
          </w:p>
        </w:tc>
        <w:tc>
          <w:tcPr>
            <w:tcW w:w="416" w:type="pct"/>
          </w:tcPr>
          <w:p w14:paraId="605FA5A3" w14:textId="77777777" w:rsidR="00610A6D" w:rsidRPr="00A17278" w:rsidRDefault="00610A6D" w:rsidP="00571C01">
            <w:pPr>
              <w:jc w:val="center"/>
            </w:pPr>
            <w:r w:rsidRPr="00A17278">
              <w:t>10</w:t>
            </w:r>
          </w:p>
        </w:tc>
        <w:tc>
          <w:tcPr>
            <w:tcW w:w="406" w:type="pct"/>
          </w:tcPr>
          <w:p w14:paraId="50625127" w14:textId="77777777" w:rsidR="00610A6D" w:rsidRPr="00A17278" w:rsidRDefault="00610A6D" w:rsidP="00571C01">
            <w:pPr>
              <w:jc w:val="center"/>
            </w:pPr>
            <w:r w:rsidRPr="00A17278">
              <w:t>4+</w:t>
            </w:r>
          </w:p>
        </w:tc>
        <w:tc>
          <w:tcPr>
            <w:tcW w:w="508" w:type="pct"/>
          </w:tcPr>
          <w:p w14:paraId="66D0376E" w14:textId="77777777" w:rsidR="00610A6D" w:rsidRPr="00A17278" w:rsidRDefault="00610A6D" w:rsidP="00571C01">
            <w:pPr>
              <w:jc w:val="center"/>
            </w:pPr>
            <w:r w:rsidRPr="00A17278">
              <w:t>X</w:t>
            </w:r>
          </w:p>
        </w:tc>
        <w:tc>
          <w:tcPr>
            <w:tcW w:w="559" w:type="pct"/>
          </w:tcPr>
          <w:p w14:paraId="5CEB773D" w14:textId="77777777" w:rsidR="00610A6D" w:rsidRPr="00A17278" w:rsidRDefault="00610A6D" w:rsidP="00571C01">
            <w:pPr>
              <w:jc w:val="center"/>
            </w:pPr>
            <w:r w:rsidRPr="00A17278">
              <w:t>X</w:t>
            </w:r>
          </w:p>
        </w:tc>
        <w:tc>
          <w:tcPr>
            <w:tcW w:w="559" w:type="pct"/>
          </w:tcPr>
          <w:p w14:paraId="504A37CD" w14:textId="77777777" w:rsidR="00610A6D" w:rsidRPr="00A17278" w:rsidRDefault="00610A6D" w:rsidP="00571C01">
            <w:pPr>
              <w:jc w:val="center"/>
            </w:pPr>
            <w:r w:rsidRPr="00A17278">
              <w:t>X</w:t>
            </w:r>
          </w:p>
        </w:tc>
        <w:tc>
          <w:tcPr>
            <w:tcW w:w="633" w:type="pct"/>
          </w:tcPr>
          <w:p w14:paraId="4A4B88BE" w14:textId="77777777" w:rsidR="00610A6D" w:rsidRPr="00A17278" w:rsidRDefault="00610A6D" w:rsidP="00571C01">
            <w:pPr>
              <w:jc w:val="center"/>
            </w:pPr>
            <w:r w:rsidRPr="00A17278">
              <w:t>X</w:t>
            </w:r>
          </w:p>
        </w:tc>
      </w:tr>
      <w:tr w:rsidR="00BF55F2" w:rsidRPr="00A17278" w14:paraId="4CBF06DB" w14:textId="77777777" w:rsidTr="00BF55F2">
        <w:trPr>
          <w:cnfStyle w:val="000000100000" w:firstRow="0" w:lastRow="0" w:firstColumn="0" w:lastColumn="0" w:oddVBand="0" w:evenVBand="0" w:oddHBand="1" w:evenHBand="0" w:firstRowFirstColumn="0" w:firstRowLastColumn="0" w:lastRowFirstColumn="0" w:lastRowLastColumn="0"/>
        </w:trPr>
        <w:tc>
          <w:tcPr>
            <w:tcW w:w="1363" w:type="pct"/>
          </w:tcPr>
          <w:p w14:paraId="3FCE61CB" w14:textId="77777777" w:rsidR="00610A6D" w:rsidRPr="00A17278" w:rsidRDefault="00610A6D" w:rsidP="00571C01">
            <w:pPr>
              <w:jc w:val="right"/>
            </w:pPr>
            <w:r w:rsidRPr="00A17278">
              <w:t xml:space="preserve">Continuous false belief (sandbox task)  </w:t>
            </w:r>
          </w:p>
        </w:tc>
        <w:tc>
          <w:tcPr>
            <w:tcW w:w="556" w:type="pct"/>
          </w:tcPr>
          <w:p w14:paraId="6B8A8B80" w14:textId="77777777" w:rsidR="00610A6D" w:rsidRPr="00A17278" w:rsidRDefault="00610A6D" w:rsidP="00571C01">
            <w:pPr>
              <w:jc w:val="center"/>
            </w:pPr>
            <w:r w:rsidRPr="00A17278">
              <w:t>LEAP</w:t>
            </w:r>
          </w:p>
        </w:tc>
        <w:tc>
          <w:tcPr>
            <w:tcW w:w="416" w:type="pct"/>
          </w:tcPr>
          <w:p w14:paraId="3D1696C6" w14:textId="77777777" w:rsidR="00610A6D" w:rsidRPr="00A17278" w:rsidRDefault="00610A6D" w:rsidP="00571C01">
            <w:pPr>
              <w:jc w:val="center"/>
            </w:pPr>
            <w:r w:rsidRPr="00A17278">
              <w:t>5</w:t>
            </w:r>
          </w:p>
        </w:tc>
        <w:tc>
          <w:tcPr>
            <w:tcW w:w="406" w:type="pct"/>
          </w:tcPr>
          <w:p w14:paraId="26A30BB7" w14:textId="77777777" w:rsidR="00610A6D" w:rsidRPr="00A17278" w:rsidRDefault="00610A6D" w:rsidP="00571C01">
            <w:pPr>
              <w:jc w:val="center"/>
            </w:pPr>
            <w:r w:rsidRPr="00A17278">
              <w:t>4+</w:t>
            </w:r>
          </w:p>
        </w:tc>
        <w:tc>
          <w:tcPr>
            <w:tcW w:w="508" w:type="pct"/>
          </w:tcPr>
          <w:p w14:paraId="58052087" w14:textId="77777777" w:rsidR="00610A6D" w:rsidRPr="00A17278" w:rsidRDefault="00610A6D" w:rsidP="00571C01">
            <w:pPr>
              <w:jc w:val="center"/>
            </w:pPr>
            <w:r w:rsidRPr="00A17278">
              <w:t>X</w:t>
            </w:r>
          </w:p>
        </w:tc>
        <w:tc>
          <w:tcPr>
            <w:tcW w:w="559" w:type="pct"/>
          </w:tcPr>
          <w:p w14:paraId="57BDCBF5" w14:textId="77777777" w:rsidR="00610A6D" w:rsidRPr="00A17278" w:rsidRDefault="00610A6D" w:rsidP="00571C01">
            <w:pPr>
              <w:jc w:val="center"/>
            </w:pPr>
            <w:r w:rsidRPr="00A17278">
              <w:t>X</w:t>
            </w:r>
          </w:p>
        </w:tc>
        <w:tc>
          <w:tcPr>
            <w:tcW w:w="559" w:type="pct"/>
          </w:tcPr>
          <w:p w14:paraId="27466BF1" w14:textId="77777777" w:rsidR="00610A6D" w:rsidRPr="00A17278" w:rsidRDefault="00610A6D" w:rsidP="00571C01">
            <w:pPr>
              <w:jc w:val="center"/>
            </w:pPr>
            <w:r w:rsidRPr="00A17278">
              <w:t>X</w:t>
            </w:r>
          </w:p>
        </w:tc>
        <w:tc>
          <w:tcPr>
            <w:tcW w:w="633" w:type="pct"/>
          </w:tcPr>
          <w:p w14:paraId="53A7D2A4" w14:textId="77777777" w:rsidR="00610A6D" w:rsidRPr="00A17278" w:rsidRDefault="00610A6D" w:rsidP="00571C01">
            <w:pPr>
              <w:jc w:val="center"/>
            </w:pPr>
            <w:r w:rsidRPr="00A17278">
              <w:t>X</w:t>
            </w:r>
          </w:p>
        </w:tc>
      </w:tr>
      <w:tr w:rsidR="00BF55F2" w:rsidRPr="00A17278" w14:paraId="0AFE6239" w14:textId="77777777" w:rsidTr="00BF55F2">
        <w:tc>
          <w:tcPr>
            <w:tcW w:w="1363" w:type="pct"/>
          </w:tcPr>
          <w:p w14:paraId="5776E16A" w14:textId="77777777" w:rsidR="00610A6D" w:rsidRPr="00A17278" w:rsidRDefault="00610A6D" w:rsidP="00571C01">
            <w:pPr>
              <w:jc w:val="right"/>
            </w:pPr>
            <w:r w:rsidRPr="00A17278">
              <w:t>Face recognition</w:t>
            </w:r>
          </w:p>
        </w:tc>
        <w:tc>
          <w:tcPr>
            <w:tcW w:w="556" w:type="pct"/>
          </w:tcPr>
          <w:p w14:paraId="06B281E4" w14:textId="77777777" w:rsidR="00610A6D" w:rsidRPr="00A17278" w:rsidRDefault="00610A6D" w:rsidP="00571C01">
            <w:pPr>
              <w:jc w:val="center"/>
            </w:pPr>
            <w:r w:rsidRPr="00A17278">
              <w:t>Monash</w:t>
            </w:r>
          </w:p>
        </w:tc>
        <w:tc>
          <w:tcPr>
            <w:tcW w:w="416" w:type="pct"/>
          </w:tcPr>
          <w:p w14:paraId="092DCE44" w14:textId="77777777" w:rsidR="00610A6D" w:rsidRPr="00A17278" w:rsidRDefault="00610A6D" w:rsidP="00571C01">
            <w:pPr>
              <w:jc w:val="center"/>
            </w:pPr>
            <w:r w:rsidRPr="00A17278">
              <w:t>5</w:t>
            </w:r>
          </w:p>
        </w:tc>
        <w:tc>
          <w:tcPr>
            <w:tcW w:w="406" w:type="pct"/>
          </w:tcPr>
          <w:p w14:paraId="3D4EB04A" w14:textId="77777777" w:rsidR="00610A6D" w:rsidRPr="00A17278" w:rsidRDefault="00610A6D" w:rsidP="00571C01">
            <w:pPr>
              <w:jc w:val="center"/>
            </w:pPr>
            <w:r w:rsidRPr="00A17278">
              <w:t>4+</w:t>
            </w:r>
          </w:p>
        </w:tc>
        <w:tc>
          <w:tcPr>
            <w:tcW w:w="508" w:type="pct"/>
          </w:tcPr>
          <w:p w14:paraId="0ECDD975" w14:textId="77777777" w:rsidR="00610A6D" w:rsidRPr="00A17278" w:rsidRDefault="00610A6D" w:rsidP="00571C01">
            <w:pPr>
              <w:jc w:val="center"/>
            </w:pPr>
            <w:r w:rsidRPr="00A17278">
              <w:t>X</w:t>
            </w:r>
          </w:p>
        </w:tc>
        <w:tc>
          <w:tcPr>
            <w:tcW w:w="559" w:type="pct"/>
          </w:tcPr>
          <w:p w14:paraId="0A1C176D" w14:textId="77777777" w:rsidR="00610A6D" w:rsidRPr="00A17278" w:rsidRDefault="00610A6D" w:rsidP="00571C01">
            <w:pPr>
              <w:jc w:val="center"/>
            </w:pPr>
            <w:r w:rsidRPr="00A17278">
              <w:t>X</w:t>
            </w:r>
          </w:p>
        </w:tc>
        <w:tc>
          <w:tcPr>
            <w:tcW w:w="559" w:type="pct"/>
          </w:tcPr>
          <w:p w14:paraId="72BB73BB" w14:textId="77777777" w:rsidR="00610A6D" w:rsidRPr="00A17278" w:rsidRDefault="00610A6D" w:rsidP="00571C01">
            <w:pPr>
              <w:jc w:val="center"/>
            </w:pPr>
            <w:r w:rsidRPr="00A17278">
              <w:t>X</w:t>
            </w:r>
          </w:p>
        </w:tc>
        <w:tc>
          <w:tcPr>
            <w:tcW w:w="633" w:type="pct"/>
          </w:tcPr>
          <w:p w14:paraId="1C53C38C" w14:textId="77777777" w:rsidR="00610A6D" w:rsidRPr="00A17278" w:rsidRDefault="00610A6D" w:rsidP="00571C01">
            <w:pPr>
              <w:jc w:val="center"/>
            </w:pPr>
            <w:r w:rsidRPr="00A17278">
              <w:t>X</w:t>
            </w:r>
          </w:p>
        </w:tc>
      </w:tr>
      <w:tr w:rsidR="00BF55F2" w:rsidRPr="00A17278" w14:paraId="536FC658" w14:textId="77777777" w:rsidTr="00BF55F2">
        <w:trPr>
          <w:cnfStyle w:val="000000100000" w:firstRow="0" w:lastRow="0" w:firstColumn="0" w:lastColumn="0" w:oddVBand="0" w:evenVBand="0" w:oddHBand="1" w:evenHBand="0" w:firstRowFirstColumn="0" w:firstRowLastColumn="0" w:lastRowFirstColumn="0" w:lastRowLastColumn="0"/>
        </w:trPr>
        <w:tc>
          <w:tcPr>
            <w:tcW w:w="1363" w:type="pct"/>
          </w:tcPr>
          <w:p w14:paraId="5C0AE538" w14:textId="77777777" w:rsidR="00610A6D" w:rsidRPr="00A17278" w:rsidRDefault="00610A6D" w:rsidP="00571C01">
            <w:pPr>
              <w:jc w:val="right"/>
            </w:pPr>
            <w:r w:rsidRPr="00A17278">
              <w:t xml:space="preserve">Stop signal </w:t>
            </w:r>
          </w:p>
        </w:tc>
        <w:tc>
          <w:tcPr>
            <w:tcW w:w="556" w:type="pct"/>
          </w:tcPr>
          <w:p w14:paraId="29087E3F" w14:textId="77777777" w:rsidR="00610A6D" w:rsidRPr="00A17278" w:rsidRDefault="00610A6D" w:rsidP="00571C01">
            <w:pPr>
              <w:jc w:val="center"/>
            </w:pPr>
            <w:r w:rsidRPr="00A17278">
              <w:t>Monash</w:t>
            </w:r>
          </w:p>
        </w:tc>
        <w:tc>
          <w:tcPr>
            <w:tcW w:w="416" w:type="pct"/>
          </w:tcPr>
          <w:p w14:paraId="45DFF5C0" w14:textId="77777777" w:rsidR="00610A6D" w:rsidRPr="00A17278" w:rsidRDefault="00610A6D" w:rsidP="00571C01">
            <w:pPr>
              <w:jc w:val="center"/>
            </w:pPr>
            <w:r w:rsidRPr="00A17278">
              <w:t>15</w:t>
            </w:r>
          </w:p>
        </w:tc>
        <w:tc>
          <w:tcPr>
            <w:tcW w:w="406" w:type="pct"/>
          </w:tcPr>
          <w:p w14:paraId="3BE3AFCD" w14:textId="77777777" w:rsidR="00610A6D" w:rsidRPr="00A17278" w:rsidRDefault="00610A6D" w:rsidP="00571C01">
            <w:pPr>
              <w:jc w:val="center"/>
            </w:pPr>
            <w:r w:rsidRPr="00A17278">
              <w:t>8+</w:t>
            </w:r>
          </w:p>
        </w:tc>
        <w:tc>
          <w:tcPr>
            <w:tcW w:w="508" w:type="pct"/>
          </w:tcPr>
          <w:p w14:paraId="28DC1847" w14:textId="77777777" w:rsidR="00610A6D" w:rsidRPr="00A17278" w:rsidRDefault="00610A6D" w:rsidP="00571C01">
            <w:pPr>
              <w:jc w:val="center"/>
            </w:pPr>
            <w:r w:rsidRPr="00A17278">
              <w:t>X</w:t>
            </w:r>
          </w:p>
        </w:tc>
        <w:tc>
          <w:tcPr>
            <w:tcW w:w="559" w:type="pct"/>
          </w:tcPr>
          <w:p w14:paraId="1E9C163D" w14:textId="77777777" w:rsidR="00610A6D" w:rsidRPr="00A17278" w:rsidRDefault="00610A6D" w:rsidP="00571C01">
            <w:pPr>
              <w:jc w:val="center"/>
            </w:pPr>
            <w:r w:rsidRPr="00A17278">
              <w:t>X</w:t>
            </w:r>
          </w:p>
        </w:tc>
        <w:tc>
          <w:tcPr>
            <w:tcW w:w="559" w:type="pct"/>
          </w:tcPr>
          <w:p w14:paraId="650DEFB6" w14:textId="77777777" w:rsidR="00610A6D" w:rsidRPr="00A17278" w:rsidRDefault="00610A6D" w:rsidP="00571C01">
            <w:pPr>
              <w:jc w:val="center"/>
            </w:pPr>
            <w:r w:rsidRPr="00A17278">
              <w:t>X</w:t>
            </w:r>
          </w:p>
        </w:tc>
        <w:tc>
          <w:tcPr>
            <w:tcW w:w="633" w:type="pct"/>
          </w:tcPr>
          <w:p w14:paraId="62B1F2E1" w14:textId="77777777" w:rsidR="00610A6D" w:rsidRPr="00A17278" w:rsidRDefault="00610A6D" w:rsidP="00571C01">
            <w:pPr>
              <w:jc w:val="center"/>
            </w:pPr>
            <w:r w:rsidRPr="00A17278">
              <w:t>X</w:t>
            </w:r>
          </w:p>
        </w:tc>
      </w:tr>
      <w:tr w:rsidR="00BF55F2" w:rsidRPr="00A17278" w14:paraId="3E626042" w14:textId="77777777" w:rsidTr="00BF55F2">
        <w:tc>
          <w:tcPr>
            <w:tcW w:w="1363" w:type="pct"/>
          </w:tcPr>
          <w:p w14:paraId="02191230" w14:textId="77777777" w:rsidR="00610A6D" w:rsidRPr="00A17278" w:rsidRDefault="00610A6D" w:rsidP="00571C01">
            <w:pPr>
              <w:jc w:val="right"/>
            </w:pPr>
            <w:r w:rsidRPr="00A17278">
              <w:t>Reading the Mind in the Eyes</w:t>
            </w:r>
          </w:p>
        </w:tc>
        <w:tc>
          <w:tcPr>
            <w:tcW w:w="556" w:type="pct"/>
          </w:tcPr>
          <w:p w14:paraId="16DB645A" w14:textId="77777777" w:rsidR="00610A6D" w:rsidRPr="00A17278" w:rsidRDefault="00610A6D" w:rsidP="00571C01">
            <w:pPr>
              <w:jc w:val="center"/>
            </w:pPr>
            <w:r w:rsidRPr="00A17278">
              <w:t>LEAP</w:t>
            </w:r>
          </w:p>
        </w:tc>
        <w:tc>
          <w:tcPr>
            <w:tcW w:w="416" w:type="pct"/>
          </w:tcPr>
          <w:p w14:paraId="79A58AEA" w14:textId="77777777" w:rsidR="00610A6D" w:rsidRPr="00A17278" w:rsidRDefault="00610A6D" w:rsidP="00571C01">
            <w:pPr>
              <w:jc w:val="center"/>
            </w:pPr>
            <w:r w:rsidRPr="00A17278">
              <w:t>10</w:t>
            </w:r>
          </w:p>
        </w:tc>
        <w:tc>
          <w:tcPr>
            <w:tcW w:w="406" w:type="pct"/>
          </w:tcPr>
          <w:p w14:paraId="5ECF2905" w14:textId="77777777" w:rsidR="00610A6D" w:rsidRPr="00A17278" w:rsidRDefault="00610A6D" w:rsidP="00571C01">
            <w:pPr>
              <w:jc w:val="center"/>
            </w:pPr>
            <w:r w:rsidRPr="00A17278">
              <w:t>8+</w:t>
            </w:r>
          </w:p>
        </w:tc>
        <w:tc>
          <w:tcPr>
            <w:tcW w:w="508" w:type="pct"/>
          </w:tcPr>
          <w:p w14:paraId="4C6581F4" w14:textId="77777777" w:rsidR="00610A6D" w:rsidRPr="00A17278" w:rsidRDefault="00610A6D" w:rsidP="00571C01">
            <w:pPr>
              <w:jc w:val="center"/>
            </w:pPr>
            <w:r w:rsidRPr="00A17278">
              <w:t>X</w:t>
            </w:r>
          </w:p>
        </w:tc>
        <w:tc>
          <w:tcPr>
            <w:tcW w:w="559" w:type="pct"/>
          </w:tcPr>
          <w:p w14:paraId="6D373F03" w14:textId="77777777" w:rsidR="00610A6D" w:rsidRPr="00A17278" w:rsidRDefault="00610A6D" w:rsidP="00571C01">
            <w:pPr>
              <w:jc w:val="center"/>
            </w:pPr>
            <w:r w:rsidRPr="00A17278">
              <w:t>X</w:t>
            </w:r>
          </w:p>
        </w:tc>
        <w:tc>
          <w:tcPr>
            <w:tcW w:w="559" w:type="pct"/>
          </w:tcPr>
          <w:p w14:paraId="7B7939F7" w14:textId="77777777" w:rsidR="00610A6D" w:rsidRPr="00A17278" w:rsidRDefault="00610A6D" w:rsidP="00571C01">
            <w:pPr>
              <w:jc w:val="center"/>
            </w:pPr>
            <w:r w:rsidRPr="00A17278">
              <w:t>X</w:t>
            </w:r>
          </w:p>
        </w:tc>
        <w:tc>
          <w:tcPr>
            <w:tcW w:w="633" w:type="pct"/>
          </w:tcPr>
          <w:p w14:paraId="74B1BDE0" w14:textId="77777777" w:rsidR="00610A6D" w:rsidRPr="00A17278" w:rsidRDefault="00610A6D" w:rsidP="00571C01">
            <w:pPr>
              <w:jc w:val="center"/>
            </w:pPr>
            <w:r w:rsidRPr="00A17278">
              <w:t>X</w:t>
            </w:r>
          </w:p>
        </w:tc>
      </w:tr>
      <w:tr w:rsidR="00610A6D" w:rsidRPr="00A17278" w14:paraId="54CFEC8F" w14:textId="77777777" w:rsidTr="00D32E60">
        <w:trPr>
          <w:cnfStyle w:val="000000100000" w:firstRow="0" w:lastRow="0" w:firstColumn="0" w:lastColumn="0" w:oddVBand="0" w:evenVBand="0" w:oddHBand="1" w:evenHBand="0" w:firstRowFirstColumn="0" w:firstRowLastColumn="0" w:lastRowFirstColumn="0" w:lastRowLastColumn="0"/>
        </w:trPr>
        <w:tc>
          <w:tcPr>
            <w:tcW w:w="5000" w:type="pct"/>
            <w:gridSpan w:val="8"/>
          </w:tcPr>
          <w:p w14:paraId="6DBCF6BE" w14:textId="023B0A97" w:rsidR="00610A6D" w:rsidRPr="00A17278" w:rsidRDefault="00610A6D" w:rsidP="00D32E60">
            <w:r w:rsidRPr="00D32E60">
              <w:rPr>
                <w:b/>
                <w:bCs w:val="0"/>
              </w:rPr>
              <w:t>Eye tracking</w:t>
            </w:r>
          </w:p>
        </w:tc>
      </w:tr>
      <w:tr w:rsidR="00BF55F2" w:rsidRPr="00A17278" w14:paraId="0A473C02" w14:textId="77777777" w:rsidTr="00BF55F2">
        <w:tc>
          <w:tcPr>
            <w:tcW w:w="1363" w:type="pct"/>
          </w:tcPr>
          <w:p w14:paraId="47B313BF" w14:textId="77777777" w:rsidR="00610A6D" w:rsidRPr="00A17278" w:rsidRDefault="00610A6D" w:rsidP="00571C01">
            <w:pPr>
              <w:jc w:val="right"/>
            </w:pPr>
            <w:r w:rsidRPr="00A17278">
              <w:t>Reflexive saccade task</w:t>
            </w:r>
          </w:p>
        </w:tc>
        <w:tc>
          <w:tcPr>
            <w:tcW w:w="556" w:type="pct"/>
          </w:tcPr>
          <w:p w14:paraId="3C097282" w14:textId="77777777" w:rsidR="00610A6D" w:rsidRPr="00A17278" w:rsidRDefault="00610A6D" w:rsidP="00571C01">
            <w:pPr>
              <w:jc w:val="center"/>
            </w:pPr>
            <w:r w:rsidRPr="00A17278">
              <w:t>Monash</w:t>
            </w:r>
          </w:p>
        </w:tc>
        <w:tc>
          <w:tcPr>
            <w:tcW w:w="416" w:type="pct"/>
          </w:tcPr>
          <w:p w14:paraId="517AC330" w14:textId="77777777" w:rsidR="00610A6D" w:rsidRPr="00A17278" w:rsidRDefault="00610A6D" w:rsidP="00571C01">
            <w:pPr>
              <w:jc w:val="center"/>
            </w:pPr>
            <w:r w:rsidRPr="00A17278">
              <w:t>5</w:t>
            </w:r>
          </w:p>
        </w:tc>
        <w:tc>
          <w:tcPr>
            <w:tcW w:w="406" w:type="pct"/>
          </w:tcPr>
          <w:p w14:paraId="6D9ED9BB" w14:textId="77777777" w:rsidR="00610A6D" w:rsidRPr="00A17278" w:rsidRDefault="00610A6D" w:rsidP="00571C01">
            <w:pPr>
              <w:jc w:val="center"/>
            </w:pPr>
            <w:r w:rsidRPr="00A17278">
              <w:t>4+</w:t>
            </w:r>
          </w:p>
        </w:tc>
        <w:tc>
          <w:tcPr>
            <w:tcW w:w="508" w:type="pct"/>
          </w:tcPr>
          <w:p w14:paraId="0213DE36" w14:textId="77777777" w:rsidR="00610A6D" w:rsidRPr="00A17278" w:rsidRDefault="00610A6D" w:rsidP="00571C01">
            <w:pPr>
              <w:jc w:val="center"/>
            </w:pPr>
            <w:r w:rsidRPr="00A17278">
              <w:t>X</w:t>
            </w:r>
          </w:p>
        </w:tc>
        <w:tc>
          <w:tcPr>
            <w:tcW w:w="559" w:type="pct"/>
          </w:tcPr>
          <w:p w14:paraId="4F407A15" w14:textId="77777777" w:rsidR="00610A6D" w:rsidRPr="00A17278" w:rsidRDefault="00610A6D" w:rsidP="00571C01">
            <w:pPr>
              <w:jc w:val="center"/>
            </w:pPr>
            <w:r w:rsidRPr="00A17278">
              <w:t>X</w:t>
            </w:r>
          </w:p>
        </w:tc>
        <w:tc>
          <w:tcPr>
            <w:tcW w:w="559" w:type="pct"/>
          </w:tcPr>
          <w:p w14:paraId="779867DF" w14:textId="77777777" w:rsidR="00610A6D" w:rsidRPr="00A17278" w:rsidRDefault="00610A6D" w:rsidP="00571C01">
            <w:pPr>
              <w:jc w:val="center"/>
            </w:pPr>
            <w:r w:rsidRPr="00A17278">
              <w:t>X</w:t>
            </w:r>
          </w:p>
        </w:tc>
        <w:tc>
          <w:tcPr>
            <w:tcW w:w="633" w:type="pct"/>
          </w:tcPr>
          <w:p w14:paraId="2CD5CA9A" w14:textId="77777777" w:rsidR="00610A6D" w:rsidRPr="00A17278" w:rsidRDefault="00610A6D" w:rsidP="00571C01">
            <w:pPr>
              <w:jc w:val="center"/>
            </w:pPr>
            <w:r w:rsidRPr="00A17278">
              <w:t>X</w:t>
            </w:r>
          </w:p>
        </w:tc>
      </w:tr>
      <w:tr w:rsidR="00BF55F2" w:rsidRPr="00A17278" w14:paraId="66FC4884" w14:textId="77777777" w:rsidTr="00BF55F2">
        <w:trPr>
          <w:cnfStyle w:val="000000100000" w:firstRow="0" w:lastRow="0" w:firstColumn="0" w:lastColumn="0" w:oddVBand="0" w:evenVBand="0" w:oddHBand="1" w:evenHBand="0" w:firstRowFirstColumn="0" w:firstRowLastColumn="0" w:lastRowFirstColumn="0" w:lastRowLastColumn="0"/>
        </w:trPr>
        <w:tc>
          <w:tcPr>
            <w:tcW w:w="1363" w:type="pct"/>
          </w:tcPr>
          <w:p w14:paraId="69D5D33E" w14:textId="77777777" w:rsidR="00610A6D" w:rsidRPr="00A17278" w:rsidRDefault="00610A6D" w:rsidP="00571C01">
            <w:pPr>
              <w:jc w:val="right"/>
            </w:pPr>
            <w:r w:rsidRPr="00A17278">
              <w:t>Anti-saccade</w:t>
            </w:r>
          </w:p>
        </w:tc>
        <w:tc>
          <w:tcPr>
            <w:tcW w:w="556" w:type="pct"/>
          </w:tcPr>
          <w:p w14:paraId="4B15EC68" w14:textId="77777777" w:rsidR="00610A6D" w:rsidRPr="00A17278" w:rsidRDefault="00610A6D" w:rsidP="00571C01">
            <w:pPr>
              <w:jc w:val="center"/>
            </w:pPr>
            <w:r w:rsidRPr="00A17278">
              <w:t>Monash</w:t>
            </w:r>
          </w:p>
        </w:tc>
        <w:tc>
          <w:tcPr>
            <w:tcW w:w="416" w:type="pct"/>
          </w:tcPr>
          <w:p w14:paraId="231B276D" w14:textId="77777777" w:rsidR="00610A6D" w:rsidRPr="00A17278" w:rsidRDefault="00610A6D" w:rsidP="00571C01">
            <w:pPr>
              <w:jc w:val="center"/>
            </w:pPr>
            <w:r w:rsidRPr="00A17278">
              <w:t>5</w:t>
            </w:r>
          </w:p>
        </w:tc>
        <w:tc>
          <w:tcPr>
            <w:tcW w:w="406" w:type="pct"/>
          </w:tcPr>
          <w:p w14:paraId="63C44BAD" w14:textId="77777777" w:rsidR="00610A6D" w:rsidRPr="00A17278" w:rsidRDefault="00610A6D" w:rsidP="00571C01">
            <w:pPr>
              <w:jc w:val="center"/>
            </w:pPr>
            <w:r w:rsidRPr="00A17278">
              <w:t>8+</w:t>
            </w:r>
          </w:p>
        </w:tc>
        <w:tc>
          <w:tcPr>
            <w:tcW w:w="508" w:type="pct"/>
          </w:tcPr>
          <w:p w14:paraId="7C9805D5" w14:textId="77777777" w:rsidR="00610A6D" w:rsidRPr="00A17278" w:rsidRDefault="00610A6D" w:rsidP="00571C01">
            <w:pPr>
              <w:jc w:val="center"/>
            </w:pPr>
            <w:r w:rsidRPr="00A17278">
              <w:t>X</w:t>
            </w:r>
          </w:p>
        </w:tc>
        <w:tc>
          <w:tcPr>
            <w:tcW w:w="559" w:type="pct"/>
          </w:tcPr>
          <w:p w14:paraId="6F24C259" w14:textId="77777777" w:rsidR="00610A6D" w:rsidRPr="00A17278" w:rsidRDefault="00610A6D" w:rsidP="00571C01">
            <w:pPr>
              <w:jc w:val="center"/>
            </w:pPr>
            <w:r w:rsidRPr="00A17278">
              <w:t>X</w:t>
            </w:r>
          </w:p>
        </w:tc>
        <w:tc>
          <w:tcPr>
            <w:tcW w:w="559" w:type="pct"/>
          </w:tcPr>
          <w:p w14:paraId="7040C7D7" w14:textId="77777777" w:rsidR="00610A6D" w:rsidRPr="00A17278" w:rsidRDefault="00610A6D" w:rsidP="00571C01">
            <w:pPr>
              <w:jc w:val="center"/>
            </w:pPr>
            <w:r w:rsidRPr="00A17278">
              <w:t>X</w:t>
            </w:r>
          </w:p>
        </w:tc>
        <w:tc>
          <w:tcPr>
            <w:tcW w:w="633" w:type="pct"/>
          </w:tcPr>
          <w:p w14:paraId="003F7886" w14:textId="77777777" w:rsidR="00610A6D" w:rsidRPr="00A17278" w:rsidRDefault="00610A6D" w:rsidP="00571C01">
            <w:pPr>
              <w:jc w:val="center"/>
            </w:pPr>
            <w:r w:rsidRPr="00A17278">
              <w:t>X</w:t>
            </w:r>
          </w:p>
        </w:tc>
      </w:tr>
      <w:tr w:rsidR="00BF55F2" w:rsidRPr="00A17278" w14:paraId="168E6850" w14:textId="77777777" w:rsidTr="00BF55F2">
        <w:tc>
          <w:tcPr>
            <w:tcW w:w="1363" w:type="pct"/>
          </w:tcPr>
          <w:p w14:paraId="7776DF38" w14:textId="77777777" w:rsidR="00610A6D" w:rsidRPr="00A17278" w:rsidRDefault="00610A6D" w:rsidP="00571C01">
            <w:pPr>
              <w:jc w:val="right"/>
            </w:pPr>
            <w:r w:rsidRPr="00A17278">
              <w:t>Smooth pursuit</w:t>
            </w:r>
          </w:p>
        </w:tc>
        <w:tc>
          <w:tcPr>
            <w:tcW w:w="556" w:type="pct"/>
          </w:tcPr>
          <w:p w14:paraId="265E5D6F" w14:textId="77777777" w:rsidR="00610A6D" w:rsidRPr="00A17278" w:rsidRDefault="00610A6D" w:rsidP="00571C01">
            <w:pPr>
              <w:jc w:val="center"/>
            </w:pPr>
            <w:r w:rsidRPr="00A17278">
              <w:t>Monash</w:t>
            </w:r>
          </w:p>
        </w:tc>
        <w:tc>
          <w:tcPr>
            <w:tcW w:w="416" w:type="pct"/>
          </w:tcPr>
          <w:p w14:paraId="0D3328FE" w14:textId="77777777" w:rsidR="00610A6D" w:rsidRPr="00A17278" w:rsidRDefault="00610A6D" w:rsidP="00571C01">
            <w:pPr>
              <w:jc w:val="center"/>
            </w:pPr>
            <w:r w:rsidRPr="00A17278">
              <w:t>5</w:t>
            </w:r>
          </w:p>
        </w:tc>
        <w:tc>
          <w:tcPr>
            <w:tcW w:w="406" w:type="pct"/>
          </w:tcPr>
          <w:p w14:paraId="7EB85E8D" w14:textId="77777777" w:rsidR="00610A6D" w:rsidRPr="00A17278" w:rsidRDefault="00610A6D" w:rsidP="00571C01">
            <w:pPr>
              <w:jc w:val="center"/>
            </w:pPr>
            <w:r w:rsidRPr="00A17278">
              <w:t>4+</w:t>
            </w:r>
          </w:p>
        </w:tc>
        <w:tc>
          <w:tcPr>
            <w:tcW w:w="508" w:type="pct"/>
          </w:tcPr>
          <w:p w14:paraId="021055F7" w14:textId="77777777" w:rsidR="00610A6D" w:rsidRPr="00A17278" w:rsidRDefault="00610A6D" w:rsidP="00571C01">
            <w:pPr>
              <w:jc w:val="center"/>
            </w:pPr>
            <w:r w:rsidRPr="00A17278">
              <w:t>X</w:t>
            </w:r>
          </w:p>
        </w:tc>
        <w:tc>
          <w:tcPr>
            <w:tcW w:w="559" w:type="pct"/>
          </w:tcPr>
          <w:p w14:paraId="47BE9941" w14:textId="77777777" w:rsidR="00610A6D" w:rsidRPr="00A17278" w:rsidRDefault="00610A6D" w:rsidP="00571C01">
            <w:pPr>
              <w:jc w:val="center"/>
            </w:pPr>
            <w:r w:rsidRPr="00A17278">
              <w:t>X</w:t>
            </w:r>
          </w:p>
        </w:tc>
        <w:tc>
          <w:tcPr>
            <w:tcW w:w="559" w:type="pct"/>
          </w:tcPr>
          <w:p w14:paraId="760A391D" w14:textId="77777777" w:rsidR="00610A6D" w:rsidRPr="00A17278" w:rsidRDefault="00610A6D" w:rsidP="00571C01">
            <w:pPr>
              <w:jc w:val="center"/>
            </w:pPr>
            <w:r w:rsidRPr="00A17278">
              <w:t>X</w:t>
            </w:r>
          </w:p>
        </w:tc>
        <w:tc>
          <w:tcPr>
            <w:tcW w:w="633" w:type="pct"/>
          </w:tcPr>
          <w:p w14:paraId="013E10F7" w14:textId="77777777" w:rsidR="00610A6D" w:rsidRPr="00A17278" w:rsidRDefault="00610A6D" w:rsidP="00571C01">
            <w:pPr>
              <w:jc w:val="center"/>
            </w:pPr>
            <w:r w:rsidRPr="00A17278">
              <w:t>X</w:t>
            </w:r>
          </w:p>
        </w:tc>
      </w:tr>
      <w:tr w:rsidR="00BF55F2" w:rsidRPr="00A17278" w14:paraId="2F0C11F3" w14:textId="77777777" w:rsidTr="00BF55F2">
        <w:trPr>
          <w:cnfStyle w:val="000000100000" w:firstRow="0" w:lastRow="0" w:firstColumn="0" w:lastColumn="0" w:oddVBand="0" w:evenVBand="0" w:oddHBand="1" w:evenHBand="0" w:firstRowFirstColumn="0" w:firstRowLastColumn="0" w:lastRowFirstColumn="0" w:lastRowLastColumn="0"/>
        </w:trPr>
        <w:tc>
          <w:tcPr>
            <w:tcW w:w="1363" w:type="pct"/>
          </w:tcPr>
          <w:p w14:paraId="70448041" w14:textId="77777777" w:rsidR="00610A6D" w:rsidRPr="00A17278" w:rsidRDefault="00610A6D" w:rsidP="00571C01">
            <w:pPr>
              <w:jc w:val="right"/>
            </w:pPr>
            <w:r w:rsidRPr="00A17278">
              <w:t>Step-ramp</w:t>
            </w:r>
          </w:p>
        </w:tc>
        <w:tc>
          <w:tcPr>
            <w:tcW w:w="556" w:type="pct"/>
          </w:tcPr>
          <w:p w14:paraId="0EF92A7D" w14:textId="77777777" w:rsidR="00610A6D" w:rsidRPr="00A17278" w:rsidRDefault="00610A6D" w:rsidP="00571C01">
            <w:pPr>
              <w:jc w:val="center"/>
            </w:pPr>
            <w:r w:rsidRPr="00A17278">
              <w:t>Monash</w:t>
            </w:r>
          </w:p>
        </w:tc>
        <w:tc>
          <w:tcPr>
            <w:tcW w:w="416" w:type="pct"/>
          </w:tcPr>
          <w:p w14:paraId="07DFAE0B" w14:textId="77777777" w:rsidR="00610A6D" w:rsidRPr="00A17278" w:rsidRDefault="00610A6D" w:rsidP="00571C01">
            <w:pPr>
              <w:jc w:val="center"/>
            </w:pPr>
            <w:r w:rsidRPr="00A17278">
              <w:t>10</w:t>
            </w:r>
          </w:p>
        </w:tc>
        <w:tc>
          <w:tcPr>
            <w:tcW w:w="406" w:type="pct"/>
          </w:tcPr>
          <w:p w14:paraId="2B248B0D" w14:textId="77777777" w:rsidR="00610A6D" w:rsidRPr="00A17278" w:rsidRDefault="00610A6D" w:rsidP="00571C01">
            <w:pPr>
              <w:jc w:val="center"/>
            </w:pPr>
            <w:r w:rsidRPr="00A17278">
              <w:t>4+</w:t>
            </w:r>
          </w:p>
        </w:tc>
        <w:tc>
          <w:tcPr>
            <w:tcW w:w="508" w:type="pct"/>
          </w:tcPr>
          <w:p w14:paraId="33F74E43" w14:textId="77777777" w:rsidR="00610A6D" w:rsidRPr="00A17278" w:rsidRDefault="00610A6D" w:rsidP="00571C01">
            <w:pPr>
              <w:jc w:val="center"/>
            </w:pPr>
            <w:r w:rsidRPr="00A17278">
              <w:t>X</w:t>
            </w:r>
          </w:p>
        </w:tc>
        <w:tc>
          <w:tcPr>
            <w:tcW w:w="559" w:type="pct"/>
          </w:tcPr>
          <w:p w14:paraId="31822054" w14:textId="77777777" w:rsidR="00610A6D" w:rsidRPr="00A17278" w:rsidRDefault="00610A6D" w:rsidP="00571C01">
            <w:pPr>
              <w:jc w:val="center"/>
            </w:pPr>
            <w:r w:rsidRPr="00A17278">
              <w:t>X</w:t>
            </w:r>
          </w:p>
        </w:tc>
        <w:tc>
          <w:tcPr>
            <w:tcW w:w="559" w:type="pct"/>
          </w:tcPr>
          <w:p w14:paraId="681F1500" w14:textId="77777777" w:rsidR="00610A6D" w:rsidRPr="00A17278" w:rsidRDefault="00610A6D" w:rsidP="00571C01">
            <w:pPr>
              <w:jc w:val="center"/>
            </w:pPr>
            <w:r w:rsidRPr="00A17278">
              <w:t>X</w:t>
            </w:r>
          </w:p>
        </w:tc>
        <w:tc>
          <w:tcPr>
            <w:tcW w:w="633" w:type="pct"/>
          </w:tcPr>
          <w:p w14:paraId="0B757CB7" w14:textId="77777777" w:rsidR="00610A6D" w:rsidRPr="00A17278" w:rsidRDefault="00610A6D" w:rsidP="00571C01">
            <w:pPr>
              <w:jc w:val="center"/>
            </w:pPr>
            <w:r w:rsidRPr="00A17278">
              <w:t>X</w:t>
            </w:r>
          </w:p>
        </w:tc>
      </w:tr>
      <w:tr w:rsidR="00BF55F2" w:rsidRPr="00A17278" w14:paraId="0BBC6A11" w14:textId="77777777" w:rsidTr="00BF55F2">
        <w:tc>
          <w:tcPr>
            <w:tcW w:w="1363" w:type="pct"/>
          </w:tcPr>
          <w:p w14:paraId="7D196EDD" w14:textId="4B021008" w:rsidR="00610A6D" w:rsidRPr="00CC4980" w:rsidRDefault="00610A6D" w:rsidP="00571C01">
            <w:pPr>
              <w:rPr>
                <w:b/>
                <w:bCs w:val="0"/>
              </w:rPr>
            </w:pPr>
            <w:r w:rsidRPr="00CC4980">
              <w:rPr>
                <w:b/>
                <w:bCs w:val="0"/>
              </w:rPr>
              <w:t>Total duration</w:t>
            </w:r>
            <w:ins w:id="301" w:author="Rachael Knott" w:date="2020-11-05T15:54:00Z">
              <w:r w:rsidR="003E4638">
                <w:rPr>
                  <w:b/>
                  <w:bCs w:val="0"/>
                </w:rPr>
                <w:t xml:space="preserve"> for neurocognitive and eye tracking tasks</w:t>
              </w:r>
            </w:ins>
            <w:r w:rsidRPr="00CC4980">
              <w:rPr>
                <w:b/>
                <w:bCs w:val="0"/>
              </w:rPr>
              <w:t xml:space="preserve"> (children aged 4-7)</w:t>
            </w:r>
          </w:p>
        </w:tc>
        <w:tc>
          <w:tcPr>
            <w:tcW w:w="556" w:type="pct"/>
          </w:tcPr>
          <w:p w14:paraId="53BF2173" w14:textId="028D804E" w:rsidR="00610A6D" w:rsidRPr="00CC4980" w:rsidRDefault="00610A6D" w:rsidP="00571C01">
            <w:pPr>
              <w:jc w:val="center"/>
              <w:rPr>
                <w:b/>
                <w:bCs w:val="0"/>
              </w:rPr>
            </w:pPr>
            <w:del w:id="302" w:author="Rachael Knott" w:date="2020-11-05T15:53:00Z">
              <w:r w:rsidRPr="00CC4980" w:rsidDel="00647E11">
                <w:rPr>
                  <w:b/>
                  <w:bCs w:val="0"/>
                </w:rPr>
                <w:delText>7</w:delText>
              </w:r>
            </w:del>
            <w:ins w:id="303" w:author="Rachael Knott" w:date="2020-11-05T15:53:00Z">
              <w:r w:rsidR="00647E11">
                <w:rPr>
                  <w:b/>
                  <w:bCs w:val="0"/>
                </w:rPr>
                <w:t>6</w:t>
              </w:r>
            </w:ins>
            <w:r w:rsidRPr="00CC4980">
              <w:rPr>
                <w:b/>
                <w:bCs w:val="0"/>
              </w:rPr>
              <w:t>0 min</w:t>
            </w:r>
          </w:p>
        </w:tc>
        <w:tc>
          <w:tcPr>
            <w:tcW w:w="416" w:type="pct"/>
          </w:tcPr>
          <w:p w14:paraId="66731AB5" w14:textId="77777777" w:rsidR="00610A6D" w:rsidRPr="00A17278" w:rsidRDefault="00610A6D" w:rsidP="00571C01">
            <w:pPr>
              <w:jc w:val="center"/>
            </w:pPr>
          </w:p>
        </w:tc>
        <w:tc>
          <w:tcPr>
            <w:tcW w:w="406" w:type="pct"/>
          </w:tcPr>
          <w:p w14:paraId="68D47B1A" w14:textId="77777777" w:rsidR="00610A6D" w:rsidRPr="00A17278" w:rsidRDefault="00610A6D" w:rsidP="00571C01">
            <w:pPr>
              <w:jc w:val="center"/>
            </w:pPr>
          </w:p>
        </w:tc>
        <w:tc>
          <w:tcPr>
            <w:tcW w:w="508" w:type="pct"/>
          </w:tcPr>
          <w:p w14:paraId="3A837D1F" w14:textId="77777777" w:rsidR="00610A6D" w:rsidRPr="00A17278" w:rsidRDefault="00610A6D" w:rsidP="00571C01">
            <w:pPr>
              <w:jc w:val="center"/>
            </w:pPr>
          </w:p>
        </w:tc>
        <w:tc>
          <w:tcPr>
            <w:tcW w:w="559" w:type="pct"/>
          </w:tcPr>
          <w:p w14:paraId="6163DE95" w14:textId="77777777" w:rsidR="00610A6D" w:rsidRPr="00A17278" w:rsidRDefault="00610A6D" w:rsidP="00571C01">
            <w:pPr>
              <w:jc w:val="center"/>
            </w:pPr>
          </w:p>
        </w:tc>
        <w:tc>
          <w:tcPr>
            <w:tcW w:w="559" w:type="pct"/>
          </w:tcPr>
          <w:p w14:paraId="4F5EEF8A" w14:textId="77777777" w:rsidR="00610A6D" w:rsidRPr="00A17278" w:rsidRDefault="00610A6D" w:rsidP="00571C01">
            <w:pPr>
              <w:jc w:val="center"/>
            </w:pPr>
          </w:p>
        </w:tc>
        <w:tc>
          <w:tcPr>
            <w:tcW w:w="633" w:type="pct"/>
          </w:tcPr>
          <w:p w14:paraId="0818732D" w14:textId="77777777" w:rsidR="00610A6D" w:rsidRPr="00A17278" w:rsidRDefault="00610A6D" w:rsidP="00571C01">
            <w:pPr>
              <w:jc w:val="center"/>
            </w:pPr>
          </w:p>
        </w:tc>
      </w:tr>
      <w:tr w:rsidR="00BF55F2" w:rsidRPr="00A17278" w14:paraId="0E6D5717" w14:textId="77777777" w:rsidTr="00BF55F2">
        <w:trPr>
          <w:cnfStyle w:val="000000100000" w:firstRow="0" w:lastRow="0" w:firstColumn="0" w:lastColumn="0" w:oddVBand="0" w:evenVBand="0" w:oddHBand="1" w:evenHBand="0" w:firstRowFirstColumn="0" w:firstRowLastColumn="0" w:lastRowFirstColumn="0" w:lastRowLastColumn="0"/>
        </w:trPr>
        <w:tc>
          <w:tcPr>
            <w:tcW w:w="1363" w:type="pct"/>
          </w:tcPr>
          <w:p w14:paraId="563DBBF5" w14:textId="6699441F" w:rsidR="00610A6D" w:rsidRPr="00CC4980" w:rsidRDefault="00610A6D" w:rsidP="00571C01">
            <w:pPr>
              <w:rPr>
                <w:b/>
                <w:bCs w:val="0"/>
              </w:rPr>
            </w:pPr>
            <w:r w:rsidRPr="00CC4980">
              <w:rPr>
                <w:b/>
                <w:bCs w:val="0"/>
              </w:rPr>
              <w:t>Total duration</w:t>
            </w:r>
            <w:ins w:id="304" w:author="Rachael Knott" w:date="2020-11-05T15:55:00Z">
              <w:r w:rsidR="003E4638">
                <w:rPr>
                  <w:b/>
                  <w:bCs w:val="0"/>
                </w:rPr>
                <w:t xml:space="preserve"> for neurocognitive and eye tracking tasks</w:t>
              </w:r>
            </w:ins>
            <w:r w:rsidRPr="00CC4980">
              <w:rPr>
                <w:b/>
                <w:bCs w:val="0"/>
              </w:rPr>
              <w:t xml:space="preserve"> (children aged 8+)</w:t>
            </w:r>
          </w:p>
        </w:tc>
        <w:tc>
          <w:tcPr>
            <w:tcW w:w="556" w:type="pct"/>
          </w:tcPr>
          <w:p w14:paraId="19607F2C" w14:textId="22DB6440" w:rsidR="00610A6D" w:rsidRPr="00CC4980" w:rsidRDefault="00610A6D" w:rsidP="00571C01">
            <w:pPr>
              <w:jc w:val="center"/>
              <w:rPr>
                <w:b/>
                <w:bCs w:val="0"/>
              </w:rPr>
            </w:pPr>
            <w:del w:id="305" w:author="Rachael Knott" w:date="2020-11-05T15:53:00Z">
              <w:r w:rsidRPr="00CC4980" w:rsidDel="00647E11">
                <w:rPr>
                  <w:b/>
                  <w:bCs w:val="0"/>
                </w:rPr>
                <w:delText xml:space="preserve">110 </w:delText>
              </w:r>
            </w:del>
            <w:ins w:id="306" w:author="Rachael Knott" w:date="2020-11-05T15:53:00Z">
              <w:r w:rsidR="00647E11">
                <w:rPr>
                  <w:b/>
                  <w:bCs w:val="0"/>
                </w:rPr>
                <w:t>90</w:t>
              </w:r>
              <w:r w:rsidR="00647E11" w:rsidRPr="00CC4980">
                <w:rPr>
                  <w:b/>
                  <w:bCs w:val="0"/>
                </w:rPr>
                <w:t xml:space="preserve"> </w:t>
              </w:r>
            </w:ins>
            <w:r w:rsidRPr="00CC4980">
              <w:rPr>
                <w:b/>
                <w:bCs w:val="0"/>
              </w:rPr>
              <w:t>min</w:t>
            </w:r>
          </w:p>
        </w:tc>
        <w:tc>
          <w:tcPr>
            <w:tcW w:w="416" w:type="pct"/>
          </w:tcPr>
          <w:p w14:paraId="25FB744E" w14:textId="77777777" w:rsidR="00610A6D" w:rsidRPr="00A17278" w:rsidRDefault="00610A6D" w:rsidP="00571C01">
            <w:pPr>
              <w:jc w:val="center"/>
            </w:pPr>
          </w:p>
        </w:tc>
        <w:tc>
          <w:tcPr>
            <w:tcW w:w="406" w:type="pct"/>
          </w:tcPr>
          <w:p w14:paraId="3AA9AC74" w14:textId="77777777" w:rsidR="00610A6D" w:rsidRPr="00A17278" w:rsidRDefault="00610A6D" w:rsidP="00571C01">
            <w:pPr>
              <w:jc w:val="center"/>
            </w:pPr>
          </w:p>
        </w:tc>
        <w:tc>
          <w:tcPr>
            <w:tcW w:w="508" w:type="pct"/>
          </w:tcPr>
          <w:p w14:paraId="1A49A8FF" w14:textId="77777777" w:rsidR="00610A6D" w:rsidRPr="00A17278" w:rsidRDefault="00610A6D" w:rsidP="00571C01">
            <w:pPr>
              <w:jc w:val="center"/>
            </w:pPr>
          </w:p>
        </w:tc>
        <w:tc>
          <w:tcPr>
            <w:tcW w:w="559" w:type="pct"/>
          </w:tcPr>
          <w:p w14:paraId="16E503B9" w14:textId="77777777" w:rsidR="00610A6D" w:rsidRPr="00A17278" w:rsidRDefault="00610A6D" w:rsidP="00571C01">
            <w:pPr>
              <w:jc w:val="center"/>
            </w:pPr>
          </w:p>
        </w:tc>
        <w:tc>
          <w:tcPr>
            <w:tcW w:w="559" w:type="pct"/>
          </w:tcPr>
          <w:p w14:paraId="6ACC95D0" w14:textId="77777777" w:rsidR="00610A6D" w:rsidRPr="00A17278" w:rsidRDefault="00610A6D" w:rsidP="00571C01">
            <w:pPr>
              <w:jc w:val="center"/>
            </w:pPr>
          </w:p>
        </w:tc>
        <w:tc>
          <w:tcPr>
            <w:tcW w:w="633" w:type="pct"/>
          </w:tcPr>
          <w:p w14:paraId="459C42F3" w14:textId="77777777" w:rsidR="00610A6D" w:rsidRPr="00A17278" w:rsidRDefault="00610A6D" w:rsidP="00571C01">
            <w:pPr>
              <w:jc w:val="center"/>
            </w:pPr>
          </w:p>
        </w:tc>
      </w:tr>
    </w:tbl>
    <w:p w14:paraId="2E456C1F" w14:textId="3D85421A" w:rsidR="00571C01" w:rsidRPr="00A17278" w:rsidRDefault="00571C01" w:rsidP="00743153">
      <w:pPr>
        <w:sectPr w:rsidR="00571C01" w:rsidRPr="00A17278" w:rsidSect="00117AF8">
          <w:headerReference w:type="default" r:id="rId25"/>
          <w:footerReference w:type="default" r:id="rId26"/>
          <w:pgSz w:w="16840" w:h="11900" w:orient="landscape"/>
          <w:pgMar w:top="1800" w:right="1440" w:bottom="1800" w:left="1440" w:header="708" w:footer="708" w:gutter="0"/>
          <w:cols w:space="720"/>
          <w:docGrid w:linePitch="272"/>
        </w:sectPr>
      </w:pPr>
    </w:p>
    <w:p w14:paraId="2B51C95B" w14:textId="38960BD8" w:rsidR="006264CC" w:rsidRPr="004F0C91" w:rsidRDefault="00F644C5" w:rsidP="00D32E60">
      <w:pPr>
        <w:pStyle w:val="Heading2"/>
      </w:pPr>
      <w:bookmarkStart w:id="307" w:name="_Toc55489557"/>
      <w:r w:rsidRPr="004F0C91">
        <w:lastRenderedPageBreak/>
        <w:t>Pre-</w:t>
      </w:r>
      <w:r w:rsidR="00961EBE">
        <w:t>s</w:t>
      </w:r>
      <w:r w:rsidRPr="004F0C91">
        <w:t xml:space="preserve">ite </w:t>
      </w:r>
      <w:r w:rsidR="00961EBE">
        <w:t>v</w:t>
      </w:r>
      <w:r w:rsidRPr="004F0C91">
        <w:t>isit</w:t>
      </w:r>
      <w:bookmarkEnd w:id="307"/>
    </w:p>
    <w:p w14:paraId="0ADD492B" w14:textId="77777777" w:rsidR="00DC4F72" w:rsidRDefault="00DC4F72" w:rsidP="00D32E60"/>
    <w:p w14:paraId="7DF56615" w14:textId="7F195BA2" w:rsidR="006264CC" w:rsidRPr="006264CC" w:rsidRDefault="006264CC" w:rsidP="00D32E60">
      <w:r w:rsidRPr="00A17278">
        <w:t xml:space="preserve">Once eligibility is determined and consent is completed, participants will be </w:t>
      </w:r>
      <w:r>
        <w:t>contacted</w:t>
      </w:r>
      <w:r w:rsidRPr="00A17278">
        <w:t xml:space="preserve"> to </w:t>
      </w:r>
      <w:r>
        <w:t xml:space="preserve">provide further information about the site visit and the questionnaires. Parents are most commonly emailed links to the online questionnaires for ease of access, and so that researchers are able to track what questionnaires have been sent to families. For infection control purposes (see 2.7.2.) parents are asked to complete all questionnaires prior to attending any research sessions, </w:t>
      </w:r>
      <w:r w:rsidRPr="006264CC">
        <w:t>to reduce the amount of contact parents have with staff and supplies/instruments.</w:t>
      </w:r>
    </w:p>
    <w:p w14:paraId="00000554" w14:textId="719A0900" w:rsidR="00A85A42" w:rsidRPr="003D6AAB" w:rsidRDefault="00C26036" w:rsidP="00D32E60">
      <w:pPr>
        <w:pStyle w:val="Heading3"/>
      </w:pPr>
      <w:bookmarkStart w:id="308" w:name="_Toc55489558"/>
      <w:r w:rsidRPr="003D6AAB">
        <w:t xml:space="preserve">Child and </w:t>
      </w:r>
      <w:r w:rsidR="00961EBE">
        <w:t>p</w:t>
      </w:r>
      <w:r w:rsidRPr="003D6AAB">
        <w:t xml:space="preserve">arent </w:t>
      </w:r>
      <w:r w:rsidR="007070A6" w:rsidRPr="003D6AAB">
        <w:t xml:space="preserve">1 </w:t>
      </w:r>
      <w:r w:rsidR="00961EBE">
        <w:t>q</w:t>
      </w:r>
      <w:r w:rsidR="00F644C5" w:rsidRPr="003D6AAB">
        <w:t>uestionnaire</w:t>
      </w:r>
      <w:bookmarkEnd w:id="308"/>
    </w:p>
    <w:p w14:paraId="00000555" w14:textId="77777777" w:rsidR="00A85A42" w:rsidRPr="00A17278" w:rsidRDefault="00A85A42" w:rsidP="00743153"/>
    <w:p w14:paraId="214095DE" w14:textId="7225B1F8" w:rsidR="00C26036" w:rsidRDefault="006264CC" w:rsidP="00743153">
      <w:r>
        <w:t xml:space="preserve">The Child and Parent </w:t>
      </w:r>
      <w:r w:rsidR="007070A6">
        <w:t xml:space="preserve">1 </w:t>
      </w:r>
      <w:r>
        <w:t>questionnaire</w:t>
      </w:r>
      <w:r w:rsidR="007070A6">
        <w:t xml:space="preserve"> </w:t>
      </w:r>
      <w:r w:rsidR="00F644C5" w:rsidRPr="00A17278">
        <w:t xml:space="preserve">is a battery of online clinical rating scales relating to each child and the parent themselves, and is completed by one designated parent, who </w:t>
      </w:r>
      <w:r w:rsidR="007332D1" w:rsidRPr="00A17278">
        <w:t>is defined</w:t>
      </w:r>
      <w:r w:rsidR="00F644C5" w:rsidRPr="00A17278">
        <w:t xml:space="preserve"> as Parent 1. The clinical rating scales are </w:t>
      </w:r>
      <w:r w:rsidR="007332D1" w:rsidRPr="00A17278">
        <w:t>standardised measures</w:t>
      </w:r>
      <w:r w:rsidR="00F644C5" w:rsidRPr="00A17278">
        <w:t xml:space="preserve"> for a variety of ASD and ADHD traits and common comorbidities. </w:t>
      </w:r>
      <w:r w:rsidR="00C26036">
        <w:t xml:space="preserve">This Child and Parent </w:t>
      </w:r>
      <w:r w:rsidR="007070A6">
        <w:t xml:space="preserve">1 </w:t>
      </w:r>
      <w:r w:rsidR="00C26036">
        <w:t>questionnaire</w:t>
      </w:r>
      <w:r w:rsidR="00F644C5" w:rsidRPr="00A17278">
        <w:t xml:space="preserve"> comprises the </w:t>
      </w:r>
      <w:r w:rsidR="00F644C5" w:rsidRPr="008B72E0">
        <w:t>SRS</w:t>
      </w:r>
      <w:r w:rsidR="00C26036" w:rsidRPr="008B72E0">
        <w:t>-2</w:t>
      </w:r>
      <w:r w:rsidR="00F644C5" w:rsidRPr="008B72E0">
        <w:t>, CPRS, SDQ, DAWBA, SWAN,</w:t>
      </w:r>
      <w:ins w:id="309" w:author="Rachael Knott" w:date="2020-11-05T16:25:00Z">
        <w:r w:rsidR="008B72E0" w:rsidRPr="008B72E0">
          <w:t xml:space="preserve"> CRI-R,</w:t>
        </w:r>
      </w:ins>
      <w:r w:rsidR="00F644C5" w:rsidRPr="008B72E0">
        <w:t xml:space="preserve"> AQ</w:t>
      </w:r>
      <w:r w:rsidR="00C26036" w:rsidRPr="008B72E0">
        <w:t>-C</w:t>
      </w:r>
      <w:r w:rsidR="00F644C5" w:rsidRPr="008B72E0">
        <w:t>, ABC, CHIP-CE, CSHQ, CBCL, CDI</w:t>
      </w:r>
      <w:r w:rsidR="0011388D" w:rsidRPr="008B72E0">
        <w:t>-2</w:t>
      </w:r>
      <w:r w:rsidR="00F644C5" w:rsidRPr="008B72E0">
        <w:t>, CCC-2</w:t>
      </w:r>
      <w:r w:rsidR="00F644C5" w:rsidRPr="00A17278">
        <w:t xml:space="preserve"> as well as a </w:t>
      </w:r>
      <w:r w:rsidR="00C26036">
        <w:t xml:space="preserve">family and </w:t>
      </w:r>
      <w:r w:rsidR="00F644C5" w:rsidRPr="00A17278">
        <w:t xml:space="preserve">developmental history, and </w:t>
      </w:r>
      <w:r w:rsidR="00C26036">
        <w:t xml:space="preserve">SRS-2, </w:t>
      </w:r>
      <w:r w:rsidR="00F644C5" w:rsidRPr="00A17278">
        <w:t xml:space="preserve">CAARS, SDQ, ARI, BAI, BDI-2, WHOQOL and AQ for Parent 1. Parent 1 must complete the questionnaire prior to the first research visit </w:t>
      </w:r>
      <w:del w:id="310" w:author="Rachael Knott" w:date="2020-11-05T16:26:00Z">
        <w:r w:rsidR="00F644C5" w:rsidRPr="00A17278" w:rsidDel="008B72E0">
          <w:delText xml:space="preserve">so that the research team knows whether additional assessments are required (e.g. ADOS) and </w:delText>
        </w:r>
      </w:del>
      <w:r w:rsidR="00F644C5" w:rsidRPr="00A17278">
        <w:t>to minimise missing data.</w:t>
      </w:r>
      <w:r w:rsidR="007332D1" w:rsidRPr="00A17278">
        <w:t xml:space="preserve"> </w:t>
      </w:r>
      <w:r w:rsidR="00F644C5" w:rsidRPr="00A17278">
        <w:t>The Parent 2 Questionnaire (if applicable) can be completed before,</w:t>
      </w:r>
      <w:r w:rsidR="007332D1" w:rsidRPr="00A17278">
        <w:t xml:space="preserve"> </w:t>
      </w:r>
      <w:r w:rsidR="00F644C5" w:rsidRPr="00A17278">
        <w:t>during or after the testing session(s).</w:t>
      </w:r>
    </w:p>
    <w:p w14:paraId="44363C2F" w14:textId="54032309" w:rsidR="00C26036" w:rsidRPr="003D6AAB" w:rsidRDefault="00C26036" w:rsidP="00D32E60">
      <w:pPr>
        <w:pStyle w:val="Heading3"/>
      </w:pPr>
      <w:bookmarkStart w:id="311" w:name="_Toc55489559"/>
      <w:r w:rsidRPr="003D6AAB">
        <w:t xml:space="preserve">Sibling </w:t>
      </w:r>
      <w:r w:rsidR="00961EBE">
        <w:t>q</w:t>
      </w:r>
      <w:r w:rsidRPr="003D6AAB">
        <w:t>uestionnaire</w:t>
      </w:r>
      <w:bookmarkEnd w:id="311"/>
    </w:p>
    <w:p w14:paraId="00000559" w14:textId="461C9B53" w:rsidR="00A85A42" w:rsidRPr="00A17278" w:rsidRDefault="006264CC" w:rsidP="00743153">
      <w:r>
        <w:t xml:space="preserve">The sibling questionnaire is completed by Parent 1 for any other full biological children that are participating in the project. It </w:t>
      </w:r>
      <w:r w:rsidRPr="006264CC">
        <w:t>comprises the SRS-2, CPRS, SDQ, DAWBA, SWAN,</w:t>
      </w:r>
      <w:ins w:id="312" w:author="Rachael Knott" w:date="2020-11-05T16:26:00Z">
        <w:r w:rsidR="008B72E0">
          <w:t xml:space="preserve"> CRI-R</w:t>
        </w:r>
      </w:ins>
      <w:ins w:id="313" w:author="Rachael Knott" w:date="2020-11-05T16:27:00Z">
        <w:r w:rsidR="008B72E0">
          <w:t>,</w:t>
        </w:r>
      </w:ins>
      <w:r w:rsidRPr="006264CC">
        <w:t xml:space="preserve"> AQ-C, ABC, CHIP-CE, CSHQ, CBCL, CDI-2, CCC-2</w:t>
      </w:r>
      <w:r>
        <w:t xml:space="preserve">, however it differs from the Child and Parent </w:t>
      </w:r>
      <w:r w:rsidR="007070A6">
        <w:t xml:space="preserve">1 </w:t>
      </w:r>
      <w:r>
        <w:t xml:space="preserve">questionnaire as it does not contain a </w:t>
      </w:r>
      <w:r w:rsidRPr="006264CC">
        <w:t xml:space="preserve">family </w:t>
      </w:r>
      <w:r>
        <w:t xml:space="preserve">history, only a </w:t>
      </w:r>
      <w:r w:rsidRPr="006264CC">
        <w:t>developmental history</w:t>
      </w:r>
      <w:r>
        <w:t xml:space="preserve"> for that individual child. Further, there are no self-report questionnaires that the parent must complete, as they do so in the Child and Parent </w:t>
      </w:r>
      <w:r w:rsidR="007070A6">
        <w:t xml:space="preserve">1 </w:t>
      </w:r>
      <w:r>
        <w:t>questionnaire.</w:t>
      </w:r>
    </w:p>
    <w:p w14:paraId="0000055A" w14:textId="7247C417" w:rsidR="00A85A42" w:rsidRPr="003D6AAB" w:rsidRDefault="00F644C5" w:rsidP="00D32E60">
      <w:pPr>
        <w:pStyle w:val="Heading3"/>
      </w:pPr>
      <w:bookmarkStart w:id="314" w:name="_Toc55489560"/>
      <w:r w:rsidRPr="003D6AAB">
        <w:t xml:space="preserve">Vineland </w:t>
      </w:r>
      <w:r w:rsidR="00961EBE">
        <w:t>Adaptive Behaviour Scale – Third Edition</w:t>
      </w:r>
      <w:bookmarkEnd w:id="314"/>
    </w:p>
    <w:p w14:paraId="0000055B" w14:textId="77777777" w:rsidR="00A85A42" w:rsidRPr="00A17278" w:rsidRDefault="00A85A42" w:rsidP="00743153"/>
    <w:p w14:paraId="0000055C" w14:textId="401501CD" w:rsidR="00A85A42" w:rsidRPr="00A17278" w:rsidRDefault="00F644C5" w:rsidP="00743153">
      <w:r w:rsidRPr="00A17278">
        <w:t>The Vineland Adaptive Behaviour Scale</w:t>
      </w:r>
      <w:r w:rsidR="00BA1276">
        <w:t xml:space="preserve"> – Third Edition </w:t>
      </w:r>
      <w:r w:rsidRPr="00A17278">
        <w:t>(VABS-</w:t>
      </w:r>
      <w:r w:rsidR="00BA1276">
        <w:t>3</w:t>
      </w:r>
      <w:r w:rsidRPr="00A17278">
        <w:t>)</w:t>
      </w:r>
      <w:r w:rsidR="006264CC">
        <w:t xml:space="preserve"> </w:t>
      </w:r>
      <w:del w:id="315" w:author="Rachael Knott" w:date="2020-09-14T12:12:00Z">
        <w:r w:rsidRPr="00A17278" w:rsidDel="00CC053B">
          <w:delText xml:space="preserve"> </w:delText>
        </w:r>
      </w:del>
      <w:r w:rsidRPr="00A17278">
        <w:t>includes questions about each child’s adaptive behaviour and how they function in their everyday lives. These can be completed at home prior to the research session(s), or during the research sessions(s) at Monash University.</w:t>
      </w:r>
      <w:r w:rsidR="006264CC">
        <w:t xml:space="preserve"> For infection control purposes (see 2.7.2.) parents are emailed a link to the Vineland for each child with the rest of their child, sibling and parent questionnaires. This is to reduce the amount of contact parents have with staff and supplies/instruments.</w:t>
      </w:r>
    </w:p>
    <w:p w14:paraId="0000055D" w14:textId="23B34ED8" w:rsidR="00A85A42" w:rsidRPr="003D6AAB" w:rsidRDefault="00F644C5" w:rsidP="00D32E60">
      <w:pPr>
        <w:pStyle w:val="Heading3"/>
      </w:pPr>
      <w:bookmarkStart w:id="316" w:name="_Toc55489561"/>
      <w:r w:rsidRPr="003D6AAB">
        <w:t xml:space="preserve">Parent 2 </w:t>
      </w:r>
      <w:r w:rsidR="00961EBE">
        <w:tab/>
        <w:t>q</w:t>
      </w:r>
      <w:r w:rsidRPr="003D6AAB">
        <w:t>uestionnaire</w:t>
      </w:r>
      <w:bookmarkEnd w:id="316"/>
    </w:p>
    <w:p w14:paraId="0000055E" w14:textId="77777777" w:rsidR="00A85A42" w:rsidRPr="00A17278" w:rsidRDefault="00A85A42" w:rsidP="00743153"/>
    <w:p w14:paraId="0000055F" w14:textId="22F6E2D9" w:rsidR="00A85A42" w:rsidRDefault="00F644C5" w:rsidP="00743153">
      <w:r w:rsidRPr="00A17278">
        <w:t>The Parent 2 Questionnaire includes a battery of questionnaires solely about that parent, as questions relating to the child only need to be completed once (by Parent 1). This includes SRS</w:t>
      </w:r>
      <w:r w:rsidR="00C26036">
        <w:t>-2</w:t>
      </w:r>
      <w:r w:rsidRPr="00A17278">
        <w:t>, CAARS, SDQ, ARI, BAI, BDI-2, WHOQOL and AQ. These questionnaires can be completed at home, at the research visit, or following the research visit.</w:t>
      </w:r>
      <w:r w:rsidR="006264CC" w:rsidRPr="006264CC">
        <w:t xml:space="preserve"> For infection control purposes (see 2.7.2.) parents are asked to complete </w:t>
      </w:r>
      <w:r w:rsidR="006264CC">
        <w:t>these questionnaires at home</w:t>
      </w:r>
      <w:r w:rsidR="006264CC" w:rsidRPr="006264CC">
        <w:t>, to reduce the amount of contact parents have with staff and supplies/instruments.</w:t>
      </w:r>
    </w:p>
    <w:p w14:paraId="792184D8" w14:textId="496CF716" w:rsidR="006264CC" w:rsidRPr="00A17278" w:rsidRDefault="006264CC" w:rsidP="00743153"/>
    <w:p w14:paraId="00000560" w14:textId="72F009C7" w:rsidR="00A85A42" w:rsidRPr="004F0C91" w:rsidRDefault="00F644C5" w:rsidP="00D32E60">
      <w:pPr>
        <w:pStyle w:val="Heading2"/>
      </w:pPr>
      <w:bookmarkStart w:id="317" w:name="_Toc55489562"/>
      <w:r w:rsidRPr="004F0C91">
        <w:t>Site Visit: standardised clinical assessments</w:t>
      </w:r>
      <w:bookmarkEnd w:id="317"/>
    </w:p>
    <w:p w14:paraId="294B2E8B" w14:textId="77777777" w:rsidR="00DC4F72" w:rsidRDefault="00DC4F72" w:rsidP="00743153"/>
    <w:p w14:paraId="00000564" w14:textId="3E79B308" w:rsidR="00A85A42" w:rsidRPr="00A17278" w:rsidRDefault="00F644C5" w:rsidP="00743153">
      <w:r w:rsidRPr="00A17278">
        <w:t>All children will complete a cognitive assessment using the Wechsler scales: either a WISC-V (</w:t>
      </w:r>
      <w:r w:rsidR="007332D1" w:rsidRPr="00A17278">
        <w:t>6-16-year</w:t>
      </w:r>
      <w:r w:rsidR="006902CE">
        <w:t>s</w:t>
      </w:r>
      <w:r w:rsidRPr="00A17278">
        <w:t>), WPPSI-IV (</w:t>
      </w:r>
      <w:r w:rsidR="007332D1" w:rsidRPr="00A17278">
        <w:t>4-6-year</w:t>
      </w:r>
      <w:r w:rsidR="006902CE">
        <w:t>s</w:t>
      </w:r>
      <w:r w:rsidRPr="00A17278">
        <w:t>), WASI-II (6-</w:t>
      </w:r>
      <w:r w:rsidR="009009B3">
        <w:t xml:space="preserve">90 </w:t>
      </w:r>
      <w:r w:rsidR="009009B3" w:rsidRPr="00A17278">
        <w:t>years</w:t>
      </w:r>
      <w:r w:rsidRPr="00A17278">
        <w:t>) or WAIS</w:t>
      </w:r>
      <w:ins w:id="318" w:author="Rachael Knott" w:date="2020-09-14T12:17:00Z">
        <w:r w:rsidR="00CC053B">
          <w:t>-IV</w:t>
        </w:r>
      </w:ins>
      <w:r w:rsidRPr="00A17278">
        <w:t xml:space="preserve"> (16</w:t>
      </w:r>
      <w:r w:rsidR="009009B3">
        <w:t>-90</w:t>
      </w:r>
      <w:r w:rsidRPr="00A17278">
        <w:t xml:space="preserve"> years). Children entering the study as typically developing, with no current concerns raised about their developmental trajectory, will receive a WASI</w:t>
      </w:r>
      <w:ins w:id="319" w:author="Rachael Knott" w:date="2020-09-14T12:17:00Z">
        <w:r w:rsidR="00CC053B">
          <w:t>-II</w:t>
        </w:r>
      </w:ins>
      <w:r w:rsidRPr="00A17278">
        <w:t xml:space="preserve"> (6 years and over) or WPPSI-IV (</w:t>
      </w:r>
      <w:r w:rsidR="007332D1" w:rsidRPr="00A17278">
        <w:t>4-6-year</w:t>
      </w:r>
      <w:r w:rsidR="006902CE">
        <w:t>s</w:t>
      </w:r>
      <w:r w:rsidRPr="00A17278">
        <w:t xml:space="preserve">). The WISC and WPPSI are </w:t>
      </w:r>
      <w:del w:id="320" w:author="Rachael Knott" w:date="2020-09-14T12:17:00Z">
        <w:r w:rsidRPr="00A17278" w:rsidDel="00CC053B">
          <w:delText xml:space="preserve">in </w:delText>
        </w:r>
      </w:del>
      <w:r w:rsidRPr="00A17278">
        <w:t xml:space="preserve">important clinical assessments for families, clinicians and the education system, therefore children entering the study with a current neurodevelopmental </w:t>
      </w:r>
      <w:r w:rsidRPr="00A17278">
        <w:lastRenderedPageBreak/>
        <w:t xml:space="preserve">diagnosis, or who have had concerns raised by the parent, school or treating team, will receive a WISC-V or WPPSI-IV depending on their age. All siblings of clinical children complete a WISC or WPPSI because of the increased likelihood that we may uncover that the child meets criteria for ASD or </w:t>
      </w:r>
      <w:r w:rsidR="007332D1" w:rsidRPr="00A17278">
        <w:t>ADHD and</w:t>
      </w:r>
      <w:r w:rsidRPr="00A17278">
        <w:t xml:space="preserve"> may need to be seen by follow up clinical services. Parent 1 will complete a Vineland questionnaire for all participating children. </w:t>
      </w:r>
      <w:ins w:id="321" w:author="Rachael Knott" w:date="2020-11-05T16:30:00Z">
        <w:r w:rsidR="00A96F04">
          <w:t xml:space="preserve">All children </w:t>
        </w:r>
      </w:ins>
      <w:ins w:id="322" w:author="Rachael Knott" w:date="2020-11-05T16:40:00Z">
        <w:r w:rsidR="003C592E">
          <w:t xml:space="preserve">aged 5 and older will complete a CELF-5 Screener assessment. </w:t>
        </w:r>
      </w:ins>
      <w:ins w:id="323" w:author="Rachael Knott" w:date="2020-11-05T16:41:00Z">
        <w:r w:rsidR="003C592E">
          <w:t xml:space="preserve">Children who reach a threshold on the CELF-5 Screener, or otherwise who are indicated by clinical judgement during cognitive assessment and/or the ADOS will be complete </w:t>
        </w:r>
      </w:ins>
      <w:del w:id="324" w:author="Rachael Knott" w:date="2020-11-05T16:29:00Z">
        <w:r w:rsidRPr="00A17278" w:rsidDel="00A96F04">
          <w:delText>If SRS</w:delText>
        </w:r>
        <w:r w:rsidR="00C26036" w:rsidDel="00A96F04">
          <w:delText>-2</w:delText>
        </w:r>
        <w:r w:rsidRPr="00A17278" w:rsidDel="00A96F04">
          <w:delText xml:space="preserve"> scores indicate that the child may be displaying ASD-related traits, an ADOS and </w:delText>
        </w:r>
      </w:del>
      <w:del w:id="325" w:author="Rachael Knott" w:date="2020-09-14T12:13:00Z">
        <w:r w:rsidRPr="00A17278" w:rsidDel="00CC053B">
          <w:delText>ADI-R</w:delText>
        </w:r>
      </w:del>
      <w:del w:id="326" w:author="Rachael Knott" w:date="2020-11-05T16:29:00Z">
        <w:r w:rsidRPr="00A17278" w:rsidDel="00A96F04">
          <w:delText xml:space="preserve"> will be conducted. </w:delText>
        </w:r>
      </w:del>
      <w:del w:id="327" w:author="Rachael Knott" w:date="2020-11-05T16:41:00Z">
        <w:r w:rsidRPr="00A17278" w:rsidDel="003C592E">
          <w:delText>A</w:delText>
        </w:r>
      </w:del>
      <w:ins w:id="328" w:author="Rachael Knott" w:date="2020-11-05T16:41:00Z">
        <w:r w:rsidR="003C592E">
          <w:t>a</w:t>
        </w:r>
      </w:ins>
      <w:r w:rsidRPr="00A17278">
        <w:t xml:space="preserve"> </w:t>
      </w:r>
      <w:del w:id="329" w:author="Rachael Knott" w:date="2020-11-05T16:41:00Z">
        <w:r w:rsidRPr="00A17278" w:rsidDel="003C592E">
          <w:delText>Clinical Evaluation of Language Fundamentals (</w:delText>
        </w:r>
      </w:del>
      <w:r w:rsidRPr="00A17278">
        <w:t>CELF-5</w:t>
      </w:r>
      <w:del w:id="330" w:author="Rachael Knott" w:date="2020-11-05T16:41:00Z">
        <w:r w:rsidRPr="00A17278" w:rsidDel="003C592E">
          <w:delText>)</w:delText>
        </w:r>
      </w:del>
      <w:ins w:id="331" w:author="Rachael Knott" w:date="2020-11-05T16:41:00Z">
        <w:r w:rsidR="003C592E">
          <w:t xml:space="preserve"> (</w:t>
        </w:r>
        <w:r w:rsidR="004E3778">
          <w:t xml:space="preserve">5 </w:t>
        </w:r>
      </w:ins>
      <w:ins w:id="332" w:author="Rachael Knott" w:date="2020-11-05T16:42:00Z">
        <w:r w:rsidR="004E3778">
          <w:t>– 21 years), CELF-P2 (3 – 6 years), or a PLS-5 (minimally verbal children aged</w:t>
        </w:r>
      </w:ins>
      <w:ins w:id="333" w:author="Rachael Knott" w:date="2020-11-05T16:43:00Z">
        <w:r w:rsidR="004E3778">
          <w:t>, 0 – 7 years).</w:t>
        </w:r>
      </w:ins>
      <w:r w:rsidRPr="00A17278">
        <w:t xml:space="preserve"> </w:t>
      </w:r>
      <w:del w:id="334" w:author="Rachael Knott" w:date="2020-11-05T16:43:00Z">
        <w:r w:rsidRPr="00A17278" w:rsidDel="004E3778">
          <w:delText xml:space="preserve">will be completed with all children who have reached a threshold on the CELF-5 screener, or otherwise indicated by clinical judgement during the cognitive assessment or ADOS.  </w:delText>
        </w:r>
      </w:del>
    </w:p>
    <w:p w14:paraId="00000565" w14:textId="77777777" w:rsidR="00A85A42" w:rsidRPr="00A17278" w:rsidRDefault="00A85A42" w:rsidP="00743153"/>
    <w:p w14:paraId="00000569" w14:textId="0508C8D6" w:rsidR="00A85A42" w:rsidRPr="00A17278" w:rsidRDefault="00F644C5" w:rsidP="00743153">
      <w:r w:rsidRPr="00A17278">
        <w:t xml:space="preserve">These measures are routinely used in clinics and research studies (e.g., </w:t>
      </w:r>
      <w:r w:rsidR="00BA1276">
        <w:t>3di</w:t>
      </w:r>
      <w:r w:rsidRPr="00A17278">
        <w:t>, ADOS-2, WASI). To reduce participant burden, the results of these assessments can be utilised in lieu of administering another. WASI-II (or WISC-V/WAIS-IV) scores may be reused if the previous assessment took place within 2 years. ADOS scores may be reused if the assessment took place no longer 6 months (Modules 1, 2, 3</w:t>
      </w:r>
      <w:ins w:id="335" w:author="Rachael Knott" w:date="2020-09-14T15:19:00Z">
        <w:r w:rsidR="00DF294C">
          <w:t>, 4</w:t>
        </w:r>
      </w:ins>
      <w:r w:rsidRPr="00A17278">
        <w:t xml:space="preserve">). </w:t>
      </w:r>
      <w:r w:rsidR="007375C4">
        <w:t xml:space="preserve">The </w:t>
      </w:r>
      <w:r w:rsidRPr="00A17278">
        <w:t xml:space="preserve">3di scores may be used from previous assessments carried out at any age provided that all </w:t>
      </w:r>
      <w:del w:id="336" w:author="Rachael Knott" w:date="2020-11-05T16:43:00Z">
        <w:r w:rsidRPr="00A17278" w:rsidDel="004E3778">
          <w:delText xml:space="preserve">domain </w:delText>
        </w:r>
      </w:del>
      <w:r w:rsidRPr="00A17278">
        <w:t>scores are available. CELF-5</w:t>
      </w:r>
      <w:ins w:id="337" w:author="Rachael Knott" w:date="2020-11-05T16:43:00Z">
        <w:r w:rsidR="004E3778">
          <w:t>, CELF-</w:t>
        </w:r>
      </w:ins>
      <w:ins w:id="338" w:author="Rachael Knott" w:date="2020-11-05T16:44:00Z">
        <w:r w:rsidR="004E3778">
          <w:t>P2, and PLS-5</w:t>
        </w:r>
      </w:ins>
      <w:r w:rsidRPr="00A17278">
        <w:t xml:space="preserve"> scores may be reused if the assessment took place in the last 12 months.</w:t>
      </w:r>
      <w:r w:rsidR="009F1068">
        <w:t xml:space="preserve"> </w:t>
      </w:r>
      <w:r w:rsidRPr="00A17278">
        <w:t xml:space="preserve">Unless otherwise specified, standardized measures are administered in line with the published instructions from the manual. </w:t>
      </w:r>
    </w:p>
    <w:p w14:paraId="0000056A" w14:textId="2C26BF20" w:rsidR="00A85A42" w:rsidRPr="003D6AAB" w:rsidRDefault="00F644C5" w:rsidP="00D32E60">
      <w:pPr>
        <w:pStyle w:val="Heading3"/>
      </w:pPr>
      <w:bookmarkStart w:id="339" w:name="_Toc55489563"/>
      <w:r w:rsidRPr="003D6AAB">
        <w:t>Wechsler Abbreviated Scales of Intelligence - Second Edition</w:t>
      </w:r>
      <w:bookmarkEnd w:id="339"/>
    </w:p>
    <w:p w14:paraId="0000056B" w14:textId="77777777" w:rsidR="00A85A42" w:rsidRPr="00A17278" w:rsidRDefault="00A85A42" w:rsidP="00743153"/>
    <w:p w14:paraId="0000056C" w14:textId="1368AC62" w:rsidR="00A85A42" w:rsidRPr="00A17278" w:rsidRDefault="00F644C5" w:rsidP="00743153">
      <w:pPr>
        <w:rPr>
          <w:color w:val="000000"/>
        </w:rPr>
      </w:pPr>
      <w:r w:rsidRPr="00A17278">
        <w:t xml:space="preserve">The WASI-II will be used for all participants aged above 6 years without a diagnosis or suspected diagnosis of ADHD and/or ASD, </w:t>
      </w:r>
      <w:r w:rsidR="007332D1" w:rsidRPr="00A17278">
        <w:t>t</w:t>
      </w:r>
      <w:r w:rsidRPr="00A17278">
        <w:t>he four-subtest form includes two verbal subscales (Vocabulary, Similarities) and two non-verbal subscales (Block Design, Matrix Reasoning). On this basis, a full-scale IQ (FSIQ) score can be derived</w:t>
      </w:r>
      <w:r w:rsidR="009F1068">
        <w:t>,</w:t>
      </w:r>
      <w:r w:rsidRPr="00A17278">
        <w:t xml:space="preserve"> which serves as an index of general cognitive ability. Subtest standard scores and PIQ, VIQ and FSIQ standardized scores will be entered into the database. Participants who complete the WASI</w:t>
      </w:r>
      <w:r w:rsidR="00961EBE">
        <w:t>-II</w:t>
      </w:r>
      <w:r w:rsidRPr="00A17278">
        <w:t xml:space="preserve"> will also complete the Digit Span subtest from the WISC-V </w:t>
      </w:r>
      <w:del w:id="340" w:author="Rachael Knott" w:date="2020-09-14T16:27:00Z">
        <w:r w:rsidR="007375C4" w:rsidDel="00961EBE">
          <w:delText xml:space="preserve">and </w:delText>
        </w:r>
      </w:del>
      <w:ins w:id="341" w:author="Rachael Knott" w:date="2020-09-14T16:27:00Z">
        <w:r w:rsidR="00961EBE">
          <w:t xml:space="preserve">or </w:t>
        </w:r>
      </w:ins>
      <w:r w:rsidR="007375C4">
        <w:t xml:space="preserve">the WAIS-IV </w:t>
      </w:r>
      <w:ins w:id="342" w:author="Rachael Knott" w:date="2020-09-14T16:27:00Z">
        <w:r w:rsidR="00961EBE">
          <w:t xml:space="preserve">(dependent on participant age) </w:t>
        </w:r>
      </w:ins>
      <w:r w:rsidRPr="00A17278">
        <w:t>as a measure of verbal working memory.</w:t>
      </w:r>
      <w:r w:rsidRPr="00A17278">
        <w:fldChar w:fldCharType="begin"/>
      </w:r>
      <w:r w:rsidRPr="00A17278">
        <w:instrText xml:space="preserve"> HYPERLINK "https://www.pearsonclinical.com/therapy/products/100000102/wechsler-preschool-and-primary-scale-of-intelligence--fourth-edition-wppsi-iv.html" </w:instrText>
      </w:r>
      <w:r w:rsidRPr="00A17278">
        <w:fldChar w:fldCharType="separate"/>
      </w:r>
    </w:p>
    <w:p w14:paraId="0000056D" w14:textId="54FCA574" w:rsidR="00A85A42" w:rsidRPr="003D6AAB" w:rsidRDefault="00F644C5" w:rsidP="00D32E60">
      <w:pPr>
        <w:pStyle w:val="Heading3"/>
      </w:pPr>
      <w:r w:rsidRPr="00A17278">
        <w:fldChar w:fldCharType="end"/>
      </w:r>
      <w:r w:rsidRPr="00A17278">
        <w:t xml:space="preserve"> </w:t>
      </w:r>
      <w:bookmarkStart w:id="343" w:name="_Toc55489564"/>
      <w:r w:rsidRPr="003D6AAB">
        <w:t>Wechsler Preschool and Primary Scale of Intelligence - Fourth Edition</w:t>
      </w:r>
      <w:bookmarkEnd w:id="343"/>
    </w:p>
    <w:p w14:paraId="0000056E" w14:textId="77777777" w:rsidR="00A85A42" w:rsidRPr="00A17278" w:rsidRDefault="00A85A42" w:rsidP="00743153"/>
    <w:p w14:paraId="0000056F" w14:textId="0D5ABACE" w:rsidR="00A85A42" w:rsidRPr="00A17278" w:rsidRDefault="00F644C5" w:rsidP="00743153">
      <w:r w:rsidRPr="00A17278">
        <w:t xml:space="preserve">The WPPSI-IV is administered for all participants aged less than 6 years. The ten primary subtests will be completed: these subtests map to Verbal Comprehension, Visual Spatial, Fluid Reasoning, Working Memory, and Processing Speed </w:t>
      </w:r>
      <w:del w:id="344" w:author="Rachael Knott" w:date="2020-11-05T16:45:00Z">
        <w:r w:rsidRPr="00A17278" w:rsidDel="00D97097">
          <w:delText>scales</w:delText>
        </w:r>
      </w:del>
      <w:ins w:id="345" w:author="Rachael Knott" w:date="2020-11-05T16:45:00Z">
        <w:r w:rsidR="00D97097">
          <w:t>indices</w:t>
        </w:r>
      </w:ins>
      <w:r w:rsidRPr="00A17278">
        <w:t>. These will also give a FSIQ</w:t>
      </w:r>
      <w:r w:rsidR="009F1068">
        <w:t>,</w:t>
      </w:r>
      <w:r w:rsidRPr="00A17278">
        <w:t xml:space="preserve"> which is used as an index of general cognitive ability.</w:t>
      </w:r>
    </w:p>
    <w:p w14:paraId="00000570" w14:textId="77777777" w:rsidR="00A85A42" w:rsidRPr="00A17278" w:rsidRDefault="00A85A42" w:rsidP="00743153"/>
    <w:p w14:paraId="00000571" w14:textId="77777777" w:rsidR="00A85A42" w:rsidRPr="00A17278" w:rsidRDefault="00F644C5" w:rsidP="00743153">
      <w:r w:rsidRPr="00A17278">
        <w:t>If a child is non-verbal or has suspected Intellectual Disability, it may not be appropriate or possible to administer the age appropriate Wechsler test. In the advent of this, subtests from the WPPSI-IV should be first attempted. The recommended WPPSI-IV subtests are Picture Naming, Receptive Vocabulary, Object Assembly, Block Design, Information and Bug Search. The Raven’s coloured progressive matrices may also be attempted.</w:t>
      </w:r>
    </w:p>
    <w:p w14:paraId="00000572" w14:textId="213DAB66" w:rsidR="00A85A42" w:rsidRPr="003D6AAB" w:rsidRDefault="00F644C5" w:rsidP="00D32E60">
      <w:pPr>
        <w:pStyle w:val="Heading3"/>
      </w:pPr>
      <w:bookmarkStart w:id="346" w:name="_Toc55489565"/>
      <w:r w:rsidRPr="003D6AAB">
        <w:t>Wechsler Intelligence Scale for Children - Fifth Edition</w:t>
      </w:r>
      <w:bookmarkEnd w:id="346"/>
    </w:p>
    <w:p w14:paraId="00000573" w14:textId="77777777" w:rsidR="00A85A42" w:rsidRPr="00A17278" w:rsidRDefault="00A85A42" w:rsidP="00743153"/>
    <w:p w14:paraId="00000575" w14:textId="1549A3BA" w:rsidR="00A85A42" w:rsidRPr="00A17278" w:rsidRDefault="00F644C5" w:rsidP="00743153">
      <w:r w:rsidRPr="00A17278">
        <w:t xml:space="preserve">The WISC-V is administered for participants aged </w:t>
      </w:r>
      <w:del w:id="347" w:author="Rachael Knott" w:date="2020-11-05T16:45:00Z">
        <w:r w:rsidRPr="00A17278" w:rsidDel="00D97097">
          <w:delText xml:space="preserve">above </w:delText>
        </w:r>
      </w:del>
      <w:proofErr w:type="gramStart"/>
      <w:r w:rsidRPr="00A17278">
        <w:t xml:space="preserve">6 </w:t>
      </w:r>
      <w:ins w:id="348" w:author="Rachael Knott" w:date="2020-11-05T16:45:00Z">
        <w:r w:rsidR="00D97097">
          <w:t xml:space="preserve"> -</w:t>
        </w:r>
        <w:proofErr w:type="gramEnd"/>
        <w:r w:rsidR="00D97097">
          <w:t xml:space="preserve"> 16 </w:t>
        </w:r>
      </w:ins>
      <w:r w:rsidRPr="00A17278">
        <w:t>years with a diagnosis or suspected diagnosis of ADHD and/or ASD, and their siblings</w:t>
      </w:r>
      <w:ins w:id="349" w:author="Rachael Knott" w:date="2020-09-15T11:48:00Z">
        <w:r w:rsidR="00DC0BDE">
          <w:t xml:space="preserve"> irrespective of diagnostic status</w:t>
        </w:r>
      </w:ins>
      <w:r w:rsidRPr="00A17278">
        <w:t xml:space="preserve">. The ten subtests will be completed: these subtests map to Verbal Comprehension, Visual Spatial, Fluid Reasoning, </w:t>
      </w:r>
      <w:del w:id="350" w:author="Rachael Knott" w:date="2020-11-05T16:46:00Z">
        <w:r w:rsidRPr="00A17278" w:rsidDel="00D97097">
          <w:delText xml:space="preserve">and </w:delText>
        </w:r>
      </w:del>
      <w:r w:rsidRPr="00A17278">
        <w:t>Working Memory</w:t>
      </w:r>
      <w:ins w:id="351" w:author="Rachael Knott" w:date="2020-11-05T16:47:00Z">
        <w:r w:rsidR="00D97097">
          <w:t>, and Processing Speed</w:t>
        </w:r>
      </w:ins>
      <w:r w:rsidRPr="00A17278">
        <w:t xml:space="preserve"> </w:t>
      </w:r>
      <w:del w:id="352" w:author="Rachael Knott" w:date="2020-11-05T16:47:00Z">
        <w:r w:rsidRPr="00A17278" w:rsidDel="00D97097">
          <w:delText>scales</w:delText>
        </w:r>
      </w:del>
      <w:ins w:id="353" w:author="Rachael Knott" w:date="2020-11-05T16:47:00Z">
        <w:r w:rsidR="00D97097">
          <w:t>indices</w:t>
        </w:r>
      </w:ins>
      <w:r w:rsidRPr="00A17278">
        <w:t xml:space="preserve">. These will also give a </w:t>
      </w:r>
      <w:r w:rsidR="0076479F">
        <w:t>FSIQ,</w:t>
      </w:r>
      <w:r w:rsidR="0076479F" w:rsidRPr="00A17278">
        <w:t xml:space="preserve"> which is used as an index of general cognitive ability</w:t>
      </w:r>
      <w:r w:rsidRPr="00A17278">
        <w:t xml:space="preserve">. </w:t>
      </w:r>
    </w:p>
    <w:p w14:paraId="00000576" w14:textId="3C442CA3" w:rsidR="00A85A42" w:rsidRPr="003D6AAB" w:rsidRDefault="00F644C5" w:rsidP="00D32E60">
      <w:pPr>
        <w:pStyle w:val="Heading3"/>
      </w:pPr>
      <w:bookmarkStart w:id="354" w:name="_Toc55489566"/>
      <w:r w:rsidRPr="003D6AAB">
        <w:t>Wechsler Adult Intelligence Scale - Fourth Edition</w:t>
      </w:r>
      <w:bookmarkEnd w:id="354"/>
    </w:p>
    <w:p w14:paraId="00000577" w14:textId="77777777" w:rsidR="00A85A42" w:rsidRPr="00A17278" w:rsidRDefault="00A85A42" w:rsidP="00743153"/>
    <w:p w14:paraId="00000578" w14:textId="33F056E5" w:rsidR="00A85A42" w:rsidRPr="00A17278" w:rsidRDefault="00F644C5" w:rsidP="00743153">
      <w:r w:rsidRPr="00A17278">
        <w:t>The WAIS-IV is administered for all participants aged 16 years or older with a diagnosis or suspected diagnosis of ADHD and/or ASD and their siblings</w:t>
      </w:r>
      <w:ins w:id="355" w:author="Rachael Knott" w:date="2020-09-15T11:48:00Z">
        <w:r w:rsidR="00DC0BDE">
          <w:t xml:space="preserve"> irrespective of diagnostic status</w:t>
        </w:r>
      </w:ins>
      <w:r w:rsidRPr="00A17278">
        <w:t xml:space="preserve">. It provides measures of 4 main areas of intelligence: Verbal Comprehension, Perceptual Reasoning, Working Memory and Processing Speed. </w:t>
      </w:r>
    </w:p>
    <w:p w14:paraId="00000579" w14:textId="0D6CD0AC" w:rsidR="00A85A42" w:rsidRPr="00A17278" w:rsidRDefault="00F644C5" w:rsidP="00743153">
      <w:r w:rsidRPr="00A17278">
        <w:t xml:space="preserve">A </w:t>
      </w:r>
      <w:proofErr w:type="gramStart"/>
      <w:r w:rsidRPr="00A17278">
        <w:t>Full Scale</w:t>
      </w:r>
      <w:proofErr w:type="gramEnd"/>
      <w:r w:rsidRPr="00A17278">
        <w:t xml:space="preserve"> Intelligence Quotient (FSIQ) is derived by combining 10 subtests to give a measure of a participant’s overall cognitive abilities</w:t>
      </w:r>
      <w:ins w:id="356" w:author="Rachael Knott" w:date="2020-09-14T16:28:00Z">
        <w:r w:rsidR="00BE4FC2">
          <w:t>.</w:t>
        </w:r>
      </w:ins>
    </w:p>
    <w:p w14:paraId="0000057A" w14:textId="7FF96EF9" w:rsidR="00A85A42" w:rsidRPr="003D6AAB" w:rsidRDefault="00F644C5" w:rsidP="00D32E60">
      <w:pPr>
        <w:pStyle w:val="Heading3"/>
      </w:pPr>
      <w:bookmarkStart w:id="357" w:name="_Toc55489567"/>
      <w:r w:rsidRPr="003D6AAB">
        <w:lastRenderedPageBreak/>
        <w:t xml:space="preserve">Vineland Adaptive Behaviour Scale – </w:t>
      </w:r>
      <w:r w:rsidR="00BA1276" w:rsidRPr="003D6AAB">
        <w:t>3</w:t>
      </w:r>
      <w:bookmarkEnd w:id="357"/>
    </w:p>
    <w:p w14:paraId="0000057B" w14:textId="77777777" w:rsidR="00A85A42" w:rsidRPr="00A17278" w:rsidRDefault="00A85A42" w:rsidP="00743153"/>
    <w:p w14:paraId="0000057C" w14:textId="142DAEB0" w:rsidR="00A85A42" w:rsidRPr="00A17278" w:rsidRDefault="00F644C5" w:rsidP="00743153">
      <w:del w:id="358" w:author="Rachael Knott" w:date="2020-09-14T16:28:00Z">
        <w:r w:rsidRPr="00A17278" w:rsidDel="00BE4FC2">
          <w:delText>Three subdomains of t</w:delText>
        </w:r>
      </w:del>
      <w:ins w:id="359" w:author="Rachael Knott" w:date="2020-09-14T16:28:00Z">
        <w:r w:rsidR="00BE4FC2">
          <w:t>T</w:t>
        </w:r>
      </w:ins>
      <w:r w:rsidRPr="00A17278">
        <w:t>he VABS-</w:t>
      </w:r>
      <w:r w:rsidR="00BA1276">
        <w:t>3</w:t>
      </w:r>
      <w:r w:rsidRPr="00A17278">
        <w:t xml:space="preserve"> (Parent/ Caregiver Interview form) will be used to probe for personal and social skills, including socialization, communication</w:t>
      </w:r>
      <w:ins w:id="360" w:author="Rachael Knott" w:date="2020-09-14T16:29:00Z">
        <w:r w:rsidR="00BE4FC2">
          <w:t xml:space="preserve">, </w:t>
        </w:r>
      </w:ins>
      <w:del w:id="361" w:author="Rachael Knott" w:date="2020-09-14T16:29:00Z">
        <w:r w:rsidRPr="00A17278" w:rsidDel="00BE4FC2">
          <w:delText xml:space="preserve"> and </w:delText>
        </w:r>
      </w:del>
      <w:r w:rsidRPr="00A17278">
        <w:t>daily living</w:t>
      </w:r>
      <w:ins w:id="362" w:author="Rachael Knott" w:date="2020-09-14T16:29:00Z">
        <w:r w:rsidR="00BE4FC2">
          <w:t xml:space="preserve">, and motor skills if the child is 9 years </w:t>
        </w:r>
      </w:ins>
      <w:ins w:id="363" w:author="Rachael Knott" w:date="2020-09-15T11:49:00Z">
        <w:r w:rsidR="00DC0BDE">
          <w:t xml:space="preserve">old </w:t>
        </w:r>
      </w:ins>
      <w:ins w:id="364" w:author="Rachael Knott" w:date="2020-09-14T16:29:00Z">
        <w:r w:rsidR="00BE4FC2">
          <w:t>or younger</w:t>
        </w:r>
      </w:ins>
      <w:r w:rsidRPr="00A17278">
        <w:t>. The VABS-</w:t>
      </w:r>
      <w:r w:rsidR="00BA1276">
        <w:t>3</w:t>
      </w:r>
      <w:r w:rsidRPr="00A17278">
        <w:t xml:space="preserve"> will be administered to the parent or caregiver during the study visit. The scores entered into the database will be the domain-standardized scores and age equivalents (socialization, communication, daily living skills</w:t>
      </w:r>
      <w:ins w:id="365" w:author="Rachael Knott" w:date="2020-09-14T16:31:00Z">
        <w:r w:rsidR="00BE4FC2">
          <w:t>, and motor skills where applicable</w:t>
        </w:r>
      </w:ins>
      <w:r w:rsidRPr="00A17278">
        <w:t>) and the Adaptive Behaviour Composite. The VABS-</w:t>
      </w:r>
      <w:r w:rsidR="00BA1276">
        <w:t>3</w:t>
      </w:r>
      <w:r w:rsidRPr="00A17278">
        <w:t xml:space="preserve"> will also</w:t>
      </w:r>
      <w:ins w:id="366" w:author="Rachael Knott" w:date="2020-09-14T16:31:00Z">
        <w:r w:rsidR="00BE4FC2">
          <w:t xml:space="preserve"> completed by</w:t>
        </w:r>
      </w:ins>
      <w:del w:id="367" w:author="Rachael Knott" w:date="2020-09-14T16:31:00Z">
        <w:r w:rsidRPr="00A17278" w:rsidDel="00BE4FC2">
          <w:delText xml:space="preserve"> be administered </w:delText>
        </w:r>
      </w:del>
      <w:del w:id="368" w:author="Rachael Knott" w:date="2020-09-14T16:32:00Z">
        <w:r w:rsidRPr="00A17278" w:rsidDel="00BE4FC2">
          <w:delText>to</w:delText>
        </w:r>
      </w:del>
      <w:r w:rsidRPr="00A17278">
        <w:t xml:space="preserve"> parents </w:t>
      </w:r>
      <w:del w:id="369" w:author="Rachael Knott" w:date="2020-09-14T16:32:00Z">
        <w:r w:rsidRPr="00A17278" w:rsidDel="00BE4FC2">
          <w:delText xml:space="preserve">of </w:delText>
        </w:r>
      </w:del>
      <w:ins w:id="370" w:author="Rachael Knott" w:date="2020-09-14T16:32:00Z">
        <w:r w:rsidR="00BE4FC2">
          <w:t>with</w:t>
        </w:r>
        <w:r w:rsidR="00BE4FC2" w:rsidRPr="00A17278">
          <w:t xml:space="preserve"> </w:t>
        </w:r>
      </w:ins>
      <w:r w:rsidRPr="00A17278">
        <w:t>typically developing children</w:t>
      </w:r>
      <w:ins w:id="371" w:author="Rachael Knott" w:date="2020-09-14T16:32:00Z">
        <w:r w:rsidR="00BE4FC2">
          <w:t>.</w:t>
        </w:r>
      </w:ins>
      <w:del w:id="372" w:author="Rachael Knott" w:date="2020-09-14T16:32:00Z">
        <w:r w:rsidRPr="00A17278" w:rsidDel="00BE4FC2">
          <w:delText xml:space="preserve"> </w:delText>
        </w:r>
      </w:del>
    </w:p>
    <w:p w14:paraId="13A4BE3F" w14:textId="177B06C4" w:rsidR="00BA1276" w:rsidRPr="003D6AAB" w:rsidRDefault="00BA1276" w:rsidP="00D32E60">
      <w:pPr>
        <w:pStyle w:val="Heading3"/>
      </w:pPr>
      <w:bookmarkStart w:id="373" w:name="_Toc55489568"/>
      <w:r w:rsidRPr="003D6AAB">
        <w:t>The Developmental, Dimensional and Diagnostic Interview (3di)</w:t>
      </w:r>
      <w:bookmarkEnd w:id="373"/>
    </w:p>
    <w:p w14:paraId="24EBAADF" w14:textId="77777777" w:rsidR="003D6AAB" w:rsidRDefault="003D6AAB" w:rsidP="00BA1276"/>
    <w:p w14:paraId="65BF4061" w14:textId="0A0173C7" w:rsidR="00BA1276" w:rsidDel="009A1DDE" w:rsidRDefault="00BA1276" w:rsidP="00BA1276">
      <w:pPr>
        <w:rPr>
          <w:del w:id="374" w:author="Rachael Knott" w:date="2020-09-14T16:32:00Z"/>
        </w:rPr>
      </w:pPr>
      <w:r>
        <w:t>The 3di is a standardised, dimensional, computer-based, diagnostic interview to assist with the diagnosis of ASD. The interview will be typically administered via a computer for the MAGNET Project. Where this is not possible, the interview will be conducted during a separate home visit or over the telephone. The 3di questions are designed to assist in the identification of ASD, including questions on language development and early ASD symptomatology.</w:t>
      </w:r>
      <w:ins w:id="375" w:author="Rachael Knott" w:date="2020-09-14T16:32:00Z">
        <w:r w:rsidR="009A1DDE">
          <w:t xml:space="preserve"> </w:t>
        </w:r>
      </w:ins>
    </w:p>
    <w:p w14:paraId="3A6DC990" w14:textId="20DA7C72" w:rsidR="00BA1276" w:rsidDel="009A1DDE" w:rsidRDefault="00BA1276" w:rsidP="00BA1276">
      <w:pPr>
        <w:rPr>
          <w:del w:id="376" w:author="Rachael Knott" w:date="2020-09-14T16:32:00Z"/>
        </w:rPr>
      </w:pPr>
    </w:p>
    <w:p w14:paraId="00000581" w14:textId="5551C3F7" w:rsidR="00A85A42" w:rsidRPr="00A17278" w:rsidRDefault="00BA1276" w:rsidP="00743153">
      <w:r>
        <w:t>For newly completed 3dis, all item-level scores should be entered.</w:t>
      </w:r>
      <w:r w:rsidR="00F644C5" w:rsidRPr="00A17278">
        <w:t xml:space="preserve"> </w:t>
      </w:r>
    </w:p>
    <w:p w14:paraId="00000582" w14:textId="0C1077E7" w:rsidR="00A85A42" w:rsidRPr="003D6AAB" w:rsidRDefault="00F644C5" w:rsidP="00D32E60">
      <w:pPr>
        <w:pStyle w:val="Heading3"/>
      </w:pPr>
      <w:r w:rsidRPr="003D6AAB">
        <w:t xml:space="preserve"> </w:t>
      </w:r>
      <w:bookmarkStart w:id="377" w:name="_Toc55489569"/>
      <w:r w:rsidRPr="003D6AAB">
        <w:t>Autism Diagnostic Observation Schedule – Second Edition</w:t>
      </w:r>
      <w:bookmarkEnd w:id="377"/>
    </w:p>
    <w:p w14:paraId="00000583" w14:textId="77777777" w:rsidR="00A85A42" w:rsidRPr="00A17278" w:rsidRDefault="00A85A42" w:rsidP="00743153"/>
    <w:p w14:paraId="00000584" w14:textId="77777777" w:rsidR="00A85A42" w:rsidRPr="00A17278" w:rsidRDefault="00F644C5" w:rsidP="00743153">
      <w:r w:rsidRPr="00A17278">
        <w:t xml:space="preserve">The ADOS-2 is a standardized protocol for observation of social, communicative and repetitive behaviours associated with autism. The instrument comprises a series of structured and semi-structured presses for interaction, accompanied by coding of specific target behaviours associated with particular tasks and by general ratings of the quality of behaviours. </w:t>
      </w:r>
    </w:p>
    <w:p w14:paraId="00000585" w14:textId="77777777" w:rsidR="00A85A42" w:rsidRPr="00A17278" w:rsidRDefault="00A85A42" w:rsidP="00743153"/>
    <w:p w14:paraId="00000586" w14:textId="37C7A168" w:rsidR="00A85A42" w:rsidRPr="00A17278" w:rsidRDefault="00F644C5" w:rsidP="00743153">
      <w:r w:rsidRPr="00A17278">
        <w:t xml:space="preserve">Modules </w:t>
      </w:r>
      <w:r w:rsidR="00BA1276">
        <w:t>1</w:t>
      </w:r>
      <w:r w:rsidRPr="00A17278">
        <w:t xml:space="preserve">-4 will be used, depending on the participant’s age, and expressive language level. If a participant has already completed either an ADOS-2 or an ADOS-G, these scores can be utilised rather than readministering. ADOS-G cut-offs are calculated for the social and communicative domains and a combined cut-off for the sum of social and communication scores. ADOS-2 cut-offs are calculated for the social and affect (SA) and restricted and repetitive behaviour (RRB) domains and a combined cut-off for the sum of SA and RRB scores. We will </w:t>
      </w:r>
      <w:proofErr w:type="gramStart"/>
      <w:r w:rsidRPr="00A17278">
        <w:rPr>
          <w:i/>
        </w:rPr>
        <w:t>video-record</w:t>
      </w:r>
      <w:proofErr w:type="gramEnd"/>
      <w:r w:rsidRPr="00A17278">
        <w:rPr>
          <w:i/>
        </w:rPr>
        <w:t xml:space="preserve"> </w:t>
      </w:r>
      <w:r w:rsidRPr="00A17278">
        <w:t xml:space="preserve">all ADOS sessions to enable scoring by a second-rater, with final scores determined through consensus coding. </w:t>
      </w:r>
      <w:r w:rsidR="00DC0BDE">
        <w:t xml:space="preserve">One </w:t>
      </w:r>
      <w:proofErr w:type="spellStart"/>
      <w:r w:rsidR="00DC0BDE">
        <w:t>rater</w:t>
      </w:r>
      <w:proofErr w:type="spellEnd"/>
      <w:r w:rsidR="00DC0BDE">
        <w:t xml:space="preserve"> will be blinded to child</w:t>
      </w:r>
      <w:r w:rsidR="007F5D0D">
        <w:t>’s</w:t>
      </w:r>
      <w:r w:rsidR="00DC0BDE">
        <w:t xml:space="preserve"> diagnostic status for the purposes of scoring ADOS-2 assessments.</w:t>
      </w:r>
    </w:p>
    <w:p w14:paraId="00000587" w14:textId="77777777" w:rsidR="00A85A42" w:rsidRPr="00A17278" w:rsidRDefault="00A85A42" w:rsidP="00743153"/>
    <w:p w14:paraId="00000589" w14:textId="30A36F52" w:rsidR="00A85A42" w:rsidRPr="00A17278" w:rsidRDefault="00F644C5" w:rsidP="00743153">
      <w:r w:rsidRPr="00A17278">
        <w:t xml:space="preserve">For newly completed ADOSs, all item-level scores should be entered, as should the domain and diagnostic algorithm scores. </w:t>
      </w:r>
      <w:r w:rsidR="00796B43">
        <w:t xml:space="preserve">For previously completed ADOS scores to be eligible, the domain and diagnostic algorithm scores should be completed withing the past 6 months. </w:t>
      </w:r>
    </w:p>
    <w:p w14:paraId="209B6219" w14:textId="4D765534" w:rsidR="009A6C94" w:rsidRDefault="009A6C94" w:rsidP="00D32E60">
      <w:pPr>
        <w:pStyle w:val="Heading3"/>
      </w:pPr>
      <w:bookmarkStart w:id="378" w:name="_Toc55489570"/>
      <w:r>
        <w:t>Clinical Evaluation of Language Fundamentals – Fifth Edition Screening Test</w:t>
      </w:r>
      <w:bookmarkEnd w:id="378"/>
      <w:r>
        <w:t xml:space="preserve"> </w:t>
      </w:r>
    </w:p>
    <w:p w14:paraId="4FAF7CE3" w14:textId="1A56F7DE" w:rsidR="009A6C94" w:rsidRDefault="009A6C94" w:rsidP="009A6C94"/>
    <w:p w14:paraId="156FCC9A" w14:textId="0518EBDC" w:rsidR="009A6C94" w:rsidRPr="009A6C94" w:rsidRDefault="009A6C94" w:rsidP="007F5D0D">
      <w:r>
        <w:t>The Clinical Evaluation of Language Fundamentals – Fifth Edition Screening Test (CELF-5 Screener) is a sensitive language screening tool for children aged 5 to 21 years that identifies the need for a comprehensive language assessment. All children complete a CELF-5 Screener. Children who score at</w:t>
      </w:r>
      <w:del w:id="379" w:author="Rachael Knott" w:date="2020-11-05T17:05:00Z">
        <w:r w:rsidDel="00764DB6">
          <w:delText>,</w:delText>
        </w:r>
      </w:del>
      <w:r>
        <w:t xml:space="preserve"> or below their age-referenced criterion score are referred for a comprehensive language evaluation. To ensure the dimensionality of language difficulties are captured, children whose scores are 2 points above criterion and/or who showed difficulty in any of the subtests,</w:t>
      </w:r>
      <w:ins w:id="380" w:author="Rachael Knott" w:date="2020-11-05T17:05:00Z">
        <w:r w:rsidR="00764DB6">
          <w:t xml:space="preserve"> during the cognitive assessment, </w:t>
        </w:r>
      </w:ins>
      <w:ins w:id="381" w:author="Rachael Knott" w:date="2020-11-05T17:06:00Z">
        <w:r w:rsidR="00764DB6">
          <w:t>or during the ADOS</w:t>
        </w:r>
      </w:ins>
      <w:r>
        <w:t xml:space="preserve"> are also administered a comprehensive language assessment (CELF-5, CELF-P2, or PLS-5). </w:t>
      </w:r>
    </w:p>
    <w:p w14:paraId="0000058A" w14:textId="77660A05" w:rsidR="00A85A42" w:rsidRPr="003D6AAB" w:rsidRDefault="00F644C5" w:rsidP="00D32E60">
      <w:pPr>
        <w:pStyle w:val="Heading3"/>
      </w:pPr>
      <w:del w:id="382" w:author="Rachael Knott" w:date="2020-09-15T12:17:00Z">
        <w:r w:rsidRPr="003D6AAB" w:rsidDel="009A6C94">
          <w:delText xml:space="preserve"> </w:delText>
        </w:r>
      </w:del>
      <w:bookmarkStart w:id="383" w:name="_Toc55489571"/>
      <w:r w:rsidRPr="003D6AAB">
        <w:t>Clinical Evaluation of Language Fundamentals – Fifth Edition</w:t>
      </w:r>
      <w:bookmarkEnd w:id="383"/>
    </w:p>
    <w:p w14:paraId="7EFEF074" w14:textId="77777777" w:rsidR="003D6AAB" w:rsidRDefault="003D6AAB" w:rsidP="00743153"/>
    <w:p w14:paraId="0000058B" w14:textId="33EF8658" w:rsidR="00A85A42" w:rsidRPr="00A17278" w:rsidRDefault="00F644C5" w:rsidP="00743153">
      <w:r w:rsidRPr="00A17278">
        <w:t xml:space="preserve">The Clinical Evaluation of Language Fundamentals - Fifth Edition (CELF-5) is an instrument for identifying and diagnosing disorders in language performance. The </w:t>
      </w:r>
      <w:del w:id="384" w:author="Rachael Knott" w:date="2020-11-05T17:06:00Z">
        <w:r w:rsidRPr="00A17278" w:rsidDel="00764DB6">
          <w:delText xml:space="preserve">most recent version of the instrument is the fourth edition, CELF-5. This </w:delText>
        </w:r>
      </w:del>
      <w:ins w:id="385" w:author="Rachael Knott" w:date="2020-11-05T17:06:00Z">
        <w:r w:rsidR="00764DB6">
          <w:t xml:space="preserve">CELF-5 </w:t>
        </w:r>
      </w:ins>
      <w:del w:id="386" w:author="Rachael Knott" w:date="2020-11-05T17:06:00Z">
        <w:r w:rsidRPr="00A17278" w:rsidDel="00764DB6">
          <w:delText xml:space="preserve">edition </w:delText>
        </w:r>
      </w:del>
      <w:r w:rsidRPr="00A17278">
        <w:t>is structured around four levels of assessment: language disorder, nature of disorder, behaviours of the disorder, and how the disorder affects classroom performance.</w:t>
      </w:r>
    </w:p>
    <w:p w14:paraId="0000058C" w14:textId="77777777" w:rsidR="00A85A42" w:rsidRPr="00A17278" w:rsidRDefault="00A85A42" w:rsidP="00743153"/>
    <w:p w14:paraId="0000058D" w14:textId="69BCFCFA" w:rsidR="00A85A42" w:rsidRPr="00A17278" w:rsidRDefault="00F644C5" w:rsidP="00743153">
      <w:r w:rsidRPr="00A17278">
        <w:t>There are four Core tests used to determine the deficit; additional sub-tests determine strengths and weaknesses, and supplemental sub-tests for clinical skills. The Pragmatics Profile allow</w:t>
      </w:r>
      <w:ins w:id="387" w:author="Rachael Knott" w:date="2020-09-15T11:51:00Z">
        <w:r w:rsidR="00DC0BDE">
          <w:t>s</w:t>
        </w:r>
      </w:ins>
      <w:r w:rsidRPr="00A17278">
        <w:t xml:space="preserve"> for </w:t>
      </w:r>
      <w:ins w:id="388" w:author="Rachael Knott" w:date="2020-09-15T11:51:00Z">
        <w:r w:rsidR="00DC0BDE">
          <w:t xml:space="preserve">a </w:t>
        </w:r>
      </w:ins>
      <w:r w:rsidRPr="00A17278">
        <w:t>descriptive measure of language performance at school and at home.</w:t>
      </w:r>
    </w:p>
    <w:p w14:paraId="23B87304" w14:textId="29658D30" w:rsidR="009A6C94" w:rsidRDefault="009A6C94" w:rsidP="00D32E60">
      <w:pPr>
        <w:pStyle w:val="Heading3"/>
        <w:rPr>
          <w:ins w:id="389" w:author="Rachael Knott" w:date="2020-09-15T12:18:00Z"/>
        </w:rPr>
      </w:pPr>
      <w:bookmarkStart w:id="390" w:name="_Toc55489572"/>
      <w:ins w:id="391" w:author="Rachael Knott" w:date="2020-09-15T12:18:00Z">
        <w:r>
          <w:t>Clinical Evaluation of Language Fundamentals – Preschool Edition</w:t>
        </w:r>
        <w:bookmarkEnd w:id="390"/>
      </w:ins>
    </w:p>
    <w:p w14:paraId="443FA94F" w14:textId="594F2426" w:rsidR="009A6C94" w:rsidRDefault="009A6C94" w:rsidP="009A6C94">
      <w:pPr>
        <w:rPr>
          <w:ins w:id="392" w:author="Rachael Knott" w:date="2020-09-15T12:18:00Z"/>
        </w:rPr>
      </w:pPr>
    </w:p>
    <w:p w14:paraId="4C2AA796" w14:textId="74D31172" w:rsidR="009A6C94" w:rsidRPr="009A6C94" w:rsidRDefault="009A6C94" w:rsidP="00604B3B">
      <w:pPr>
        <w:rPr>
          <w:ins w:id="393" w:author="Rachael Knott" w:date="2020-09-15T12:17:00Z"/>
        </w:rPr>
      </w:pPr>
      <w:ins w:id="394" w:author="Rachael Knott" w:date="2020-09-15T12:27:00Z">
        <w:r>
          <w:t xml:space="preserve">The </w:t>
        </w:r>
        <w:r w:rsidRPr="009A6C94">
          <w:t xml:space="preserve">Clinical Evaluation of Language Fundamentals – Preschool Edition </w:t>
        </w:r>
        <w:r>
          <w:t>(</w:t>
        </w:r>
        <w:r w:rsidRPr="009A6C94">
          <w:t>CELF- P2</w:t>
        </w:r>
        <w:r>
          <w:t>)</w:t>
        </w:r>
        <w:r w:rsidRPr="009A6C94">
          <w:t xml:space="preserve"> is a comprehensive language assessment designed to identify language strengths and weaknesses in preschool children aged 3 </w:t>
        </w:r>
      </w:ins>
      <w:customXmlInsRangeStart w:id="395" w:author="Rachael Knott" w:date="2020-09-15T12:27:00Z"/>
      <w:sdt>
        <w:sdtPr>
          <w:tag w:val="goog_rdk_7"/>
          <w:id w:val="-1724207344"/>
        </w:sdtPr>
        <w:sdtEndPr/>
        <w:sdtContent>
          <w:customXmlInsRangeEnd w:id="395"/>
          <w:customXmlInsRangeStart w:id="396" w:author="Rachael Knott" w:date="2020-09-15T12:27:00Z"/>
        </w:sdtContent>
      </w:sdt>
      <w:customXmlInsRangeEnd w:id="396"/>
      <w:ins w:id="397" w:author="Rachael Knott" w:date="2020-09-15T12:27:00Z">
        <w:r w:rsidRPr="009A6C94">
          <w:t>to 6.11 years.</w:t>
        </w:r>
        <w:r>
          <w:t xml:space="preserve"> </w:t>
        </w:r>
        <w:r w:rsidR="00A673D3" w:rsidRPr="00A673D3">
          <w:t>However, it is expected that there will be participants between 6.0 - 6.11 years old who are presenting with significant language difficulties (e.g. Intellectual Disability and Language Disorders) where this assessment tool will be more appropriate and increase likelihood of completing the assessment. In these instances, the CELF-P2 will be administered instead of the CELF-5.</w:t>
        </w:r>
      </w:ins>
    </w:p>
    <w:p w14:paraId="61D858DF" w14:textId="77777777" w:rsidR="009A6C94" w:rsidRDefault="009A6C94" w:rsidP="00D32E60">
      <w:pPr>
        <w:pStyle w:val="Heading3"/>
        <w:rPr>
          <w:ins w:id="398" w:author="Rachael Knott" w:date="2020-09-15T12:19:00Z"/>
        </w:rPr>
      </w:pPr>
      <w:bookmarkStart w:id="399" w:name="_Toc55489573"/>
      <w:ins w:id="400" w:author="Rachael Knott" w:date="2020-09-15T12:19:00Z">
        <w:r>
          <w:t>Preschool Language Scaled – Fifth Edition (PLS-5)</w:t>
        </w:r>
        <w:bookmarkEnd w:id="399"/>
      </w:ins>
    </w:p>
    <w:p w14:paraId="02F0D2AD" w14:textId="77777777" w:rsidR="00442756" w:rsidRDefault="00442756" w:rsidP="00442756"/>
    <w:p w14:paraId="196B8ED6" w14:textId="463299F7" w:rsidR="009A6C94" w:rsidRPr="003E4638" w:rsidRDefault="00A673D3" w:rsidP="00604B3B">
      <w:pPr>
        <w:rPr>
          <w:ins w:id="401" w:author="Rachael Knott" w:date="2020-09-15T12:19:00Z"/>
        </w:rPr>
      </w:pPr>
      <w:ins w:id="402" w:author="Rachael Knott" w:date="2020-09-15T12:28:00Z">
        <w:r>
          <w:t xml:space="preserve">The </w:t>
        </w:r>
        <w:r w:rsidRPr="00A673D3">
          <w:t xml:space="preserve">Preschool Language Scales – Fifth Edition (PLS-5) </w:t>
        </w:r>
        <w:r w:rsidRPr="00442756">
          <w:t>is a measure of language</w:t>
        </w:r>
      </w:ins>
      <w:ins w:id="403" w:author="Rachael Knott" w:date="2020-09-15T12:29:00Z">
        <w:r>
          <w:t>,</w:t>
        </w:r>
      </w:ins>
      <w:ins w:id="404" w:author="Rachael Knott" w:date="2020-09-15T12:28:00Z">
        <w:r w:rsidRPr="00442756">
          <w:t xml:space="preserve"> incorporating information from clinician observation, direct measurement and parent report. The PLS-5 is to be administered in line with administration guidelines from the manual. PLS-5 is administered to younger minimally verbal children in the age range</w:t>
        </w:r>
        <w:r w:rsidRPr="00B15B94">
          <w:t xml:space="preserve"> of birth to 7.11years and consists of two standard scales: Auditory comprehension and Expressive communication. </w:t>
        </w:r>
      </w:ins>
      <w:ins w:id="405" w:author="Rachael Knott" w:date="2020-09-15T12:29:00Z">
        <w:r w:rsidRPr="00A673D3">
          <w:t xml:space="preserve">This assessment will be administered should a child present with limited language skills (e.g. non-verbal) and is unable to complete the CELF-P2. </w:t>
        </w:r>
      </w:ins>
    </w:p>
    <w:p w14:paraId="0000058E" w14:textId="1B6C00E8" w:rsidR="00A85A42" w:rsidRPr="003D6AAB" w:rsidRDefault="00F644C5" w:rsidP="00D32E60">
      <w:pPr>
        <w:pStyle w:val="Heading3"/>
      </w:pPr>
      <w:bookmarkStart w:id="406" w:name="_Toc55489574"/>
      <w:r w:rsidRPr="003D6AAB">
        <w:t>Intra-site reliability</w:t>
      </w:r>
      <w:bookmarkEnd w:id="406"/>
    </w:p>
    <w:p w14:paraId="0000058F" w14:textId="77777777" w:rsidR="00A85A42" w:rsidRPr="00A17278" w:rsidRDefault="00A85A42" w:rsidP="00743153"/>
    <w:p w14:paraId="00000590" w14:textId="224003E3" w:rsidR="00A85A42" w:rsidRPr="00A17278" w:rsidRDefault="00F644C5" w:rsidP="00743153">
      <w:r w:rsidRPr="00A17278">
        <w:t xml:space="preserve">For the ADOS-2, all administrators will be trained to research reliability by trainers at their site, or on another recognised course. All administrators at all sites will attend local reliability coding meetings (not necessarily specific </w:t>
      </w:r>
      <w:proofErr w:type="gramStart"/>
      <w:r w:rsidRPr="00A17278">
        <w:t>to, but</w:t>
      </w:r>
      <w:proofErr w:type="gramEnd"/>
      <w:r w:rsidRPr="00A17278">
        <w:t xml:space="preserve"> including some tapes from the study) run by recognized ADOS-2 trainers.  </w:t>
      </w:r>
    </w:p>
    <w:p w14:paraId="00000591" w14:textId="305E6123" w:rsidR="00A85A42" w:rsidRPr="003D6AAB" w:rsidRDefault="00F644C5" w:rsidP="00D32E60">
      <w:pPr>
        <w:pStyle w:val="Heading3"/>
      </w:pPr>
      <w:bookmarkStart w:id="407" w:name="_Toc55489575"/>
      <w:r w:rsidRPr="003D6AAB">
        <w:t>Best estimate of clinical diagnosis</w:t>
      </w:r>
      <w:bookmarkEnd w:id="407"/>
    </w:p>
    <w:p w14:paraId="00000592" w14:textId="77777777" w:rsidR="00A85A42" w:rsidRPr="00A17278" w:rsidRDefault="00A85A42" w:rsidP="00743153"/>
    <w:p w14:paraId="00000593" w14:textId="318C3E91" w:rsidR="00A85A42" w:rsidRPr="00A17278" w:rsidRDefault="00F644C5" w:rsidP="00743153">
      <w:r w:rsidRPr="00A17278">
        <w:t>Standardised clinical data collected during the project, and previous clinical reports provided by parents</w:t>
      </w:r>
      <w:ins w:id="408" w:author="Rachael Knott" w:date="2020-11-05T17:08:00Z">
        <w:r w:rsidR="008E1D06">
          <w:t xml:space="preserve"> where necessary</w:t>
        </w:r>
      </w:ins>
      <w:r w:rsidRPr="00A17278">
        <w:t>, will be reviewed by the team’s paediatrician</w:t>
      </w:r>
      <w:ins w:id="409" w:author="Rachael Knott" w:date="2020-09-14T12:22:00Z">
        <w:r w:rsidR="00691954">
          <w:t xml:space="preserve"> and</w:t>
        </w:r>
      </w:ins>
      <w:r w:rsidRPr="00A17278">
        <w:t xml:space="preserve"> psychologist</w:t>
      </w:r>
      <w:ins w:id="410" w:author="Rachael Knott" w:date="2020-09-14T12:22:00Z">
        <w:r w:rsidR="00691954">
          <w:t>,</w:t>
        </w:r>
      </w:ins>
      <w:r w:rsidRPr="00A17278">
        <w:t xml:space="preserve"> and speech pathologist</w:t>
      </w:r>
      <w:ins w:id="411" w:author="Rachael Knott" w:date="2020-09-14T12:22:00Z">
        <w:r w:rsidR="00691954">
          <w:t xml:space="preserve"> if available</w:t>
        </w:r>
      </w:ins>
      <w:r w:rsidRPr="00A17278">
        <w:t xml:space="preserve">, to determine a best estimate of clinical diagnosis for the child at the time of assessment in the project.  This will include evaluation for the following diagnoses: </w:t>
      </w:r>
      <w:r w:rsidR="0099721E" w:rsidRPr="006D6A8C">
        <w:rPr>
          <w:rFonts w:eastAsia="Helvetica Neue" w:cs="Arial"/>
          <w:szCs w:val="22"/>
        </w:rPr>
        <w:t xml:space="preserve">ASD, ADHD, comorbid ASD/ADHD, </w:t>
      </w:r>
      <w:r w:rsidR="0099721E">
        <w:rPr>
          <w:rFonts w:eastAsia="Helvetica Neue" w:cs="Arial"/>
          <w:szCs w:val="22"/>
        </w:rPr>
        <w:t>I</w:t>
      </w:r>
      <w:r w:rsidR="0099721E" w:rsidRPr="006D6A8C">
        <w:rPr>
          <w:rFonts w:eastAsia="Helvetica Neue" w:cs="Arial"/>
          <w:szCs w:val="22"/>
        </w:rPr>
        <w:t xml:space="preserve">ntellectual </w:t>
      </w:r>
      <w:r w:rsidR="0099721E">
        <w:rPr>
          <w:rFonts w:eastAsia="Helvetica Neue" w:cs="Arial"/>
          <w:szCs w:val="22"/>
        </w:rPr>
        <w:t>D</w:t>
      </w:r>
      <w:r w:rsidR="0099721E" w:rsidRPr="006D6A8C">
        <w:rPr>
          <w:rFonts w:eastAsia="Helvetica Neue" w:cs="Arial"/>
          <w:szCs w:val="22"/>
        </w:rPr>
        <w:t xml:space="preserve">isability, Oppositional Defiance Disorder, </w:t>
      </w:r>
      <w:r w:rsidR="0099721E">
        <w:rPr>
          <w:rFonts w:eastAsia="Helvetica Neue" w:cs="Arial"/>
          <w:szCs w:val="22"/>
        </w:rPr>
        <w:t xml:space="preserve">and </w:t>
      </w:r>
      <w:r w:rsidR="0099721E" w:rsidRPr="006D6A8C">
        <w:rPr>
          <w:rFonts w:eastAsia="Helvetica Neue" w:cs="Arial"/>
          <w:szCs w:val="22"/>
        </w:rPr>
        <w:t>Conduct Disorder</w:t>
      </w:r>
      <w:r w:rsidRPr="00A17278">
        <w:t>.</w:t>
      </w:r>
      <w:ins w:id="412" w:author="Rachael Knott" w:date="2020-09-14T12:23:00Z">
        <w:r w:rsidR="00691954">
          <w:t xml:space="preserve"> </w:t>
        </w:r>
      </w:ins>
      <w:ins w:id="413" w:author="Rachael Knott" w:date="2020-11-05T16:54:00Z">
        <w:r w:rsidR="00604B3B">
          <w:t>The presence/</w:t>
        </w:r>
      </w:ins>
      <w:ins w:id="414" w:author="Rachael Knott" w:date="2020-11-05T16:55:00Z">
        <w:r w:rsidR="00604B3B">
          <w:t>absence</w:t>
        </w:r>
      </w:ins>
      <w:ins w:id="415" w:author="Rachael Knott" w:date="2020-09-14T12:23:00Z">
        <w:r w:rsidR="00691954">
          <w:t xml:space="preserve"> </w:t>
        </w:r>
      </w:ins>
      <w:ins w:id="416" w:author="Rachael Knott" w:date="2020-11-05T16:55:00Z">
        <w:r w:rsidR="00604B3B">
          <w:t>of evidence for and</w:t>
        </w:r>
      </w:ins>
      <w:ins w:id="417" w:author="Rachael Knott" w:date="2020-09-14T12:23:00Z">
        <w:r w:rsidR="00691954">
          <w:t xml:space="preserve"> anxiety and/or depressi</w:t>
        </w:r>
      </w:ins>
      <w:ins w:id="418" w:author="Rachael Knott" w:date="2020-11-05T16:55:00Z">
        <w:r w:rsidR="00604B3B">
          <w:t>ve disorder</w:t>
        </w:r>
      </w:ins>
      <w:ins w:id="419" w:author="Rachael Knott" w:date="2020-09-14T12:23:00Z">
        <w:r w:rsidR="00691954">
          <w:t xml:space="preserve"> with also be assessed.</w:t>
        </w:r>
      </w:ins>
      <w:r w:rsidRPr="00A17278">
        <w:t xml:space="preserve"> This estimate will be stored in the project’s </w:t>
      </w:r>
      <w:proofErr w:type="spellStart"/>
      <w:r w:rsidRPr="00A17278">
        <w:t>REDCap</w:t>
      </w:r>
      <w:proofErr w:type="spellEnd"/>
      <w:r w:rsidRPr="00A17278">
        <w:t xml:space="preserve"> database.</w:t>
      </w:r>
    </w:p>
    <w:p w14:paraId="00000594" w14:textId="1050E664" w:rsidR="00A85A42" w:rsidRPr="004F0C91" w:rsidRDefault="00F644C5" w:rsidP="00D32E60">
      <w:pPr>
        <w:pStyle w:val="Heading2"/>
      </w:pPr>
      <w:bookmarkStart w:id="420" w:name="_Toc55489576"/>
      <w:r w:rsidRPr="004F0C91">
        <w:t>Site visit: Neurocognitive Testing</w:t>
      </w:r>
      <w:bookmarkEnd w:id="420"/>
    </w:p>
    <w:p w14:paraId="00000595" w14:textId="2187DF97" w:rsidR="00A85A42" w:rsidRPr="00A17278" w:rsidRDefault="00A85A42" w:rsidP="00743153"/>
    <w:p w14:paraId="00000596" w14:textId="1F0F6A47" w:rsidR="00A85A42" w:rsidRPr="00A17278" w:rsidRDefault="00F644C5" w:rsidP="00743153">
      <w:r w:rsidRPr="00A17278">
        <w:t>The child will complete neurocognitive tasks that index ASD and ADHD related processes. They will also complete eye-tracking tasks. Depending on the location of testing, the order of administration will differ.</w:t>
      </w:r>
    </w:p>
    <w:p w14:paraId="00000598" w14:textId="2974B23C" w:rsidR="00A85A42" w:rsidRPr="003D6AAB" w:rsidRDefault="00F644C5" w:rsidP="00D32E60">
      <w:pPr>
        <w:pStyle w:val="Heading3"/>
      </w:pPr>
      <w:bookmarkStart w:id="421" w:name="_heading=h.1e03kqp" w:colFirst="0" w:colLast="0"/>
      <w:bookmarkStart w:id="422" w:name="_Toc55489577"/>
      <w:bookmarkEnd w:id="421"/>
      <w:r w:rsidRPr="003D6AAB">
        <w:t>Go/No-Go</w:t>
      </w:r>
      <w:bookmarkEnd w:id="422"/>
    </w:p>
    <w:p w14:paraId="00000599" w14:textId="77777777" w:rsidR="00A85A42" w:rsidRPr="00A17278" w:rsidRDefault="00A85A42" w:rsidP="00743153"/>
    <w:p w14:paraId="0000059A" w14:textId="57DE4FE3" w:rsidR="00A85A42" w:rsidRPr="00A17278" w:rsidRDefault="00ED3B32" w:rsidP="00743153">
      <w:r w:rsidRPr="00A17278">
        <w:rPr>
          <w:noProof/>
        </w:rPr>
        <w:lastRenderedPageBreak/>
        <w:drawing>
          <wp:anchor distT="0" distB="0" distL="114300" distR="114300" simplePos="0" relativeHeight="251661312" behindDoc="0" locked="0" layoutInCell="1" hidden="0" allowOverlap="1" wp14:anchorId="70FFDFBD" wp14:editId="70EC6540">
            <wp:simplePos x="0" y="0"/>
            <wp:positionH relativeFrom="column">
              <wp:posOffset>848360</wp:posOffset>
            </wp:positionH>
            <wp:positionV relativeFrom="paragraph">
              <wp:posOffset>560705</wp:posOffset>
            </wp:positionV>
            <wp:extent cx="3222625" cy="1656715"/>
            <wp:effectExtent l="0" t="0" r="3175" b="0"/>
            <wp:wrapTopAndBottom distT="0" distB="0"/>
            <wp:docPr id="28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7"/>
                    <a:srcRect l="37791" t="71604" r="38393"/>
                    <a:stretch>
                      <a:fillRect/>
                    </a:stretch>
                  </pic:blipFill>
                  <pic:spPr>
                    <a:xfrm>
                      <a:off x="0" y="0"/>
                      <a:ext cx="3222625" cy="1656715"/>
                    </a:xfrm>
                    <a:prstGeom prst="rect">
                      <a:avLst/>
                    </a:prstGeom>
                    <a:ln/>
                  </pic:spPr>
                </pic:pic>
              </a:graphicData>
            </a:graphic>
            <wp14:sizeRelH relativeFrom="margin">
              <wp14:pctWidth>0</wp14:pctWidth>
            </wp14:sizeRelH>
            <wp14:sizeRelV relativeFrom="margin">
              <wp14:pctHeight>0</wp14:pctHeight>
            </wp14:sizeRelV>
          </wp:anchor>
        </w:drawing>
      </w:r>
      <w:r w:rsidR="00F644C5" w:rsidRPr="00A17278">
        <w:t xml:space="preserve">The Go/No-Go Task measures sustained attention and response inhibition. The participant will be shown either a Green ‘Go’ Signal or a Red ‘No-Go’ </w:t>
      </w:r>
      <w:r w:rsidR="007332D1" w:rsidRPr="00A17278">
        <w:t>Signal and</w:t>
      </w:r>
      <w:r w:rsidR="00F644C5" w:rsidRPr="00A17278">
        <w:t xml:space="preserve"> must press the spacebar as quickly as they can when the Go signal is presented.</w:t>
      </w:r>
    </w:p>
    <w:p w14:paraId="0000059B" w14:textId="6A192232" w:rsidR="00A85A42" w:rsidRPr="003D6AAB" w:rsidRDefault="00F644C5" w:rsidP="00D32E60">
      <w:pPr>
        <w:pStyle w:val="Heading3"/>
      </w:pPr>
      <w:r w:rsidRPr="003D6AAB">
        <w:t xml:space="preserve"> </w:t>
      </w:r>
      <w:bookmarkStart w:id="423" w:name="_Toc55489578"/>
      <w:r w:rsidRPr="003D6AAB">
        <w:t>Face Recognition</w:t>
      </w:r>
      <w:bookmarkEnd w:id="423"/>
      <w:r w:rsidRPr="003D6AAB">
        <w:t xml:space="preserve"> </w:t>
      </w:r>
    </w:p>
    <w:p w14:paraId="0000059C" w14:textId="77777777" w:rsidR="00A85A42" w:rsidRPr="00A17278" w:rsidRDefault="00A85A42" w:rsidP="00743153"/>
    <w:p w14:paraId="0000059D" w14:textId="77777777" w:rsidR="00A85A42" w:rsidRPr="00A17278" w:rsidRDefault="00F644C5" w:rsidP="00743153">
      <w:r w:rsidRPr="00A17278">
        <w:t xml:space="preserve">The Face Recognition Task explores the participant’s ability to remember and recognise faces. The participant will be shown a picture of one face which disappears, and then they must decide whether that face is present in a set of four pictures. </w:t>
      </w:r>
    </w:p>
    <w:p w14:paraId="0000059E" w14:textId="77777777" w:rsidR="00A85A42" w:rsidRPr="00A17278" w:rsidRDefault="00A85A42" w:rsidP="00743153"/>
    <w:p w14:paraId="0000059F" w14:textId="77777777" w:rsidR="00A85A42" w:rsidRPr="00A17278" w:rsidRDefault="00F644C5" w:rsidP="00A85BF8">
      <w:pPr>
        <w:jc w:val="center"/>
      </w:pPr>
      <w:r w:rsidRPr="00A17278">
        <w:rPr>
          <w:noProof/>
        </w:rPr>
        <w:drawing>
          <wp:inline distT="0" distB="0" distL="0" distR="0" wp14:anchorId="1B816112" wp14:editId="787C1644">
            <wp:extent cx="3695308" cy="2196445"/>
            <wp:effectExtent l="0" t="0" r="635" b="1270"/>
            <wp:docPr id="291"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8"/>
                    <a:srcRect/>
                    <a:stretch>
                      <a:fillRect/>
                    </a:stretch>
                  </pic:blipFill>
                  <pic:spPr>
                    <a:xfrm>
                      <a:off x="0" y="0"/>
                      <a:ext cx="3695308" cy="2196445"/>
                    </a:xfrm>
                    <a:prstGeom prst="rect">
                      <a:avLst/>
                    </a:prstGeom>
                    <a:ln/>
                  </pic:spPr>
                </pic:pic>
              </a:graphicData>
            </a:graphic>
          </wp:inline>
        </w:drawing>
      </w:r>
    </w:p>
    <w:p w14:paraId="000005A0" w14:textId="77777777" w:rsidR="00A85A42" w:rsidRPr="00A17278" w:rsidRDefault="00A85A42" w:rsidP="00743153"/>
    <w:p w14:paraId="000005A1" w14:textId="2C74BE82" w:rsidR="00A85A42" w:rsidRPr="003D6AAB" w:rsidRDefault="00F644C5" w:rsidP="00D32E60">
      <w:pPr>
        <w:pStyle w:val="Heading3"/>
      </w:pPr>
      <w:r w:rsidRPr="003D6AAB">
        <w:t xml:space="preserve"> </w:t>
      </w:r>
      <w:bookmarkStart w:id="424" w:name="_Toc55489579"/>
      <w:r w:rsidRPr="003D6AAB">
        <w:t>Spatial Working Memory – Find the Phone</w:t>
      </w:r>
      <w:bookmarkEnd w:id="424"/>
      <w:r w:rsidRPr="003D6AAB">
        <w:t xml:space="preserve"> </w:t>
      </w:r>
    </w:p>
    <w:p w14:paraId="000005A2" w14:textId="77777777" w:rsidR="00A85A42" w:rsidRPr="00A17278" w:rsidRDefault="00A85A42" w:rsidP="00743153"/>
    <w:p w14:paraId="000005A3" w14:textId="77777777" w:rsidR="00A85A42" w:rsidRPr="00A17278" w:rsidRDefault="00F644C5" w:rsidP="00743153">
      <w:r w:rsidRPr="00A17278">
        <w:t>The Spatial Working Memory task explores the participant’s spatial working memory, and their strategy. The participant must find the phone that is ringing, remembering which phones have rung before.</w:t>
      </w:r>
    </w:p>
    <w:p w14:paraId="000005A4" w14:textId="77777777" w:rsidR="00A85A42" w:rsidRPr="00A17278" w:rsidRDefault="00A85A42" w:rsidP="00743153"/>
    <w:p w14:paraId="000005A5" w14:textId="77777777" w:rsidR="00A85A42" w:rsidRPr="00A17278" w:rsidRDefault="00F644C5" w:rsidP="00743153">
      <w:r w:rsidRPr="00A17278">
        <w:rPr>
          <w:noProof/>
        </w:rPr>
        <w:lastRenderedPageBreak/>
        <w:drawing>
          <wp:inline distT="0" distB="0" distL="0" distR="0" wp14:anchorId="37CD21AA" wp14:editId="53915192">
            <wp:extent cx="4412353" cy="3180797"/>
            <wp:effectExtent l="0" t="0" r="0" b="0"/>
            <wp:docPr id="29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9"/>
                    <a:srcRect/>
                    <a:stretch>
                      <a:fillRect/>
                    </a:stretch>
                  </pic:blipFill>
                  <pic:spPr>
                    <a:xfrm>
                      <a:off x="0" y="0"/>
                      <a:ext cx="4412353" cy="3180797"/>
                    </a:xfrm>
                    <a:prstGeom prst="rect">
                      <a:avLst/>
                    </a:prstGeom>
                    <a:ln/>
                  </pic:spPr>
                </pic:pic>
              </a:graphicData>
            </a:graphic>
          </wp:inline>
        </w:drawing>
      </w:r>
    </w:p>
    <w:p w14:paraId="000005A6" w14:textId="623526E7" w:rsidR="00A85A42" w:rsidRPr="003D6AAB" w:rsidRDefault="00F644C5" w:rsidP="00D32E60">
      <w:pPr>
        <w:pStyle w:val="Heading3"/>
      </w:pPr>
      <w:r w:rsidRPr="003D6AAB">
        <w:t xml:space="preserve"> </w:t>
      </w:r>
      <w:bookmarkStart w:id="425" w:name="_Toc55489580"/>
      <w:r w:rsidRPr="003D6AAB">
        <w:t>Karolinska Directed Emotional Faces</w:t>
      </w:r>
      <w:bookmarkEnd w:id="425"/>
      <w:r w:rsidRPr="003D6AAB">
        <w:t xml:space="preserve"> </w:t>
      </w:r>
    </w:p>
    <w:p w14:paraId="000005A7" w14:textId="77777777" w:rsidR="00A85A42" w:rsidRPr="00A17278" w:rsidRDefault="00A85A42" w:rsidP="00743153"/>
    <w:p w14:paraId="000005A8" w14:textId="06FEAFF4" w:rsidR="00A85A42" w:rsidRPr="00A17278" w:rsidRDefault="00F644C5" w:rsidP="00743153">
      <w:r w:rsidRPr="00A17278">
        <w:t xml:space="preserve">The Karolinska Directed Emotional Faces explores the participant’s ability to recognise emotion in an entire face. The participant must select which emotion they think best matches the picture of the face. </w:t>
      </w:r>
    </w:p>
    <w:p w14:paraId="000005A9" w14:textId="77777777" w:rsidR="00A85A42" w:rsidRPr="00A17278" w:rsidRDefault="00A85A42" w:rsidP="00743153"/>
    <w:p w14:paraId="000005AA" w14:textId="77777777" w:rsidR="00A85A42" w:rsidRPr="00A17278" w:rsidRDefault="00F644C5" w:rsidP="00743153">
      <w:r w:rsidRPr="00A17278">
        <w:rPr>
          <w:noProof/>
        </w:rPr>
        <w:drawing>
          <wp:inline distT="0" distB="0" distL="0" distR="0" wp14:anchorId="08F32D94" wp14:editId="74282A94">
            <wp:extent cx="4463782" cy="2146273"/>
            <wp:effectExtent l="0" t="0" r="0" b="0"/>
            <wp:docPr id="293"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30"/>
                    <a:srcRect/>
                    <a:stretch>
                      <a:fillRect/>
                    </a:stretch>
                  </pic:blipFill>
                  <pic:spPr>
                    <a:xfrm>
                      <a:off x="0" y="0"/>
                      <a:ext cx="4463782" cy="2146273"/>
                    </a:xfrm>
                    <a:prstGeom prst="rect">
                      <a:avLst/>
                    </a:prstGeom>
                    <a:ln/>
                  </pic:spPr>
                </pic:pic>
              </a:graphicData>
            </a:graphic>
          </wp:inline>
        </w:drawing>
      </w:r>
    </w:p>
    <w:p w14:paraId="000005AB" w14:textId="35131C84" w:rsidR="00A85A42" w:rsidRPr="003D6AAB" w:rsidRDefault="00F644C5" w:rsidP="00D32E60">
      <w:pPr>
        <w:pStyle w:val="Heading3"/>
      </w:pPr>
      <w:r w:rsidRPr="003D6AAB">
        <w:t xml:space="preserve"> </w:t>
      </w:r>
      <w:bookmarkStart w:id="426" w:name="_Toc55489581"/>
      <w:r w:rsidRPr="003D6AAB">
        <w:t>Reading the Mind in the Eyes Task – Child</w:t>
      </w:r>
      <w:bookmarkEnd w:id="426"/>
    </w:p>
    <w:p w14:paraId="000005AC" w14:textId="77777777" w:rsidR="00A85A42" w:rsidRPr="00A17278" w:rsidRDefault="00A85A42" w:rsidP="00743153"/>
    <w:p w14:paraId="000005AD" w14:textId="1CB2CD14" w:rsidR="00A85A42" w:rsidRPr="00A17278" w:rsidRDefault="00F644C5" w:rsidP="00743153">
      <w:r w:rsidRPr="00A17278">
        <w:t xml:space="preserve">The Reading the Mind in the Eyes Task explores the participant’s ability to recognise emotion when presented with pictures of eyes. The participant must select what they think the person is thinking or feeling. </w:t>
      </w:r>
    </w:p>
    <w:p w14:paraId="000005AE" w14:textId="59201099" w:rsidR="00A85A42" w:rsidRDefault="00F644C5" w:rsidP="00743153">
      <w:r w:rsidRPr="00A17278">
        <w:rPr>
          <w:noProof/>
        </w:rPr>
        <w:lastRenderedPageBreak/>
        <w:drawing>
          <wp:inline distT="0" distB="0" distL="0" distR="0" wp14:anchorId="43F66939" wp14:editId="5F2F9A7A">
            <wp:extent cx="4116274" cy="2397109"/>
            <wp:effectExtent l="0" t="0" r="0" b="0"/>
            <wp:docPr id="29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31"/>
                    <a:srcRect/>
                    <a:stretch>
                      <a:fillRect/>
                    </a:stretch>
                  </pic:blipFill>
                  <pic:spPr>
                    <a:xfrm>
                      <a:off x="0" y="0"/>
                      <a:ext cx="4116274" cy="2397109"/>
                    </a:xfrm>
                    <a:prstGeom prst="rect">
                      <a:avLst/>
                    </a:prstGeom>
                    <a:ln/>
                  </pic:spPr>
                </pic:pic>
              </a:graphicData>
            </a:graphic>
          </wp:inline>
        </w:drawing>
      </w:r>
    </w:p>
    <w:p w14:paraId="3E29ABA7" w14:textId="77777777" w:rsidR="005E40CB" w:rsidRPr="00A17278" w:rsidRDefault="005E40CB" w:rsidP="00743153"/>
    <w:p w14:paraId="000005AF" w14:textId="603E2287" w:rsidR="00A85A42" w:rsidRPr="003D6AAB" w:rsidRDefault="00F644C5" w:rsidP="00D32E60">
      <w:pPr>
        <w:pStyle w:val="Heading3"/>
      </w:pPr>
      <w:r w:rsidRPr="003D6AAB">
        <w:t xml:space="preserve"> </w:t>
      </w:r>
      <w:bookmarkStart w:id="427" w:name="_Toc55489582"/>
      <w:r w:rsidRPr="003D6AAB">
        <w:t>Continuous False Belief – Sandbox Task</w:t>
      </w:r>
      <w:bookmarkEnd w:id="427"/>
    </w:p>
    <w:p w14:paraId="000005B0" w14:textId="77777777" w:rsidR="00A85A42" w:rsidRPr="00A17278" w:rsidRDefault="00A85A42" w:rsidP="00743153"/>
    <w:p w14:paraId="000005B1" w14:textId="2B0056BD" w:rsidR="00A85A42" w:rsidRPr="00A17278" w:rsidRDefault="00F644C5" w:rsidP="00743153">
      <w:r w:rsidRPr="00A17278">
        <w:t>The Sandbox Task provides an indication of Theory of Mind (</w:t>
      </w:r>
      <w:proofErr w:type="spellStart"/>
      <w:r w:rsidRPr="00A17278">
        <w:t>Beeger</w:t>
      </w:r>
      <w:proofErr w:type="spellEnd"/>
      <w:r w:rsidRPr="00A17278">
        <w:t xml:space="preserve"> et al., 2012). Theory of Mind is the ability to attribute emotions and beliefs to other people, and to understand that these may differ from our own (Korkmaz, 2011; Premack &amp; Woodruff, 1978). This task can be completed using pen and paper, or on a touch-screen computer. The researcher presents the story to the participant on a printed page or as an image on the computer screen and reads the story aloud: the story is about a girl and her father who are planting flower</w:t>
      </w:r>
      <w:r w:rsidR="007332D1" w:rsidRPr="00A17278">
        <w:t xml:space="preserve"> </w:t>
      </w:r>
      <w:r w:rsidRPr="00A17278">
        <w:t>bulbs. While the father is absent, the girl moves the flower</w:t>
      </w:r>
      <w:r w:rsidR="007332D1" w:rsidRPr="00A17278">
        <w:t xml:space="preserve"> </w:t>
      </w:r>
      <w:r w:rsidRPr="00A17278">
        <w:t>bulb to a different location (AB – False Belief Condition) or buries a stone in a different location (BA – True Belief Condition). The participant is then asked to show where the father thinks the flower</w:t>
      </w:r>
      <w:r w:rsidR="007332D1" w:rsidRPr="00A17278">
        <w:t xml:space="preserve"> </w:t>
      </w:r>
      <w:r w:rsidRPr="00A17278">
        <w:t xml:space="preserve">bulb is planted, by marking the location with an ‘X’ (on either the paper page or the touch-screen image). </w:t>
      </w:r>
    </w:p>
    <w:p w14:paraId="000005B2" w14:textId="77777777" w:rsidR="00A85A42" w:rsidRPr="00A17278" w:rsidRDefault="00A85A42" w:rsidP="00743153"/>
    <w:p w14:paraId="000005B3" w14:textId="77777777" w:rsidR="00A85A42" w:rsidRPr="00A17278" w:rsidRDefault="00F644C5" w:rsidP="00743153">
      <w:r w:rsidRPr="00A17278">
        <w:rPr>
          <w:noProof/>
        </w:rPr>
        <w:drawing>
          <wp:inline distT="0" distB="0" distL="0" distR="0" wp14:anchorId="4046344E" wp14:editId="60516315">
            <wp:extent cx="4299857" cy="2888772"/>
            <wp:effectExtent l="0" t="0" r="0" b="0"/>
            <wp:docPr id="296"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32"/>
                    <a:srcRect/>
                    <a:stretch>
                      <a:fillRect/>
                    </a:stretch>
                  </pic:blipFill>
                  <pic:spPr>
                    <a:xfrm>
                      <a:off x="0" y="0"/>
                      <a:ext cx="4299857" cy="2888772"/>
                    </a:xfrm>
                    <a:prstGeom prst="rect">
                      <a:avLst/>
                    </a:prstGeom>
                    <a:ln/>
                  </pic:spPr>
                </pic:pic>
              </a:graphicData>
            </a:graphic>
          </wp:inline>
        </w:drawing>
      </w:r>
    </w:p>
    <w:p w14:paraId="3D1EDB26" w14:textId="77777777" w:rsidR="005E40CB" w:rsidRDefault="005E40CB" w:rsidP="00743153"/>
    <w:p w14:paraId="000005B4" w14:textId="5FAAF8FD" w:rsidR="00A85A42" w:rsidRPr="00A17278" w:rsidRDefault="00F644C5" w:rsidP="00743153">
      <w:r w:rsidRPr="00A17278">
        <w:t>False belief condition (AB)</w:t>
      </w:r>
    </w:p>
    <w:p w14:paraId="000005B5" w14:textId="77777777" w:rsidR="00A85A42" w:rsidRPr="00A17278" w:rsidRDefault="00A85A42" w:rsidP="00743153"/>
    <w:p w14:paraId="000005B6" w14:textId="77777777" w:rsidR="00A85A42" w:rsidRPr="00A17278" w:rsidRDefault="00F644C5" w:rsidP="00743153">
      <w:r w:rsidRPr="00A17278">
        <w:rPr>
          <w:noProof/>
        </w:rPr>
        <w:lastRenderedPageBreak/>
        <w:drawing>
          <wp:inline distT="0" distB="0" distL="0" distR="0" wp14:anchorId="2D531929" wp14:editId="67F90F63">
            <wp:extent cx="4345527" cy="1108875"/>
            <wp:effectExtent l="0" t="0" r="0" b="0"/>
            <wp:docPr id="29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3"/>
                    <a:srcRect/>
                    <a:stretch>
                      <a:fillRect/>
                    </a:stretch>
                  </pic:blipFill>
                  <pic:spPr>
                    <a:xfrm>
                      <a:off x="0" y="0"/>
                      <a:ext cx="4345527" cy="1108875"/>
                    </a:xfrm>
                    <a:prstGeom prst="rect">
                      <a:avLst/>
                    </a:prstGeom>
                    <a:ln/>
                  </pic:spPr>
                </pic:pic>
              </a:graphicData>
            </a:graphic>
          </wp:inline>
        </w:drawing>
      </w:r>
    </w:p>
    <w:p w14:paraId="5D58877F" w14:textId="77777777" w:rsidR="005E40CB" w:rsidRDefault="005E40CB" w:rsidP="00743153"/>
    <w:p w14:paraId="000005B7" w14:textId="285304BB" w:rsidR="00A85A42" w:rsidRDefault="00F644C5" w:rsidP="00743153">
      <w:r w:rsidRPr="00A17278">
        <w:t>Question asked to participant following AB or BA.</w:t>
      </w:r>
    </w:p>
    <w:p w14:paraId="13E93B80" w14:textId="77777777" w:rsidR="005E40CB" w:rsidRPr="00A17278" w:rsidRDefault="005E40CB" w:rsidP="00743153"/>
    <w:p w14:paraId="000005B8" w14:textId="26B3BBB8" w:rsidR="00A85A42" w:rsidRPr="003D6AAB" w:rsidRDefault="00F644C5" w:rsidP="00D32E60">
      <w:pPr>
        <w:pStyle w:val="Heading3"/>
      </w:pPr>
      <w:r w:rsidRPr="003D6AAB">
        <w:t xml:space="preserve"> </w:t>
      </w:r>
      <w:bookmarkStart w:id="428" w:name="_Toc55489583"/>
      <w:r w:rsidRPr="003D6AAB">
        <w:t>New Cambridge Gambling Task</w:t>
      </w:r>
      <w:bookmarkEnd w:id="428"/>
    </w:p>
    <w:p w14:paraId="000005B9" w14:textId="77777777" w:rsidR="00A85A42" w:rsidRPr="00A17278" w:rsidRDefault="00A85A42" w:rsidP="00743153"/>
    <w:p w14:paraId="000005BA" w14:textId="73151B9A" w:rsidR="00A85A42" w:rsidRPr="00A17278" w:rsidRDefault="00F644C5" w:rsidP="00743153">
      <w:r w:rsidRPr="00A17278">
        <w:t>The New Cambridge Gambling Task explores decision making and risk taking. Children must choose what colour they think the spinning pointer will land on</w:t>
      </w:r>
      <w:r w:rsidR="007332D1" w:rsidRPr="00A17278">
        <w:t xml:space="preserve"> </w:t>
      </w:r>
      <w:r w:rsidRPr="00A17278">
        <w:t>and place a “guess” using “tokens”.</w:t>
      </w:r>
    </w:p>
    <w:p w14:paraId="000005BB" w14:textId="77777777" w:rsidR="00A85A42" w:rsidRPr="00A17278" w:rsidRDefault="00A85A42" w:rsidP="00743153"/>
    <w:p w14:paraId="000005BC" w14:textId="77777777" w:rsidR="00A85A42" w:rsidRPr="00A17278" w:rsidRDefault="00F644C5" w:rsidP="00743153">
      <w:r w:rsidRPr="00A17278">
        <w:rPr>
          <w:noProof/>
        </w:rPr>
        <w:drawing>
          <wp:inline distT="0" distB="0" distL="0" distR="0" wp14:anchorId="58D02C78" wp14:editId="4546D9D3">
            <wp:extent cx="3511550" cy="2329180"/>
            <wp:effectExtent l="0" t="0" r="0" b="0"/>
            <wp:docPr id="29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4"/>
                    <a:srcRect/>
                    <a:stretch>
                      <a:fillRect/>
                    </a:stretch>
                  </pic:blipFill>
                  <pic:spPr>
                    <a:xfrm>
                      <a:off x="0" y="0"/>
                      <a:ext cx="3511550" cy="2329180"/>
                    </a:xfrm>
                    <a:prstGeom prst="rect">
                      <a:avLst/>
                    </a:prstGeom>
                    <a:ln/>
                  </pic:spPr>
                </pic:pic>
              </a:graphicData>
            </a:graphic>
          </wp:inline>
        </w:drawing>
      </w:r>
    </w:p>
    <w:p w14:paraId="000005BD" w14:textId="77777777" w:rsidR="00A85A42" w:rsidRPr="00A17278" w:rsidRDefault="00A85A42" w:rsidP="00743153"/>
    <w:p w14:paraId="000005BE" w14:textId="623DF11C" w:rsidR="00A85A42" w:rsidRPr="003D6AAB" w:rsidRDefault="00F644C5" w:rsidP="00D32E60">
      <w:pPr>
        <w:pStyle w:val="Heading3"/>
      </w:pPr>
      <w:r w:rsidRPr="003D6AAB">
        <w:t xml:space="preserve"> </w:t>
      </w:r>
      <w:bookmarkStart w:id="429" w:name="_Toc55489584"/>
      <w:r w:rsidRPr="003D6AAB">
        <w:t>Stop Signal Task</w:t>
      </w:r>
      <w:bookmarkEnd w:id="429"/>
    </w:p>
    <w:p w14:paraId="000005BF" w14:textId="77777777" w:rsidR="00A85A42" w:rsidRPr="00A17278" w:rsidRDefault="00A85A42" w:rsidP="00743153"/>
    <w:p w14:paraId="000005C0" w14:textId="5018BDEB" w:rsidR="00A85A42" w:rsidRPr="00A17278" w:rsidRDefault="00F644C5" w:rsidP="00743153">
      <w:r w:rsidRPr="00A17278">
        <w:t>The Stop Signal Task explores reaction time and inhibition. The participant is presented with a series of circles and squares that appear on the screen, one after the other. When each stimulus appears (circle or square), the participant must respond as quickly as possible by pressing a designated key. However, when a tone is played along with the presentation of the stimulus, participants must not press the key, and rather inhibit their response.</w:t>
      </w:r>
    </w:p>
    <w:p w14:paraId="000005C1" w14:textId="45E7CA8F" w:rsidR="00A85A42" w:rsidRPr="003D6AAB" w:rsidRDefault="00F644C5" w:rsidP="00D32E60">
      <w:pPr>
        <w:pStyle w:val="Heading3"/>
      </w:pPr>
      <w:r w:rsidRPr="003D6AAB">
        <w:t xml:space="preserve"> </w:t>
      </w:r>
      <w:bookmarkStart w:id="430" w:name="_Toc55489585"/>
      <w:r w:rsidRPr="003D6AAB">
        <w:t>New Reversal Learning</w:t>
      </w:r>
      <w:bookmarkEnd w:id="430"/>
    </w:p>
    <w:p w14:paraId="000005C2" w14:textId="77777777" w:rsidR="00A85A42" w:rsidRPr="00A17278" w:rsidRDefault="00A85A42" w:rsidP="00743153"/>
    <w:p w14:paraId="000005C3" w14:textId="77777777" w:rsidR="00A85A42" w:rsidRPr="00A17278" w:rsidRDefault="00F644C5" w:rsidP="00743153">
      <w:r w:rsidRPr="00A17278">
        <w:t>The New Reversal Learning task explores the participant’s response following positive and negative feedback. The participant must select either the yellow or blue pattern, where they are told that one is correct more often than the other.</w:t>
      </w:r>
    </w:p>
    <w:p w14:paraId="000005C4" w14:textId="77777777" w:rsidR="00A85A42" w:rsidRPr="00A17278" w:rsidRDefault="00A85A42" w:rsidP="00743153"/>
    <w:p w14:paraId="000005C5" w14:textId="77777777" w:rsidR="00A85A42" w:rsidRPr="00A17278" w:rsidRDefault="00F644C5" w:rsidP="00743153">
      <w:r w:rsidRPr="00A17278">
        <w:rPr>
          <w:noProof/>
        </w:rPr>
        <w:lastRenderedPageBreak/>
        <w:drawing>
          <wp:inline distT="0" distB="0" distL="0" distR="0" wp14:anchorId="4A1F5283" wp14:editId="2EAD43C8">
            <wp:extent cx="4204844" cy="2367804"/>
            <wp:effectExtent l="0" t="0" r="0" b="0"/>
            <wp:docPr id="297"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5"/>
                    <a:srcRect/>
                    <a:stretch>
                      <a:fillRect/>
                    </a:stretch>
                  </pic:blipFill>
                  <pic:spPr>
                    <a:xfrm>
                      <a:off x="0" y="0"/>
                      <a:ext cx="4204844" cy="2367804"/>
                    </a:xfrm>
                    <a:prstGeom prst="rect">
                      <a:avLst/>
                    </a:prstGeom>
                    <a:ln/>
                  </pic:spPr>
                </pic:pic>
              </a:graphicData>
            </a:graphic>
          </wp:inline>
        </w:drawing>
      </w:r>
    </w:p>
    <w:p w14:paraId="087C7CC3" w14:textId="77777777" w:rsidR="005E40CB" w:rsidRDefault="005E40CB" w:rsidP="00743153"/>
    <w:p w14:paraId="000005C6" w14:textId="759C4E80" w:rsidR="00A85A42" w:rsidRPr="00A17278" w:rsidRDefault="00F644C5" w:rsidP="00743153">
      <w:pPr>
        <w:rPr>
          <w:b/>
        </w:rPr>
      </w:pPr>
      <w:r w:rsidRPr="00A17278">
        <w:t>Positive feedback.</w:t>
      </w:r>
    </w:p>
    <w:p w14:paraId="000005C7" w14:textId="77777777" w:rsidR="00A85A42" w:rsidRPr="00A17278" w:rsidRDefault="00A85A42" w:rsidP="00743153"/>
    <w:p w14:paraId="000005C8" w14:textId="77777777" w:rsidR="00A85A42" w:rsidRPr="00A17278" w:rsidRDefault="00F644C5" w:rsidP="00743153">
      <w:r w:rsidRPr="00A17278">
        <w:rPr>
          <w:noProof/>
        </w:rPr>
        <w:drawing>
          <wp:inline distT="0" distB="0" distL="0" distR="0" wp14:anchorId="480E217A" wp14:editId="61272CA5">
            <wp:extent cx="4196082" cy="2362869"/>
            <wp:effectExtent l="0" t="0" r="0" b="0"/>
            <wp:docPr id="298"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6"/>
                    <a:srcRect/>
                    <a:stretch>
                      <a:fillRect/>
                    </a:stretch>
                  </pic:blipFill>
                  <pic:spPr>
                    <a:xfrm>
                      <a:off x="0" y="0"/>
                      <a:ext cx="4196082" cy="2362869"/>
                    </a:xfrm>
                    <a:prstGeom prst="rect">
                      <a:avLst/>
                    </a:prstGeom>
                    <a:ln/>
                  </pic:spPr>
                </pic:pic>
              </a:graphicData>
            </a:graphic>
          </wp:inline>
        </w:drawing>
      </w:r>
    </w:p>
    <w:p w14:paraId="4AB8A9A9" w14:textId="77777777" w:rsidR="005E40CB" w:rsidRDefault="005E40CB" w:rsidP="00743153"/>
    <w:p w14:paraId="000005C9" w14:textId="2ACB0CD9" w:rsidR="00A85A42" w:rsidRPr="00A17278" w:rsidRDefault="00F644C5" w:rsidP="00743153">
      <w:pPr>
        <w:rPr>
          <w:b/>
        </w:rPr>
      </w:pPr>
      <w:r w:rsidRPr="00A17278">
        <w:t>Negative feedback.</w:t>
      </w:r>
    </w:p>
    <w:p w14:paraId="000005CA" w14:textId="2D3544BD" w:rsidR="00A85A42" w:rsidRPr="003D6AAB" w:rsidRDefault="00F644C5" w:rsidP="00D32E60">
      <w:pPr>
        <w:pStyle w:val="Heading3"/>
      </w:pPr>
      <w:bookmarkStart w:id="431" w:name="_Toc55489586"/>
      <w:r w:rsidRPr="003D6AAB">
        <w:t>Spence Children’s Anxiety Scale</w:t>
      </w:r>
      <w:bookmarkEnd w:id="431"/>
      <w:r w:rsidRPr="003D6AAB">
        <w:t xml:space="preserve"> </w:t>
      </w:r>
    </w:p>
    <w:p w14:paraId="000005CB" w14:textId="77777777" w:rsidR="00A85A42" w:rsidRPr="00A17278" w:rsidRDefault="00A85A42" w:rsidP="00743153"/>
    <w:p w14:paraId="000005CC" w14:textId="312E5DB1" w:rsidR="00A85A42" w:rsidRPr="00A17278" w:rsidRDefault="00F644C5" w:rsidP="00743153">
      <w:r w:rsidRPr="00A17278">
        <w:t xml:space="preserve">The Spence Children’s Anxiety Scale is a self-report measure completed by the child. It asks how often they worry about each of the different scenarios. This scale can be completed on hardcopy or input directly into the participant’s record in </w:t>
      </w:r>
      <w:proofErr w:type="spellStart"/>
      <w:r w:rsidRPr="00A17278">
        <w:t>REDCap</w:t>
      </w:r>
      <w:proofErr w:type="spellEnd"/>
      <w:del w:id="432" w:author="Rachael Knott" w:date="2020-11-05T17:12:00Z">
        <w:r w:rsidRPr="00A17278" w:rsidDel="008E1D06">
          <w:delText xml:space="preserve"> in the MAGNET </w:delText>
        </w:r>
        <w:r w:rsidR="000C1FFD" w:rsidRPr="00A17278" w:rsidDel="008E1D06">
          <w:delText xml:space="preserve">Project </w:delText>
        </w:r>
        <w:r w:rsidRPr="00A17278" w:rsidDel="008E1D06">
          <w:delText>– Assessment project</w:delText>
        </w:r>
      </w:del>
      <w:r w:rsidRPr="00A17278">
        <w:t>. The researcher may complete this scale verbally with participants if their reading level prevents them from completing it independently.</w:t>
      </w:r>
    </w:p>
    <w:p w14:paraId="27805C83" w14:textId="5F04884A" w:rsidR="0011388D" w:rsidRPr="003D6AAB" w:rsidRDefault="0011388D" w:rsidP="00D32E60">
      <w:pPr>
        <w:pStyle w:val="Heading3"/>
      </w:pPr>
      <w:bookmarkStart w:id="433" w:name="_Toc55489587"/>
      <w:r w:rsidRPr="003D6AAB">
        <w:t>Child’s Depression Inventory 2 (CDI-2)</w:t>
      </w:r>
      <w:bookmarkEnd w:id="433"/>
    </w:p>
    <w:p w14:paraId="28068DB8" w14:textId="77777777" w:rsidR="003D6AAB" w:rsidRDefault="003D6AAB" w:rsidP="0011388D"/>
    <w:p w14:paraId="4BED60BD" w14:textId="1AA8C141" w:rsidR="0011388D" w:rsidRPr="0011388D" w:rsidRDefault="0011388D" w:rsidP="0011388D">
      <w:r>
        <w:t>The Child’s Depression Inventory 2 is a multi-</w:t>
      </w:r>
      <w:proofErr w:type="spellStart"/>
      <w:r>
        <w:t>rater</w:t>
      </w:r>
      <w:proofErr w:type="spellEnd"/>
      <w:r>
        <w:t xml:space="preserve"> assessment of depressive symptoms in children aged 7 to 17 years. The child completes a 28-item self-report form, where the child is asked to select 1 statement from 3 options within each item. The statements are about the child’s thoughts and feelings in the last 2 weeks. Parents complete a complementary 17-item form, which asks the parent to rate their child’s behaviour and thoughts in the last 2 weeks, on a 4-point scale. The child’s self-report form can be completed on a hardcopy or input directly into the participant’s record in </w:t>
      </w:r>
      <w:proofErr w:type="spellStart"/>
      <w:r>
        <w:t>REDCap</w:t>
      </w:r>
      <w:proofErr w:type="spellEnd"/>
      <w:del w:id="434" w:author="Rachael Knott" w:date="2020-09-14T12:32:00Z">
        <w:r w:rsidDel="007F04CF">
          <w:delText xml:space="preserve"> in the MAGNET Project – Assessment project</w:delText>
        </w:r>
      </w:del>
      <w:r>
        <w:t xml:space="preserve">. For children whose reading level may prevent them for reading and/or understanding the scale, the researcher may complete the scale verbally with the participants. The parent form is completed electronically, as part of the </w:t>
      </w:r>
      <w:r w:rsidR="00564E4E">
        <w:t>Child and Parent</w:t>
      </w:r>
      <w:r>
        <w:t xml:space="preserve"> </w:t>
      </w:r>
      <w:r w:rsidR="007070A6">
        <w:t xml:space="preserve">1 </w:t>
      </w:r>
      <w:r>
        <w:t>Questionnaire (see Section 7.3.1).</w:t>
      </w:r>
    </w:p>
    <w:p w14:paraId="000005CD" w14:textId="2A9A91A4" w:rsidR="00A85A42" w:rsidRPr="003D6AAB" w:rsidRDefault="00F644C5" w:rsidP="00D32E60">
      <w:pPr>
        <w:pStyle w:val="Heading3"/>
      </w:pPr>
      <w:bookmarkStart w:id="435" w:name="_Toc55489588"/>
      <w:r w:rsidRPr="003D6AAB">
        <w:lastRenderedPageBreak/>
        <w:t>Beighton’s Hypermobility Scale</w:t>
      </w:r>
      <w:bookmarkEnd w:id="435"/>
    </w:p>
    <w:p w14:paraId="000005CE" w14:textId="77777777" w:rsidR="00A85A42" w:rsidRPr="00A17278" w:rsidRDefault="00A85A42" w:rsidP="00743153"/>
    <w:p w14:paraId="000005CF" w14:textId="690BAE3E" w:rsidR="00A85A42" w:rsidRPr="00A17278" w:rsidRDefault="00F644C5" w:rsidP="00743153">
      <w:r w:rsidRPr="00A17278">
        <w:t>The Beighton’s hypermobility scale measures a child’s degree of hypermobility. Included within the CRF are instructions about how to measure hypermobility. Nine</w:t>
      </w:r>
      <w:r w:rsidR="007332D1" w:rsidRPr="00A17278">
        <w:t xml:space="preserve"> </w:t>
      </w:r>
      <w:r w:rsidRPr="00A17278">
        <w:t xml:space="preserve">measurements are taken, and the researcher asks the child whether they are able to do each action (e.g. touch the floor with their legs straight), and the researcher must write either Y or N whether the child was able to do this. </w:t>
      </w:r>
    </w:p>
    <w:p w14:paraId="000005D0" w14:textId="3F7F96E2" w:rsidR="00A85A42" w:rsidRPr="003D6AAB" w:rsidRDefault="00F644C5" w:rsidP="00D32E60">
      <w:pPr>
        <w:pStyle w:val="Heading3"/>
      </w:pPr>
      <w:bookmarkStart w:id="436" w:name="_Toc55489589"/>
      <w:r w:rsidRPr="003D6AAB">
        <w:t>Physical Measurements</w:t>
      </w:r>
      <w:bookmarkEnd w:id="436"/>
    </w:p>
    <w:p w14:paraId="000005D1" w14:textId="77777777" w:rsidR="00A85A42" w:rsidRPr="00A17278" w:rsidRDefault="00A85A42" w:rsidP="00743153"/>
    <w:p w14:paraId="000005D2" w14:textId="77777777" w:rsidR="00A85A42" w:rsidRPr="00A17278" w:rsidRDefault="00F644C5" w:rsidP="00743153">
      <w:r w:rsidRPr="00A17278">
        <w:t>The child’s height, head circumference, and weight must all be measured at the research visit and entered into the CRF.</w:t>
      </w:r>
    </w:p>
    <w:p w14:paraId="000005D3" w14:textId="607011C7" w:rsidR="00A85A42" w:rsidRPr="004F0C91" w:rsidRDefault="00F644C5" w:rsidP="00D32E60">
      <w:pPr>
        <w:pStyle w:val="Heading2"/>
      </w:pPr>
      <w:bookmarkStart w:id="437" w:name="_Toc55489590"/>
      <w:r w:rsidRPr="004F0C91">
        <w:t xml:space="preserve">Site visit: </w:t>
      </w:r>
      <w:proofErr w:type="spellStart"/>
      <w:r w:rsidRPr="004F0C91">
        <w:t>Eyetracking</w:t>
      </w:r>
      <w:bookmarkEnd w:id="437"/>
      <w:proofErr w:type="spellEnd"/>
    </w:p>
    <w:p w14:paraId="000005D4" w14:textId="2AF1911C" w:rsidR="00A85A42" w:rsidRPr="003D6AAB" w:rsidRDefault="00F644C5" w:rsidP="00D32E60">
      <w:pPr>
        <w:pStyle w:val="Heading3"/>
      </w:pPr>
      <w:bookmarkStart w:id="438" w:name="_Toc55489591"/>
      <w:r w:rsidRPr="003D6AAB">
        <w:t xml:space="preserve">Visually </w:t>
      </w:r>
      <w:del w:id="439" w:author="Rachael Knott" w:date="2020-09-15T12:31:00Z">
        <w:r w:rsidRPr="003D6AAB" w:rsidDel="00BF2BFD">
          <w:delText xml:space="preserve">Guided </w:delText>
        </w:r>
      </w:del>
      <w:ins w:id="440" w:author="Rachael Knott" w:date="2020-09-15T12:31:00Z">
        <w:r w:rsidR="00BF2BFD">
          <w:t>g</w:t>
        </w:r>
        <w:r w:rsidR="00BF2BFD" w:rsidRPr="003D6AAB">
          <w:t xml:space="preserve">uided </w:t>
        </w:r>
      </w:ins>
      <w:del w:id="441" w:author="Rachael Knott" w:date="2020-09-15T12:31:00Z">
        <w:r w:rsidRPr="003D6AAB" w:rsidDel="00BF2BFD">
          <w:delText>Saccade</w:delText>
        </w:r>
      </w:del>
      <w:ins w:id="442" w:author="Rachael Knott" w:date="2020-09-15T12:31:00Z">
        <w:r w:rsidR="00BF2BFD">
          <w:t>s</w:t>
        </w:r>
        <w:r w:rsidR="00BF2BFD" w:rsidRPr="003D6AAB">
          <w:t>accade</w:t>
        </w:r>
      </w:ins>
      <w:bookmarkEnd w:id="438"/>
    </w:p>
    <w:p w14:paraId="000005D5" w14:textId="77777777" w:rsidR="00A85A42" w:rsidRPr="00A17278" w:rsidRDefault="00A85A42" w:rsidP="00743153"/>
    <w:p w14:paraId="000005D6" w14:textId="77777777" w:rsidR="00A85A42" w:rsidRPr="00A17278" w:rsidRDefault="00F644C5" w:rsidP="00743153">
      <w:r w:rsidRPr="00A17278">
        <w:t>This task explores visually guided (or reflexive) saccades: these are initiated in response to novel exogenous stimuli. The participant must follow the green cross on the screen with their eyes.</w:t>
      </w:r>
    </w:p>
    <w:p w14:paraId="000005D7" w14:textId="1058B3D8" w:rsidR="00A85A42" w:rsidRPr="003D6AAB" w:rsidRDefault="00F644C5" w:rsidP="00D32E60">
      <w:pPr>
        <w:pStyle w:val="Heading3"/>
      </w:pPr>
      <w:r w:rsidRPr="003D6AAB">
        <w:t xml:space="preserve"> </w:t>
      </w:r>
      <w:bookmarkStart w:id="443" w:name="_Toc55489592"/>
      <w:proofErr w:type="spellStart"/>
      <w:r w:rsidRPr="003D6AAB">
        <w:t>Antisaccade</w:t>
      </w:r>
      <w:proofErr w:type="spellEnd"/>
      <w:r w:rsidRPr="003D6AAB">
        <w:t xml:space="preserve"> </w:t>
      </w:r>
      <w:ins w:id="444" w:author="Rachael Knott" w:date="2020-09-15T12:31:00Z">
        <w:r w:rsidR="00BF2BFD">
          <w:t>p</w:t>
        </w:r>
      </w:ins>
      <w:del w:id="445" w:author="Rachael Knott" w:date="2020-09-15T12:31:00Z">
        <w:r w:rsidRPr="003D6AAB" w:rsidDel="00BF2BFD">
          <w:delText>P</w:delText>
        </w:r>
      </w:del>
      <w:r w:rsidRPr="003D6AAB">
        <w:t>aradigm</w:t>
      </w:r>
      <w:bookmarkEnd w:id="443"/>
    </w:p>
    <w:p w14:paraId="000005D8" w14:textId="6883046F" w:rsidR="00A85A42" w:rsidRPr="00A17278" w:rsidRDefault="00A85A42" w:rsidP="00743153"/>
    <w:p w14:paraId="000005D9" w14:textId="3371BF76" w:rsidR="00A85A42" w:rsidRPr="00A17278" w:rsidRDefault="00F644C5" w:rsidP="00743153">
      <w:r w:rsidRPr="00A17278">
        <w:t xml:space="preserve">This task requires the participant not to look at the green cross on the screen, but instead to look at the mirror opposite position, </w:t>
      </w:r>
      <w:proofErr w:type="gramStart"/>
      <w:r w:rsidR="007332D1" w:rsidRPr="00A17278">
        <w:t>thus</w:t>
      </w:r>
      <w:proofErr w:type="gramEnd"/>
      <w:r w:rsidRPr="00A17278">
        <w:t xml:space="preserve"> to inhibit a reflexive saccade.</w:t>
      </w:r>
    </w:p>
    <w:p w14:paraId="000005DB" w14:textId="15482775" w:rsidR="00A85A42" w:rsidRPr="00A17278" w:rsidRDefault="00A85A42" w:rsidP="00743153"/>
    <w:p w14:paraId="000005DC" w14:textId="276DF558" w:rsidR="00A85A42" w:rsidRPr="00A17278" w:rsidRDefault="00A85A42" w:rsidP="00743153"/>
    <w:p w14:paraId="000005E0" w14:textId="5036F309" w:rsidR="00A85A42" w:rsidRPr="00A17278" w:rsidRDefault="00F644C5" w:rsidP="00743153">
      <w:r w:rsidRPr="00A17278">
        <w:rPr>
          <w:noProof/>
        </w:rPr>
        <w:drawing>
          <wp:inline distT="114300" distB="114300" distL="114300" distR="114300" wp14:anchorId="36E8A24A" wp14:editId="15A6BD63">
            <wp:extent cx="4352925" cy="1790700"/>
            <wp:effectExtent l="0" t="0" r="0" b="0"/>
            <wp:docPr id="299"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7"/>
                    <a:srcRect/>
                    <a:stretch>
                      <a:fillRect/>
                    </a:stretch>
                  </pic:blipFill>
                  <pic:spPr>
                    <a:xfrm>
                      <a:off x="0" y="0"/>
                      <a:ext cx="4352925" cy="1790700"/>
                    </a:xfrm>
                    <a:prstGeom prst="rect">
                      <a:avLst/>
                    </a:prstGeom>
                    <a:ln/>
                  </pic:spPr>
                </pic:pic>
              </a:graphicData>
            </a:graphic>
          </wp:inline>
        </w:drawing>
      </w:r>
    </w:p>
    <w:p w14:paraId="000005E1" w14:textId="21690F93" w:rsidR="00A85A42" w:rsidRPr="003D6AAB" w:rsidRDefault="00F644C5" w:rsidP="00D32E60">
      <w:pPr>
        <w:pStyle w:val="Heading3"/>
      </w:pPr>
      <w:bookmarkStart w:id="446" w:name="_Toc55489593"/>
      <w:r w:rsidRPr="003D6AAB">
        <w:t xml:space="preserve">Smooth </w:t>
      </w:r>
      <w:ins w:id="447" w:author="Rachael Knott" w:date="2020-09-15T12:31:00Z">
        <w:r w:rsidR="00BF2BFD">
          <w:t>p</w:t>
        </w:r>
      </w:ins>
      <w:del w:id="448" w:author="Rachael Knott" w:date="2020-09-15T12:31:00Z">
        <w:r w:rsidRPr="003D6AAB" w:rsidDel="00BF2BFD">
          <w:delText>P</w:delText>
        </w:r>
      </w:del>
      <w:r w:rsidRPr="003D6AAB">
        <w:t xml:space="preserve">ursuit 1: </w:t>
      </w:r>
      <w:ins w:id="449" w:author="Rachael Knott" w:date="2020-09-15T12:31:00Z">
        <w:r w:rsidR="00BF2BFD">
          <w:t>S</w:t>
        </w:r>
      </w:ins>
      <w:del w:id="450" w:author="Rachael Knott" w:date="2020-09-15T12:31:00Z">
        <w:r w:rsidR="00BF2BFD" w:rsidRPr="003D6AAB" w:rsidDel="00BF2BFD">
          <w:delText>s</w:delText>
        </w:r>
      </w:del>
      <w:r w:rsidR="00BF2BFD" w:rsidRPr="003D6AAB">
        <w:t>mooth pursuit eye movement</w:t>
      </w:r>
      <w:bookmarkEnd w:id="446"/>
    </w:p>
    <w:p w14:paraId="000005E2" w14:textId="77777777" w:rsidR="00A85A42" w:rsidRPr="00A17278" w:rsidRDefault="00A85A42" w:rsidP="00743153"/>
    <w:p w14:paraId="000005E3" w14:textId="77777777" w:rsidR="00A85A42" w:rsidRPr="00A17278" w:rsidRDefault="00F644C5" w:rsidP="00743153">
      <w:r w:rsidRPr="00A17278">
        <w:t>This task assesses how well the participant is able to smoothly follow an object as it moves across the screen, and if they need to make catch-up saccades.</w:t>
      </w:r>
    </w:p>
    <w:p w14:paraId="000005E4" w14:textId="1DA403A2" w:rsidR="00A85A42" w:rsidRPr="003D6AAB" w:rsidRDefault="00F644C5" w:rsidP="00D32E60">
      <w:pPr>
        <w:pStyle w:val="Heading3"/>
      </w:pPr>
      <w:r w:rsidRPr="003D6AAB">
        <w:t xml:space="preserve"> </w:t>
      </w:r>
      <w:bookmarkStart w:id="451" w:name="_Toc55489594"/>
      <w:r w:rsidRPr="003D6AAB">
        <w:t xml:space="preserve">Smooth </w:t>
      </w:r>
      <w:r w:rsidR="00BF2BFD" w:rsidRPr="003D6AAB">
        <w:t xml:space="preserve">pursuit 2: </w:t>
      </w:r>
      <w:del w:id="452" w:author="Rachael Knott" w:date="2020-09-15T12:31:00Z">
        <w:r w:rsidR="00BF2BFD" w:rsidRPr="003D6AAB" w:rsidDel="00BF2BFD">
          <w:delText>s</w:delText>
        </w:r>
      </w:del>
      <w:ins w:id="453" w:author="Rachael Knott" w:date="2020-09-15T12:31:00Z">
        <w:r w:rsidR="00BF2BFD">
          <w:t>S</w:t>
        </w:r>
      </w:ins>
      <w:r w:rsidR="00BF2BFD" w:rsidRPr="003D6AAB">
        <w:t>tep ramp</w:t>
      </w:r>
      <w:bookmarkEnd w:id="451"/>
    </w:p>
    <w:p w14:paraId="000005E5" w14:textId="77777777" w:rsidR="00A85A42" w:rsidRPr="00A17278" w:rsidRDefault="00A85A42" w:rsidP="00743153"/>
    <w:p w14:paraId="000005E6" w14:textId="77777777" w:rsidR="00A85A42" w:rsidRPr="00A17278" w:rsidRDefault="00F644C5" w:rsidP="00743153">
      <w:r w:rsidRPr="00A17278">
        <w:t>This task assesses how well the participant is able to smoothly follow an object as it moves across the screen, and if they need to make catch-up saccades.</w:t>
      </w:r>
    </w:p>
    <w:p w14:paraId="000005E7" w14:textId="6B4CD751" w:rsidR="00A85A42" w:rsidRPr="004F0C91" w:rsidRDefault="00F644C5" w:rsidP="00D32E60">
      <w:pPr>
        <w:pStyle w:val="Heading2"/>
      </w:pPr>
      <w:bookmarkStart w:id="454" w:name="_Toc55489595"/>
      <w:r w:rsidRPr="004F0C91">
        <w:t xml:space="preserve">Salivary DNA </w:t>
      </w:r>
      <w:commentRangeStart w:id="455"/>
      <w:r w:rsidRPr="004F0C91">
        <w:t>Sample</w:t>
      </w:r>
      <w:commentRangeEnd w:id="455"/>
      <w:r w:rsidR="00890AAA">
        <w:rPr>
          <w:rStyle w:val="CommentReference"/>
          <w:b w:val="0"/>
          <w:bCs/>
          <w:color w:val="auto"/>
        </w:rPr>
        <w:commentReference w:id="455"/>
      </w:r>
      <w:bookmarkEnd w:id="454"/>
    </w:p>
    <w:p w14:paraId="000005E8" w14:textId="77777777" w:rsidR="00A85A42" w:rsidRPr="00A17278" w:rsidRDefault="00A85A42" w:rsidP="00743153"/>
    <w:p w14:paraId="000005E9" w14:textId="1A1C8902" w:rsidR="00A85A42" w:rsidRDefault="00F644C5" w:rsidP="00743153">
      <w:r w:rsidRPr="00A17278">
        <w:t xml:space="preserve">Saliva samples will be collected from Caucasian families. </w:t>
      </w:r>
      <w:bookmarkStart w:id="456" w:name="_Hlk45273373"/>
      <w:r w:rsidRPr="00A17278">
        <w:t>Participants will be asked to collect a saliva sample using an</w:t>
      </w:r>
      <w:r w:rsidR="007332D1" w:rsidRPr="00A17278">
        <w:t xml:space="preserve"> </w:t>
      </w:r>
      <w:proofErr w:type="spellStart"/>
      <w:r w:rsidRPr="00A17278">
        <w:t>O</w:t>
      </w:r>
      <w:r w:rsidR="007332D1" w:rsidRPr="00A17278">
        <w:t>RA</w:t>
      </w:r>
      <w:r w:rsidRPr="00A17278">
        <w:t>gene</w:t>
      </w:r>
      <w:proofErr w:type="spellEnd"/>
      <w:r w:rsidRPr="00A17278">
        <w:t xml:space="preserve"> DNA Saliva Kit, or </w:t>
      </w:r>
      <w:proofErr w:type="spellStart"/>
      <w:r w:rsidRPr="00A17278">
        <w:t>ORACollect</w:t>
      </w:r>
      <w:proofErr w:type="spellEnd"/>
      <w:r w:rsidRPr="00A17278">
        <w:t xml:space="preserve"> for P</w:t>
      </w:r>
      <w:r w:rsidR="007332D1" w:rsidRPr="00A17278">
        <w:t>a</w:t>
      </w:r>
      <w:r w:rsidRPr="00A17278">
        <w:t xml:space="preserve">ediatrics kit. </w:t>
      </w:r>
      <w:bookmarkStart w:id="457" w:name="_Hlk45273423"/>
      <w:bookmarkEnd w:id="456"/>
      <w:r w:rsidRPr="00A17278">
        <w:t xml:space="preserve">Saliva samples will typically be collected during the research visit. Alternatively, if the parents are not in attendance (e.g. school visit, or only one parent </w:t>
      </w:r>
      <w:r w:rsidRPr="00A17278">
        <w:lastRenderedPageBreak/>
        <w:t xml:space="preserve">attending research visit at Monash University), a saliva kit can be sent home via the mail, or with the family. See section </w:t>
      </w:r>
      <w:r w:rsidR="0045083E">
        <w:t>7.7.2</w:t>
      </w:r>
      <w:r w:rsidRPr="00A17278">
        <w:t xml:space="preserve"> for further detail on mailing saliva kits.</w:t>
      </w:r>
    </w:p>
    <w:bookmarkEnd w:id="457"/>
    <w:p w14:paraId="5CBAE001" w14:textId="77777777" w:rsidR="00CC60BC" w:rsidRPr="00A17278" w:rsidRDefault="00CC60BC" w:rsidP="00743153">
      <w:pPr>
        <w:rPr>
          <w:b/>
          <w:color w:val="000000"/>
        </w:rPr>
      </w:pPr>
    </w:p>
    <w:p w14:paraId="000005EC" w14:textId="1138514A" w:rsidR="00A85A42" w:rsidRDefault="00F644C5" w:rsidP="00743153">
      <w:bookmarkStart w:id="458" w:name="_Hlk45273446"/>
      <w:r w:rsidRPr="00A17278">
        <w:t xml:space="preserve">Participants are required to provide a small (2 ml) sample of saliva from which DNA can be extracted. This is a non-invasive procedure and is thus preferable to the acquisition of blood in child populations. </w:t>
      </w:r>
      <w:bookmarkEnd w:id="458"/>
      <w:r w:rsidRPr="00A17278">
        <w:t>All DNA will be stored for a minimum of 10 years in our secure, restricted-access laboratory, and will only be destroyed upon request. Storage of any paper and electronic data collected will adhere to the University regulations and kept on University premises.</w:t>
      </w:r>
      <w:r w:rsidR="00D86D6D">
        <w:t xml:space="preserve"> </w:t>
      </w:r>
      <w:r w:rsidRPr="00A17278">
        <w:t>Retaining DNA and data over the longer term will maximise the value of the effort on the part of the participants and their families, and the financial investment of our funding bodies, and will afford the sample size required to allow true scientific breakthroughs regarding the genetics of ASD and ADHD to occur.</w:t>
      </w:r>
    </w:p>
    <w:p w14:paraId="42CE4801" w14:textId="77777777" w:rsidR="00CC60BC" w:rsidRPr="00A17278" w:rsidRDefault="00CC60BC" w:rsidP="00743153"/>
    <w:p w14:paraId="000005ED" w14:textId="77777777" w:rsidR="00A85A42" w:rsidRPr="00A17278" w:rsidRDefault="00F644C5" w:rsidP="00743153">
      <w:r w:rsidRPr="00A17278">
        <w:t>The collection of DNA and behavioural data from children with ASD, ADHD and healthy control participants is a time-consuming and expensive process and forms an enormously valuable resource. DNA sample and data may be used in future, ethically approved genetic studies of ASD and ADHD, and may be pooled together with other genetic data from our domestic and/or international collaborators. Data may only be accessed where ethics approval to use the data has been granted by a governing research institute to the researcher/s, and data may only be used for non-commercial purposes. No information that could potentially identify an individual participant would be shared or made public.</w:t>
      </w:r>
    </w:p>
    <w:p w14:paraId="000005EE" w14:textId="6996710F" w:rsidR="00A85A42" w:rsidRPr="003D6AAB" w:rsidRDefault="00F644C5" w:rsidP="00D32E60">
      <w:pPr>
        <w:pStyle w:val="Heading3"/>
      </w:pPr>
      <w:r w:rsidRPr="003D6AAB">
        <w:t xml:space="preserve"> </w:t>
      </w:r>
      <w:bookmarkStart w:id="459" w:name="_Toc55489596"/>
      <w:r w:rsidRPr="003D6AAB">
        <w:t>In person saliva collection</w:t>
      </w:r>
      <w:bookmarkEnd w:id="459"/>
      <w:r w:rsidRPr="003D6AAB">
        <w:t xml:space="preserve"> </w:t>
      </w:r>
    </w:p>
    <w:p w14:paraId="6FB07B99" w14:textId="77777777" w:rsidR="003D6AAB" w:rsidRDefault="003D6AAB" w:rsidP="00743153">
      <w:bookmarkStart w:id="460" w:name="_Hlk45273622"/>
    </w:p>
    <w:p w14:paraId="000005EF" w14:textId="71302628" w:rsidR="00A85A42" w:rsidRPr="00A17278" w:rsidRDefault="00F644C5" w:rsidP="00743153">
      <w:pPr>
        <w:rPr>
          <w:color w:val="000000"/>
        </w:rPr>
      </w:pPr>
      <w:r w:rsidRPr="00A17278">
        <w:t xml:space="preserve">Prior to collecting a saliva sample, the participant is required to rinse out their mouth with water and refrain from food and water for at least 30 mins. This is </w:t>
      </w:r>
      <w:r w:rsidRPr="00A17278">
        <w:rPr>
          <w:color w:val="000000"/>
        </w:rPr>
        <w:t xml:space="preserve">to avoid the presence of food or remnants in the sample. Participants will provide a saliva sample using an </w:t>
      </w:r>
      <w:proofErr w:type="spellStart"/>
      <w:r w:rsidRPr="00A17278">
        <w:rPr>
          <w:color w:val="000000"/>
        </w:rPr>
        <w:t>ORAgene</w:t>
      </w:r>
      <w:proofErr w:type="spellEnd"/>
      <w:r w:rsidRPr="00A17278">
        <w:rPr>
          <w:color w:val="000000"/>
        </w:rPr>
        <w:t xml:space="preserve">-DNA or </w:t>
      </w:r>
      <w:proofErr w:type="spellStart"/>
      <w:r w:rsidRPr="00A17278">
        <w:rPr>
          <w:color w:val="000000"/>
        </w:rPr>
        <w:t>ORACollect</w:t>
      </w:r>
      <w:proofErr w:type="spellEnd"/>
      <w:r w:rsidRPr="00A17278">
        <w:rPr>
          <w:color w:val="000000"/>
        </w:rPr>
        <w:t xml:space="preserve"> P</w:t>
      </w:r>
      <w:r w:rsidR="007332D1" w:rsidRPr="00A17278">
        <w:rPr>
          <w:color w:val="000000"/>
        </w:rPr>
        <w:t>a</w:t>
      </w:r>
      <w:r w:rsidRPr="00A17278">
        <w:rPr>
          <w:color w:val="000000"/>
        </w:rPr>
        <w:t xml:space="preserve">ediatrics collection kit. The </w:t>
      </w:r>
      <w:proofErr w:type="spellStart"/>
      <w:r w:rsidRPr="00A17278">
        <w:rPr>
          <w:color w:val="000000"/>
        </w:rPr>
        <w:t>ORAgene</w:t>
      </w:r>
      <w:proofErr w:type="spellEnd"/>
      <w:r w:rsidRPr="00A17278">
        <w:rPr>
          <w:color w:val="000000"/>
        </w:rPr>
        <w:t xml:space="preserve">-DNA kits will be used most frequently and require participants to provide a 2 mL sample. The </w:t>
      </w:r>
      <w:proofErr w:type="spellStart"/>
      <w:r w:rsidRPr="00A17278">
        <w:rPr>
          <w:color w:val="000000"/>
        </w:rPr>
        <w:t>ORACollect</w:t>
      </w:r>
      <w:proofErr w:type="spellEnd"/>
      <w:r w:rsidRPr="00A17278">
        <w:rPr>
          <w:color w:val="000000"/>
        </w:rPr>
        <w:t xml:space="preserve"> for P</w:t>
      </w:r>
      <w:r w:rsidR="007332D1" w:rsidRPr="00A17278">
        <w:rPr>
          <w:color w:val="000000"/>
        </w:rPr>
        <w:t>a</w:t>
      </w:r>
      <w:r w:rsidRPr="00A17278">
        <w:rPr>
          <w:color w:val="000000"/>
        </w:rPr>
        <w:t>ediatrics kit is a buccal swab kit that will be used when a participant is having difficulty producing enough saliva. To minimise the risk of potential disease transmission, research team members will wear latex gloves and participants will collect the samples themselves, and place them directly into a labelled, rigid plastic storage box (the secondary container, consistent with guidelines for transportation and storage of biological hazards). The tube and container will both be labelled with the participant ID and their initials. See the SOP for Saliva Collection, Handling and DNA Extraction for further information regarding saliva collection procedures.</w:t>
      </w:r>
      <w:bookmarkEnd w:id="460"/>
      <w:r w:rsidRPr="00A17278">
        <w:rPr>
          <w:color w:val="000000"/>
        </w:rPr>
        <w:t xml:space="preserve"> </w:t>
      </w:r>
    </w:p>
    <w:p w14:paraId="000005F0" w14:textId="09E5B6BE" w:rsidR="00A85A42" w:rsidRPr="003D6AAB" w:rsidRDefault="00F644C5" w:rsidP="00D32E60">
      <w:pPr>
        <w:pStyle w:val="Heading3"/>
      </w:pPr>
      <w:r w:rsidRPr="003D6AAB">
        <w:t xml:space="preserve"> </w:t>
      </w:r>
      <w:bookmarkStart w:id="461" w:name="_Toc55489597"/>
      <w:r w:rsidRPr="003D6AAB">
        <w:t>Mail-out saliva kits</w:t>
      </w:r>
      <w:bookmarkEnd w:id="461"/>
    </w:p>
    <w:p w14:paraId="000005F1" w14:textId="77777777" w:rsidR="00A85A42" w:rsidRPr="00A17278" w:rsidRDefault="00A85A42" w:rsidP="00743153"/>
    <w:p w14:paraId="000005F6" w14:textId="14EFFABE" w:rsidR="00A85A42" w:rsidRPr="00A17278" w:rsidRDefault="00F644C5" w:rsidP="00743153">
      <w:bookmarkStart w:id="462" w:name="_Hlk45273641"/>
      <w:r w:rsidRPr="00A17278">
        <w:t xml:space="preserve">Saliva kits can be mailed (with a prepaid return envelope) to family members who did not attend the scheduled testing sessions, so that they can still participate in the genetic component of the project. See the SOP for Saliva Collection, Handling and DNA Extraction for further information regarding saliva kit mailing procedures. These kits can be sent before or after the study visit.  </w:t>
      </w:r>
      <w:bookmarkEnd w:id="462"/>
    </w:p>
    <w:p w14:paraId="03780AE0" w14:textId="12CDC267" w:rsidR="008E1D06" w:rsidRDefault="008E1D06" w:rsidP="004A43DC">
      <w:pPr>
        <w:pStyle w:val="Heading1"/>
      </w:pPr>
      <w:bookmarkStart w:id="463" w:name="_Toc55489598"/>
      <w:r>
        <w:t>Brain structure and function</w:t>
      </w:r>
      <w:bookmarkEnd w:id="463"/>
    </w:p>
    <w:p w14:paraId="7AA7AA61" w14:textId="3EA2C5A2" w:rsidR="008E1D06" w:rsidRDefault="008E1D06" w:rsidP="008E1D06"/>
    <w:p w14:paraId="0584B84A" w14:textId="74A9CA62" w:rsidR="008E1D06" w:rsidRPr="008E1D06" w:rsidRDefault="008E1D06" w:rsidP="005A0132">
      <w:r w:rsidRPr="008E1D06">
        <w:t xml:space="preserve">Structural and functional brain imaging (resting state fMRI) will be collected to determine if neurobiological differences exist as a function of symptom-based data-driven clusters. All scans will be performed using Siemens </w:t>
      </w:r>
      <w:proofErr w:type="spellStart"/>
      <w:r w:rsidRPr="008E1D06">
        <w:t>Skyra</w:t>
      </w:r>
      <w:proofErr w:type="spellEnd"/>
      <w:r w:rsidRPr="008E1D06">
        <w:t xml:space="preserve"> 3T scanner following previously established protocols </w:t>
      </w:r>
      <w:r w:rsidRPr="008E1D06">
        <w:fldChar w:fldCharType="begin" w:fldLock="1"/>
      </w:r>
      <w:r w:rsidRPr="008E1D06">
        <w:instrText>ADDIN CSL_CITATION {"citationItems":[{"id":"ITEM-1","itemData":{"DOI":"10.1016/j.biopsych.2019.02.013","ISSN":"18732402","PMID":"30952359","abstract":"Background: Psychotic symptoms are proposed to lie on a continuum, ranging from isolated psychosis-like experiences (PLEs) in nonclinical populations to frank disorder. Here, we investigated the neurobiological correlates of this continuum by examining whether functional connectivity of dorsal corticostriatal circuitry, which is disrupted in psychosis patients and individuals at high risk for psychosis, is associated with the severity of subclinical PLEs. Methods: A community sample of 672 adults with no history of psychiatric or neurological illnesses completed a battery of seven questionnaires spanning various PLE domains. Principal component analysis of 12 subscales taken from seven questionnaires was used to estimate major dimensions of PLEs. Dimension scores from principal component analysis were then correlated with whole-brain voxelwise functional connectivity maps of the dorsal striatum in a subset of 353 participants who completed a resting-state neuroimaging protocol. Results: Principal component analysis identified two dimensions of PLEs that accounted for 62.57% of variance in the measures, corresponding to positive (i.e., subthreshold delusions and hallucinations) and negative (i.e., subthreshold social and physical anhedonia) symptom-like PLEs. Reduced functional connectivity between the dorsal striatum and prefrontal and motor cortices correlated with more severe positive PLEs. Increased functional connectivity between the dorsal striatum and motor cortex was associated with more severe negative PLEs. Conclusions: Consistent with past findings in patients and individuals at high risk for psychosis, subthreshold positive symptomatology is associated with reduced functional connectivity of the dorsal circuit. This finding suggests that the connectivity of this circuit tracks the expression of psychotic phenomena across a broad spectrum of severity, extending from the subclinical domain to clinical diagnosis.","author":[{"dropping-particle":"","family":"Sabaroedin","given":"Kristina","non-dropping-particle":"","parse-names":false,"suffix":""},{"dropping-particle":"","family":"Tiego","given":"Jeggan","non-dropping-particle":"","parse-names":false,"suffix":""},{"dropping-particle":"","family":"Parkes","given":"Linden","non-dropping-particle":"","parse-names":false,"suffix":""},{"dropping-particle":"","family":"Sforazzini","given":"Francesco","non-dropping-particle":"","parse-names":false,"suffix":""},{"dropping-particle":"","family":"Finlay","given":"Amy","non-dropping-particle":"","parse-names":false,"suffix":""},{"dropping-particle":"","family":"Johnson","given":"Beth","non-dropping-particle":"","parse-names":false,"suffix":""},{"dropping-particle":"","family":"Pinar","given":"Ari","non-dropping-particle":"","parse-names":false,"suffix":""},{"dropping-particle":"","family":"Cropley","given":"Vanessa","non-dropping-particle":"","parse-names":false,"suffix":""},{"dropping-particle":"","family":"Harrison","given":"Ben J.","non-dropping-particle":"","parse-names":false,"suffix":""},{"dropping-particle":"","family":"Zalesky","given":"Andrew","non-dropping-particle":"","parse-names":false,"suffix":""},{"dropping-particle":"","family":"Pantelis","given":"Christos","non-dropping-particle":"","parse-names":false,"suffix":""},{"dropping-particle":"","family":"Bellgrove","given":"Mark","non-dropping-particle":"","parse-names":false,"suffix":""},{"dropping-particle":"","family":"Fornito","given":"Alex","non-dropping-particle":"","parse-names":false,"suffix":""}],"container-title":"Biological Psychiatry","id":"ITEM-1","issue":"1","issued":{"date-parts":[["2019"]]},"page":"16-24","publisher":"Elsevier Inc","title":"Functional connectivity of corticostriatal circuitry and psychosis-like experiences in the general community","type":"article-journal","volume":"86"},"uris":["http://www.mendeley.com/documents/?uuid=ce3e3d14-1459-4725-8d4e-c5d32ddcf19a"]},{"id":"ITEM-2","itemData":{"DOI":"10.1016/j.neuroimage.2020.117252","ISSN":"10538119","PMID":"32800991","abstract":"Head motion is a major confounding factor in neuroimaging studies. While numerous studies have investigated how motion impacts estimates of functional connectivity, the effects of motion on structural connectivity measured using diffusion MRI have not received the same level of attention, despite the fact that, like functional MRI, diffusion MRI relies on elaborate preprocessing pipelines that require multiple choices at each step. Here, we report a comprehensive analysis of how these choices influence motion-related contamination of structural connectivity estimates. Using a healthy adult sample (N = 252), we evaluated 240 different preprocessing pipelines, devised using plausible combinations of different choices related to explicit head motion correction, tractography propagation algorithms, track seeding methods, track termination constraints, quantitative metrics derived for each connectome edge, and parcellations. We found that an approach to motion correction that includes outlier replacement and within-slice volume correction led to a dramatic reduction in cross-subject correlations between head motion and structural connectivity strength, and that motion contamination is more severe when quantifying connectivity strength using mean tract fractional anisotropy rather than streamline count. We also show that the choice of preprocessing strategy can significantly influence subsequent inferences about network organization, with the location of network hubs varying considerably depending on the specific preprocessing steps applied. Our findings indicate that the impact of motion on structural connectivity can be successfully mitigated using recent motion-correction algorithms that include outlier replacement and within-slice motion correction.","author":[{"dropping-particle":"","family":"Oldham","given":"Stuart","non-dropping-particle":"","parse-names":false,"suffix":""},{"dropping-particle":"","family":"Arnatkevic</w:instrText>
      </w:r>
      <w:r w:rsidRPr="008E1D06">
        <w:rPr>
          <w:rFonts w:ascii="Arial" w:hAnsi="Arial" w:cs="Arial"/>
        </w:rPr>
        <w:instrText>̆</w:instrText>
      </w:r>
      <w:r w:rsidRPr="008E1D06">
        <w:instrText>iūtė","given":"Aurina","non-dropping-particle":"","parse-names":false,"suffix":""},{"dropping-particle":"","family":"Smith","given":"Robert E.","non-dropping-particle":"","parse-names":false,"suffix":""},{"dropping-particle":"","family":"Tiego","given":"Jeggan","non-dropping-particle":"","parse-names":false,"suffix":""},{"dropping-particle":"","family":"Bellgrove","given":"Mark A.","non-dropping-particle":"","parse-names":false,"suffix":""},{"dropping-particle":"","family":"Fornito","given":"Alex","non-dropping-particle":"","parse-names":false,"suffix":""}],"container-title":"NeuroImage","id":"ITEM-2","issue":"July","issued":{"date-parts":[["2020"]]},"page":"117252","title":"The efficacy of different preprocessing steps in reducing motion-related confounds in diffusion MRI connectomics","type":"article-journal","volume":"222"},"uris":["http://www.mendeley.com/documents/?uuid=6e1067a5-a3a7-41e2-8e92-358b674ecb32"]}],"mendeley":{"formattedCitation":"(Oldham et al., 2020; Sabaroedin et al., 2019)","plainTextFormattedCitation":"(Oldham et al., 2020; Sabaroedin et al., 2019)","previouslyFormattedCitation":"(Oldham et al., 2020; Sabaroedin et al., 2019)"},"properties":{"noteIndex":0},"schema":"https://github.com/citation-style-language/schema/raw/master/csl-citation.json"}</w:instrText>
      </w:r>
      <w:r w:rsidRPr="008E1D06">
        <w:fldChar w:fldCharType="separate"/>
      </w:r>
      <w:r w:rsidRPr="008E1D06">
        <w:rPr>
          <w:noProof/>
        </w:rPr>
        <w:t>(Oldham et al., 2020; Sabaroedin et al., 2019)</w:t>
      </w:r>
      <w:r w:rsidRPr="008E1D06">
        <w:fldChar w:fldCharType="end"/>
      </w:r>
      <w:r w:rsidRPr="008E1D06">
        <w:t xml:space="preserve">. Data processing pipelines will include extensive correction for in-scanner motion </w:t>
      </w:r>
      <w:r w:rsidRPr="008E1D06">
        <w:fldChar w:fldCharType="begin" w:fldLock="1"/>
      </w:r>
      <w:r w:rsidRPr="008E1D06">
        <w:instrText>ADDIN CSL_CITATION {"citationItems":[{"id":"ITEM-1","itemData":{"DOI":"10.1016/j.neuroimage.2020.117252","ISSN":"10538119","PMID":"32800991","abstract":"Head motion is a major confounding factor in neuroimaging studies. While numerous studies have investigated how motion impacts estimates of functional connectivity, the effects of motion on structural connectivity measured using diffusion MRI have not received the same level of attention, despite the fact that, like functional MRI, diffusion MRI relies on elaborate preprocessing pipelines that require multiple choices at each step. Here, we report a comprehensive analysis of how these choices influence motion-related contamination of structural connectivity estimates. Using a healthy adult sample (N = 252), we evaluated 240 different preprocessing pipelines, devised using plausible combinations of different choices related to explicit head motion correction, tractography propagation algorithms, track seeding methods, track termination constraints, quantitative metrics derived for each connectome edge, and parcellations. We found that an approach to motion correction that includes outlier replacement and within-slice volume correction led to a dramatic reduction in cross-subject correlations between head motion and structural connectivity strength, and that motion contamination is more severe when quantifying connectivity strength using mean tract fractional anisotropy rather than streamline count. We also show that the choice of preprocessing strategy can significantly influence subsequent inferences about network organization, with the location of network hubs varying considerably depending on the specific preprocessing steps applied. Our findings indicate that the impact of motion on structural connectivity can be successfully mitigated using recent motion-correction algorithms that include outlier replacement and within-slice motion correction.","author":[{"dropping-particle":"","family":"Oldham","given":"Stuart","non-dropping-particle":"","parse-names":false,"suffix":""},{"dropping-particle":"","family":"Arnatkevic</w:instrText>
      </w:r>
      <w:r w:rsidRPr="008E1D06">
        <w:rPr>
          <w:rFonts w:ascii="Arial" w:hAnsi="Arial" w:cs="Arial"/>
        </w:rPr>
        <w:instrText>̆</w:instrText>
      </w:r>
      <w:r w:rsidRPr="008E1D06">
        <w:instrText>iūtė","given":"Aurina","non-dropping-particle":"","parse-names":false,"suffix":""},{"dropping-particle":"","family":"Smith","given":"Robert E.","non-dropping-particle":"","parse-names":false,"suffix":""},{"dropping-particle":"","family":"Tiego","given":"Jeggan","non-dropping-particle":"","parse-names":false,"suffix":""},{"dropping-particle":"","family":"Bellgrove","given":"Mark A.","non-dropping-particle":"","parse-names":false,"suffix":""},{"dropping-particle":"","family":"Fornito","given":"Alex","non-dropping-particle":"","parse-names":false,"suffix":""}],"container-title":"NeuroImage","id":"ITEM-1","issue":"July","issued":{"date-parts":[["2020"]]},"page":"117252","title":"The efficacy of different preprocessing steps in reducing motion-related confounds in diffusion MRI connectomics","type":"article-journal","volume":"222"},"uris":["http://www.mendeley.com/documents/?uuid=6e1067a5-a3a7-41e2-8e92-358b674ecb32"]},{"id":"ITEM-2","itemData":{"DOI":"10.1016/j.neuroimage.2017.12.073","ISSN":"10959572","PMID":"29278773","abstract":"Estimates of functional connectivity derived from resting-state functional magnetic resonance imaging (rs-fMRI) are sensitive to artefacts caused by in-scanner head motion. This susceptibility has motivated the development of numerous denoising methods designed to mitigate motion-related artefacts. Here, we compare popular retrospective rs-fMRI denoising methods, such as regression of head motion parameters and mean white matter (WM) and cerebrospinal fluid (CSF) (with and without expansion terms), aCompCor, volume censoring (e.g., scrubbing and spike regression), global signal regression and ICA-AROMA, combined into 19 different pipelines. These pipelines were evaluated across five different quality control benchmarks in four independent datasets associated with varying levels of motion. Pipelines were benchmarked by examining the residual relationship between in-scanner movement and functional connectivity after denoising; the effect of distance on this residual relationship; whole-brain differences in functional connectivity between high- and low-motion healthy controls (HC); the temporal degrees of freedom lost during denoising; and the test-retest reliability of functional connectivity estimates. We also compared the sensitivity of each pipeline to clinical differences in functional connectivity in independent samples of people with schizophrenia and obsessive-compulsive disorder. Our results indicate that (1) simple linear regression of regional fMRI time series against head motion parameters and WM/CSF signals (with or without expansion terms) is not sufficient to remove head motion artefacts; (2) aCompCor pipelines may only be viable in low-motion data; (3) volume censoring performs well at minimising motion-related artefact but a major benefit of this approach derives from the exclusion of high-motion individuals; (4) while not as effective as volume censoring, ICA-AROMA performed well across our benchmarks for relatively low cost in terms of data loss; (5) the addition of global signal regression improved the performance of nearly all pipelines on most benchmarks, but exacerbated the distance-dependence of correlations between motion and functional connectivity; and (6) group comparisons in functional connectivity between healthy controls and schizophrenia patients are highly dependent on preprocessing strategy. We offer some recommendations for best practice and outline simple analyses to facilitate transparent reporting of the degree to whic…","author":[{"dropping-particle":"","family":"Parkes","given":"Linden","non-dropping-particle":"","parse-names":false,"suffix":""},{"dropping-particle":"","family":"Fulcher","given":"Ben","non-dropping-particle":"","parse-names":false,"suffix":""},{"dropping-particle":"","family":"Yücel","given":"Murat","non-dropping-particle":"","parse-names":false,"suffix":""},{"dropping-particle":"","family":"Fornito","given":"Alex","non-dropping-particle":"","parse-names":false,"suffix":""}],"container-title":"NeuroImage","id":"ITEM-2","issue":"December 2017","issued":{"date-parts":[["2018"]]},"page":"415-436","publisher":"Elsevier Ltd","title":"An evaluation of the efficacy, reliability, and sensitivity of motion correction strategies for resting-state functional MRI","type":"article-journal","volume":"171"},"uris":["http://www.mendeley.com/documents/?uuid=74e707db-7b1d-4c9a-bf32-4742a6f1dbf2"]}],"mendeley":{"formattedCitation":"(Oldham et al., 2020; Parkes, Fulcher, Yücel, &amp; Fornito, 2018)","plainTextFormattedCitation":"(Oldham et al., 2020; Parkes, Fulcher, Yücel, &amp; Fornito, 2018)","previouslyFormattedCitation":"(Oldham et al., 2020; Parkes, Fulcher, Yücel, &amp; Fornito, 2018)"},"properties":{"noteIndex":0},"schema":"https://github.com/citation-style-language/schema/raw/master/csl-citation.json"}</w:instrText>
      </w:r>
      <w:r w:rsidRPr="008E1D06">
        <w:fldChar w:fldCharType="separate"/>
      </w:r>
      <w:r w:rsidRPr="008E1D06">
        <w:rPr>
          <w:noProof/>
        </w:rPr>
        <w:t>(Oldham et al., 2020; Parkes, Fulcher, Yücel, &amp; Fornito, 2018)</w:t>
      </w:r>
      <w:r w:rsidRPr="008E1D06">
        <w:fldChar w:fldCharType="end"/>
      </w:r>
      <w:r w:rsidRPr="008E1D06">
        <w:t xml:space="preserve"> which is the most prevalent MRI artefact in paediatric populations. </w:t>
      </w:r>
    </w:p>
    <w:p w14:paraId="000005F7" w14:textId="6CEAB6E9" w:rsidR="00A85A42" w:rsidRPr="00E71DA8" w:rsidRDefault="00F644C5" w:rsidP="004A43DC">
      <w:pPr>
        <w:pStyle w:val="Heading1"/>
      </w:pPr>
      <w:bookmarkStart w:id="464" w:name="_Toc55489599"/>
      <w:r w:rsidRPr="00E71DA8">
        <w:t>Clinical Report</w:t>
      </w:r>
      <w:bookmarkEnd w:id="464"/>
    </w:p>
    <w:p w14:paraId="000005F8" w14:textId="77777777" w:rsidR="00A85A42" w:rsidRPr="00A17278" w:rsidRDefault="00A85A42" w:rsidP="00743153"/>
    <w:p w14:paraId="000005F9" w14:textId="68F0F3DB" w:rsidR="00A85A42" w:rsidRPr="00A17278" w:rsidRDefault="00F644C5" w:rsidP="00743153">
      <w:r w:rsidRPr="00A17278">
        <w:t xml:space="preserve">Upon the completion of the family’s participation in the study, the child will receive a clinical report which summarises the clinically relevant information collected during the study. This includes results from the child’s </w:t>
      </w:r>
      <w:r w:rsidRPr="00A17278">
        <w:lastRenderedPageBreak/>
        <w:t>cognitive assessment, SRS</w:t>
      </w:r>
      <w:r w:rsidR="00C26036">
        <w:t>-2</w:t>
      </w:r>
      <w:r w:rsidRPr="00A17278">
        <w:t xml:space="preserve">, CPRS, Vineland, </w:t>
      </w:r>
      <w:r w:rsidR="00E46F7C">
        <w:t>language assessment (CELF-5 Screener and CELF-5/CELF-P2/PLS-5 if applicable)</w:t>
      </w:r>
      <w:r w:rsidRPr="00A17278">
        <w:t>, SCAS, CDI, and the ADOS-2. Within this report it is clearly stated that these results were obtained for the purpose of research</w:t>
      </w:r>
      <w:r w:rsidR="007332D1" w:rsidRPr="00A17278">
        <w:t xml:space="preserve"> </w:t>
      </w:r>
      <w:r w:rsidRPr="00A17278">
        <w:t xml:space="preserve">and are not diagnostic: results must be interpreted by an applied professional, e.g. paediatrician, psychologist, psychiatrist. The supervising psychologist </w:t>
      </w:r>
      <w:r w:rsidR="00E46F7C">
        <w:t>reviews</w:t>
      </w:r>
      <w:r w:rsidR="00E46F7C" w:rsidRPr="00A17278">
        <w:t xml:space="preserve"> </w:t>
      </w:r>
      <w:r w:rsidRPr="00A17278">
        <w:t>the clinical report before it is distributed to the family.</w:t>
      </w:r>
    </w:p>
    <w:p w14:paraId="000005FA" w14:textId="77777777" w:rsidR="00A85A42" w:rsidRPr="00A17278" w:rsidRDefault="00A85A42" w:rsidP="00743153"/>
    <w:p w14:paraId="000005FB" w14:textId="32C9D5F4" w:rsidR="00A85A42" w:rsidRPr="00A17278" w:rsidRDefault="00F644C5" w:rsidP="00743153">
      <w:bookmarkStart w:id="465" w:name="_Hlk45273777"/>
      <w:r w:rsidRPr="00A17278">
        <w:t>The family will receive the clinical report approximately two months following the completion of all assessments for typically developing child</w:t>
      </w:r>
      <w:r w:rsidR="00E46F7C">
        <w:t>,</w:t>
      </w:r>
      <w:r w:rsidRPr="00A17278">
        <w:t xml:space="preserve"> and between three-four months for a child with ASD and/or ADHD</w:t>
      </w:r>
      <w:r w:rsidR="00E46F7C">
        <w:t>.</w:t>
      </w:r>
    </w:p>
    <w:p w14:paraId="000005FC" w14:textId="5CA19990" w:rsidR="00A85A42" w:rsidRPr="00A17278" w:rsidRDefault="00F644C5" w:rsidP="004A43DC">
      <w:pPr>
        <w:pStyle w:val="Heading1"/>
        <w:rPr>
          <w:sz w:val="28"/>
        </w:rPr>
      </w:pPr>
      <w:bookmarkStart w:id="466" w:name="_Toc55489600"/>
      <w:bookmarkEnd w:id="465"/>
      <w:r w:rsidRPr="00A17278">
        <w:t>Analysis methods</w:t>
      </w:r>
      <w:bookmarkEnd w:id="466"/>
    </w:p>
    <w:p w14:paraId="000005FD" w14:textId="77777777" w:rsidR="00A85A42" w:rsidRPr="00A17278" w:rsidRDefault="00A85A42" w:rsidP="00743153">
      <w:pPr>
        <w:rPr>
          <w:highlight w:val="white"/>
        </w:rPr>
      </w:pPr>
    </w:p>
    <w:p w14:paraId="2C047BDF" w14:textId="1995C57D" w:rsidR="005A0132" w:rsidRDefault="005A0132" w:rsidP="005A0132">
      <w:pPr>
        <w:spacing w:line="240" w:lineRule="auto"/>
        <w:rPr>
          <w:bCs w:val="0"/>
        </w:rPr>
      </w:pPr>
      <w:bookmarkStart w:id="467" w:name="_Hlk45273895"/>
      <w:r w:rsidRPr="00D1153A">
        <w:rPr>
          <w:bCs w:val="0"/>
        </w:rPr>
        <w:t xml:space="preserve">A combination of supervised psychometric analyses and unsupervised </w:t>
      </w:r>
      <w:r>
        <w:rPr>
          <w:bCs w:val="0"/>
        </w:rPr>
        <w:t xml:space="preserve">clustering </w:t>
      </w:r>
      <w:r w:rsidRPr="00D1153A">
        <w:rPr>
          <w:bCs w:val="0"/>
        </w:rPr>
        <w:t xml:space="preserve">approaches will be used to converge on data-driven homogeneous ASD-ADHD </w:t>
      </w:r>
      <w:r>
        <w:rPr>
          <w:bCs w:val="0"/>
        </w:rPr>
        <w:t xml:space="preserve">clusters </w:t>
      </w:r>
      <w:r w:rsidRPr="00D1153A">
        <w:rPr>
          <w:bCs w:val="0"/>
        </w:rPr>
        <w:t>embedded within biologically-relevant dimensions</w:t>
      </w:r>
      <w:r>
        <w:rPr>
          <w:bCs w:val="0"/>
        </w:rPr>
        <w:t xml:space="preserve"> based on previously derived factor score estimates </w:t>
      </w:r>
      <w:r>
        <w:rPr>
          <w:bCs w:val="0"/>
        </w:rPr>
        <w:fldChar w:fldCharType="begin" w:fldLock="1"/>
      </w:r>
      <w:r>
        <w:rPr>
          <w:bCs w:val="0"/>
        </w:rPr>
        <w:instrText>ADDIN CSL_CITATION {"citationItems":[{"id":"ITEM-1","itemData":{"DOI":"10.1017/S0033291715001944","ISBN":"0033291715001","author":[{"dropping-particle":"","family":"Borsboom","given":"D","non-dropping-particle":"","parse-names":false,"suffix":""},{"dropping-particle":"","family":"Rhemtulla","given":"M","non-dropping-particle":"","parse-names":false,"suffix":""},{"dropping-particle":"","family":"Cramer","given":"A O J","non-dropping-particle":"","parse-names":false,"suffix":""},{"dropping-particle":"Van Der","family":"Maas","given":"H L J","non-dropping-particle":"","parse-names":false,"suffix":""},{"dropping-particle":"","family":"Scheffer","given":"M","non-dropping-particle":"","parse-names":false,"suffix":""}],"id":"ITEM-1","issue":"2016","issued":{"date-parts":[["2016"]]},"page":"1567-1579","title":"Kinds versus continua: A review of psychometric approaches to uncover the structure of psychiatric constructs","type":"article-journal"},"uris":["http://www.mendeley.com/documents/?uuid=21746547-b79c-4054-83ab-be26fa4f3893"]},{"id":"ITEM-2","itemData":{"DOI":"10.1016/j.tics.2019.03.009","ISSN":"1879307X","PMID":"31153774","abstract":"The imprecise nature of psychiatric nosology restricts progress towards characterizing and treating mental health disorders. One issue is the ‘heterogeneity problem’: different causal mechanisms may relate to the same disorder, and multiple outcomes of interest can occur within one individual. Our review tackles this heterogeneity problem, providing considerations, concepts, and approaches for investigators examining human cognition and mental health. We highlight the difficulty of pure dimensional approaches due to ‘the curse of dimensionality’. Computationally, we consider supervised and unsupervised statistical approaches to identify putative subtypes within a population. However, we emphasize that subtype identification should be linked to a particular outcome or question. We conclude with novel hybrid approaches that can identify subtypes tied to outcomes, and may help advance precision diagnostic and treatment tools.","author":[{"dropping-particle":"","family":"Feczko","given":"Eric","non-dropping-particle":"","parse-names":false,"suffix":""},{"dropping-particle":"","family":"Miranda-Dominguez","given":"Oscar","non-dropping-particle":"","parse-names":false,"suffix":""},{"dropping-particle":"","family":"Marr","given":"Mollie","non-dropping-particle":"","parse-names":false,"suffix":""},{"dropping-particle":"","family":"Graham","given":"Alice M.","non-dropping-particle":"","parse-names":false,"suffix":""},{"dropping-particle":"","family":"Nigg","given":"Joel T.","non-dropping-particle":"","parse-names":false,"suffix":""},{"dropping-particle":"","family":"Fair","given":"Damien A.","non-dropping-particle":"","parse-names":false,"suffix":""}],"container-title":"Trends in Cognitive Sciences","id":"ITEM-2","issue":"7","issued":{"date-parts":[["2019"]]},"page":"584-601","publisher":"Elsevier Ltd","title":"The heterogeneity problem: Approaches to identify psychiatric subtypes","type":"article-journal","volume":"23"},"uris":["http://www.mendeley.com/documents/?uuid=c32d0f36-84dc-4714-be23-cb6890ac83e2"]}],"mendeley":{"formattedCitation":"(Borsboom et al., 2016; Feczko et al., 2019)","plainTextFormattedCitation":"(Borsboom et al., 2016; Feczko et al., 2019)","previouslyFormattedCitation":"(Borsboom, Rhemtulla, Cramer, Maas, &amp; Scheffer, 2016; Feczko et al., 2019)"},"properties":{"noteIndex":0},"schema":"https://github.com/citation-style-language/schema/raw/master/csl-citation.json"}</w:instrText>
      </w:r>
      <w:r>
        <w:rPr>
          <w:bCs w:val="0"/>
        </w:rPr>
        <w:fldChar w:fldCharType="separate"/>
      </w:r>
      <w:r w:rsidRPr="005A0132">
        <w:rPr>
          <w:bCs w:val="0"/>
          <w:noProof/>
        </w:rPr>
        <w:t>(Borsboom et al., 2016; Feczko et al., 2019)</w:t>
      </w:r>
      <w:r>
        <w:rPr>
          <w:bCs w:val="0"/>
        </w:rPr>
        <w:fldChar w:fldCharType="end"/>
      </w:r>
      <w:r>
        <w:rPr>
          <w:bCs w:val="0"/>
        </w:rPr>
        <w:t xml:space="preserve">. By using multiple measures of target constructs to create latent variable phenotypes, we can maximise our study’s statistical power and strengthen the representation of our key constructs </w:t>
      </w:r>
      <w:r>
        <w:rPr>
          <w:bCs w:val="0"/>
        </w:rPr>
        <w:fldChar w:fldCharType="begin" w:fldLock="1"/>
      </w:r>
      <w:r>
        <w:rPr>
          <w:bCs w:val="0"/>
        </w:rPr>
        <w:instrText>ADDIN CSL_CITATION {"citationItems":[{"id":"ITEM-1","itemData":{"DOI":"10.1371/journal.pone.0013929","ISSN":"19326203","PMID":"21085666","abstract":"Background: The variance explained by genetic variants as identified in (genome-wide) genetic association studies is typically small compared to family-based heritability estimates. Explanations of this 'missing heritability' have been mainly genetic, such as genetic heterogeneity and complex (epi-)genetic mechanisms. Methodology:We used comprehensive simulation studies to show that three phenotypic measurement issues also provide viable explanations of the missing heritability: phenotypic complexity, measurement bias, and phenotypic resolution. We identify the circumstances in which the use of phenotypic sum-scores and the presence of measurement bias lower the power to detect genetic variants. In addition, we show how the differential resolution of psychometric instruments (i.e., whether the instrument includes items that resolve individual differences in the normal range or in the clinical range of a phenotype) affects the power to detect genetic variants. Conclusion:We conclude that careful phenotypic data modelling can improve the genetic signal, and thus the statistical power to identify genetic variants by 20-99%. © 2010 van der Sluis et al.","author":[{"dropping-particle":"","family":"Sluis","given":"Sophie","non-dropping-particle":"van der","parse-names":false,"suffix":""},{"dropping-particle":"","family":"Verhage","given":"Matthijs","non-dropping-particle":"","parse-names":false,"suffix":""},{"dropping-particle":"","family":"Posthuma","given":"Danielle","non-dropping-particle":"","parse-names":false,"suffix":""},{"dropping-particle":"V.","family":"Dolan","given":"Conor","non-dropping-particle":"","parse-names":false,"suffix":""}],"container-title":"PLoS ONE","id":"ITEM-1","issue":"11","issued":{"date-parts":[["2010"]]},"title":"Phenotypic complexity, measurement bias, and poor phenotypic resolution contribute to the missing heritability problem in genetic association studies","type":"article-journal","volume":"5"},"uris":["http://www.mendeley.com/documents/?uuid=744d3126-8f2f-40ee-b640-08e4a0948a2c"]}],"mendeley":{"formattedCitation":"(van der Sluis, Verhage, Posthuma, &amp; Dolan, 2010)","plainTextFormattedCitation":"(van der Sluis, Verhage, Posthuma, &amp; Dolan, 2010)","previouslyFormattedCitation":"(van der Sluis et al., 2010)"},"properties":{"noteIndex":0},"schema":"https://github.com/citation-style-language/schema/raw/master/csl-citation.json"}</w:instrText>
      </w:r>
      <w:r>
        <w:rPr>
          <w:bCs w:val="0"/>
        </w:rPr>
        <w:fldChar w:fldCharType="separate"/>
      </w:r>
      <w:r w:rsidRPr="005A0132">
        <w:rPr>
          <w:bCs w:val="0"/>
          <w:noProof/>
        </w:rPr>
        <w:t>(van der Sluis, Verhage, Posthuma, &amp; Dolan, 2010)</w:t>
      </w:r>
      <w:r>
        <w:rPr>
          <w:bCs w:val="0"/>
        </w:rPr>
        <w:fldChar w:fldCharType="end"/>
      </w:r>
      <w:r>
        <w:rPr>
          <w:bCs w:val="0"/>
        </w:rPr>
        <w:t xml:space="preserve">. </w:t>
      </w:r>
      <w:r>
        <w:t xml:space="preserve">Obtaining information from multiple informants controls for informant bias, whilst discrepancies between informant reports provides additional sources of information relevant to developmental psychopathology that can be the subject of further analysis </w:t>
      </w:r>
      <w:r>
        <w:fldChar w:fldCharType="begin" w:fldLock="1"/>
      </w:r>
      <w:r>
        <w:instrText>ADDIN CSL_CITATION {"citationItems":[{"id":"ITEM-1","itemData":{"DOI":"10.1037/a0032081","ISSN":"1939134X","abstract":"Parents and adolescents often provide discrepant reports of adolescent and family behavior. Recent work indicates that scores from indirect measures of discrepancies between parent and adolescent reports, namely, statistical interactions between reports, longitudinally predict adolescent psychopathology. However, no previous work supports the criterion validity of interpreting scores from these interactions as indirect measures of informant discrepancies. In a community sample of 50 parents and adolescents ages 14-17 years (M 15.4 years, 20 males and 30 females), we examined indirect measures of parent-adolescent reporting discrepancies, using parent and adolescent reports of parents' awareness of adolescents' whereabouts and activities (i.e., parental monitoring). We examined these reporting discrepancies in relation to a structured interview that directly assesses \"discrepant beliefs\" or perceived discrepancies between parent and adolescent views of daily life topics (e.g., doing chores and homework). Greater parent- and adolescent-reported parental monitoring related to lower perceived discrepant beliefs. Importantly, the interaction between parental monitoring reports provided additional information. Specifically, when adolescents provided relatively high parental monitoring reports, we observed greater parents' parental monitoring reports relating to lower perceived discrepant beliefs, but no such relation when adolescents provided relatively low parental monitoring reports. Overall, findings suggest that indirect assessments of parent-adolescent discrepancies in reports of parental monitoring relate to direct assessments of how parents and adolescents perceive everyday life topics differently. These findings have important implications for understanding the longitudinal links between informant discrepancies and adolescent psychopathology, as well as developing multimethod assessments of informant discrepancies in psychological assessments. © 2013 American Psychological Association.","author":[{"dropping-particle":"","family":"Los Reyes","given":"Andres","non-dropping-particle":"De","parse-names":false,"suffix":""},{"dropping-particle":"","family":"Salas","given":"Salvador","non-dropping-particle":"","parse-names":false,"suffix":""},{"dropping-particle":"","family":"Menzer","given":"Melissa M.","non-dropping-particle":"","parse-names":false,"suffix":""},{"dropping-particle":"","family":"Daruwala","given":"Samantha E.","non-dropping-particle":"","parse-names":false,"suffix":""}],"container-title":"Psychological Assessment","id":"ITEM-1","issue":"2","issued":{"date-parts":[["2013"]]},"page":"509-519","title":"Criterion validity of interpreting scores from multi-informant statistical interactions as measures of informant discrepancies in psychological assessments of children and adolescents","type":"article-journal","volume":"25"},"uris":["http://www.mendeley.com/documents/?uuid=f99aedfe-f4f8-46e6-88e5-e8baf86348d9"]},{"id":"ITEM-2","itemData":{"DOI":"10.1146/annurev-clinpsy-050212-185617","ISSN":"1548-5943","abstract":"Researchers use multiple informants' reports to assess and examine behavior. However, informants' reports commonly disagree. Informants' reports often disagree in their perceived levels of a behavior (“low” versus “elevated” mood), and examining multiple reports in a single study often results in inconsistent findings. Although researchers often espouse taking a multi-informant assessment approach, they frequently address informant discrepancies using techniques that treat discrepancies as measurement error. Yet, recent work indicates that researchers in a variety of fields often may be unable to justify treating informant discrepancies as measurement error. In this review, the authors advance a framework (Operations Triad Model) outlining general principles for using and interpreting informants' reports. Using the framework, researchers can test whether or not they can extract meaningful information about behavior from discrepancies among multiple informants' reports. The authors provide supportive evidence for this framework and discuss its implications for hypothesis testing, study design, and quantitative review.","author":[{"dropping-particle":"","family":"Los Reyes","given":"Andres","non-dropping-particle":"De","parse-names":false,"suffix":""},{"dropping-particle":"","family":"Thomas","given":"Sarah A.","non-dropping-particle":"","parse-names":false,"suffix":""},{"dropping-particle":"","family":"Goodman","given":"Kimberly L.","non-dropping-particle":"","parse-names":false,"suffix":""},{"dropping-particle":"","family":"Kundey","given":"Shannon M.A.","non-dropping-particle":"","parse-names":false,"suffix":""}],"container-title":"Annual Review of Clinical Psychology","id":"ITEM-2","issue":"1","issued":{"date-parts":[["2013"]]},"page":"123-149","title":"Principles underlying the use of multiple informants' reports","type":"article-journal","volume":"9"},"uris":["http://www.mendeley.com/documents/?uuid=fb8f09e0-8167-4549-8074-04ad6bd2ae66"]}],"mendeley":{"formattedCitation":"(De Los Reyes, Salas, Menzer, &amp; Daruwala, 2013; De Los Reyes, Thomas, Goodman, &amp; Kundey, 2013)","plainTextFormattedCitation":"(De Los Reyes, Salas, Menzer, &amp; Daruwala, 2013; De Los Reyes, Thomas, Goodman, &amp; Kundey, 2013)","previouslyFormattedCitation":"(De Los Reyes, Salas, et al., 2013; De Los Reyes, Thomas, et al., 2013)"},"properties":{"noteIndex":0},"schema":"https://github.com/citation-style-language/schema/raw/master/csl-citation.json"}</w:instrText>
      </w:r>
      <w:r>
        <w:fldChar w:fldCharType="separate"/>
      </w:r>
      <w:r w:rsidRPr="005A0132">
        <w:rPr>
          <w:noProof/>
        </w:rPr>
        <w:t>(De Los Reyes, Salas, Menzer, &amp; Daruwala, 2013; De Los Reyes, Thomas, Goodman, &amp; Kundey, 2013)</w:t>
      </w:r>
      <w:r>
        <w:fldChar w:fldCharType="end"/>
      </w:r>
      <w:r>
        <w:t xml:space="preserve">. </w:t>
      </w:r>
      <w:r w:rsidRPr="00D74144">
        <w:rPr>
          <w:bCs w:val="0"/>
        </w:rPr>
        <w:t>Moreover, the MAGNET Project’s representative sample and measures are important prerequisites for robust clustering methods to avoid model overfitting and poor reproducibility</w:t>
      </w:r>
      <w:r>
        <w:rPr>
          <w:bCs w:val="0"/>
        </w:rPr>
        <w:t xml:space="preserve"> </w:t>
      </w:r>
      <w:r>
        <w:rPr>
          <w:bCs w:val="0"/>
        </w:rPr>
        <w:fldChar w:fldCharType="begin" w:fldLock="1"/>
      </w:r>
      <w:r>
        <w:rPr>
          <w:bCs w:val="0"/>
        </w:rPr>
        <w:instrText>ADDIN CSL_CITATION {"citationItems":[{"id":"ITEM-1","itemData":{"DOI":"10.1038/nmeth.4642","ISSN":"15487105","PMID":"30100822","author":[{"dropping-particle":"","family":"Bzdok","given":"Danilo","non-dropping-particle":"","parse-names":false,"suffix":""},{"dropping-particle":"","family":"Altman","given":"Naomi","non-dropping-particle":"","parse-names":false,"suffix":""},{"dropping-particle":"","family":"Krzywinski","given":"Martin","non-dropping-particle":"","parse-names":false,"suffix":""}],"container-title":"Nature Methods","id":"ITEM-1","issue":"4","issued":{"date-parts":[["2018"]]},"page":"233-234","publisher":"Nature Publishing Group","title":"Statistics versus machine learning","type":"article-journal","volume":"15"},"uris":["http://www.mendeley.com/documents/?uuid=32c145be-01af-487b-89c3-810cdca0e54e"]},{"id":"ITEM-2","itemData":{"DOI":"10.1002/hbm.25013","ISSN":"10970193","PMID":"32374075","abstract":"Neuroimaging-based approaches have been extensively applied to study mental illness in recent years and have deepened our understanding of both cognitively healthy and disordered brain structure and function. Recent advancements in machine learning techniques have shown promising outcomes for individualized prediction and characterization of patients with psychiatric disorders. Studies have utilized features from a variety of neuroimaging modalities, including structural, functional, and diffusion magnetic resonance imaging data, as well as jointly estimated features from multiple modalities, to assess patients with heterogeneous mental disorders, such as schizophrenia and autism. We use the term “predictome” to describe the use of multivariate brain network features from one or more neuroimaging modalities to predict mental illness. In the predictome, multiple brain network-based features (either from the same modality or multiple modalities) are incorporated into a predictive model to jointly estimate features that are unique to a disorder and predict subjects accordingly. To date, more than 650 studies have been published on subject-level prediction focusing on psychiatric disorders. We have surveyed about 250 studies including schizophrenia, major depression, bipolar disorder, autism spectrum disorder, attention-deficit hyperactivity disorder, obsessive–compulsive disorder, social anxiety disorder, posttraumatic stress disorder, and substance dependence. In this review, we present a comprehensive review of recent neuroimaging-based predictomic approaches, current trends, and common shortcomings and share our vision for future directions.","author":[{"dropping-particle":"","family":"Rashid","given":"Barnaly","non-dropping-particle":"","parse-names":false,"suffix":""},{"dropping-particle":"","family":"Calhoun","given":"Vince","non-dropping-particle":"","parse-names":false,"suffix":""}],"container-title":"Human Brain Mapping","id":"ITEM-2","issue":"12","issued":{"date-parts":[["2020"]]},"page":"3468-3535","title":"Towards a brain-based predictome of mental illness","type":"article-journal","volume":"41"},"uris":["http://www.mendeley.com/documents/?uuid=2f2b8282-bbdf-4c3b-be14-89bce5c52ad1"]}],"mendeley":{"formattedCitation":"(Bzdok, Altman, &amp; Krzywinski, 2018; Rashid &amp; Calhoun, 2020)","plainTextFormattedCitation":"(Bzdok, Altman, &amp; Krzywinski, 2018; Rashid &amp; Calhoun, 2020)","previouslyFormattedCitation":"(Bzdok, Altman, &amp; Krzywinski, 2018; Rashid &amp; Calhoun, 2020)"},"properties":{"noteIndex":0},"schema":"https://github.com/citation-style-language/schema/raw/master/csl-citation.json"}</w:instrText>
      </w:r>
      <w:r>
        <w:rPr>
          <w:bCs w:val="0"/>
        </w:rPr>
        <w:fldChar w:fldCharType="separate"/>
      </w:r>
      <w:r w:rsidRPr="00A82E5E">
        <w:rPr>
          <w:bCs w:val="0"/>
          <w:noProof/>
        </w:rPr>
        <w:t>(Bzdok, Altman, &amp; Krzywinski, 2018; Rashid &amp; Calhoun, 2020)</w:t>
      </w:r>
      <w:r>
        <w:rPr>
          <w:bCs w:val="0"/>
        </w:rPr>
        <w:fldChar w:fldCharType="end"/>
      </w:r>
      <w:r>
        <w:rPr>
          <w:bCs w:val="0"/>
        </w:rPr>
        <w:t>.</w:t>
      </w:r>
    </w:p>
    <w:p w14:paraId="7EA99CDB" w14:textId="77777777" w:rsidR="005A0132" w:rsidRDefault="005A0132" w:rsidP="005A0132">
      <w:pPr>
        <w:spacing w:line="240" w:lineRule="auto"/>
        <w:rPr>
          <w:bCs w:val="0"/>
        </w:rPr>
      </w:pPr>
    </w:p>
    <w:p w14:paraId="4310F354" w14:textId="77777777" w:rsidR="005A0132" w:rsidRPr="004B1209" w:rsidRDefault="005A0132" w:rsidP="005A0132">
      <w:pPr>
        <w:spacing w:line="240" w:lineRule="auto"/>
        <w:rPr>
          <w:bCs w:val="0"/>
        </w:rPr>
      </w:pPr>
      <w:r>
        <w:rPr>
          <w:bCs w:val="0"/>
        </w:rPr>
        <w:t xml:space="preserve">Dimension reduction strategies, such as exploratory factor analysis and exploratory structural equation modelling </w:t>
      </w:r>
      <w:r>
        <w:rPr>
          <w:bCs w:val="0"/>
        </w:rPr>
        <w:fldChar w:fldCharType="begin" w:fldLock="1"/>
      </w:r>
      <w:r>
        <w:rPr>
          <w:bCs w:val="0"/>
        </w:rPr>
        <w:instrText>ADDIN CSL_CITATION {"citationItems":[{"id":"ITEM-1","itemData":{"DOI":"10.1146/annurev-clinpsy-032813-153700","ISSN":"15485951","PMID":"24313568","abstract":"Exploratory factor analysis (EFA) and confirmatory factor analysis (CFA), path analysis, and structural equation modeling (SEM) have long histories in clinical research. Although CFA has largely erseded EFA, CFAs of multidimensional constructs typically fail to meet standards of good measurement: goodness of fit, measurement invariance, lack of differential item functioning, and well-differentiated factors in port of discriminant validity. Part of the problem is undue reliance on overly restrictive CFAs in which each item loads on only one factor. Exploratory SEM (ESEM), an overarching integration of the best aspects of CFA/SEM and traditional EFA, provides confirmatory tests of a priori factor structures, relations between latent factors and multigroup/multioccasion tests of full (mean structure) measurement invariance. It incorporates all combinations of CFA factors, ESEM factors, covariates, grouping/multiple-indicator multiple-cause (MIMIC) variables, latent growth, and complex structures that typically have required CFA/SEM. ESEM has broad applicability to clinical studies that are not appropriately addressed either by traditional EFA or CFA/SEM. © 2014 by Annual Reviews.","author":[{"dropping-particle":"","family":"Marsh","given":"Herbert W.","non-dropping-particle":"","parse-names":false,"suffix":""},{"dropping-particle":"","family":"Morin","given":"Alexandre J.S.","non-dropping-particle":"","parse-names":false,"suffix":""},{"dropping-particle":"","family":"Parker","given":"Philip D.","non-dropping-particle":"","parse-names":false,"suffix":""},{"dropping-particle":"","family":"Kaur","given":"Gurvinder","non-dropping-particle":"","parse-names":false,"suffix":""}],"container-title":"Annual Review of Clinical Psychology","id":"ITEM-1","issue":"Mimic","issued":{"date-parts":[["2014"]]},"page":"85-110","title":"Exploratory structural equation modeling: An integration of the best features of exploratory and confirmatory factor analysis","type":"article-journal","volume":"10"},"uris":["http://www.mendeley.com/documents/?uuid=e25bdd6b-9f11-4cd9-87a2-5fea5f189181"]},{"id":"ITEM-2","itemData":{"DOI":"10.1080/10705510903008204","ISBN":"1070551090","ISSN":"10705511","abstract":"Exploratory factor analysis (EFA) is a frequently used multivariate analysis technique in statistics. Jennrich and Sampson (1966) solved a significant EFA factor loading matrix rotation problem by deriving the direct Quartimin rotation. Jennrich was also the first to develop standard errors for rotated solutions, although these have still not made their way into most statistical software programs. This is perhaps because Jennrich's achievements were partly overshadowed by the subsequent development of confirmatory factor analysis (CFA) by Jöreskog (1969). The strict requirement of zero cross-loadings in CFA, however, often does not fit the data well and has led to a tendency to rely on extensive model modification to find a well-fitting model. In such cases, searching for a well-fitting measurement model may be better carried out by EFA (Browne, 2001). Furthermore, misspecification of zero loadings usually leads to distorted factors with overestimated factor correlations and subsequent distorted structural relations. This article describes an EFA-SEM (ESEM) approach, where in addition to or instead of a CFA measurement model, an EFA measurement model with rotations can be used in a structural equation model. The ESEM approach has recently been implemented in the Mplus program. ESEM gives access to all the usual SEM parameters and the loading rotation gives a transformation of structural coefficients as well. Standard errors and overall tests of model fit are obtained. Geomin and Target rotations are discussed. Examples of ESEM models include multiple-group EFA with measurement and structural invariance testing, test-retest (longitudinal) EFA, EFA with covariates and direct effects, and EFA with correlated residuals. Testing strategies with sequences of EFA and CFA models are discussed. Simulated and real data are used to illustrate the points. © Taylor &amp; Francis Group, LLC.","author":[{"dropping-particle":"","family":"Asparouhov","given":"Tihomir","non-dropping-particle":"","parse-names":false,"suffix":""},{"dropping-particle":"","family":"Muthén","given":"Bengt","non-dropping-particle":"","parse-names":false,"suffix":""}],"container-title":"Structural Equation Modeling","id":"ITEM-2","issue":"3","issued":{"date-parts":[["2009"]]},"number-of-pages":"397-438","title":"Exploratory structural equation modeling","type":"book","volume":"16"},"uris":["http://www.mendeley.com/documents/?uuid=9f4f866d-8d01-420b-ae80-9aad1d74a338"]},{"id":"ITEM-3","itemData":{"ISSN":"15317714","abstract":"Exploratory factor analysis (EFA) is a complex, multi-step process. The goal of this paper is to collect, in one article, information that will allow researchers and practitioners to understand the various choices available through popular software packages, and to make decisions about \"best practices\" in exploratory factor analysis. In particular, this paper provides practical information on making decisions regarding (a) extraction, (b) rotation, (c) the number of factors to interpret, and (d) sample size.","author":[{"dropping-particle":"","family":"Costello","given":"Anna B.","non-dropping-particle":"","parse-names":false,"suffix":""},{"dropping-particle":"","family":"Osborne","given":"Jason W.","non-dropping-particle":"","parse-names":false,"suffix":""}],"container-title":"Practical Assessment, Research and Evaluation","id":"ITEM-3","issue":"7","issued":{"date-parts":[["2005"]]},"title":"Best practices in exploratory factor analysis: Four recommendations for getting the most from your analysis","type":"article-journal","volume":"10"},"uris":["http://www.mendeley.com/documents/?uuid=fc09577a-626c-4a32-9d8a-2479ad5716e0"]}],"mendeley":{"formattedCitation":"(Asparouhov &amp; Muthén, 2009; Costello &amp; Osborne, 2005; Marsh, Morin, Parker, &amp; Kaur, 2014)","plainTextFormattedCitation":"(Asparouhov &amp; Muthén, 2009; Costello &amp; Osborne, 2005; Marsh, Morin, Parker, &amp; Kaur, 2014)","previouslyFormattedCitation":"(Asparouhov &amp; Muthén, 2009; Costello &amp; Osborne, 2005; Marsh, Morin, Parker, &amp; Kaur, 2014)"},"properties":{"noteIndex":0},"schema":"https://github.com/citation-style-language/schema/raw/master/csl-citation.json"}</w:instrText>
      </w:r>
      <w:r>
        <w:rPr>
          <w:bCs w:val="0"/>
        </w:rPr>
        <w:fldChar w:fldCharType="separate"/>
      </w:r>
      <w:r w:rsidRPr="002158BB">
        <w:rPr>
          <w:bCs w:val="0"/>
          <w:noProof/>
        </w:rPr>
        <w:t>(Asparouhov &amp; Muthén, 2009; Costello &amp; Osborne, 2005; Marsh, Morin, Parker, &amp; Kaur, 2014)</w:t>
      </w:r>
      <w:r>
        <w:rPr>
          <w:bCs w:val="0"/>
        </w:rPr>
        <w:fldChar w:fldCharType="end"/>
      </w:r>
      <w:r>
        <w:rPr>
          <w:bCs w:val="0"/>
        </w:rPr>
        <w:t xml:space="preserve">, or multidimensional item response theory </w:t>
      </w:r>
      <w:r>
        <w:rPr>
          <w:bCs w:val="0"/>
        </w:rPr>
        <w:fldChar w:fldCharType="begin" w:fldLock="1"/>
      </w:r>
      <w:r>
        <w:rPr>
          <w:bCs w:val="0"/>
        </w:rPr>
        <w:instrText>ADDIN CSL_CITATION {"citationItems":[{"id":"ITEM-1","itemData":{"author":[{"dropping-particle":"","family":"Reckase","given":"M D","non-dropping-particle":"","parse-names":false,"suffix":""}],"id":"ITEM-1","issued":{"date-parts":[["2009"]]},"publisher":"Springer","publisher-place":"New York, NY","title":"Multidimensional Item Response Theory","type":"article"},"uris":["http://www.mendeley.com/documents/?uuid=5089c239-ac0f-4abc-9e35-173137b1ad65"]}],"mendeley":{"formattedCitation":"(Reckase, 2009)","plainTextFormattedCitation":"(Reckase, 2009)","previouslyFormattedCitation":"(Reckase, 2009)"},"properties":{"noteIndex":0},"schema":"https://github.com/citation-style-language/schema/raw/master/csl-citation.json"}</w:instrText>
      </w:r>
      <w:r>
        <w:rPr>
          <w:bCs w:val="0"/>
        </w:rPr>
        <w:fldChar w:fldCharType="separate"/>
      </w:r>
      <w:r w:rsidRPr="00A82E5E">
        <w:rPr>
          <w:bCs w:val="0"/>
          <w:noProof/>
        </w:rPr>
        <w:t>(Reckase, 2009)</w:t>
      </w:r>
      <w:r>
        <w:rPr>
          <w:bCs w:val="0"/>
        </w:rPr>
        <w:fldChar w:fldCharType="end"/>
      </w:r>
      <w:r>
        <w:rPr>
          <w:bCs w:val="0"/>
        </w:rPr>
        <w:t xml:space="preserve">, will be used on each participant’s raw scores to first identify their factor or scale score estimates representing their standing on these latent dimensions. Unbiased feature selection and optimising latent model fit in this step, prior to later clustering analyses, can reduce the interference of variance from extraneous noise. It is also acknowledged that there may be clustering and nesting within the data based on sampling (e.g. participants from the same family) and testing (e.g. testing sessions, assessors) procedures </w:t>
      </w:r>
      <w:r>
        <w:rPr>
          <w:bCs w:val="0"/>
        </w:rPr>
        <w:fldChar w:fldCharType="begin" w:fldLock="1"/>
      </w:r>
      <w:r>
        <w:rPr>
          <w:bCs w:val="0"/>
        </w:rPr>
        <w:instrText>ADDIN CSL_CITATION {"citationItems":[{"id":"ITEM-1","itemData":{"DOI":"10.1136/jech.2007.060798","ISSN":"0143005X","PMID":"18621963","abstract":"Objective: The use of multilevel modelling with data from population-based surveys is often limited by the small number of cases per level-2 unit, prompting many researchers to use single-level techniques such as ordinary least squares regression. Design: Monte Carlo simulations are used to investigate the effects of data sparseness on the validity of parameter estimates in two-level versus single-level models. Setting: Both linear and non-linear hierarchical models are simulated in order to examine potential differences in the effects of small group size across continuous and discrete outcomes. Results are then compared with those obtained using disaggregated techniques (ordinary least squares and logistic regression). Main results: At the extremes of data sparseness (two observations per group), the group level variance components are overestimated in the two-level models. But with an average of only five observations per group, valid and reliable estimates of all parameters can be obtained when using a two-level model with either a continuous or a discrete outcome. In contrast, researchers run the risk of Type I error (standard errors biased downwards) when using single-level models even when there are as few as two observations per group on average. Bias is magnified when modelling discrete outcomes. Conclusions: Multilevel models can be reliably estimated with an average of only five observations per group. Disaggregated techniques carry an increased risk of Type I error, even in situations where there is only limited clustering in the data.","author":[{"dropping-particle":"","family":"Clarke","given":"P.","non-dropping-particle":"","parse-names":false,"suffix":""}],"container-title":"Journal of Epidemiology and Community Health","id":"ITEM-1","issue":"8","issued":{"date-parts":[["2008"]]},"page":"752-758","title":"When can group level clustering be ignored? Multilevel models versus single-level models with sparse data","type":"article-journal","volume":"62"},"uris":["http://www.mendeley.com/documents/?uuid=cce7bdec-07c1-4e04-b860-7a7d4d6b59cf"]},{"id":"ITEM-2","itemData":{"DOI":"10.1037/met0000024","ISSN":"1082989X","PMID":"25110903","abstract":"Recent studies have investigated the small sample properties of models for clustered data, such as multilevel models and generalized estimating equations. These studies have focused on parameter bias when the number of clusters is small, but very few studies have addressed the methods' properties with sparse data: a small number of observations within each cluster. In particular, studies have yet to address the properties of generalized estimating equations, a possible alternative to multilevel models often overlooked in behavioral sciences, with sparse data. This article begins with a discussion of populationaveraged and cluster-specific models, provides a brief overview of both multilevel models and generalized estimating equations, and then conducts a simulation study on the sparse data properties of generalized estimating equations, multilevel models, and single-level regression models for both normal and binary outcomes. The simulation found generalized estimating equations estimate regression coefficients and their standard errors without bias with as few as 2 observations per cluster, provided that the number of clusters was reasonably large. Similar to the previous studies, multilevel models tended to overestimate the between-cluster variance components when the cluster size was below about 5.","author":[{"dropping-particle":"","family":"McNeish","given":"Daniel M.","non-dropping-particle":"","parse-names":false,"suffix":""}],"container-title":"Psychological Methods","id":"ITEM-2","issue":"4","issued":{"date-parts":[["2014"]]},"page":"552-563","title":"Modeling sparsely clustered data: Design-based, model-based, and single-level methods","type":"article-journal","volume":"19"},"uris":["http://www.mendeley.com/documents/?uuid=c71f0be6-4c99-4576-b7ec-65d23af66845"]}],"mendeley":{"formattedCitation":"(Clarke, 2008; McNeish, 2014)","plainTextFormattedCitation":"(Clarke, 2008; McNeish, 2014)","previouslyFormattedCitation":"(Clarke, 2008; McNeish, 2014)"},"properties":{"noteIndex":0},"schema":"https://github.com/citation-style-language/schema/raw/master/csl-citation.json"}</w:instrText>
      </w:r>
      <w:r>
        <w:rPr>
          <w:bCs w:val="0"/>
        </w:rPr>
        <w:fldChar w:fldCharType="separate"/>
      </w:r>
      <w:r w:rsidRPr="00C72EC2">
        <w:rPr>
          <w:bCs w:val="0"/>
          <w:noProof/>
        </w:rPr>
        <w:t>(Clarke, 2008; McNeish, 2014)</w:t>
      </w:r>
      <w:r>
        <w:rPr>
          <w:bCs w:val="0"/>
        </w:rPr>
        <w:fldChar w:fldCharType="end"/>
      </w:r>
      <w:r>
        <w:rPr>
          <w:bCs w:val="0"/>
        </w:rPr>
        <w:t xml:space="preserve">. Subsequent analyses will account for these effects, though the choice of correction method will depend on the characteristics of our final dataset. </w:t>
      </w:r>
    </w:p>
    <w:p w14:paraId="10DBA15F" w14:textId="77777777" w:rsidR="005A0132" w:rsidRDefault="005A0132" w:rsidP="005A0132">
      <w:pPr>
        <w:spacing w:after="240" w:line="240" w:lineRule="auto"/>
        <w:rPr>
          <w:bCs w:val="0"/>
        </w:rPr>
      </w:pPr>
    </w:p>
    <w:p w14:paraId="7C53A4C5" w14:textId="0B3BF8C4" w:rsidR="005A0132" w:rsidRPr="003C2DF5" w:rsidRDefault="005A0132" w:rsidP="005A0132">
      <w:pPr>
        <w:spacing w:after="240" w:line="240" w:lineRule="auto"/>
        <w:rPr>
          <w:bCs w:val="0"/>
        </w:rPr>
      </w:pPr>
      <w:r w:rsidRPr="00007CBA">
        <w:rPr>
          <w:bCs w:val="0"/>
        </w:rPr>
        <w:t xml:space="preserve">Factor mixture modelling is one possible supervised clustering method that we will employ for our subtyping analyses. Factor mixture modelling can uncover homogeneous clusters within continuous and categorical data embedded within dimensional models of psychopathology by utilising probabilistic modelling techniques </w:t>
      </w:r>
      <w:r>
        <w:rPr>
          <w:bCs w:val="0"/>
        </w:rPr>
        <w:fldChar w:fldCharType="begin" w:fldLock="1"/>
      </w:r>
      <w:r>
        <w:rPr>
          <w:bCs w:val="0"/>
        </w:rPr>
        <w:instrText>ADDIN CSL_CITATION {"citationItems":[{"id":"ITEM-1","itemData":{"DOI":"10.1037/1082-989X.10.1.21","ISSN":"1082989X","PMID":"15810867","abstract":"Sources of population heterogeneity may or may not be observed. If the sources of heterogeneity are observed (e.g., gender), the sample can be split into groups and the data analyzed with methods for multiple groups. If the sources of population heterogeneity are unobserved, the data can be analyzed with latent class models. Factor mixture models are a combination of latent class and common factor models and can be used to explore unobserved population heterogeneity. Observed sources of heterogeneity can be included as covariates. The different ways to incorporate covariates correspond to different conceptual interpretations. These are discussed in detail. Characteristics of factor mixture modeling are described in comparison to other methods designed for data stemming from heterogeneous populations. A step-by-step analysis of a subset of data from the Longitudinal Survey of American Youth illustrates how factor mixture models can be applied in an exploratory fashion to data collected at a single time point. Copyright 2005 by the American Psychological Association.","author":[{"dropping-particle":"","family":"Lubke","given":"Gitta H.","non-dropping-particle":"","parse-names":false,"suffix":""},{"dropping-particle":"","family":"Muthén","given":"Bengt","non-dropping-particle":"","parse-names":false,"suffix":""}],"container-title":"Psychological Methods","id":"ITEM-1","issue":"1","issued":{"date-parts":[["2005"]]},"page":"21-39","title":"Investigating population heterogeneity with factor mixture models","type":"article-journal","volume":"10"},"uris":["http://www.mendeley.com/documents/?uuid=599977d1-fcdf-4b7d-883f-7c348bbba867"]},{"id":"ITEM-2","itemData":{"DOI":"10.1017/S0033291715002305","author":[{"dropping-particle":"","family":"Miettunen","given":"J","non-dropping-particle":"","parse-names":false,"suffix":""},{"dropping-particle":"","family":"Nordström","given":"T","non-dropping-particle":"","parse-names":false,"suffix":""},{"dropping-particle":"","family":"Kaakinen","given":"M","non-dropping-particle":"","parse-names":false,"suffix":""},{"dropping-particle":"","family":"Ahmed","given":"A O","non-dropping-particle":"","parse-names":false,"suffix":""}],"id":"ITEM-2","issue":"2016","issued":{"date-parts":[["2016"]]},"page":"457-467","title":"Latent variable mixture modeling in psychiatric research: A review and application","type":"article-journal"},"uris":["http://www.mendeley.com/documents/?uuid=a9015e06-f159-4489-9b4b-0c9123949e1c"]},{"id":"ITEM-3","itemData":{"DOI":"10.1017/S0033291715001944","ISBN":"0033291715001","author":[{"dropping-particle":"","family":"Borsboom","given":"D","non-dropping-particle":"","parse-names":false,"suffix":""},{"dropping-particle":"","family":"Rhemtulla","given":"M","non-dropping-particle":"","parse-names":false,"suffix":""},{"dropping-particle":"","family":"Cramer","given":"A O J","non-dropping-particle":"","parse-names":false,"suffix":""},{"dropping-particle":"Van Der","family":"Maas","given":"H L J","non-dropping-particle":"","parse-names":false,"suffix":""},{"dropping-particle":"","family":"Scheffer","given":"M","non-dropping-particle":"","parse-names":false,"suffix":""}],"id":"ITEM-3","issue":"2016","issued":{"date-parts":[["2016"]]},"page":"1567-1579","title":"Kinds versus continua: A review of psychometric approaches to uncover the structure of psychiatric constructs","type":"article-journal"},"uris":["http://www.mendeley.com/documents/?uuid=21746547-b79c-4054-83ab-be26fa4f3893"]}],"mendeley":{"formattedCitation":"(Borsboom et al., 2016; Lubke &amp; Muthén, 2005; Miettunen et al., 2016)","plainTextFormattedCitation":"(Borsboom et al., 2016; Lubke &amp; Muthén, 2005; Miettunen et al., 2016)","previouslyFormattedCitation":"(Borsboom et al., 2016; Lubke &amp; Muthén, 2005; Miettunen, Nordström, Kaakinen, &amp; Ahmed, 2016)"},"properties":{"noteIndex":0},"schema":"https://github.com/citation-style-language/schema/raw/master/csl-citation.json"}</w:instrText>
      </w:r>
      <w:r>
        <w:rPr>
          <w:bCs w:val="0"/>
        </w:rPr>
        <w:fldChar w:fldCharType="separate"/>
      </w:r>
      <w:r w:rsidRPr="005A0132">
        <w:rPr>
          <w:bCs w:val="0"/>
          <w:noProof/>
        </w:rPr>
        <w:t>(Borsboom et al., 2016; Lubke &amp; Muthén, 2005; Miettunen et al., 2016)</w:t>
      </w:r>
      <w:r>
        <w:rPr>
          <w:bCs w:val="0"/>
        </w:rPr>
        <w:fldChar w:fldCharType="end"/>
      </w:r>
      <w:r>
        <w:rPr>
          <w:bCs w:val="0"/>
        </w:rPr>
        <w:t xml:space="preserve">. </w:t>
      </w:r>
      <w:r w:rsidRPr="004A0D59">
        <w:rPr>
          <w:bCs w:val="0"/>
        </w:rPr>
        <w:t xml:space="preserve">The flexibility of </w:t>
      </w:r>
      <w:r>
        <w:rPr>
          <w:bCs w:val="0"/>
        </w:rPr>
        <w:t xml:space="preserve">factor mixture modelling </w:t>
      </w:r>
      <w:r w:rsidRPr="004A0D59">
        <w:rPr>
          <w:bCs w:val="0"/>
        </w:rPr>
        <w:t xml:space="preserve">permits the testing and comparison of multiple models with varying numbers of </w:t>
      </w:r>
      <w:r w:rsidRPr="00557357">
        <w:rPr>
          <w:i/>
          <w:iCs/>
        </w:rPr>
        <w:t>a priori</w:t>
      </w:r>
      <w:r w:rsidRPr="004A0D59">
        <w:rPr>
          <w:bCs w:val="0"/>
        </w:rPr>
        <w:t xml:space="preserve"> specified clusters. Alternatively, where unsupervised machine learning techniques may be better suited for addressing specific research questions, community detection </w:t>
      </w:r>
      <w:r>
        <w:rPr>
          <w:bCs w:val="0"/>
        </w:rPr>
        <w:t xml:space="preserve">is one possible </w:t>
      </w:r>
      <w:r w:rsidRPr="004A0D59">
        <w:rPr>
          <w:bCs w:val="0"/>
        </w:rPr>
        <w:t>approach. This method combines graph theoretic analyses to detect homogeneous communities/clusters (i.e. highly connected sets of nodes). By ensuring that the algorithm achieves a connected graph, our analyses will parsimoniously account for all participants. These approaches empirically unify the theoretical grounding of MAGNET’s research questions with the power of cutting-edge data-driven analysis techniques. Moreover, both techniques are diagnosis-naïve, thus allowing MAGNET to fully embrace the transdiagnostic features of our biobehavioural subtypes.</w:t>
      </w:r>
      <w:r>
        <w:rPr>
          <w:bCs w:val="0"/>
        </w:rPr>
        <w:t xml:space="preserve"> Finally, a</w:t>
      </w:r>
      <w:r w:rsidRPr="00A50D74">
        <w:t xml:space="preserve">lthough MAGNET aims towards data-driven </w:t>
      </w:r>
      <w:r>
        <w:t>clusters</w:t>
      </w:r>
      <w:r w:rsidRPr="00A50D74">
        <w:t xml:space="preserve"> using symptom and behavioural data</w:t>
      </w:r>
      <w:r>
        <w:rPr>
          <w:rStyle w:val="CommentReference"/>
        </w:rPr>
        <w:annotationRef/>
      </w:r>
      <w:r w:rsidRPr="00A50D74">
        <w:t xml:space="preserve">, the potential utility of incorporating neurocognitive or genetic components in defining </w:t>
      </w:r>
      <w:r>
        <w:t>clusters</w:t>
      </w:r>
      <w:r w:rsidRPr="00A50D74">
        <w:t xml:space="preserve"> will not be overlooked</w:t>
      </w:r>
      <w:r>
        <w:t xml:space="preserve"> </w:t>
      </w:r>
      <w:r>
        <w:fldChar w:fldCharType="begin" w:fldLock="1"/>
      </w:r>
      <w:r>
        <w:instrText>ADDIN CSL_CITATION {"citationItems":[{"id":"ITEM-1","itemData":{"DOI":"10.1176/appi.ajp.2015.14091200","author":[{"dropping-particle":"","family":"Clementz","given":"B A","non-dropping-particle":"","parse-names":false,"suffix":""},{"dropping-particle":"","family":"Sweeney","given":"J A","non-dropping-particle":"","parse-names":false,"suffix":""},{"dropping-particle":"","family":"Hamm","given":"J P","non-dropping-particle":"","parse-names":false,"suffix":""},{"dropping-particle":"","family":"Ivleva","given":"E I","non-dropping-particle":"","parse-names":false,"suffix":""},{"dropping-particle":"","family":"Ethridge","given":"L E","non-dropping-particle":"","parse-names":false,"suffix":""},{"dropping-particle":"","family":"Pearlson","given":"G D","non-dropping-particle":"","parse-names":false,"suffix":""},{"dropping-particle":"","family":"Keshavan","given":"M S","non-dropping-particle":"","parse-names":false,"suffix":""},{"dropping-particle":"","family":"Tamminga","given":"C A","non-dropping-particle":"","parse-names":false,"suffix":""}],"container-title":"American Journal of Psychiatry","id":"ITEM-1","issue":"4","issued":{"date-parts":[["2016"]]},"note":"Cited By :79\nExport Date: 12 April 2018","page":"373-384","title":"Identification of distinct psychosis biotypes using brain-based biomarkers","type":"article-journal","volume":"173"},"uris":["http://www.mendeley.com/documents/?uuid=3dee0bf6-98df-435b-8384-1c97d72cd264"]},{"id":"ITEM-2","itemData":{"DOI":"10.1073/pnas.1115365109","ISSN":"00278424","PMID":"22474392","abstract":"Research and clinical investigations in psychiatry largely rely on the de facto assumption that the diagnostic categories identified in the Diagnostic and Statistical Manual (DSM) represent homogeneous syndromes. However, the mechanistic heterogeneity that potentially underlies the existing classification scheme might limit discovery of etiology for most developmental psychiatric disorders. Another, perhaps less palpable, reality may also be interfering with progress - heterogeneity in typically developing populations. In this report we attempt to clarify neuropsychological heterogeneity in a large dataset of typically developing youth and youth with attention deficit/hyperactivity disorder (ADHD), using graph theory and community detection.Wesought to determine whether data-driven neuropsychological subtypes could be discerned in children with and without the disorder. Because individual classification is the sine qua non for eventual clinical translation, we also apply support vector machine-based multivariate pattern analysis to identify how well ADHD status in individual children can be identified as defined by the community detection delineated subtypes. The analysis yielded several unique, but similar subtypes across both populations. Just as importantly, comparing typically developing children with ADHD children within each of these distinct subgroups increased diagnostic accuracy. Two important principles were identified that have the potential to advance our understanding of typical development and developmental neuropsychiatric disorders. The first tenet suggests that typically developing children can be classified into distinct neuropsychological subgroups with high precision. The second tenet proposes that some of the heterogeneity in individuals with ADHD might be \"nested\" in this normal variation.","author":[{"dropping-particle":"","family":"Fair","given":"Damien A.","non-dropping-particle":"","parse-names":false,"suffix":""},{"dropping-particle":"","family":"Bathula","given":"Deepti","non-dropping-particle":"","parse-names":false,"suffix":""},{"dropping-particle":"","family":"Nikolas","given":"Molly A.","non-dropping-particle":"","parse-names":false,"suffix":""},{"dropping-particle":"","family":"Nigg","given":"Joel T.","non-dropping-particle":"","parse-names":false,"suffix":""}],"container-title":"Proceedings of the National Academy of Sciences of the United States of America","id":"ITEM-2","issue":"17","issued":{"date-parts":[["2012"]]},"page":"6769-6774","title":"Distinct neuropsychological subgroups in typically developing youth inform heterogeneity in children with ADHD","type":"article-journal","volume":"109"},"uris":["http://www.mendeley.com/documents/?uuid=12b4a48c-2f93-4fe4-9d5a-d0b5cce32555"]}],"mendeley":{"formattedCitation":"(Clementz et al., 2016; Fair, Bathula, Nikolas, &amp; Nigg, 2012)","plainTextFormattedCitation":"(Clementz et al., 2016; Fair, Bathula, Nikolas, &amp; Nigg, 2012)","previouslyFormattedCitation":"(Clementz et al., 2016; Fair, Bathula, Nikolas, &amp; Nigg, 2012)"},"properties":{"noteIndex":0},"schema":"https://github.com/citation-style-language/schema/raw/master/csl-citation.json"}</w:instrText>
      </w:r>
      <w:r>
        <w:fldChar w:fldCharType="separate"/>
      </w:r>
      <w:r w:rsidRPr="00950DC2">
        <w:rPr>
          <w:noProof/>
        </w:rPr>
        <w:t>(Clementz et al., 2016; Fair, Bathula, Nikolas, &amp; Nigg, 2012)</w:t>
      </w:r>
      <w:r>
        <w:fldChar w:fldCharType="end"/>
      </w:r>
      <w:r>
        <w:t>.</w:t>
      </w:r>
    </w:p>
    <w:p w14:paraId="00000607" w14:textId="061530F3" w:rsidR="00A85A42" w:rsidRDefault="00F644C5" w:rsidP="004A43DC">
      <w:pPr>
        <w:pStyle w:val="Heading1"/>
        <w:rPr>
          <w:ins w:id="468" w:author="Rachael Knott" w:date="2020-09-15T12:47:00Z"/>
        </w:rPr>
      </w:pPr>
      <w:bookmarkStart w:id="469" w:name="_Toc55489601"/>
      <w:bookmarkEnd w:id="467"/>
      <w:r w:rsidRPr="004A43DC">
        <w:t>References</w:t>
      </w:r>
      <w:bookmarkEnd w:id="469"/>
    </w:p>
    <w:p w14:paraId="76037B51" w14:textId="7E9ED699" w:rsidR="00E84F41" w:rsidRDefault="00E84F41" w:rsidP="00E84F41">
      <w:pPr>
        <w:rPr>
          <w:ins w:id="470" w:author="Rachael Knott" w:date="2020-09-15T12:47:00Z"/>
        </w:rPr>
      </w:pPr>
    </w:p>
    <w:p w14:paraId="5D8D8F58" w14:textId="2524D76E" w:rsidR="005A0132" w:rsidRPr="005A0132" w:rsidRDefault="00E84F41" w:rsidP="005A0132">
      <w:pPr>
        <w:widowControl w:val="0"/>
        <w:autoSpaceDE w:val="0"/>
        <w:autoSpaceDN w:val="0"/>
        <w:adjustRightInd w:val="0"/>
        <w:spacing w:line="240" w:lineRule="auto"/>
        <w:ind w:left="480" w:hanging="480"/>
        <w:rPr>
          <w:rFonts w:cs="Times New Roman"/>
          <w:noProof/>
          <w:lang w:val="en-GB"/>
        </w:rPr>
      </w:pPr>
      <w:r>
        <w:fldChar w:fldCharType="begin" w:fldLock="1"/>
      </w:r>
      <w:r>
        <w:instrText xml:space="preserve">ADDIN Mendeley Bibliography CSL_BIBLIOGRAPHY </w:instrText>
      </w:r>
      <w:r>
        <w:fldChar w:fldCharType="separate"/>
      </w:r>
      <w:r w:rsidR="005A0132" w:rsidRPr="005A0132">
        <w:rPr>
          <w:rFonts w:cs="Times New Roman"/>
          <w:noProof/>
          <w:lang w:val="en-GB"/>
        </w:rPr>
        <w:t xml:space="preserve">Asparouhov, T., &amp; Muthén, B. (2009). </w:t>
      </w:r>
      <w:r w:rsidR="005A0132" w:rsidRPr="005A0132">
        <w:rPr>
          <w:rFonts w:cs="Times New Roman"/>
          <w:i/>
          <w:iCs/>
          <w:noProof/>
          <w:lang w:val="en-GB"/>
        </w:rPr>
        <w:t>Exploratory structural equation modeling</w:t>
      </w:r>
      <w:r w:rsidR="005A0132" w:rsidRPr="005A0132">
        <w:rPr>
          <w:rFonts w:cs="Times New Roman"/>
          <w:noProof/>
          <w:lang w:val="en-GB"/>
        </w:rPr>
        <w:t xml:space="preserve">. </w:t>
      </w:r>
      <w:r w:rsidR="005A0132" w:rsidRPr="005A0132">
        <w:rPr>
          <w:rFonts w:cs="Times New Roman"/>
          <w:i/>
          <w:iCs/>
          <w:noProof/>
          <w:lang w:val="en-GB"/>
        </w:rPr>
        <w:t>Structural Equation Modeling</w:t>
      </w:r>
      <w:r w:rsidR="005A0132" w:rsidRPr="005A0132">
        <w:rPr>
          <w:rFonts w:cs="Times New Roman"/>
          <w:noProof/>
          <w:lang w:val="en-GB"/>
        </w:rPr>
        <w:t xml:space="preserve"> (Vol. 16). https://doi.org/10.1080/10705510903008204</w:t>
      </w:r>
    </w:p>
    <w:p w14:paraId="1AC0F970"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Borsboom, D., Rhemtulla, M., Cramer, A. O. J., Maas, H. L. J. Van Der, &amp; Scheffer, M. (2016). Kinds versus continua: A review of psychometric approaches to uncover the structure of psychiatric constructs, (2016), 1567–1579. https://doi.org/10.1017/S0033291715001944</w:t>
      </w:r>
    </w:p>
    <w:p w14:paraId="782E08B0"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lastRenderedPageBreak/>
        <w:t xml:space="preserve">Bzdok, D., Altman, N., &amp; Krzywinski, M. (2018). Statistics versus machine learning. </w:t>
      </w:r>
      <w:r w:rsidRPr="005A0132">
        <w:rPr>
          <w:rFonts w:cs="Times New Roman"/>
          <w:i/>
          <w:iCs/>
          <w:noProof/>
          <w:lang w:val="en-GB"/>
        </w:rPr>
        <w:t>Nature Methods</w:t>
      </w:r>
      <w:r w:rsidRPr="005A0132">
        <w:rPr>
          <w:rFonts w:cs="Times New Roman"/>
          <w:noProof/>
          <w:lang w:val="en-GB"/>
        </w:rPr>
        <w:t xml:space="preserve">, </w:t>
      </w:r>
      <w:r w:rsidRPr="005A0132">
        <w:rPr>
          <w:rFonts w:cs="Times New Roman"/>
          <w:i/>
          <w:iCs/>
          <w:noProof/>
          <w:lang w:val="en-GB"/>
        </w:rPr>
        <w:t>15</w:t>
      </w:r>
      <w:r w:rsidRPr="005A0132">
        <w:rPr>
          <w:rFonts w:cs="Times New Roman"/>
          <w:noProof/>
          <w:lang w:val="en-GB"/>
        </w:rPr>
        <w:t>(4), 233–234. https://doi.org/10.1038/nmeth.4642</w:t>
      </w:r>
    </w:p>
    <w:p w14:paraId="19104153"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Clark, S. L., Muthén, B., Kaprio, J., Onofrio, B. M. D., Viken, R., Rose, R. J., … Rose, R. J. (2013). Models and strategies for factor mixture analysis : An example concerning the structure underlying psychological disorders. </w:t>
      </w:r>
      <w:r w:rsidRPr="005A0132">
        <w:rPr>
          <w:rFonts w:cs="Times New Roman"/>
          <w:i/>
          <w:iCs/>
          <w:noProof/>
          <w:lang w:val="en-GB"/>
        </w:rPr>
        <w:t>Structural Equation Modeling: A Multidisciplinary Journal</w:t>
      </w:r>
      <w:r w:rsidRPr="005A0132">
        <w:rPr>
          <w:rFonts w:cs="Times New Roman"/>
          <w:noProof/>
          <w:lang w:val="en-GB"/>
        </w:rPr>
        <w:t xml:space="preserve">, </w:t>
      </w:r>
      <w:r w:rsidRPr="005A0132">
        <w:rPr>
          <w:rFonts w:cs="Times New Roman"/>
          <w:i/>
          <w:iCs/>
          <w:noProof/>
          <w:lang w:val="en-GB"/>
        </w:rPr>
        <w:t>20</w:t>
      </w:r>
      <w:r w:rsidRPr="005A0132">
        <w:rPr>
          <w:rFonts w:cs="Times New Roman"/>
          <w:noProof/>
          <w:lang w:val="en-GB"/>
        </w:rPr>
        <w:t>(4), 681–703. https://doi.org/10.1080/10705511.2013.824786</w:t>
      </w:r>
    </w:p>
    <w:p w14:paraId="1FA6CA85"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Clarke, P. (2008). When can group level clustering be ignored? Multilevel models versus single-level models with sparse data. </w:t>
      </w:r>
      <w:r w:rsidRPr="005A0132">
        <w:rPr>
          <w:rFonts w:cs="Times New Roman"/>
          <w:i/>
          <w:iCs/>
          <w:noProof/>
          <w:lang w:val="en-GB"/>
        </w:rPr>
        <w:t>Journal of Epidemiology and Community Health</w:t>
      </w:r>
      <w:r w:rsidRPr="005A0132">
        <w:rPr>
          <w:rFonts w:cs="Times New Roman"/>
          <w:noProof/>
          <w:lang w:val="en-GB"/>
        </w:rPr>
        <w:t xml:space="preserve">, </w:t>
      </w:r>
      <w:r w:rsidRPr="005A0132">
        <w:rPr>
          <w:rFonts w:cs="Times New Roman"/>
          <w:i/>
          <w:iCs/>
          <w:noProof/>
          <w:lang w:val="en-GB"/>
        </w:rPr>
        <w:t>62</w:t>
      </w:r>
      <w:r w:rsidRPr="005A0132">
        <w:rPr>
          <w:rFonts w:cs="Times New Roman"/>
          <w:noProof/>
          <w:lang w:val="en-GB"/>
        </w:rPr>
        <w:t>(8), 752–758. https://doi.org/10.1136/jech.2007.060798</w:t>
      </w:r>
    </w:p>
    <w:p w14:paraId="5CB42116"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Clementz, B. A., Sweeney, J. A., Hamm, J. P., Ivleva, E. I., Ethridge, L. E., Pearlson, G. D., … Tamminga, C. A. (2016). Identification of distinct psychosis biotypes using brain-based biomarkers. </w:t>
      </w:r>
      <w:r w:rsidRPr="005A0132">
        <w:rPr>
          <w:rFonts w:cs="Times New Roman"/>
          <w:i/>
          <w:iCs/>
          <w:noProof/>
          <w:lang w:val="en-GB"/>
        </w:rPr>
        <w:t>American Journal of Psychiatry</w:t>
      </w:r>
      <w:r w:rsidRPr="005A0132">
        <w:rPr>
          <w:rFonts w:cs="Times New Roman"/>
          <w:noProof/>
          <w:lang w:val="en-GB"/>
        </w:rPr>
        <w:t xml:space="preserve">, </w:t>
      </w:r>
      <w:r w:rsidRPr="005A0132">
        <w:rPr>
          <w:rFonts w:cs="Times New Roman"/>
          <w:i/>
          <w:iCs/>
          <w:noProof/>
          <w:lang w:val="en-GB"/>
        </w:rPr>
        <w:t>173</w:t>
      </w:r>
      <w:r w:rsidRPr="005A0132">
        <w:rPr>
          <w:rFonts w:cs="Times New Roman"/>
          <w:noProof/>
          <w:lang w:val="en-GB"/>
        </w:rPr>
        <w:t>(4), 373–384. https://doi.org/10.1176/appi.ajp.2015.14091200</w:t>
      </w:r>
    </w:p>
    <w:p w14:paraId="056641DB"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Costello, A. B., &amp; Osborne, J. W. (2005). Best practices in exploratory factor analysis: Four recommendations for getting the most from your analysis. </w:t>
      </w:r>
      <w:r w:rsidRPr="005A0132">
        <w:rPr>
          <w:rFonts w:cs="Times New Roman"/>
          <w:i/>
          <w:iCs/>
          <w:noProof/>
          <w:lang w:val="en-GB"/>
        </w:rPr>
        <w:t>Practical Assessment, Research and Evaluation</w:t>
      </w:r>
      <w:r w:rsidRPr="005A0132">
        <w:rPr>
          <w:rFonts w:cs="Times New Roman"/>
          <w:noProof/>
          <w:lang w:val="en-GB"/>
        </w:rPr>
        <w:t xml:space="preserve">, </w:t>
      </w:r>
      <w:r w:rsidRPr="005A0132">
        <w:rPr>
          <w:rFonts w:cs="Times New Roman"/>
          <w:i/>
          <w:iCs/>
          <w:noProof/>
          <w:lang w:val="en-GB"/>
        </w:rPr>
        <w:t>10</w:t>
      </w:r>
      <w:r w:rsidRPr="005A0132">
        <w:rPr>
          <w:rFonts w:cs="Times New Roman"/>
          <w:noProof/>
          <w:lang w:val="en-GB"/>
        </w:rPr>
        <w:t>(7).</w:t>
      </w:r>
    </w:p>
    <w:p w14:paraId="3EF92183"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De Los Reyes, A., Salas, S., Menzer, M. M., &amp; Daruwala, S. E. (2013). Criterion validity of interpreting scores from multi-informant statistical interactions as measures of informant discrepancies in psychological assessments of children and adolescents. </w:t>
      </w:r>
      <w:r w:rsidRPr="005A0132">
        <w:rPr>
          <w:rFonts w:cs="Times New Roman"/>
          <w:i/>
          <w:iCs/>
          <w:noProof/>
          <w:lang w:val="en-GB"/>
        </w:rPr>
        <w:t>Psychological Assessment</w:t>
      </w:r>
      <w:r w:rsidRPr="005A0132">
        <w:rPr>
          <w:rFonts w:cs="Times New Roman"/>
          <w:noProof/>
          <w:lang w:val="en-GB"/>
        </w:rPr>
        <w:t xml:space="preserve">, </w:t>
      </w:r>
      <w:r w:rsidRPr="005A0132">
        <w:rPr>
          <w:rFonts w:cs="Times New Roman"/>
          <w:i/>
          <w:iCs/>
          <w:noProof/>
          <w:lang w:val="en-GB"/>
        </w:rPr>
        <w:t>25</w:t>
      </w:r>
      <w:r w:rsidRPr="005A0132">
        <w:rPr>
          <w:rFonts w:cs="Times New Roman"/>
          <w:noProof/>
          <w:lang w:val="en-GB"/>
        </w:rPr>
        <w:t>(2), 509–519. https://doi.org/10.1037/a0032081</w:t>
      </w:r>
    </w:p>
    <w:p w14:paraId="768765D8"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De Los Reyes, A., Thomas, S. A., Goodman, K. L., &amp; Kundey, S. M. A. (2013). Principles underlying the use of multiple informants’ reports. </w:t>
      </w:r>
      <w:r w:rsidRPr="005A0132">
        <w:rPr>
          <w:rFonts w:cs="Times New Roman"/>
          <w:i/>
          <w:iCs/>
          <w:noProof/>
          <w:lang w:val="en-GB"/>
        </w:rPr>
        <w:t>Annual Review of Clinical Psychology</w:t>
      </w:r>
      <w:r w:rsidRPr="005A0132">
        <w:rPr>
          <w:rFonts w:cs="Times New Roman"/>
          <w:noProof/>
          <w:lang w:val="en-GB"/>
        </w:rPr>
        <w:t xml:space="preserve">, </w:t>
      </w:r>
      <w:r w:rsidRPr="005A0132">
        <w:rPr>
          <w:rFonts w:cs="Times New Roman"/>
          <w:i/>
          <w:iCs/>
          <w:noProof/>
          <w:lang w:val="en-GB"/>
        </w:rPr>
        <w:t>9</w:t>
      </w:r>
      <w:r w:rsidRPr="005A0132">
        <w:rPr>
          <w:rFonts w:cs="Times New Roman"/>
          <w:noProof/>
          <w:lang w:val="en-GB"/>
        </w:rPr>
        <w:t>(1), 123–149. https://doi.org/10.1146/annurev-clinpsy-050212-185617</w:t>
      </w:r>
    </w:p>
    <w:p w14:paraId="435B05B5"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Fair, D. A., Bathula, D., Nikolas, M. A., &amp; Nigg, J. T. (2012). Distinct neuropsychological subgroups in typically developing youth inform heterogeneity in children with ADHD. </w:t>
      </w:r>
      <w:r w:rsidRPr="005A0132">
        <w:rPr>
          <w:rFonts w:cs="Times New Roman"/>
          <w:i/>
          <w:iCs/>
          <w:noProof/>
          <w:lang w:val="en-GB"/>
        </w:rPr>
        <w:t>Proceedings of the National Academy of Sciences of the United States of America</w:t>
      </w:r>
      <w:r w:rsidRPr="005A0132">
        <w:rPr>
          <w:rFonts w:cs="Times New Roman"/>
          <w:noProof/>
          <w:lang w:val="en-GB"/>
        </w:rPr>
        <w:t xml:space="preserve">, </w:t>
      </w:r>
      <w:r w:rsidRPr="005A0132">
        <w:rPr>
          <w:rFonts w:cs="Times New Roman"/>
          <w:i/>
          <w:iCs/>
          <w:noProof/>
          <w:lang w:val="en-GB"/>
        </w:rPr>
        <w:t>109</w:t>
      </w:r>
      <w:r w:rsidRPr="005A0132">
        <w:rPr>
          <w:rFonts w:cs="Times New Roman"/>
          <w:noProof/>
          <w:lang w:val="en-GB"/>
        </w:rPr>
        <w:t>(17), 6769–6774. https://doi.org/10.1073/pnas.1115365109</w:t>
      </w:r>
    </w:p>
    <w:p w14:paraId="15F6BC82"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Feczko, E., Miranda-Dominguez, O., Marr, M., Graham, A. M., Nigg, J. T., &amp; Fair, D. A. (2019). The heterogeneity problem: Approaches to identify psychiatric subtypes. </w:t>
      </w:r>
      <w:r w:rsidRPr="005A0132">
        <w:rPr>
          <w:rFonts w:cs="Times New Roman"/>
          <w:i/>
          <w:iCs/>
          <w:noProof/>
          <w:lang w:val="en-GB"/>
        </w:rPr>
        <w:t>Trends in Cognitive Sciences</w:t>
      </w:r>
      <w:r w:rsidRPr="005A0132">
        <w:rPr>
          <w:rFonts w:cs="Times New Roman"/>
          <w:noProof/>
          <w:lang w:val="en-GB"/>
        </w:rPr>
        <w:t xml:space="preserve">, </w:t>
      </w:r>
      <w:r w:rsidRPr="005A0132">
        <w:rPr>
          <w:rFonts w:cs="Times New Roman"/>
          <w:i/>
          <w:iCs/>
          <w:noProof/>
          <w:lang w:val="en-GB"/>
        </w:rPr>
        <w:t>23</w:t>
      </w:r>
      <w:r w:rsidRPr="005A0132">
        <w:rPr>
          <w:rFonts w:cs="Times New Roman"/>
          <w:noProof/>
          <w:lang w:val="en-GB"/>
        </w:rPr>
        <w:t>(7), 584–601. https://doi.org/10.1016/j.tics.2019.03.009</w:t>
      </w:r>
    </w:p>
    <w:p w14:paraId="35AA9334"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Grzadzinski, R., Di Martino, A., Brady, E., Mairena, M. A., O’Neale, M., Petkova, E., … Castellanos, F. X. (2011). Examining autistic traits in children with ADHD: Does the Autism Spectrum extend to ADHD? </w:t>
      </w:r>
      <w:r w:rsidRPr="005A0132">
        <w:rPr>
          <w:rFonts w:cs="Times New Roman"/>
          <w:i/>
          <w:iCs/>
          <w:noProof/>
          <w:lang w:val="en-GB"/>
        </w:rPr>
        <w:t>Journal of Autism and Developmental Disorders</w:t>
      </w:r>
      <w:r w:rsidRPr="005A0132">
        <w:rPr>
          <w:rFonts w:cs="Times New Roman"/>
          <w:noProof/>
          <w:lang w:val="en-GB"/>
        </w:rPr>
        <w:t xml:space="preserve">, </w:t>
      </w:r>
      <w:r w:rsidRPr="005A0132">
        <w:rPr>
          <w:rFonts w:cs="Times New Roman"/>
          <w:i/>
          <w:iCs/>
          <w:noProof/>
          <w:lang w:val="en-GB"/>
        </w:rPr>
        <w:t>41</w:t>
      </w:r>
      <w:r w:rsidRPr="005A0132">
        <w:rPr>
          <w:rFonts w:cs="Times New Roman"/>
          <w:noProof/>
          <w:lang w:val="en-GB"/>
        </w:rPr>
        <w:t>(9), 1178–1191. https://doi.org/10.1007/s10803-010-1135-3</w:t>
      </w:r>
    </w:p>
    <w:p w14:paraId="6BDE12C5"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Harris, P. A., Taylor, R., Minor, B. L., Elliott, V., Fernandez, M., O’Neal, L., … Duda, S. N. (2019). The REDCap consortium: Building an international community of software platform partners. </w:t>
      </w:r>
      <w:r w:rsidRPr="005A0132">
        <w:rPr>
          <w:rFonts w:cs="Times New Roman"/>
          <w:i/>
          <w:iCs/>
          <w:noProof/>
          <w:lang w:val="en-GB"/>
        </w:rPr>
        <w:t>Journal of Biomedical Informatics</w:t>
      </w:r>
      <w:r w:rsidRPr="005A0132">
        <w:rPr>
          <w:rFonts w:cs="Times New Roman"/>
          <w:noProof/>
          <w:lang w:val="en-GB"/>
        </w:rPr>
        <w:t xml:space="preserve">, </w:t>
      </w:r>
      <w:r w:rsidRPr="005A0132">
        <w:rPr>
          <w:rFonts w:cs="Times New Roman"/>
          <w:i/>
          <w:iCs/>
          <w:noProof/>
          <w:lang w:val="en-GB"/>
        </w:rPr>
        <w:t>95</w:t>
      </w:r>
      <w:r w:rsidRPr="005A0132">
        <w:rPr>
          <w:rFonts w:cs="Times New Roman"/>
          <w:noProof/>
          <w:lang w:val="en-GB"/>
        </w:rPr>
        <w:t>, 103208. https://doi.org/10.1016/j.jbi.2019.103208</w:t>
      </w:r>
    </w:p>
    <w:p w14:paraId="41830A73"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Harris, P. A., Taylor, R., Thielke, R., Payne, J., Gonzalez, N., &amp; Conde, J. G. (2009). Research electronic data capture (REDCap)— A metadata-driven methodology and workflow process for providing translational research informatics support. </w:t>
      </w:r>
      <w:r w:rsidRPr="005A0132">
        <w:rPr>
          <w:rFonts w:cs="Times New Roman"/>
          <w:i/>
          <w:iCs/>
          <w:noProof/>
          <w:lang w:val="en-GB"/>
        </w:rPr>
        <w:t>Journal of Biomedical Informatics</w:t>
      </w:r>
      <w:r w:rsidRPr="005A0132">
        <w:rPr>
          <w:rFonts w:cs="Times New Roman"/>
          <w:noProof/>
          <w:lang w:val="en-GB"/>
        </w:rPr>
        <w:t xml:space="preserve">, </w:t>
      </w:r>
      <w:r w:rsidRPr="005A0132">
        <w:rPr>
          <w:rFonts w:cs="Times New Roman"/>
          <w:i/>
          <w:iCs/>
          <w:noProof/>
          <w:lang w:val="en-GB"/>
        </w:rPr>
        <w:t>42</w:t>
      </w:r>
      <w:r w:rsidRPr="005A0132">
        <w:rPr>
          <w:rFonts w:cs="Times New Roman"/>
          <w:noProof/>
          <w:lang w:val="en-GB"/>
        </w:rPr>
        <w:t>(2), 377–381.</w:t>
      </w:r>
    </w:p>
    <w:p w14:paraId="5B34B36B"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Hawi, Z., Cummins, T. D. R., Tong, J., Johnson, B., Lau, R., Samarrai, W., &amp; Bellgrove, M. A. (2015). The molecular genetic architecture of attention deficit hyperactivity disorder. </w:t>
      </w:r>
      <w:r w:rsidRPr="005A0132">
        <w:rPr>
          <w:rFonts w:cs="Times New Roman"/>
          <w:i/>
          <w:iCs/>
          <w:noProof/>
          <w:lang w:val="en-GB"/>
        </w:rPr>
        <w:t>Molecular Psychiatry</w:t>
      </w:r>
      <w:r w:rsidRPr="005A0132">
        <w:rPr>
          <w:rFonts w:cs="Times New Roman"/>
          <w:noProof/>
          <w:lang w:val="en-GB"/>
        </w:rPr>
        <w:t xml:space="preserve">, </w:t>
      </w:r>
      <w:r w:rsidRPr="005A0132">
        <w:rPr>
          <w:rFonts w:cs="Times New Roman"/>
          <w:i/>
          <w:iCs/>
          <w:noProof/>
          <w:lang w:val="en-GB"/>
        </w:rPr>
        <w:t>20</w:t>
      </w:r>
      <w:r w:rsidRPr="005A0132">
        <w:rPr>
          <w:rFonts w:cs="Times New Roman"/>
          <w:noProof/>
          <w:lang w:val="en-GB"/>
        </w:rPr>
        <w:t>(3), 289–297. https://doi.org/10.1038/mp.2014.183</w:t>
      </w:r>
    </w:p>
    <w:p w14:paraId="0FD40151"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Lubke, G. H., &amp; Muthén, B. (2005). Investigating population heterogeneity with factor mixture models. </w:t>
      </w:r>
      <w:r w:rsidRPr="005A0132">
        <w:rPr>
          <w:rFonts w:cs="Times New Roman"/>
          <w:i/>
          <w:iCs/>
          <w:noProof/>
          <w:lang w:val="en-GB"/>
        </w:rPr>
        <w:t>Psychological Methods</w:t>
      </w:r>
      <w:r w:rsidRPr="005A0132">
        <w:rPr>
          <w:rFonts w:cs="Times New Roman"/>
          <w:noProof/>
          <w:lang w:val="en-GB"/>
        </w:rPr>
        <w:t xml:space="preserve">, </w:t>
      </w:r>
      <w:r w:rsidRPr="005A0132">
        <w:rPr>
          <w:rFonts w:cs="Times New Roman"/>
          <w:i/>
          <w:iCs/>
          <w:noProof/>
          <w:lang w:val="en-GB"/>
        </w:rPr>
        <w:t>10</w:t>
      </w:r>
      <w:r w:rsidRPr="005A0132">
        <w:rPr>
          <w:rFonts w:cs="Times New Roman"/>
          <w:noProof/>
          <w:lang w:val="en-GB"/>
        </w:rPr>
        <w:t>(1), 21–39. https://doi.org/10.1037/1082-989X.10.1.21</w:t>
      </w:r>
    </w:p>
    <w:p w14:paraId="5343340D"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Marsh, H. W., Morin, A. J. S., Parker, P. D., &amp; Kaur, G. (2014). Exploratory structural equation modeling: An integration of the best features of exploratory and confirmatory factor analysis. </w:t>
      </w:r>
      <w:r w:rsidRPr="005A0132">
        <w:rPr>
          <w:rFonts w:cs="Times New Roman"/>
          <w:i/>
          <w:iCs/>
          <w:noProof/>
          <w:lang w:val="en-GB"/>
        </w:rPr>
        <w:t>Annual Review of Clinical Psychology</w:t>
      </w:r>
      <w:r w:rsidRPr="005A0132">
        <w:rPr>
          <w:rFonts w:cs="Times New Roman"/>
          <w:noProof/>
          <w:lang w:val="en-GB"/>
        </w:rPr>
        <w:t xml:space="preserve">, </w:t>
      </w:r>
      <w:r w:rsidRPr="005A0132">
        <w:rPr>
          <w:rFonts w:cs="Times New Roman"/>
          <w:i/>
          <w:iCs/>
          <w:noProof/>
          <w:lang w:val="en-GB"/>
        </w:rPr>
        <w:t>10</w:t>
      </w:r>
      <w:r w:rsidRPr="005A0132">
        <w:rPr>
          <w:rFonts w:cs="Times New Roman"/>
          <w:noProof/>
          <w:lang w:val="en-GB"/>
        </w:rPr>
        <w:t>(Mimic), 85–110. https://doi.org/10.1146/annurev-clinpsy-032813-153700</w:t>
      </w:r>
    </w:p>
    <w:p w14:paraId="5430B655"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McNeish, D. M. (2014). Modeling sparsely clustered data: Design-based, model-based, and single-level methods. </w:t>
      </w:r>
      <w:r w:rsidRPr="005A0132">
        <w:rPr>
          <w:rFonts w:cs="Times New Roman"/>
          <w:i/>
          <w:iCs/>
          <w:noProof/>
          <w:lang w:val="en-GB"/>
        </w:rPr>
        <w:t>Psychological Methods</w:t>
      </w:r>
      <w:r w:rsidRPr="005A0132">
        <w:rPr>
          <w:rFonts w:cs="Times New Roman"/>
          <w:noProof/>
          <w:lang w:val="en-GB"/>
        </w:rPr>
        <w:t xml:space="preserve">, </w:t>
      </w:r>
      <w:r w:rsidRPr="005A0132">
        <w:rPr>
          <w:rFonts w:cs="Times New Roman"/>
          <w:i/>
          <w:iCs/>
          <w:noProof/>
          <w:lang w:val="en-GB"/>
        </w:rPr>
        <w:t>19</w:t>
      </w:r>
      <w:r w:rsidRPr="005A0132">
        <w:rPr>
          <w:rFonts w:cs="Times New Roman"/>
          <w:noProof/>
          <w:lang w:val="en-GB"/>
        </w:rPr>
        <w:t>(4), 552–563. https://doi.org/10.1037/met0000024</w:t>
      </w:r>
    </w:p>
    <w:p w14:paraId="6BCFAC06"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Miettunen, J., Nordström, T., Kaakinen, M., &amp; Ahmed, A. O. (2016). Latent variable mixture modeling in psychiatric research: A review and application, (2016), 457–467. https://doi.org/10.1017/S0033291715002305</w:t>
      </w:r>
    </w:p>
    <w:p w14:paraId="19075785"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Oldham, S., Arnatkevic̆iūtė, A., Smith, R. E., Tiego, J., Bellgrove, M. A., &amp; Fornito, A. (2020). The efficacy of different preprocessing steps in reducing motion-related confounds in diffusion MRI connectomics. </w:t>
      </w:r>
      <w:r w:rsidRPr="005A0132">
        <w:rPr>
          <w:rFonts w:cs="Times New Roman"/>
          <w:i/>
          <w:iCs/>
          <w:noProof/>
          <w:lang w:val="en-GB"/>
        </w:rPr>
        <w:t>NeuroImage</w:t>
      </w:r>
      <w:r w:rsidRPr="005A0132">
        <w:rPr>
          <w:rFonts w:cs="Times New Roman"/>
          <w:noProof/>
          <w:lang w:val="en-GB"/>
        </w:rPr>
        <w:t xml:space="preserve">, </w:t>
      </w:r>
      <w:r w:rsidRPr="005A0132">
        <w:rPr>
          <w:rFonts w:cs="Times New Roman"/>
          <w:i/>
          <w:iCs/>
          <w:noProof/>
          <w:lang w:val="en-GB"/>
        </w:rPr>
        <w:t>222</w:t>
      </w:r>
      <w:r w:rsidRPr="005A0132">
        <w:rPr>
          <w:rFonts w:cs="Times New Roman"/>
          <w:noProof/>
          <w:lang w:val="en-GB"/>
        </w:rPr>
        <w:t>(July), 117252. https://doi.org/10.1016/j.neuroimage.2020.117252</w:t>
      </w:r>
    </w:p>
    <w:p w14:paraId="49B54E2D"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Parkes, L., Fulcher, B., Yücel, M., &amp; Fornito, A. (2018). An evaluation of the efficacy, reliability, and sensitivity of motion correction strategies for resting-state functional MRI. </w:t>
      </w:r>
      <w:r w:rsidRPr="005A0132">
        <w:rPr>
          <w:rFonts w:cs="Times New Roman"/>
          <w:i/>
          <w:iCs/>
          <w:noProof/>
          <w:lang w:val="en-GB"/>
        </w:rPr>
        <w:t>NeuroImage</w:t>
      </w:r>
      <w:r w:rsidRPr="005A0132">
        <w:rPr>
          <w:rFonts w:cs="Times New Roman"/>
          <w:noProof/>
          <w:lang w:val="en-GB"/>
        </w:rPr>
        <w:t xml:space="preserve">, </w:t>
      </w:r>
      <w:r w:rsidRPr="005A0132">
        <w:rPr>
          <w:rFonts w:cs="Times New Roman"/>
          <w:i/>
          <w:iCs/>
          <w:noProof/>
          <w:lang w:val="en-GB"/>
        </w:rPr>
        <w:t>171</w:t>
      </w:r>
      <w:r w:rsidRPr="005A0132">
        <w:rPr>
          <w:rFonts w:cs="Times New Roman"/>
          <w:noProof/>
          <w:lang w:val="en-GB"/>
        </w:rPr>
        <w:t>(December 2017), 415–436. https://doi.org/10.1016/j.neuroimage.2017.12.073</w:t>
      </w:r>
    </w:p>
    <w:p w14:paraId="4B84EB6A"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Polanczyk, G. V., Willcutt, E. G., Salum, G. A., Kieling, C., &amp; Rohde, L. A. (2014). ADHD prevalence estimates across three decades: An updated systematic review and meta-regression analysis. </w:t>
      </w:r>
      <w:r w:rsidRPr="005A0132">
        <w:rPr>
          <w:rFonts w:cs="Times New Roman"/>
          <w:i/>
          <w:iCs/>
          <w:noProof/>
          <w:lang w:val="en-GB"/>
        </w:rPr>
        <w:t>International Journal of Epidemiology</w:t>
      </w:r>
      <w:r w:rsidRPr="005A0132">
        <w:rPr>
          <w:rFonts w:cs="Times New Roman"/>
          <w:noProof/>
          <w:lang w:val="en-GB"/>
        </w:rPr>
        <w:t xml:space="preserve">, </w:t>
      </w:r>
      <w:r w:rsidRPr="005A0132">
        <w:rPr>
          <w:rFonts w:cs="Times New Roman"/>
          <w:i/>
          <w:iCs/>
          <w:noProof/>
          <w:lang w:val="en-GB"/>
        </w:rPr>
        <w:t>43</w:t>
      </w:r>
      <w:r w:rsidRPr="005A0132">
        <w:rPr>
          <w:rFonts w:cs="Times New Roman"/>
          <w:noProof/>
          <w:lang w:val="en-GB"/>
        </w:rPr>
        <w:t>(2), 434–442. https://doi.org/10.1093/ije/dyt261</w:t>
      </w:r>
    </w:p>
    <w:p w14:paraId="45481DE5"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Randall, M., Sciberras, E., Brignell, A., Ihsen, E., Efron, D., Dissanayake, C., &amp; Williams, K. (2016). Autism spectrum disorder: Presentation and prevalence in a nationally representative Australian sample. </w:t>
      </w:r>
      <w:r w:rsidRPr="005A0132">
        <w:rPr>
          <w:rFonts w:cs="Times New Roman"/>
          <w:i/>
          <w:iCs/>
          <w:noProof/>
          <w:lang w:val="en-GB"/>
        </w:rPr>
        <w:t xml:space="preserve">Australian </w:t>
      </w:r>
      <w:r w:rsidRPr="005A0132">
        <w:rPr>
          <w:rFonts w:cs="Times New Roman"/>
          <w:i/>
          <w:iCs/>
          <w:noProof/>
          <w:lang w:val="en-GB"/>
        </w:rPr>
        <w:lastRenderedPageBreak/>
        <w:t>&amp; New Zealand Journal of Psychiatry</w:t>
      </w:r>
      <w:r w:rsidRPr="005A0132">
        <w:rPr>
          <w:rFonts w:cs="Times New Roman"/>
          <w:noProof/>
          <w:lang w:val="en-GB"/>
        </w:rPr>
        <w:t xml:space="preserve">, </w:t>
      </w:r>
      <w:r w:rsidRPr="005A0132">
        <w:rPr>
          <w:rFonts w:cs="Times New Roman"/>
          <w:i/>
          <w:iCs/>
          <w:noProof/>
          <w:lang w:val="en-GB"/>
        </w:rPr>
        <w:t>50</w:t>
      </w:r>
      <w:r w:rsidRPr="005A0132">
        <w:rPr>
          <w:rFonts w:cs="Times New Roman"/>
          <w:noProof/>
          <w:lang w:val="en-GB"/>
        </w:rPr>
        <w:t>(3), 243–253. https://doi.org/10.1177/0004867415595287</w:t>
      </w:r>
    </w:p>
    <w:p w14:paraId="7AAFB29B"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Rashid, B., &amp; Calhoun, V. (2020). Towards a brain-based predictome of mental illness. </w:t>
      </w:r>
      <w:r w:rsidRPr="005A0132">
        <w:rPr>
          <w:rFonts w:cs="Times New Roman"/>
          <w:i/>
          <w:iCs/>
          <w:noProof/>
          <w:lang w:val="en-GB"/>
        </w:rPr>
        <w:t>Human Brain Mapping</w:t>
      </w:r>
      <w:r w:rsidRPr="005A0132">
        <w:rPr>
          <w:rFonts w:cs="Times New Roman"/>
          <w:noProof/>
          <w:lang w:val="en-GB"/>
        </w:rPr>
        <w:t xml:space="preserve">, </w:t>
      </w:r>
      <w:r w:rsidRPr="005A0132">
        <w:rPr>
          <w:rFonts w:cs="Times New Roman"/>
          <w:i/>
          <w:iCs/>
          <w:noProof/>
          <w:lang w:val="en-GB"/>
        </w:rPr>
        <w:t>41</w:t>
      </w:r>
      <w:r w:rsidRPr="005A0132">
        <w:rPr>
          <w:rFonts w:cs="Times New Roman"/>
          <w:noProof/>
          <w:lang w:val="en-GB"/>
        </w:rPr>
        <w:t>(12), 3468–3535. https://doi.org/10.1002/hbm.25013</w:t>
      </w:r>
    </w:p>
    <w:p w14:paraId="4163CB09"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Reckase, M. D. (2009). Multidimensional Item Response Theory. New York, NY: Springer.</w:t>
      </w:r>
    </w:p>
    <w:p w14:paraId="2C70F34F"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Rommelse, N. N. J., Franke, B., Geurts, H. M., Hartman, C. A., &amp; Buitelaar, J. K. (2010). Shared heritability of attention-deficit/hyperactivity disorder and autism spectrum disorder. </w:t>
      </w:r>
      <w:r w:rsidRPr="005A0132">
        <w:rPr>
          <w:rFonts w:cs="Times New Roman"/>
          <w:i/>
          <w:iCs/>
          <w:noProof/>
          <w:lang w:val="en-GB"/>
        </w:rPr>
        <w:t>European Child and Adolescent Psychiatry</w:t>
      </w:r>
      <w:r w:rsidRPr="005A0132">
        <w:rPr>
          <w:rFonts w:cs="Times New Roman"/>
          <w:noProof/>
          <w:lang w:val="en-GB"/>
        </w:rPr>
        <w:t xml:space="preserve">, </w:t>
      </w:r>
      <w:r w:rsidRPr="005A0132">
        <w:rPr>
          <w:rFonts w:cs="Times New Roman"/>
          <w:i/>
          <w:iCs/>
          <w:noProof/>
          <w:lang w:val="en-GB"/>
        </w:rPr>
        <w:t>19</w:t>
      </w:r>
      <w:r w:rsidRPr="005A0132">
        <w:rPr>
          <w:rFonts w:cs="Times New Roman"/>
          <w:noProof/>
          <w:lang w:val="en-GB"/>
        </w:rPr>
        <w:t>(3), 281–295. https://doi.org/10.1007/s00787-010-0092-x</w:t>
      </w:r>
    </w:p>
    <w:p w14:paraId="0432EBC7"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Sabaroedin, K., Tiego, J., Parkes, L., Sforazzini, F., Finlay, A., Johnson, B., … Fornito, A. (2019). Functional connectivity of corticostriatal circuitry and psychosis-like experiences in the general community. </w:t>
      </w:r>
      <w:r w:rsidRPr="005A0132">
        <w:rPr>
          <w:rFonts w:cs="Times New Roman"/>
          <w:i/>
          <w:iCs/>
          <w:noProof/>
          <w:lang w:val="en-GB"/>
        </w:rPr>
        <w:t>Biological Psychiatry</w:t>
      </w:r>
      <w:r w:rsidRPr="005A0132">
        <w:rPr>
          <w:rFonts w:cs="Times New Roman"/>
          <w:noProof/>
          <w:lang w:val="en-GB"/>
        </w:rPr>
        <w:t xml:space="preserve">, </w:t>
      </w:r>
      <w:r w:rsidRPr="005A0132">
        <w:rPr>
          <w:rFonts w:cs="Times New Roman"/>
          <w:i/>
          <w:iCs/>
          <w:noProof/>
          <w:lang w:val="en-GB"/>
        </w:rPr>
        <w:t>86</w:t>
      </w:r>
      <w:r w:rsidRPr="005A0132">
        <w:rPr>
          <w:rFonts w:cs="Times New Roman"/>
          <w:noProof/>
          <w:lang w:val="en-GB"/>
        </w:rPr>
        <w:t>(1), 16–24. https://doi.org/10.1016/j.biopsych.2019.02.013</w:t>
      </w:r>
    </w:p>
    <w:p w14:paraId="308BEF1C" w14:textId="77777777" w:rsidR="005A0132" w:rsidRPr="005A0132" w:rsidRDefault="005A0132" w:rsidP="005A0132">
      <w:pPr>
        <w:widowControl w:val="0"/>
        <w:autoSpaceDE w:val="0"/>
        <w:autoSpaceDN w:val="0"/>
        <w:adjustRightInd w:val="0"/>
        <w:spacing w:line="240" w:lineRule="auto"/>
        <w:ind w:left="480" w:hanging="480"/>
        <w:rPr>
          <w:rFonts w:cs="Times New Roman"/>
          <w:noProof/>
          <w:lang w:val="en-GB"/>
        </w:rPr>
      </w:pPr>
      <w:r w:rsidRPr="005A0132">
        <w:rPr>
          <w:rFonts w:cs="Times New Roman"/>
          <w:noProof/>
          <w:lang w:val="en-GB"/>
        </w:rPr>
        <w:t xml:space="preserve">Thomas, S., Sciberras, E., Lycett, K., Papadopoulos, N., &amp; Rinehart, N. (2015). Physical functioning, emotional, and behavioral problems in children with ADHD and comorbid ASD: A cross-sectional study. </w:t>
      </w:r>
      <w:r w:rsidRPr="005A0132">
        <w:rPr>
          <w:rFonts w:cs="Times New Roman"/>
          <w:i/>
          <w:iCs/>
          <w:noProof/>
          <w:lang w:val="en-GB"/>
        </w:rPr>
        <w:t>Journal of Attention Disorders</w:t>
      </w:r>
      <w:r w:rsidRPr="005A0132">
        <w:rPr>
          <w:rFonts w:cs="Times New Roman"/>
          <w:noProof/>
          <w:lang w:val="en-GB"/>
        </w:rPr>
        <w:t xml:space="preserve">, </w:t>
      </w:r>
      <w:r w:rsidRPr="005A0132">
        <w:rPr>
          <w:rFonts w:cs="Times New Roman"/>
          <w:i/>
          <w:iCs/>
          <w:noProof/>
          <w:lang w:val="en-GB"/>
        </w:rPr>
        <w:t>0</w:t>
      </w:r>
      <w:r w:rsidRPr="005A0132">
        <w:rPr>
          <w:rFonts w:cs="Times New Roman"/>
          <w:noProof/>
          <w:lang w:val="en-GB"/>
        </w:rPr>
        <w:t>(0), 1087054715587096. https://doi.org/10.1177/1087054715587096</w:t>
      </w:r>
    </w:p>
    <w:p w14:paraId="0360D965" w14:textId="77777777" w:rsidR="005A0132" w:rsidRPr="005A0132" w:rsidRDefault="005A0132" w:rsidP="005A0132">
      <w:pPr>
        <w:widowControl w:val="0"/>
        <w:autoSpaceDE w:val="0"/>
        <w:autoSpaceDN w:val="0"/>
        <w:adjustRightInd w:val="0"/>
        <w:spacing w:line="240" w:lineRule="auto"/>
        <w:ind w:left="480" w:hanging="480"/>
        <w:rPr>
          <w:noProof/>
        </w:rPr>
      </w:pPr>
      <w:r w:rsidRPr="005A0132">
        <w:rPr>
          <w:rFonts w:cs="Times New Roman"/>
          <w:noProof/>
          <w:lang w:val="en-GB"/>
        </w:rPr>
        <w:t xml:space="preserve">van der Sluis, S., Verhage, M., Posthuma, D., &amp; Dolan, C. V. (2010). Phenotypic complexity, measurement bias, and poor phenotypic resolution contribute to the missing heritability problem in genetic association studies. </w:t>
      </w:r>
      <w:r w:rsidRPr="005A0132">
        <w:rPr>
          <w:rFonts w:cs="Times New Roman"/>
          <w:i/>
          <w:iCs/>
          <w:noProof/>
          <w:lang w:val="en-GB"/>
        </w:rPr>
        <w:t>PLoS ONE</w:t>
      </w:r>
      <w:r w:rsidRPr="005A0132">
        <w:rPr>
          <w:rFonts w:cs="Times New Roman"/>
          <w:noProof/>
          <w:lang w:val="en-GB"/>
        </w:rPr>
        <w:t xml:space="preserve">, </w:t>
      </w:r>
      <w:r w:rsidRPr="005A0132">
        <w:rPr>
          <w:rFonts w:cs="Times New Roman"/>
          <w:i/>
          <w:iCs/>
          <w:noProof/>
          <w:lang w:val="en-GB"/>
        </w:rPr>
        <w:t>5</w:t>
      </w:r>
      <w:r w:rsidRPr="005A0132">
        <w:rPr>
          <w:rFonts w:cs="Times New Roman"/>
          <w:noProof/>
          <w:lang w:val="en-GB"/>
        </w:rPr>
        <w:t>(11). https://doi.org/10.1371/journal.pone.0013929</w:t>
      </w:r>
    </w:p>
    <w:p w14:paraId="2E9B954F" w14:textId="3580B176" w:rsidR="00E84F41" w:rsidRPr="00E84F41" w:rsidRDefault="00E84F41" w:rsidP="005A0132">
      <w:pPr>
        <w:widowControl w:val="0"/>
        <w:autoSpaceDE w:val="0"/>
        <w:autoSpaceDN w:val="0"/>
        <w:adjustRightInd w:val="0"/>
        <w:spacing w:line="240" w:lineRule="auto"/>
        <w:ind w:left="480" w:hanging="480"/>
      </w:pPr>
      <w:r>
        <w:fldChar w:fldCharType="end"/>
      </w:r>
    </w:p>
    <w:p w14:paraId="00000608" w14:textId="77777777" w:rsidR="00A85A42" w:rsidRPr="00A17278" w:rsidRDefault="00A85A42" w:rsidP="00743153"/>
    <w:p w14:paraId="37AC059E" w14:textId="77777777" w:rsidR="00D86D6D" w:rsidRPr="00D86D6D" w:rsidRDefault="00D86D6D" w:rsidP="00320D3A">
      <w:pPr>
        <w:spacing w:line="240" w:lineRule="auto"/>
        <w:jc w:val="both"/>
      </w:pPr>
    </w:p>
    <w:sectPr w:rsidR="00D86D6D" w:rsidRPr="00D86D6D" w:rsidSect="00E537C5">
      <w:headerReference w:type="default" r:id="rId38"/>
      <w:pgSz w:w="11900" w:h="16840"/>
      <w:pgMar w:top="1440" w:right="1800" w:bottom="1440" w:left="1800" w:header="708" w:footer="708"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36" w:author="Rachael Knott" w:date="2020-11-05T14:22:00Z" w:initials="RK">
    <w:p w14:paraId="1DEC8543" w14:textId="1F9FA157" w:rsidR="00CE53F5" w:rsidRDefault="00CE53F5">
      <w:pPr>
        <w:pStyle w:val="CommentText"/>
      </w:pPr>
      <w:r>
        <w:rPr>
          <w:rStyle w:val="CommentReference"/>
        </w:rPr>
        <w:annotationRef/>
      </w:r>
      <w:r>
        <w:t>check</w:t>
      </w:r>
    </w:p>
  </w:comment>
  <w:comment w:id="66" w:author="Rachael Knott" w:date="2020-09-14T11:45:00Z" w:initials="RK">
    <w:p w14:paraId="080D97FC" w14:textId="77777777" w:rsidR="007C2297" w:rsidRDefault="007C2297">
      <w:pPr>
        <w:pStyle w:val="CommentText"/>
      </w:pPr>
      <w:r>
        <w:rPr>
          <w:rStyle w:val="CommentReference"/>
        </w:rPr>
        <w:annotationRef/>
      </w:r>
      <w:r>
        <w:t>Do we want to publish this?</w:t>
      </w:r>
    </w:p>
    <w:p w14:paraId="33576E93" w14:textId="43CDBA85" w:rsidR="007C2297" w:rsidRDefault="007C2297">
      <w:pPr>
        <w:pStyle w:val="CommentText"/>
      </w:pPr>
      <w:r>
        <w:t>If not, take this out.</w:t>
      </w:r>
    </w:p>
  </w:comment>
  <w:comment w:id="93" w:author="Rachael Knott" w:date="2020-11-05T15:18:00Z" w:initials="RK">
    <w:p w14:paraId="06C1AFB6" w14:textId="42246C56" w:rsidR="00E50462" w:rsidRDefault="00E50462">
      <w:pPr>
        <w:pStyle w:val="CommentText"/>
      </w:pPr>
      <w:r>
        <w:rPr>
          <w:rStyle w:val="CommentReference"/>
        </w:rPr>
        <w:annotationRef/>
      </w:r>
      <w:r>
        <w:t>Update pending Kat.</w:t>
      </w:r>
    </w:p>
  </w:comment>
  <w:comment w:id="455" w:author="Rachael Knott" w:date="2020-09-15T11:53:00Z" w:initials="RK">
    <w:p w14:paraId="5B7F2748" w14:textId="349A8EF2" w:rsidR="007C2297" w:rsidRDefault="007C2297">
      <w:pPr>
        <w:pStyle w:val="CommentText"/>
      </w:pPr>
      <w:r>
        <w:rPr>
          <w:rStyle w:val="CommentReference"/>
        </w:rPr>
        <w:annotationRef/>
      </w:r>
      <w:r>
        <w:t>Add in imaging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1DEC8543" w15:done="0"/>
  <w15:commentEx w15:paraId="33576E93" w15:done="0"/>
  <w15:commentEx w15:paraId="06C1AFB6" w15:done="0"/>
  <w15:commentEx w15:paraId="5B7F274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4E892A" w16cex:dateUtc="2020-11-05T03:22:00Z"/>
  <w16cex:commentExtensible w16cex:durableId="2309D66F" w16cex:dateUtc="2020-09-14T01:45:00Z"/>
  <w16cex:commentExtensible w16cex:durableId="234E9628" w16cex:dateUtc="2020-11-05T04:18:00Z"/>
  <w16cex:commentExtensible w16cex:durableId="230B29A4" w16cex:dateUtc="2020-09-15T01: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DEC8543" w16cid:durableId="234E892A"/>
  <w16cid:commentId w16cid:paraId="33576E93" w16cid:durableId="2309D66F"/>
  <w16cid:commentId w16cid:paraId="06C1AFB6" w16cid:durableId="234E9628"/>
  <w16cid:commentId w16cid:paraId="5B7F2748" w16cid:durableId="230B29A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E1B414" w14:textId="77777777" w:rsidR="00730BE8" w:rsidRDefault="00730BE8" w:rsidP="00743153">
      <w:r>
        <w:separator/>
      </w:r>
    </w:p>
  </w:endnote>
  <w:endnote w:type="continuationSeparator" w:id="0">
    <w:p w14:paraId="5D985EA6" w14:textId="77777777" w:rsidR="00730BE8" w:rsidRDefault="00730BE8" w:rsidP="00743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CG Times (W1)">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Helvetica Neue">
    <w:altName w:val="Sylfaen"/>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83611671"/>
      <w:docPartObj>
        <w:docPartGallery w:val="Page Numbers (Bottom of Page)"/>
        <w:docPartUnique/>
      </w:docPartObj>
    </w:sdtPr>
    <w:sdtEndPr>
      <w:rPr>
        <w:rStyle w:val="PageNumber"/>
      </w:rPr>
    </w:sdtEndPr>
    <w:sdtContent>
      <w:p w14:paraId="256C9EB3" w14:textId="4DFA03C1" w:rsidR="007C2297" w:rsidRDefault="007C2297" w:rsidP="003F2A4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036036613"/>
      <w:docPartObj>
        <w:docPartGallery w:val="Page Numbers (Bottom of Page)"/>
        <w:docPartUnique/>
      </w:docPartObj>
    </w:sdtPr>
    <w:sdtEndPr>
      <w:rPr>
        <w:rStyle w:val="PageNumber"/>
      </w:rPr>
    </w:sdtEndPr>
    <w:sdtContent>
      <w:p w14:paraId="05E01584" w14:textId="016964F2" w:rsidR="007C2297" w:rsidRDefault="007C2297" w:rsidP="00B57342">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5B815F3" w14:textId="69C6A9FD" w:rsidR="007C2297" w:rsidRDefault="007C2297" w:rsidP="00B57342">
    <w:pPr>
      <w:pStyle w:val="Footer"/>
      <w:ind w:right="360"/>
      <w:rPr>
        <w:rStyle w:val="PageNumber"/>
      </w:rPr>
    </w:pPr>
  </w:p>
  <w:p w14:paraId="00000C98" w14:textId="77777777" w:rsidR="007C2297" w:rsidRDefault="007C2297" w:rsidP="00743153"/>
  <w:p w14:paraId="00000C99" w14:textId="77777777" w:rsidR="007C2297" w:rsidRDefault="007C2297" w:rsidP="00743153"/>
  <w:p w14:paraId="00000C9A" w14:textId="77777777" w:rsidR="007C2297" w:rsidRDefault="007C2297" w:rsidP="00743153"/>
  <w:p w14:paraId="00000C9B" w14:textId="0178E364" w:rsidR="007C2297" w:rsidRDefault="007C2297" w:rsidP="00743153"/>
  <w:p w14:paraId="00000C9C" w14:textId="77777777" w:rsidR="007C2297" w:rsidRDefault="007C2297" w:rsidP="0074315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277709161"/>
      <w:docPartObj>
        <w:docPartGallery w:val="Page Numbers (Bottom of Page)"/>
        <w:docPartUnique/>
      </w:docPartObj>
    </w:sdtPr>
    <w:sdtEndPr>
      <w:rPr>
        <w:rStyle w:val="PageNumber"/>
      </w:rPr>
    </w:sdtEndPr>
    <w:sdtContent>
      <w:p w14:paraId="299EF854" w14:textId="1FE9A2C8" w:rsidR="007C2297" w:rsidRDefault="007C2297" w:rsidP="003F2A4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30</w:t>
        </w:r>
        <w:r>
          <w:rPr>
            <w:rStyle w:val="PageNumber"/>
          </w:rPr>
          <w:fldChar w:fldCharType="end"/>
        </w:r>
      </w:p>
    </w:sdtContent>
  </w:sdt>
  <w:p w14:paraId="00000C95" w14:textId="3097BD28" w:rsidR="007C2297" w:rsidRDefault="007C2297" w:rsidP="00743153">
    <w:r>
      <w:rPr>
        <w:b/>
      </w:rPr>
      <w:t>Study name:</w:t>
    </w:r>
    <w:r>
      <w:t xml:space="preserve"> Monash Autism/ADHD Genetics and Neurodevelopment (MAGNET) Project </w:t>
    </w:r>
  </w:p>
  <w:p w14:paraId="00000C96" w14:textId="1E8BD73C" w:rsidR="007C2297" w:rsidRDefault="007C2297" w:rsidP="00743153">
    <w:r>
      <w:t>Protocol version &amp; date of last revision: Version 4, 10 September 2020</w:t>
    </w:r>
    <w:r>
      <w:tab/>
    </w:r>
  </w:p>
  <w:p w14:paraId="00000C97" w14:textId="77777777" w:rsidR="007C2297" w:rsidRDefault="007C2297" w:rsidP="00743153"/>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DEE34C" w14:textId="02ED7B4D" w:rsidR="007C2297" w:rsidRDefault="007C2297" w:rsidP="00B544B5">
    <w:r>
      <w:rPr>
        <w:b/>
      </w:rPr>
      <w:t>Study name:</w:t>
    </w:r>
    <w:r>
      <w:t xml:space="preserve"> Monash Autism/ADHD Genetics and Neurodevelopment (MAGNET) Project </w:t>
    </w:r>
  </w:p>
  <w:p w14:paraId="54C2D2B8" w14:textId="6B9FF104" w:rsidR="007C2297" w:rsidRDefault="007C2297" w:rsidP="00B544B5">
    <w:r>
      <w:t>Protocol version &amp; date of last revision: Version 4, 10 September 2020</w:t>
    </w:r>
    <w:r>
      <w:tab/>
    </w:r>
  </w:p>
  <w:p w14:paraId="33FF27DF" w14:textId="77777777" w:rsidR="007C2297" w:rsidRDefault="007C229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98891855"/>
      <w:docPartObj>
        <w:docPartGallery w:val="Page Numbers (Bottom of Page)"/>
        <w:docPartUnique/>
      </w:docPartObj>
    </w:sdtPr>
    <w:sdtEndPr>
      <w:rPr>
        <w:rStyle w:val="PageNumber"/>
      </w:rPr>
    </w:sdtEndPr>
    <w:sdtContent>
      <w:p w14:paraId="47238D2C" w14:textId="6F13EFD2" w:rsidR="007C2297" w:rsidRDefault="007C2297" w:rsidP="003F2A4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33</w:t>
        </w:r>
        <w:r>
          <w:rPr>
            <w:rStyle w:val="PageNumber"/>
          </w:rPr>
          <w:fldChar w:fldCharType="end"/>
        </w:r>
      </w:p>
    </w:sdtContent>
  </w:sdt>
  <w:p w14:paraId="660BDA2C" w14:textId="6ECD4979" w:rsidR="007C2297" w:rsidRDefault="007C2297" w:rsidP="00B57342">
    <w:pPr>
      <w:pStyle w:val="Footer"/>
      <w:ind w:right="360"/>
      <w:rPr>
        <w:rStyle w:val="PageNumber"/>
      </w:rPr>
    </w:pPr>
  </w:p>
  <w:p w14:paraId="6FBDA65E" w14:textId="619573B3" w:rsidR="007C2297" w:rsidRDefault="007C2297" w:rsidP="00743153">
    <w:r>
      <w:rPr>
        <w:b/>
      </w:rPr>
      <w:t>Study name:</w:t>
    </w:r>
    <w:r>
      <w:t xml:space="preserve"> Monash Autism/ADHD Genetics and Neurodevelopment (MAGNET) Project </w:t>
    </w:r>
  </w:p>
  <w:p w14:paraId="59A462ED" w14:textId="52E28D8F" w:rsidR="007C2297" w:rsidRDefault="007C2297" w:rsidP="00743153">
    <w:r>
      <w:t>Protocol version &amp; date of last revision: Version 4, 10 September 2020</w:t>
    </w:r>
    <w:r>
      <w:tab/>
    </w:r>
  </w:p>
  <w:p w14:paraId="127404D4" w14:textId="77777777" w:rsidR="007C2297" w:rsidRDefault="007C2297" w:rsidP="0074315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404895" w14:textId="77777777" w:rsidR="00730BE8" w:rsidRDefault="00730BE8" w:rsidP="00743153">
      <w:r>
        <w:separator/>
      </w:r>
    </w:p>
  </w:footnote>
  <w:footnote w:type="continuationSeparator" w:id="0">
    <w:p w14:paraId="054CC2F6" w14:textId="77777777" w:rsidR="00730BE8" w:rsidRDefault="00730BE8" w:rsidP="007431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1EF294" w14:textId="2045AA18" w:rsidR="007C2297" w:rsidRDefault="007C2297">
    <w:pPr>
      <w:pStyle w:val="Header"/>
    </w:pPr>
    <w:r w:rsidRPr="00D83119">
      <w:rPr>
        <w:noProof/>
      </w:rPr>
      <w:drawing>
        <wp:anchor distT="0" distB="0" distL="114300" distR="114300" simplePos="0" relativeHeight="251659264" behindDoc="0" locked="0" layoutInCell="1" allowOverlap="1" wp14:anchorId="2B9B23A0" wp14:editId="1B02416E">
          <wp:simplePos x="0" y="0"/>
          <wp:positionH relativeFrom="column">
            <wp:posOffset>-227965</wp:posOffset>
          </wp:positionH>
          <wp:positionV relativeFrom="paragraph">
            <wp:posOffset>-285115</wp:posOffset>
          </wp:positionV>
          <wp:extent cx="5727700" cy="687705"/>
          <wp:effectExtent l="0" t="0" r="0" b="0"/>
          <wp:wrapNone/>
          <wp:docPr id="535" name="Picture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5727700" cy="687705"/>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8254FC" w14:textId="095A01BA" w:rsidR="007C2297" w:rsidRDefault="007C2297">
    <w:pPr>
      <w:pStyle w:val="Header"/>
    </w:pPr>
    <w:r>
      <w:rPr>
        <w:noProof/>
      </w:rPr>
      <mc:AlternateContent>
        <mc:Choice Requires="wpg">
          <w:drawing>
            <wp:anchor distT="0" distB="0" distL="114300" distR="114300" simplePos="0" relativeHeight="251661312" behindDoc="0" locked="0" layoutInCell="1" allowOverlap="1" wp14:anchorId="5D00E9E7" wp14:editId="15053E06">
              <wp:simplePos x="0" y="0"/>
              <wp:positionH relativeFrom="column">
                <wp:posOffset>1905</wp:posOffset>
              </wp:positionH>
              <wp:positionV relativeFrom="paragraph">
                <wp:posOffset>-151274</wp:posOffset>
              </wp:positionV>
              <wp:extent cx="9010015" cy="712470"/>
              <wp:effectExtent l="0" t="0" r="0" b="11430"/>
              <wp:wrapNone/>
              <wp:docPr id="22" name="Group 22"/>
              <wp:cNvGraphicFramePr/>
              <a:graphic xmlns:a="http://schemas.openxmlformats.org/drawingml/2006/main">
                <a:graphicData uri="http://schemas.microsoft.com/office/word/2010/wordprocessingGroup">
                  <wpg:wgp>
                    <wpg:cNvGrpSpPr/>
                    <wpg:grpSpPr>
                      <a:xfrm>
                        <a:off x="0" y="0"/>
                        <a:ext cx="9010015" cy="712470"/>
                        <a:chOff x="-1525041" y="0"/>
                        <a:chExt cx="9010580" cy="712470"/>
                      </a:xfrm>
                    </wpg:grpSpPr>
                    <wpg:grpSp>
                      <wpg:cNvPr id="23" name="Group 23"/>
                      <wpg:cNvGrpSpPr/>
                      <wpg:grpSpPr>
                        <a:xfrm>
                          <a:off x="-1525041" y="0"/>
                          <a:ext cx="9010580" cy="678001"/>
                          <a:chOff x="-1525154" y="612845"/>
                          <a:chExt cx="9011275" cy="678180"/>
                        </a:xfrm>
                      </wpg:grpSpPr>
                      <wpg:grpSp>
                        <wpg:cNvPr id="24" name="Group 24"/>
                        <wpg:cNvGrpSpPr/>
                        <wpg:grpSpPr>
                          <a:xfrm>
                            <a:off x="1875411" y="676189"/>
                            <a:ext cx="5610710" cy="552450"/>
                            <a:chOff x="1875412" y="-2541"/>
                            <a:chExt cx="5610710" cy="552450"/>
                          </a:xfrm>
                        </wpg:grpSpPr>
                        <pic:pic xmlns:pic="http://schemas.openxmlformats.org/drawingml/2006/picture">
                          <pic:nvPicPr>
                            <pic:cNvPr id="25" name="Picture 5" descr="A close up of a logo&#10;&#10;Description automatically generated"/>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6590772" y="-2541"/>
                              <a:ext cx="895350" cy="552450"/>
                            </a:xfrm>
                            <a:prstGeom prst="rect">
                              <a:avLst/>
                            </a:prstGeom>
                            <a:noFill/>
                            <a:ln>
                              <a:noFill/>
                            </a:ln>
                          </pic:spPr>
                        </pic:pic>
                        <pic:pic xmlns:pic="http://schemas.openxmlformats.org/drawingml/2006/picture">
                          <pic:nvPicPr>
                            <pic:cNvPr id="26" name="Picture 1" descr="A picture containing game&#10;&#10;Description automatically generated"/>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1875412" y="64515"/>
                              <a:ext cx="1439545" cy="417195"/>
                            </a:xfrm>
                            <a:prstGeom prst="rect">
                              <a:avLst/>
                            </a:prstGeom>
                            <a:noFill/>
                            <a:ln>
                              <a:noFill/>
                            </a:ln>
                          </pic:spPr>
                        </pic:pic>
                        <pic:pic xmlns:pic="http://schemas.openxmlformats.org/drawingml/2006/picture">
                          <pic:nvPicPr>
                            <pic:cNvPr id="27" name="Picture 2" descr="A close up of a logo&#10;&#10;Description automatically generated"/>
                            <pic:cNvPicPr>
                              <a:picLocks/>
                            </pic:cNvPicPr>
                          </pic:nvPicPr>
                          <pic:blipFill>
                            <a:blip r:embed="rId3">
                              <a:extLst>
                                <a:ext uri="{28A0092B-C50C-407E-A947-70E740481C1C}">
                                  <a14:useLocalDpi xmlns:a14="http://schemas.microsoft.com/office/drawing/2010/main" val="0"/>
                                </a:ext>
                              </a:extLst>
                            </a:blip>
                            <a:srcRect/>
                            <a:stretch>
                              <a:fillRect/>
                            </a:stretch>
                          </pic:blipFill>
                          <pic:spPr bwMode="auto">
                            <a:xfrm>
                              <a:off x="3295960" y="66956"/>
                              <a:ext cx="704850" cy="413385"/>
                            </a:xfrm>
                            <a:prstGeom prst="rect">
                              <a:avLst/>
                            </a:prstGeom>
                            <a:noFill/>
                            <a:ln>
                              <a:noFill/>
                            </a:ln>
                          </pic:spPr>
                        </pic:pic>
                      </wpg:grpSp>
                      <pic:pic xmlns:pic="http://schemas.openxmlformats.org/drawingml/2006/picture">
                        <pic:nvPicPr>
                          <pic:cNvPr id="28" name="Picture 28" descr="A picture containing drawing&#10;&#10;Description automatically generated"/>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1525154" y="612845"/>
                            <a:ext cx="1125220" cy="678180"/>
                          </a:xfrm>
                          <a:prstGeom prst="rect">
                            <a:avLst/>
                          </a:prstGeom>
                        </pic:spPr>
                      </pic:pic>
                    </wpg:grpSp>
                    <wps:wsp>
                      <wps:cNvPr id="29" name="Rectangle 29"/>
                      <wps:cNvSpPr/>
                      <wps:spPr>
                        <a:xfrm flipV="1">
                          <a:off x="-1518778" y="666751"/>
                          <a:ext cx="8855999" cy="45719"/>
                        </a:xfrm>
                        <a:prstGeom prst="rect">
                          <a:avLst/>
                        </a:prstGeom>
                        <a:solidFill>
                          <a:schemeClr val="accent5"/>
                        </a:solidFill>
                        <a:ln>
                          <a:solidFill>
                            <a:schemeClr val="accent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0470880" id="Group 22" o:spid="_x0000_s1026" style="position:absolute;margin-left:.15pt;margin-top:-11.9pt;width:709.45pt;height:56.1pt;z-index:251661312;mso-width-relative:margin;mso-height-relative:margin" coordorigin="-15250" coordsize="90105,7124" o:gfxdata="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&#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10;////////////////////////9593//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&#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efd//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10;///////////////////////////////////////3n3f/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10;////////9593//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efd//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10;///////////////////////3n3f/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&#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9593//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&#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10;//////////////////////////////////////efd//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10;///////3n3f/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9593//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10;//////////////////////efd//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3n3f/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&#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0gEv/9IBL////////&#10;////////////////////////////////////9593//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SAS///////////////////////////////////////&#10;//////efd//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3n3f/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BL////////////////////////&#10;////////////////////9593//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efd//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10;///////////////////////////////////3n3f/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10;////9593//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efd//0gEv/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10;///////////////////3n3f/9IBL//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9593//SAS//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&#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&#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&#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13FC//SAS//0gEv/9IBL//SAS//0gEv/9IBL&#10;//SAS//0gEv/9IBL//SAS//0gEv/9IBL//SAS//0gEv/9IBL//SAS//0gEv/9IBL//SAS//0gEv/&#10;9IBL//SAS//0gEv/9IBL//SAS//0gEv/9IBL//SAS//0gEv/9IBL//SAS//0gEv/9IBL//SAS//0&#10;gEv/9IBL//SAS//0gEv/9IBL//SAS//0gEv/9IBL//SAS//0gEv/9IBL//SAS//0gEv/9IBL//SA&#10;S//0gEv/9IBL//SAS//0gEv/9IBL//SAS//0gEv/9IBL//SAS//0gEv/9IBL//SAS//0gEv/YI+w&#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XcUL/9IBL//SAS//0gEv/9IBL//SAS//0gEv/&#10;9IBL//SAS//0gEv/9IBL//SAS//0gEv/9IBL//SAS//0gEv/9IBL//SAS//0gEv/9IBL//SAS//0&#10;gEv/9IBL//SAS//0gEv/9IBL//SAS//0gEv/9IBL//SAS//0gEv/9IBL//SAS//0gEv/9IBL//SA&#10;S//0gEv/9IBL//SAS//0gEv/9IBL//SAS//0gEv/9IBL//SAS//0gEv/9IBL//SAS//0gEv/9IBL&#10;//SAS//0gEv/9IBL//SAS//0gEv/9IBL//SAS//0gEv/9IBL//SAS//0gEv/9IBL//SAS/9gj7D/&#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&#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9dxQv/0gEv/9IBL//SAS//0gEv/9IBL//SAS//0&#10;gEv/9IBL//SAS//0gEv/9IBL//SAS//0gEv/9IBL//SAS//0gEv/9IBL//SAS//0gEv/9IBL//SA&#10;S//0gEv/9IBL//SAS//0gEv/9IBL//SAS//0gEv/9IBL//SAS//0gEv/9IBL//SAS//0gEv/9IBL&#10;//SAS//0gEv/9IBL//SAS//0gEv/9IBL//SAS//0gEv/9IBL//SAS//0gEv/9IBL//SAS//0gEv/&#10;9IBL//SAS//0gEv/9IBL//SAS//0gEv/9IBL//SAS//0gEv/9IBL//SAS//0gEv/9IBL/2CPsP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10;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&#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10;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&#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10;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10;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10;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10;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10;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10;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10;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&#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10;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&#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&#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10;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10;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10;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10;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10;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10;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10;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&#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10;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10;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10;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10;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10;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10;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10;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10;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10;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10;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10;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10;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10;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&#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&#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YhW//efd//6x7D/////////////////////////////////////////////////////////////&#10;////////////////////////////////////////////////////////////////////////////&#10;////////////////////////////////////////////////////////////////////////////&#10;/////////////////9Pq9v+MyOj/XbHf/0em2/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1iFb/9pdt&#10;//eog//6x7D//u/p////////////////////////////////////////////////////////////&#10;////////////////////////////////////////////////////////////////////////////&#10;////////////////////////////////////v+Dy/5zP7P9yu+P/Va3e/0em2/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YhW//WI&#10;Vv/3n3f/9593//ixkf/6x7D/+sew//rHsP/84dX/////////////////////////////////////&#10;////////////////////////////rNfv/6zX7/+s1+//nM/s/3K74/9yu+P/XbHf/1Cq3f9Hptv/&#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9uGXf/Sh2T/0odk/8GJcf+wi33/sIt9/7CLff+UjI//i42V/4uNlf+LjZX/i42V/4uNlf9g&#10;j7D/YI+w/2CPsP9gj7D/YI+w/2CPsP9gj7D/do2i/9dxQv/XcUL/13FC/9dxQv/XcUL/13FC/9dx&#10;Qv/KeVX/voFl/76BZf++gWX/voFl/76BZf+qi4H/o46J/6OOif+jjon/gpuv/4Kbr/+Cm6//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ModH/Tp/P/1WaxP9VmsT/&#10;W5W9/1yTuv9ck7f/YI+w/2CPsP9gj7D/YI+w/2CPsP9gj7D/YI+w/2CPsP9gj7D/YI+w/2CPsP9g&#10;j7D/YI+w/2CPsP9gj7D/YI+w/2CPsP9gj7D/YI+w/2CPsP9gj7D/a42o/9dxQv/XcUL/13FC/9dx&#10;Qv/XcUL/13FC/9dxQv/XcUL/13FC/9dxQv/XcUL/13FC/9dxQv/XcUL/13FC/9dxQv/XcUL/13FC&#10;/9dxQv/XcUL/13FC/9pzQ//edkT/3nZE/+N4Rv/meUf/63tI/+19SP/xgEv/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SaLV&#10;/06fz/9On8//T5/M/1WaxP9VmsT/VZrE/1WaxP9ck7r/XJO6/1yTuv9ck7r/XJO6/1yTuv9ck7r/&#10;XJO6/2CPsP9gj7D/YI+w/2uOqv/XcUL/13FC/9dxQv/bc0P/3nZE/952RP/edkT/3nZE/952RP/e&#10;dkT/3nZE/+F3Rf/meUf/5nlH/+Z5R//nekf/7X1I/+19SP/tfUj/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KqNv/UKrd/2e1&#10;4f9yu+P/jMjo/6zX7/+s1+//v+Dy////////////////////////////////////////////////&#10;//////////////////////////////////7v6f/6x7D/+sew//m8oP/3n3f/9593//WMXP/1iFb/&#10;9IBM//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aXa/1Wt3v9yu+P/nM/s/7/g8v//////////////////////////////////////////////////&#10;////////////////////////////////////////////////////////////////////////////&#10;///////////////////////////////////////////////////+7+n/+sew//eog//1kWT/9IRR&#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em2/9nteH/v+Dy////////&#10;////////////////////////////////////////////////////////////////////////////&#10;////////////////////////////////////////////////////////////////////////////&#10;////////////////////////////////////////////////////////////////////////////&#10;//////////////////////////////////////zh1f/4sZH/9Yxc//SAS//0gEv/9IBL//SAS//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&#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&#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&#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10;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&#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10;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10;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&#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&#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sIt9//SAS//0gEv/9IBL//SAS//0gEv/9IBL&#10;//SAS//0gEv/9IBL//SAS//0gEv/9IBL//SAS//0gEv/9IBL//SAS//0gEv/9IBL//SAS//0gEv/&#10;9IBL//SAS//0gEv/9IBL//SAS//0gEv/9IBL//SAS//0gEv/9IBL//SAS//0gEv/9IBL//SAS//0&#10;gEv/9IBL//SAS//0gEv/9IBL//SAS//0gEv/9IBL//SAS//0gEv/9IBL//SAS//0gEv/9IBL//SA&#10;S//0gEv/9IBL//SAS//0gEv/9IBL//SAS//0gEv/9IBL//SAS//0gEv/9IBL//SAS//XcUL/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wi33/9IBL//SAS//0gEv/9IBL//SAS//0gEv/&#10;9IBL//SAS//0gEv/9IBL//SAS//0gEv/9IBL//SAS//0gEv/9IBL//SAS//0gEv/9IBL//SAS//0&#10;gEv/9IBL//SAS//0gEv/9IBL//SAS//0gEv/9IBL//SAS//0gEv/9IBL//SAS//0gEv/9IBL//SA&#10;S//0gEv/9IBL//SAS//0gEv/9IBL//SAS//0gEv/9IBL//SAS//0gEv/9IBL//SAS//0gEv/9IBL&#10;//SAS//0gEv/9IBL//SAS//0gEv/9IBL//SAS//0gEv/9IBL//SAS//0gEv/9IBL/9dxQ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7CLff/0gEv/9IBL//SAS//0gEv/9IBL//SAS//0&#10;gEv/9IBL//SAS//0gEv/9IBL//SAS//0gEv/9IBL//SAS//0gEv/9IBL//SAS//0gEv/9IBL//SA&#10;S//0gEv/9IBL//SAS//0gEv/9IBL//SAS//0gEv/9IBL//SAS//0gEv/9IBL//SAS//0gEv/9IBL&#10;//SAS//0gEv/9IBL//SAS//0gEv/9IBL//SAS//0gEv/9IBL//SAS//0gEv/9IBL//SAS//0gEv/&#10;9IBL//SAS//0gEv/9IBL//SAS//0gEv/9IBL//SAS//0gEv/9IBL//SAS//0gEv/13FC/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&#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&#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&#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&#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&#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">
              <v:group id="Group 23" o:spid="_x0000_s1027" style="position:absolute;left:-15250;width:90105;height:6780" coordorigin="-15251,6128" coordsize="90112,67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">
                <v:group id="Group 24" o:spid="_x0000_s1028" style="position:absolute;left:18754;top:6761;width:56107;height:5525" coordorigin="18754,-25" coordsize="56107,5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9" type="#_x0000_t75" alt="A close up of a logo&#10;&#10;Description automatically generated" style="position:absolute;left:65907;top:-25;width:8954;height:5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">
                    <v:imagedata r:id="rId5" o:title="A close up of a logo&#10;&#10;Description automatically generated"/>
                    <o:lock v:ext="edit" aspectratio="f"/>
                  </v:shape>
                  <v:shape id="Picture 1" o:spid="_x0000_s1030" type="#_x0000_t75" alt="A picture containing game&#10;&#10;Description automatically generated" style="position:absolute;left:18754;top:645;width:14395;height:41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">
                    <v:imagedata r:id="rId6" o:title="A picture containing game&#10;&#10;Description automatically generated"/>
                    <o:lock v:ext="edit" aspectratio="f"/>
                  </v:shape>
                  <v:shape id="Picture 2" o:spid="_x0000_s1031" type="#_x0000_t75" alt="A close up of a logo&#10;&#10;Description automatically generated" style="position:absolute;left:32959;top:669;width:7049;height:41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">
                    <v:imagedata r:id="rId7" o:title="A close up of a logo&#10;&#10;Description automatically generated"/>
                    <o:lock v:ext="edit" aspectratio="f"/>
                  </v:shape>
                </v:group>
                <v:shape id="Picture 28" o:spid="_x0000_s1032" type="#_x0000_t75" alt="A picture containing drawing&#10;&#10;Description automatically generated" style="position:absolute;left:-15251;top:6128;width:11252;height:67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">
                  <v:imagedata r:id="rId8" o:title="A picture containing drawing&#10;&#10;Description automatically generated"/>
                </v:shape>
              </v:group>
              <v:rect id="Rectangle 29" o:spid="_x0000_s1033" style="position:absolute;left:-15187;top:6667;width:88559;height:457;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" fillcolor="#5b9bd5 [3208]" strokecolor="#5b9bd5 [3208]" strokeweight="1pt"/>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4C44AE" w14:textId="558B3480" w:rsidR="007C2297" w:rsidRDefault="007C2297">
    <w:pPr>
      <w:pStyle w:val="Header"/>
    </w:pPr>
    <w:r w:rsidRPr="00D83119">
      <w:rPr>
        <w:noProof/>
      </w:rPr>
      <w:drawing>
        <wp:anchor distT="0" distB="0" distL="114300" distR="114300" simplePos="0" relativeHeight="251663360" behindDoc="0" locked="0" layoutInCell="1" allowOverlap="1" wp14:anchorId="586A0537" wp14:editId="6656B133">
          <wp:simplePos x="0" y="0"/>
          <wp:positionH relativeFrom="column">
            <wp:posOffset>-225425</wp:posOffset>
          </wp:positionH>
          <wp:positionV relativeFrom="paragraph">
            <wp:posOffset>-292735</wp:posOffset>
          </wp:positionV>
          <wp:extent cx="5727700" cy="68770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5727700" cy="68770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14A1F"/>
    <w:multiLevelType w:val="multilevel"/>
    <w:tmpl w:val="3D509AD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04FD0842"/>
    <w:multiLevelType w:val="multilevel"/>
    <w:tmpl w:val="E15ACA66"/>
    <w:lvl w:ilvl="0">
      <w:start w:val="1"/>
      <w:numFmt w:val="decimal"/>
      <w:lvlText w:val="%1."/>
      <w:lvlJc w:val="left"/>
      <w:pPr>
        <w:ind w:left="720" w:hanging="360"/>
      </w:pPr>
    </w:lvl>
    <w:lvl w:ilvl="1">
      <w:start w:val="2"/>
      <w:numFmt w:val="decimal"/>
      <w:lvlText w:val="%1.%2"/>
      <w:lvlJc w:val="left"/>
      <w:pPr>
        <w:ind w:left="1020" w:hanging="480"/>
      </w:pPr>
    </w:lvl>
    <w:lvl w:ilvl="2">
      <w:start w:val="3"/>
      <w:numFmt w:val="decimal"/>
      <w:lvlText w:val="%1.%2.%3"/>
      <w:lvlJc w:val="left"/>
      <w:pPr>
        <w:ind w:left="1440" w:hanging="720"/>
      </w:pPr>
    </w:lvl>
    <w:lvl w:ilvl="3">
      <w:start w:val="1"/>
      <w:numFmt w:val="decimal"/>
      <w:lvlText w:val="%1.%2.%3.%4"/>
      <w:lvlJc w:val="left"/>
      <w:pPr>
        <w:ind w:left="1620" w:hanging="720"/>
      </w:pPr>
    </w:lvl>
    <w:lvl w:ilvl="4">
      <w:start w:val="1"/>
      <w:numFmt w:val="decimal"/>
      <w:lvlText w:val="%1.%2.%3.%4.%5"/>
      <w:lvlJc w:val="left"/>
      <w:pPr>
        <w:ind w:left="2160" w:hanging="1080"/>
      </w:pPr>
    </w:lvl>
    <w:lvl w:ilvl="5">
      <w:start w:val="1"/>
      <w:numFmt w:val="decimal"/>
      <w:lvlText w:val="%1.%2.%3.%4.%5.%6"/>
      <w:lvlJc w:val="left"/>
      <w:pPr>
        <w:ind w:left="2340" w:hanging="1080"/>
      </w:pPr>
    </w:lvl>
    <w:lvl w:ilvl="6">
      <w:start w:val="1"/>
      <w:numFmt w:val="decimal"/>
      <w:lvlText w:val="%1.%2.%3.%4.%5.%6.%7"/>
      <w:lvlJc w:val="left"/>
      <w:pPr>
        <w:ind w:left="2880" w:hanging="1440"/>
      </w:pPr>
    </w:lvl>
    <w:lvl w:ilvl="7">
      <w:start w:val="1"/>
      <w:numFmt w:val="decimal"/>
      <w:lvlText w:val="%1.%2.%3.%4.%5.%6.%7.%8"/>
      <w:lvlJc w:val="left"/>
      <w:pPr>
        <w:ind w:left="3060" w:hanging="1440"/>
      </w:pPr>
    </w:lvl>
    <w:lvl w:ilvl="8">
      <w:start w:val="1"/>
      <w:numFmt w:val="decimal"/>
      <w:lvlText w:val="%1.%2.%3.%4.%5.%6.%7.%8.%9"/>
      <w:lvlJc w:val="left"/>
      <w:pPr>
        <w:ind w:left="3600" w:hanging="1800"/>
      </w:pPr>
    </w:lvl>
  </w:abstractNum>
  <w:abstractNum w:abstractNumId="2" w15:restartNumberingAfterBreak="0">
    <w:nsid w:val="069068D4"/>
    <w:multiLevelType w:val="multilevel"/>
    <w:tmpl w:val="615C5A94"/>
    <w:styleLink w:val="11111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9B05E4D"/>
    <w:multiLevelType w:val="multilevel"/>
    <w:tmpl w:val="ECD06A72"/>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4" w15:restartNumberingAfterBreak="0">
    <w:nsid w:val="0CF42F03"/>
    <w:multiLevelType w:val="multilevel"/>
    <w:tmpl w:val="5F70B8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1157D76"/>
    <w:multiLevelType w:val="multilevel"/>
    <w:tmpl w:val="D4C41D5A"/>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3780A4D"/>
    <w:multiLevelType w:val="multilevel"/>
    <w:tmpl w:val="C5EC85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4041860"/>
    <w:multiLevelType w:val="multilevel"/>
    <w:tmpl w:val="191A43B8"/>
    <w:lvl w:ilvl="0">
      <w:start w:val="1"/>
      <w:numFmt w:val="decimal"/>
      <w:lvlText w:val="%1."/>
      <w:lvlJc w:val="left"/>
      <w:pPr>
        <w:ind w:left="360" w:hanging="360"/>
      </w:pPr>
      <w:rPr>
        <w:rFonts w:ascii="Arial" w:hAnsi="Arial" w:cs="Arial" w:hint="default"/>
        <w:sz w:val="24"/>
        <w:szCs w:val="20"/>
      </w:rPr>
    </w:lvl>
    <w:lvl w:ilvl="1">
      <w:start w:val="1"/>
      <w:numFmt w:val="decimal"/>
      <w:lvlText w:val="%1.%2."/>
      <w:lvlJc w:val="left"/>
      <w:pPr>
        <w:ind w:left="792" w:hanging="432"/>
      </w:pPr>
      <w:rPr>
        <w:b/>
      </w:rPr>
    </w:lvl>
    <w:lvl w:ilvl="2">
      <w:start w:val="1"/>
      <w:numFmt w:val="decimal"/>
      <w:lvlText w:val="%1.%2.%3."/>
      <w:lvlJc w:val="left"/>
      <w:pPr>
        <w:ind w:left="1224" w:hanging="504"/>
      </w:pPr>
      <w:rPr>
        <w:b/>
        <w:i w:val="0"/>
        <w:smallCaps w:val="0"/>
        <w:strike w:val="0"/>
        <w:u w:val="none"/>
        <w:vertAlign w:val="baseline"/>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6C3720A"/>
    <w:multiLevelType w:val="multilevel"/>
    <w:tmpl w:val="789C6216"/>
    <w:lvl w:ilvl="0">
      <w:start w:val="1"/>
      <w:numFmt w:val="bullet"/>
      <w:lvlText w:val="●"/>
      <w:lvlJc w:val="left"/>
      <w:pPr>
        <w:ind w:left="720" w:hanging="360"/>
      </w:pPr>
      <w:rPr>
        <w:rFonts w:ascii="Noto Sans Symbols" w:eastAsia="Noto Sans Symbols" w:hAnsi="Noto Sans Symbols" w:cs="Noto Sans Symbols"/>
        <w:color w:val="ED7D31"/>
      </w:rPr>
    </w:lvl>
    <w:lvl w:ilvl="1">
      <w:start w:val="1"/>
      <w:numFmt w:val="bullet"/>
      <w:lvlText w:val="o"/>
      <w:lvlJc w:val="left"/>
      <w:pPr>
        <w:ind w:left="1440" w:hanging="360"/>
      </w:pPr>
      <w:rPr>
        <w:rFonts w:ascii="Courier New" w:eastAsia="Courier New" w:hAnsi="Courier New" w:cs="Courier New"/>
        <w:color w:val="ED7D31"/>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81459CD"/>
    <w:multiLevelType w:val="multilevel"/>
    <w:tmpl w:val="FD24E6BE"/>
    <w:lvl w:ilvl="0">
      <w:start w:val="1"/>
      <w:numFmt w:val="decimal"/>
      <w:lvlText w:val="%1."/>
      <w:lvlJc w:val="left"/>
      <w:pPr>
        <w:ind w:left="360" w:hanging="360"/>
      </w:pPr>
      <w:rPr>
        <w:rFonts w:hint="default"/>
        <w:sz w:val="20"/>
        <w:szCs w:val="20"/>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i w:val="0"/>
        <w:smallCaps w:val="0"/>
        <w:strike w:val="0"/>
        <w:u w:val="none"/>
        <w:vertAlign w:val="baseline"/>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1EAA1866"/>
    <w:multiLevelType w:val="multilevel"/>
    <w:tmpl w:val="53AC5020"/>
    <w:lvl w:ilvl="0">
      <w:start w:val="1"/>
      <w:numFmt w:val="bullet"/>
      <w:lvlText w:val="●"/>
      <w:lvlJc w:val="left"/>
      <w:pPr>
        <w:ind w:left="294" w:hanging="360"/>
      </w:pPr>
      <w:rPr>
        <w:rFonts w:ascii="Noto Sans Symbols" w:eastAsia="Noto Sans Symbols" w:hAnsi="Noto Sans Symbols" w:cs="Noto Sans Symbols"/>
      </w:rPr>
    </w:lvl>
    <w:lvl w:ilvl="1">
      <w:start w:val="1"/>
      <w:numFmt w:val="bullet"/>
      <w:lvlText w:val="o"/>
      <w:lvlJc w:val="left"/>
      <w:pPr>
        <w:ind w:left="1014" w:hanging="360"/>
      </w:pPr>
      <w:rPr>
        <w:rFonts w:ascii="Courier New" w:eastAsia="Courier New" w:hAnsi="Courier New" w:cs="Courier New"/>
      </w:rPr>
    </w:lvl>
    <w:lvl w:ilvl="2">
      <w:start w:val="1"/>
      <w:numFmt w:val="bullet"/>
      <w:lvlText w:val="▪"/>
      <w:lvlJc w:val="left"/>
      <w:pPr>
        <w:ind w:left="1734" w:hanging="360"/>
      </w:pPr>
      <w:rPr>
        <w:rFonts w:ascii="Noto Sans Symbols" w:eastAsia="Noto Sans Symbols" w:hAnsi="Noto Sans Symbols" w:cs="Noto Sans Symbols"/>
      </w:rPr>
    </w:lvl>
    <w:lvl w:ilvl="3">
      <w:start w:val="1"/>
      <w:numFmt w:val="bullet"/>
      <w:lvlText w:val="●"/>
      <w:lvlJc w:val="left"/>
      <w:pPr>
        <w:ind w:left="2454" w:hanging="360"/>
      </w:pPr>
      <w:rPr>
        <w:rFonts w:ascii="Noto Sans Symbols" w:eastAsia="Noto Sans Symbols" w:hAnsi="Noto Sans Symbols" w:cs="Noto Sans Symbols"/>
      </w:rPr>
    </w:lvl>
    <w:lvl w:ilvl="4">
      <w:start w:val="1"/>
      <w:numFmt w:val="bullet"/>
      <w:lvlText w:val="o"/>
      <w:lvlJc w:val="left"/>
      <w:pPr>
        <w:ind w:left="3174" w:hanging="360"/>
      </w:pPr>
      <w:rPr>
        <w:rFonts w:ascii="Courier New" w:eastAsia="Courier New" w:hAnsi="Courier New" w:cs="Courier New"/>
      </w:rPr>
    </w:lvl>
    <w:lvl w:ilvl="5">
      <w:start w:val="1"/>
      <w:numFmt w:val="bullet"/>
      <w:lvlText w:val="▪"/>
      <w:lvlJc w:val="left"/>
      <w:pPr>
        <w:ind w:left="3894" w:hanging="360"/>
      </w:pPr>
      <w:rPr>
        <w:rFonts w:ascii="Noto Sans Symbols" w:eastAsia="Noto Sans Symbols" w:hAnsi="Noto Sans Symbols" w:cs="Noto Sans Symbols"/>
      </w:rPr>
    </w:lvl>
    <w:lvl w:ilvl="6">
      <w:start w:val="1"/>
      <w:numFmt w:val="bullet"/>
      <w:lvlText w:val="●"/>
      <w:lvlJc w:val="left"/>
      <w:pPr>
        <w:ind w:left="4614" w:hanging="360"/>
      </w:pPr>
      <w:rPr>
        <w:rFonts w:ascii="Noto Sans Symbols" w:eastAsia="Noto Sans Symbols" w:hAnsi="Noto Sans Symbols" w:cs="Noto Sans Symbols"/>
      </w:rPr>
    </w:lvl>
    <w:lvl w:ilvl="7">
      <w:start w:val="1"/>
      <w:numFmt w:val="bullet"/>
      <w:lvlText w:val="o"/>
      <w:lvlJc w:val="left"/>
      <w:pPr>
        <w:ind w:left="5334" w:hanging="360"/>
      </w:pPr>
      <w:rPr>
        <w:rFonts w:ascii="Courier New" w:eastAsia="Courier New" w:hAnsi="Courier New" w:cs="Courier New"/>
      </w:rPr>
    </w:lvl>
    <w:lvl w:ilvl="8">
      <w:start w:val="1"/>
      <w:numFmt w:val="bullet"/>
      <w:lvlText w:val="▪"/>
      <w:lvlJc w:val="left"/>
      <w:pPr>
        <w:ind w:left="6054" w:hanging="360"/>
      </w:pPr>
      <w:rPr>
        <w:rFonts w:ascii="Noto Sans Symbols" w:eastAsia="Noto Sans Symbols" w:hAnsi="Noto Sans Symbols" w:cs="Noto Sans Symbols"/>
      </w:rPr>
    </w:lvl>
  </w:abstractNum>
  <w:abstractNum w:abstractNumId="11" w15:restartNumberingAfterBreak="0">
    <w:nsid w:val="22E262E2"/>
    <w:multiLevelType w:val="multilevel"/>
    <w:tmpl w:val="68C6DC9E"/>
    <w:lvl w:ilvl="0">
      <w:start w:val="1"/>
      <w:numFmt w:val="decimal"/>
      <w:lvlText w:val="%1."/>
      <w:lvlJc w:val="left"/>
      <w:pPr>
        <w:ind w:left="0" w:firstLine="0"/>
      </w:pPr>
    </w:lvl>
    <w:lvl w:ilvl="1">
      <w:start w:val="1"/>
      <w:numFmt w:val="bullet"/>
      <w:lvlText w:val=""/>
      <w:lvlJc w:val="left"/>
      <w:pPr>
        <w:ind w:left="1440" w:hanging="360"/>
      </w:pPr>
      <w:rPr>
        <w:rFonts w:ascii="Symbol" w:hAnsi="Symbol" w:hint="default"/>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 w15:restartNumberingAfterBreak="0">
    <w:nsid w:val="2B3554FA"/>
    <w:multiLevelType w:val="multilevel"/>
    <w:tmpl w:val="191A43B8"/>
    <w:lvl w:ilvl="0">
      <w:start w:val="1"/>
      <w:numFmt w:val="decimal"/>
      <w:lvlText w:val="%1."/>
      <w:lvlJc w:val="left"/>
      <w:pPr>
        <w:ind w:left="360" w:hanging="360"/>
      </w:pPr>
      <w:rPr>
        <w:rFonts w:ascii="Arial" w:hAnsi="Arial" w:cs="Arial" w:hint="default"/>
        <w:sz w:val="24"/>
        <w:szCs w:val="20"/>
      </w:rPr>
    </w:lvl>
    <w:lvl w:ilvl="1">
      <w:start w:val="1"/>
      <w:numFmt w:val="decimal"/>
      <w:lvlText w:val="%1.%2."/>
      <w:lvlJc w:val="left"/>
      <w:pPr>
        <w:ind w:left="792" w:hanging="432"/>
      </w:pPr>
      <w:rPr>
        <w:b/>
      </w:rPr>
    </w:lvl>
    <w:lvl w:ilvl="2">
      <w:start w:val="1"/>
      <w:numFmt w:val="decimal"/>
      <w:lvlText w:val="%1.%2.%3."/>
      <w:lvlJc w:val="left"/>
      <w:pPr>
        <w:ind w:left="1224" w:hanging="504"/>
      </w:pPr>
      <w:rPr>
        <w:b/>
        <w:i w:val="0"/>
        <w:smallCaps w:val="0"/>
        <w:strike w:val="0"/>
        <w:u w:val="none"/>
        <w:vertAlign w:val="baseline"/>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09F762C"/>
    <w:multiLevelType w:val="multilevel"/>
    <w:tmpl w:val="7D86E21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32ED6622"/>
    <w:multiLevelType w:val="multilevel"/>
    <w:tmpl w:val="B3847C46"/>
    <w:lvl w:ilvl="0">
      <w:start w:val="1"/>
      <w:numFmt w:val="decimal"/>
      <w:lvlText w:val="%1."/>
      <w:lvlJc w:val="left"/>
      <w:pPr>
        <w:ind w:left="1647" w:hanging="360"/>
      </w:pPr>
      <w:rPr>
        <w:rFonts w:hint="default"/>
        <w:b/>
        <w:bCs/>
        <w:i w:val="0"/>
        <w:iCs w:val="0"/>
        <w:caps w:val="0"/>
        <w:smallCaps w:val="0"/>
        <w:strike w:val="0"/>
        <w:dstrike w:val="0"/>
        <w:outline w:val="0"/>
        <w:shadow w:val="0"/>
        <w:emboss w:val="0"/>
        <w:imprint w:val="0"/>
        <w:noProof w:val="0"/>
        <w:vanish w:val="0"/>
        <w:spacing w:val="0"/>
        <w:kern w:val="0"/>
        <w:position w:val="0"/>
        <w:sz w:val="20"/>
        <w:szCs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2079" w:hanging="432"/>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2511" w:hanging="504"/>
      </w:pPr>
      <w:rPr>
        <w:rFonts w:hint="default"/>
      </w:rPr>
    </w:lvl>
    <w:lvl w:ilvl="3">
      <w:start w:val="1"/>
      <w:numFmt w:val="decimal"/>
      <w:lvlText w:val="%1.%2.%3.%4."/>
      <w:lvlJc w:val="left"/>
      <w:pPr>
        <w:ind w:left="3015" w:hanging="648"/>
      </w:pPr>
      <w:rPr>
        <w:rFonts w:hint="default"/>
      </w:rPr>
    </w:lvl>
    <w:lvl w:ilvl="4">
      <w:start w:val="1"/>
      <w:numFmt w:val="decimal"/>
      <w:lvlText w:val="%1.%2.%3.%4.%5."/>
      <w:lvlJc w:val="left"/>
      <w:pPr>
        <w:ind w:left="3519" w:hanging="792"/>
      </w:pPr>
      <w:rPr>
        <w:rFonts w:hint="default"/>
      </w:rPr>
    </w:lvl>
    <w:lvl w:ilvl="5">
      <w:start w:val="1"/>
      <w:numFmt w:val="decimal"/>
      <w:lvlText w:val="%1.%2.%3.%4.%5.%6."/>
      <w:lvlJc w:val="left"/>
      <w:pPr>
        <w:ind w:left="4023" w:hanging="936"/>
      </w:pPr>
      <w:rPr>
        <w:rFonts w:hint="default"/>
      </w:rPr>
    </w:lvl>
    <w:lvl w:ilvl="6">
      <w:start w:val="1"/>
      <w:numFmt w:val="decimal"/>
      <w:lvlText w:val="%1.%2.%3.%4.%5.%6.%7."/>
      <w:lvlJc w:val="left"/>
      <w:pPr>
        <w:ind w:left="4527" w:hanging="1080"/>
      </w:pPr>
      <w:rPr>
        <w:rFonts w:hint="default"/>
      </w:rPr>
    </w:lvl>
    <w:lvl w:ilvl="7">
      <w:start w:val="1"/>
      <w:numFmt w:val="decimal"/>
      <w:lvlText w:val="%1.%2.%3.%4.%5.%6.%7.%8."/>
      <w:lvlJc w:val="left"/>
      <w:pPr>
        <w:ind w:left="5031" w:hanging="1224"/>
      </w:pPr>
      <w:rPr>
        <w:rFonts w:hint="default"/>
      </w:rPr>
    </w:lvl>
    <w:lvl w:ilvl="8">
      <w:start w:val="1"/>
      <w:numFmt w:val="decimal"/>
      <w:lvlText w:val="%1.%2.%3.%4.%5.%6.%7.%8.%9."/>
      <w:lvlJc w:val="left"/>
      <w:pPr>
        <w:ind w:left="5607" w:hanging="1440"/>
      </w:pPr>
      <w:rPr>
        <w:rFonts w:hint="default"/>
      </w:rPr>
    </w:lvl>
  </w:abstractNum>
  <w:abstractNum w:abstractNumId="15" w15:restartNumberingAfterBreak="0">
    <w:nsid w:val="331F75EA"/>
    <w:multiLevelType w:val="multilevel"/>
    <w:tmpl w:val="B45496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69B1582"/>
    <w:multiLevelType w:val="multilevel"/>
    <w:tmpl w:val="191A43B8"/>
    <w:lvl w:ilvl="0">
      <w:start w:val="1"/>
      <w:numFmt w:val="decimal"/>
      <w:lvlText w:val="%1."/>
      <w:lvlJc w:val="left"/>
      <w:pPr>
        <w:ind w:left="360" w:hanging="360"/>
      </w:pPr>
      <w:rPr>
        <w:rFonts w:ascii="Arial" w:hAnsi="Arial" w:cs="Arial" w:hint="default"/>
        <w:sz w:val="24"/>
        <w:szCs w:val="20"/>
      </w:rPr>
    </w:lvl>
    <w:lvl w:ilvl="1">
      <w:start w:val="1"/>
      <w:numFmt w:val="decimal"/>
      <w:lvlText w:val="%1.%2."/>
      <w:lvlJc w:val="left"/>
      <w:pPr>
        <w:ind w:left="792" w:hanging="432"/>
      </w:pPr>
      <w:rPr>
        <w:b/>
      </w:rPr>
    </w:lvl>
    <w:lvl w:ilvl="2">
      <w:start w:val="1"/>
      <w:numFmt w:val="decimal"/>
      <w:lvlText w:val="%1.%2.%3."/>
      <w:lvlJc w:val="left"/>
      <w:pPr>
        <w:ind w:left="1224" w:hanging="504"/>
      </w:pPr>
      <w:rPr>
        <w:b/>
        <w:i w:val="0"/>
        <w:smallCaps w:val="0"/>
        <w:strike w:val="0"/>
        <w:u w:val="none"/>
        <w:vertAlign w:val="baseline"/>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7225A07"/>
    <w:multiLevelType w:val="multilevel"/>
    <w:tmpl w:val="615C5A94"/>
    <w:numStyleLink w:val="111111"/>
  </w:abstractNum>
  <w:abstractNum w:abstractNumId="18" w15:restartNumberingAfterBreak="0">
    <w:nsid w:val="3B526D86"/>
    <w:multiLevelType w:val="multilevel"/>
    <w:tmpl w:val="191A43B8"/>
    <w:lvl w:ilvl="0">
      <w:start w:val="1"/>
      <w:numFmt w:val="decimal"/>
      <w:lvlText w:val="%1."/>
      <w:lvlJc w:val="left"/>
      <w:pPr>
        <w:ind w:left="360" w:hanging="360"/>
      </w:pPr>
      <w:rPr>
        <w:rFonts w:ascii="Arial" w:hAnsi="Arial" w:cs="Arial" w:hint="default"/>
        <w:sz w:val="24"/>
        <w:szCs w:val="20"/>
      </w:rPr>
    </w:lvl>
    <w:lvl w:ilvl="1">
      <w:start w:val="1"/>
      <w:numFmt w:val="decimal"/>
      <w:lvlText w:val="%1.%2."/>
      <w:lvlJc w:val="left"/>
      <w:pPr>
        <w:ind w:left="792" w:hanging="432"/>
      </w:pPr>
      <w:rPr>
        <w:b/>
      </w:rPr>
    </w:lvl>
    <w:lvl w:ilvl="2">
      <w:start w:val="1"/>
      <w:numFmt w:val="decimal"/>
      <w:lvlText w:val="%1.%2.%3."/>
      <w:lvlJc w:val="left"/>
      <w:pPr>
        <w:ind w:left="1224" w:hanging="504"/>
      </w:pPr>
      <w:rPr>
        <w:b/>
        <w:i w:val="0"/>
        <w:smallCaps w:val="0"/>
        <w:strike w:val="0"/>
        <w:u w:val="none"/>
        <w:vertAlign w:val="baseline"/>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BD9403F"/>
    <w:multiLevelType w:val="multilevel"/>
    <w:tmpl w:val="FC840C2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424A460E"/>
    <w:multiLevelType w:val="multilevel"/>
    <w:tmpl w:val="A7E23D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3AF60F0"/>
    <w:multiLevelType w:val="multilevel"/>
    <w:tmpl w:val="5A5A9110"/>
    <w:lvl w:ilvl="0">
      <w:start w:val="2"/>
      <w:numFmt w:val="bullet"/>
      <w:lvlText w:val="-"/>
      <w:lvlJc w:val="left"/>
      <w:pPr>
        <w:ind w:left="720" w:hanging="360"/>
      </w:pPr>
      <w:rPr>
        <w:rFonts w:ascii="Calibri" w:eastAsia="Calibri" w:hAnsi="Calibri" w:cs="Calibri"/>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44A36F9C"/>
    <w:multiLevelType w:val="multilevel"/>
    <w:tmpl w:val="CEE2362C"/>
    <w:lvl w:ilvl="0">
      <w:start w:val="1"/>
      <w:numFmt w:val="decimal"/>
      <w:lvlText w:val="%1."/>
      <w:lvlJc w:val="left"/>
      <w:pPr>
        <w:ind w:left="360" w:hanging="360"/>
      </w:pPr>
      <w:rPr>
        <w:rFonts w:ascii="Arial" w:hAnsi="Arial" w:cs="Arial" w:hint="default"/>
        <w:sz w:val="24"/>
        <w:szCs w:val="20"/>
      </w:rPr>
    </w:lvl>
    <w:lvl w:ilvl="1">
      <w:start w:val="1"/>
      <w:numFmt w:val="decimal"/>
      <w:lvlText w:val="2.%2."/>
      <w:lvlJc w:val="left"/>
      <w:pPr>
        <w:ind w:left="792" w:hanging="432"/>
      </w:pPr>
      <w:rPr>
        <w:rFonts w:hint="default"/>
        <w:b/>
      </w:rPr>
    </w:lvl>
    <w:lvl w:ilvl="2">
      <w:start w:val="1"/>
      <w:numFmt w:val="decimal"/>
      <w:lvlText w:val="%1.%2.%3."/>
      <w:lvlJc w:val="left"/>
      <w:pPr>
        <w:ind w:left="1224" w:hanging="504"/>
      </w:pPr>
      <w:rPr>
        <w:rFonts w:hint="default"/>
        <w:b/>
        <w:i w:val="0"/>
        <w:smallCaps w:val="0"/>
        <w:strike w:val="0"/>
        <w:u w:val="none"/>
        <w:vertAlign w:val="baseline"/>
      </w:rPr>
    </w:lvl>
    <w:lvl w:ilvl="3">
      <w:start w:val="1"/>
      <w:numFmt w:val="decimal"/>
      <w:lvlText w:val="%1.%2.%3.%4."/>
      <w:lvlJc w:val="left"/>
      <w:pPr>
        <w:ind w:left="1728" w:hanging="647"/>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3"/>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45C610D3"/>
    <w:multiLevelType w:val="multilevel"/>
    <w:tmpl w:val="1EE24A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4610047C"/>
    <w:multiLevelType w:val="multilevel"/>
    <w:tmpl w:val="191A43B8"/>
    <w:lvl w:ilvl="0">
      <w:start w:val="1"/>
      <w:numFmt w:val="decimal"/>
      <w:lvlText w:val="%1."/>
      <w:lvlJc w:val="left"/>
      <w:pPr>
        <w:ind w:left="360" w:hanging="360"/>
      </w:pPr>
      <w:rPr>
        <w:rFonts w:ascii="Arial" w:hAnsi="Arial" w:cs="Arial" w:hint="default"/>
        <w:sz w:val="24"/>
        <w:szCs w:val="20"/>
      </w:rPr>
    </w:lvl>
    <w:lvl w:ilvl="1">
      <w:start w:val="1"/>
      <w:numFmt w:val="decimal"/>
      <w:lvlText w:val="%1.%2."/>
      <w:lvlJc w:val="left"/>
      <w:pPr>
        <w:ind w:left="792" w:hanging="432"/>
      </w:pPr>
      <w:rPr>
        <w:b/>
      </w:rPr>
    </w:lvl>
    <w:lvl w:ilvl="2">
      <w:start w:val="1"/>
      <w:numFmt w:val="decimal"/>
      <w:lvlText w:val="%1.%2.%3."/>
      <w:lvlJc w:val="left"/>
      <w:pPr>
        <w:ind w:left="1224" w:hanging="504"/>
      </w:pPr>
      <w:rPr>
        <w:b/>
        <w:i w:val="0"/>
        <w:smallCaps w:val="0"/>
        <w:strike w:val="0"/>
        <w:u w:val="none"/>
        <w:vertAlign w:val="baseline"/>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F1F1E9D"/>
    <w:multiLevelType w:val="multilevel"/>
    <w:tmpl w:val="400A3916"/>
    <w:lvl w:ilvl="0">
      <w:start w:val="130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4F7E5726"/>
    <w:multiLevelType w:val="multilevel"/>
    <w:tmpl w:val="2F46FBA2"/>
    <w:lvl w:ilvl="0">
      <w:start w:val="1"/>
      <w:numFmt w:val="decimal"/>
      <w:pStyle w:val="Heading1"/>
      <w:lvlText w:val="%1"/>
      <w:lvlJc w:val="left"/>
      <w:pPr>
        <w:ind w:left="432" w:hanging="432"/>
      </w:pPr>
      <w:rPr>
        <w:sz w:val="24"/>
        <w:szCs w:val="24"/>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7" w15:restartNumberingAfterBreak="0">
    <w:nsid w:val="558C28D1"/>
    <w:multiLevelType w:val="multilevel"/>
    <w:tmpl w:val="3CF626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5B1A45C4"/>
    <w:multiLevelType w:val="multilevel"/>
    <w:tmpl w:val="445CF312"/>
    <w:lvl w:ilvl="0">
      <w:start w:val="2"/>
      <w:numFmt w:val="bullet"/>
      <w:lvlText w:val="-"/>
      <w:lvlJc w:val="left"/>
      <w:pPr>
        <w:ind w:left="720" w:hanging="360"/>
      </w:pPr>
      <w:rPr>
        <w:rFonts w:ascii="Calibri" w:eastAsia="Calibri" w:hAnsi="Calibri" w:cs="Calibri"/>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DF30261"/>
    <w:multiLevelType w:val="multilevel"/>
    <w:tmpl w:val="16F6507C"/>
    <w:lvl w:ilvl="0">
      <w:start w:val="1"/>
      <w:numFmt w:val="decimal"/>
      <w:lvlText w:val="%1."/>
      <w:lvlJc w:val="left"/>
      <w:pPr>
        <w:ind w:left="3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792" w:hanging="432"/>
      </w:pPr>
      <w:rPr>
        <w:b/>
      </w:rPr>
    </w:lvl>
    <w:lvl w:ilvl="2">
      <w:start w:val="1"/>
      <w:numFmt w:val="decimal"/>
      <w:lvlText w:val="%1.%2.%3."/>
      <w:lvlJc w:val="left"/>
      <w:pPr>
        <w:ind w:left="1224" w:hanging="504"/>
      </w:pPr>
      <w:rPr>
        <w:b/>
        <w:i w:val="0"/>
        <w:smallCaps w:val="0"/>
        <w:strike w:val="0"/>
        <w:u w:val="none"/>
        <w:vertAlign w:val="baseline"/>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0711872"/>
    <w:multiLevelType w:val="multilevel"/>
    <w:tmpl w:val="216EB9D8"/>
    <w:lvl w:ilvl="0">
      <w:start w:val="9"/>
      <w:numFmt w:val="decimal"/>
      <w:lvlText w:val="%1."/>
      <w:lvlJc w:val="left"/>
      <w:pPr>
        <w:ind w:left="360" w:hanging="360"/>
      </w:pPr>
      <w:rPr>
        <w:rFonts w:asciiTheme="minorHAnsi" w:hAnsiTheme="minorHAnsi" w:cstheme="minorHAnsi" w:hint="default"/>
        <w:sz w:val="20"/>
        <w:szCs w:val="20"/>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i w:val="0"/>
        <w:smallCaps w:val="0"/>
        <w:strike w:val="0"/>
        <w:u w:val="none"/>
        <w:vertAlign w:val="baseline"/>
      </w:rPr>
    </w:lvl>
    <w:lvl w:ilvl="3">
      <w:start w:val="1"/>
      <w:numFmt w:val="decimal"/>
      <w:lvlText w:val="%1.%2.%3.%4."/>
      <w:lvlJc w:val="left"/>
      <w:pPr>
        <w:ind w:left="1728" w:hanging="647"/>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3"/>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671F6AA7"/>
    <w:multiLevelType w:val="multilevel"/>
    <w:tmpl w:val="CDA8255A"/>
    <w:lvl w:ilvl="0">
      <w:start w:val="1"/>
      <w:numFmt w:val="bullet"/>
      <w:lvlText w:val="●"/>
      <w:lvlJc w:val="left"/>
      <w:pPr>
        <w:ind w:left="294" w:hanging="360"/>
      </w:pPr>
      <w:rPr>
        <w:rFonts w:ascii="Noto Sans Symbols" w:eastAsia="Noto Sans Symbols" w:hAnsi="Noto Sans Symbols" w:cs="Noto Sans Symbols"/>
      </w:rPr>
    </w:lvl>
    <w:lvl w:ilvl="1">
      <w:start w:val="1"/>
      <w:numFmt w:val="bullet"/>
      <w:lvlText w:val="o"/>
      <w:lvlJc w:val="left"/>
      <w:pPr>
        <w:ind w:left="1014" w:hanging="360"/>
      </w:pPr>
      <w:rPr>
        <w:rFonts w:ascii="Courier New" w:eastAsia="Courier New" w:hAnsi="Courier New" w:cs="Courier New"/>
      </w:rPr>
    </w:lvl>
    <w:lvl w:ilvl="2">
      <w:start w:val="1"/>
      <w:numFmt w:val="bullet"/>
      <w:lvlText w:val="▪"/>
      <w:lvlJc w:val="left"/>
      <w:pPr>
        <w:ind w:left="1734" w:hanging="360"/>
      </w:pPr>
      <w:rPr>
        <w:rFonts w:ascii="Noto Sans Symbols" w:eastAsia="Noto Sans Symbols" w:hAnsi="Noto Sans Symbols" w:cs="Noto Sans Symbols"/>
      </w:rPr>
    </w:lvl>
    <w:lvl w:ilvl="3">
      <w:start w:val="1"/>
      <w:numFmt w:val="bullet"/>
      <w:lvlText w:val="●"/>
      <w:lvlJc w:val="left"/>
      <w:pPr>
        <w:ind w:left="2454" w:hanging="360"/>
      </w:pPr>
      <w:rPr>
        <w:rFonts w:ascii="Noto Sans Symbols" w:eastAsia="Noto Sans Symbols" w:hAnsi="Noto Sans Symbols" w:cs="Noto Sans Symbols"/>
      </w:rPr>
    </w:lvl>
    <w:lvl w:ilvl="4">
      <w:start w:val="1"/>
      <w:numFmt w:val="bullet"/>
      <w:lvlText w:val="o"/>
      <w:lvlJc w:val="left"/>
      <w:pPr>
        <w:ind w:left="3174" w:hanging="360"/>
      </w:pPr>
      <w:rPr>
        <w:rFonts w:ascii="Courier New" w:eastAsia="Courier New" w:hAnsi="Courier New" w:cs="Courier New"/>
      </w:rPr>
    </w:lvl>
    <w:lvl w:ilvl="5">
      <w:start w:val="1"/>
      <w:numFmt w:val="bullet"/>
      <w:lvlText w:val="▪"/>
      <w:lvlJc w:val="left"/>
      <w:pPr>
        <w:ind w:left="3894" w:hanging="360"/>
      </w:pPr>
      <w:rPr>
        <w:rFonts w:ascii="Noto Sans Symbols" w:eastAsia="Noto Sans Symbols" w:hAnsi="Noto Sans Symbols" w:cs="Noto Sans Symbols"/>
      </w:rPr>
    </w:lvl>
    <w:lvl w:ilvl="6">
      <w:start w:val="1"/>
      <w:numFmt w:val="bullet"/>
      <w:lvlText w:val="●"/>
      <w:lvlJc w:val="left"/>
      <w:pPr>
        <w:ind w:left="4614" w:hanging="360"/>
      </w:pPr>
      <w:rPr>
        <w:rFonts w:ascii="Noto Sans Symbols" w:eastAsia="Noto Sans Symbols" w:hAnsi="Noto Sans Symbols" w:cs="Noto Sans Symbols"/>
      </w:rPr>
    </w:lvl>
    <w:lvl w:ilvl="7">
      <w:start w:val="1"/>
      <w:numFmt w:val="bullet"/>
      <w:lvlText w:val="o"/>
      <w:lvlJc w:val="left"/>
      <w:pPr>
        <w:ind w:left="5334" w:hanging="360"/>
      </w:pPr>
      <w:rPr>
        <w:rFonts w:ascii="Courier New" w:eastAsia="Courier New" w:hAnsi="Courier New" w:cs="Courier New"/>
      </w:rPr>
    </w:lvl>
    <w:lvl w:ilvl="8">
      <w:start w:val="1"/>
      <w:numFmt w:val="bullet"/>
      <w:lvlText w:val="▪"/>
      <w:lvlJc w:val="left"/>
      <w:pPr>
        <w:ind w:left="6054" w:hanging="360"/>
      </w:pPr>
      <w:rPr>
        <w:rFonts w:ascii="Noto Sans Symbols" w:eastAsia="Noto Sans Symbols" w:hAnsi="Noto Sans Symbols" w:cs="Noto Sans Symbols"/>
      </w:rPr>
    </w:lvl>
  </w:abstractNum>
  <w:abstractNum w:abstractNumId="32" w15:restartNumberingAfterBreak="0">
    <w:nsid w:val="691C1E1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6985579C"/>
    <w:multiLevelType w:val="multilevel"/>
    <w:tmpl w:val="67ACBD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6DA46B0F"/>
    <w:multiLevelType w:val="hybridMultilevel"/>
    <w:tmpl w:val="C23AE1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21305E1"/>
    <w:multiLevelType w:val="multilevel"/>
    <w:tmpl w:val="191A43B8"/>
    <w:lvl w:ilvl="0">
      <w:start w:val="1"/>
      <w:numFmt w:val="decimal"/>
      <w:lvlText w:val="%1."/>
      <w:lvlJc w:val="left"/>
      <w:pPr>
        <w:ind w:left="360" w:hanging="360"/>
      </w:pPr>
      <w:rPr>
        <w:rFonts w:ascii="Arial" w:hAnsi="Arial" w:cs="Arial" w:hint="default"/>
        <w:sz w:val="24"/>
        <w:szCs w:val="20"/>
      </w:rPr>
    </w:lvl>
    <w:lvl w:ilvl="1">
      <w:start w:val="1"/>
      <w:numFmt w:val="decimal"/>
      <w:lvlText w:val="%1.%2."/>
      <w:lvlJc w:val="left"/>
      <w:pPr>
        <w:ind w:left="792" w:hanging="432"/>
      </w:pPr>
      <w:rPr>
        <w:b/>
      </w:rPr>
    </w:lvl>
    <w:lvl w:ilvl="2">
      <w:start w:val="1"/>
      <w:numFmt w:val="decimal"/>
      <w:lvlText w:val="%1.%2.%3."/>
      <w:lvlJc w:val="left"/>
      <w:pPr>
        <w:ind w:left="1224" w:hanging="504"/>
      </w:pPr>
      <w:rPr>
        <w:b/>
        <w:i w:val="0"/>
        <w:smallCaps w:val="0"/>
        <w:strike w:val="0"/>
        <w:u w:val="none"/>
        <w:vertAlign w:val="baseline"/>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53251E3"/>
    <w:multiLevelType w:val="hybridMultilevel"/>
    <w:tmpl w:val="79EA8C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75730E11"/>
    <w:multiLevelType w:val="multilevel"/>
    <w:tmpl w:val="7AAA5EDC"/>
    <w:lvl w:ilvl="0">
      <w:start w:val="1"/>
      <w:numFmt w:val="decimal"/>
      <w:lvlText w:val="%1."/>
      <w:lvlJc w:val="left"/>
      <w:pPr>
        <w:ind w:left="360" w:hanging="360"/>
      </w:pPr>
      <w:rPr>
        <w:rFonts w:hint="default"/>
        <w:sz w:val="24"/>
        <w:szCs w:val="24"/>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i w:val="0"/>
        <w:smallCaps w:val="0"/>
        <w:strike w:val="0"/>
        <w:u w:val="none"/>
        <w:vertAlign w:val="baseline"/>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76240F77"/>
    <w:multiLevelType w:val="hybridMultilevel"/>
    <w:tmpl w:val="12A6CCF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39" w15:restartNumberingAfterBreak="0">
    <w:nsid w:val="7696347F"/>
    <w:multiLevelType w:val="multilevel"/>
    <w:tmpl w:val="40D49B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7B611345"/>
    <w:multiLevelType w:val="hybridMultilevel"/>
    <w:tmpl w:val="CBCCC74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1" w15:restartNumberingAfterBreak="0">
    <w:nsid w:val="7D1C7D18"/>
    <w:multiLevelType w:val="multilevel"/>
    <w:tmpl w:val="AC68C80E"/>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9"/>
  </w:num>
  <w:num w:numId="2">
    <w:abstractNumId w:val="41"/>
  </w:num>
  <w:num w:numId="3">
    <w:abstractNumId w:val="14"/>
  </w:num>
  <w:num w:numId="4">
    <w:abstractNumId w:val="39"/>
  </w:num>
  <w:num w:numId="5">
    <w:abstractNumId w:val="1"/>
  </w:num>
  <w:num w:numId="6">
    <w:abstractNumId w:val="23"/>
  </w:num>
  <w:num w:numId="7">
    <w:abstractNumId w:val="33"/>
  </w:num>
  <w:num w:numId="8">
    <w:abstractNumId w:val="31"/>
  </w:num>
  <w:num w:numId="9">
    <w:abstractNumId w:val="15"/>
  </w:num>
  <w:num w:numId="10">
    <w:abstractNumId w:val="19"/>
  </w:num>
  <w:num w:numId="11">
    <w:abstractNumId w:val="4"/>
  </w:num>
  <w:num w:numId="12">
    <w:abstractNumId w:val="6"/>
  </w:num>
  <w:num w:numId="13">
    <w:abstractNumId w:val="5"/>
  </w:num>
  <w:num w:numId="14">
    <w:abstractNumId w:val="21"/>
  </w:num>
  <w:num w:numId="15">
    <w:abstractNumId w:val="28"/>
  </w:num>
  <w:num w:numId="16">
    <w:abstractNumId w:val="25"/>
  </w:num>
  <w:num w:numId="17">
    <w:abstractNumId w:val="13"/>
  </w:num>
  <w:num w:numId="18">
    <w:abstractNumId w:val="27"/>
  </w:num>
  <w:num w:numId="19">
    <w:abstractNumId w:val="20"/>
  </w:num>
  <w:num w:numId="20">
    <w:abstractNumId w:val="7"/>
  </w:num>
  <w:num w:numId="21">
    <w:abstractNumId w:val="10"/>
  </w:num>
  <w:num w:numId="22">
    <w:abstractNumId w:val="8"/>
  </w:num>
  <w:num w:numId="23">
    <w:abstractNumId w:val="11"/>
  </w:num>
  <w:num w:numId="24">
    <w:abstractNumId w:val="37"/>
  </w:num>
  <w:num w:numId="25">
    <w:abstractNumId w:val="38"/>
  </w:num>
  <w:num w:numId="26">
    <w:abstractNumId w:val="0"/>
  </w:num>
  <w:num w:numId="27">
    <w:abstractNumId w:val="36"/>
  </w:num>
  <w:num w:numId="28">
    <w:abstractNumId w:val="40"/>
  </w:num>
  <w:num w:numId="29">
    <w:abstractNumId w:val="14"/>
  </w:num>
  <w:num w:numId="30">
    <w:abstractNumId w:val="14"/>
  </w:num>
  <w:num w:numId="31">
    <w:abstractNumId w:val="37"/>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7"/>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0"/>
  </w:num>
  <w:num w:numId="34">
    <w:abstractNumId w:val="9"/>
  </w:num>
  <w:num w:numId="35">
    <w:abstractNumId w:val="35"/>
  </w:num>
  <w:num w:numId="36">
    <w:abstractNumId w:val="12"/>
  </w:num>
  <w:num w:numId="37">
    <w:abstractNumId w:val="2"/>
  </w:num>
  <w:num w:numId="38">
    <w:abstractNumId w:val="17"/>
  </w:num>
  <w:num w:numId="39">
    <w:abstractNumId w:val="16"/>
  </w:num>
  <w:num w:numId="40">
    <w:abstractNumId w:val="18"/>
  </w:num>
  <w:num w:numId="41">
    <w:abstractNumId w:val="22"/>
  </w:num>
  <w:num w:numId="42">
    <w:abstractNumId w:val="24"/>
  </w:num>
  <w:num w:numId="4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
  </w:num>
  <w:num w:numId="45">
    <w:abstractNumId w:val="32"/>
  </w:num>
  <w:num w:numId="46">
    <w:abstractNumId w:val="26"/>
  </w:num>
  <w:num w:numId="47">
    <w:abstractNumId w:val="34"/>
  </w:num>
  <w:numIdMacAtCleanup w:val="2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Rachael Knott">
    <w15:presenceInfo w15:providerId="AD" w15:userId="S::rachael.knott@monash.edu::5c3c1c3c-025f-4a51-9941-d2dd9bdaa71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A42"/>
    <w:rsid w:val="000008EE"/>
    <w:rsid w:val="0000676A"/>
    <w:rsid w:val="000112EF"/>
    <w:rsid w:val="000146F1"/>
    <w:rsid w:val="000170F5"/>
    <w:rsid w:val="00037D95"/>
    <w:rsid w:val="00050368"/>
    <w:rsid w:val="0005560C"/>
    <w:rsid w:val="000640D9"/>
    <w:rsid w:val="000704E0"/>
    <w:rsid w:val="000952FE"/>
    <w:rsid w:val="000972D9"/>
    <w:rsid w:val="000C1FFD"/>
    <w:rsid w:val="000D7AD9"/>
    <w:rsid w:val="000F559C"/>
    <w:rsid w:val="001061D5"/>
    <w:rsid w:val="0011388D"/>
    <w:rsid w:val="00117701"/>
    <w:rsid w:val="00117AF8"/>
    <w:rsid w:val="0012672C"/>
    <w:rsid w:val="00142366"/>
    <w:rsid w:val="00151EB9"/>
    <w:rsid w:val="0018042E"/>
    <w:rsid w:val="001832D7"/>
    <w:rsid w:val="001A6F48"/>
    <w:rsid w:val="001B016B"/>
    <w:rsid w:val="001B0493"/>
    <w:rsid w:val="001C173E"/>
    <w:rsid w:val="001D5281"/>
    <w:rsid w:val="001E3968"/>
    <w:rsid w:val="001E4067"/>
    <w:rsid w:val="001F1B2A"/>
    <w:rsid w:val="00220D27"/>
    <w:rsid w:val="00222A1F"/>
    <w:rsid w:val="00222BD0"/>
    <w:rsid w:val="00225171"/>
    <w:rsid w:val="00253BA7"/>
    <w:rsid w:val="0025608A"/>
    <w:rsid w:val="002963D0"/>
    <w:rsid w:val="002A243D"/>
    <w:rsid w:val="002B2922"/>
    <w:rsid w:val="002B6F13"/>
    <w:rsid w:val="002D4641"/>
    <w:rsid w:val="002F6F75"/>
    <w:rsid w:val="00301E50"/>
    <w:rsid w:val="00320D3A"/>
    <w:rsid w:val="003417C8"/>
    <w:rsid w:val="003577A1"/>
    <w:rsid w:val="00363CB0"/>
    <w:rsid w:val="00370FE5"/>
    <w:rsid w:val="0038426F"/>
    <w:rsid w:val="00385D3A"/>
    <w:rsid w:val="003B2EB9"/>
    <w:rsid w:val="003C592E"/>
    <w:rsid w:val="003C7002"/>
    <w:rsid w:val="003D4FF5"/>
    <w:rsid w:val="003D6AAB"/>
    <w:rsid w:val="003E2290"/>
    <w:rsid w:val="003E2B24"/>
    <w:rsid w:val="003E4638"/>
    <w:rsid w:val="003F06B0"/>
    <w:rsid w:val="003F2A42"/>
    <w:rsid w:val="00413261"/>
    <w:rsid w:val="00413A49"/>
    <w:rsid w:val="00424575"/>
    <w:rsid w:val="004368A5"/>
    <w:rsid w:val="004379A0"/>
    <w:rsid w:val="00442756"/>
    <w:rsid w:val="004432ED"/>
    <w:rsid w:val="0044378F"/>
    <w:rsid w:val="004478F5"/>
    <w:rsid w:val="0045083E"/>
    <w:rsid w:val="00450B8A"/>
    <w:rsid w:val="00457666"/>
    <w:rsid w:val="00464BAC"/>
    <w:rsid w:val="00473471"/>
    <w:rsid w:val="004833B7"/>
    <w:rsid w:val="00485177"/>
    <w:rsid w:val="00496232"/>
    <w:rsid w:val="004A43DC"/>
    <w:rsid w:val="004B60DD"/>
    <w:rsid w:val="004C0E58"/>
    <w:rsid w:val="004C7617"/>
    <w:rsid w:val="004D21AE"/>
    <w:rsid w:val="004E3778"/>
    <w:rsid w:val="004E5176"/>
    <w:rsid w:val="004F0C91"/>
    <w:rsid w:val="0051338B"/>
    <w:rsid w:val="005264B2"/>
    <w:rsid w:val="00536A18"/>
    <w:rsid w:val="00537EFB"/>
    <w:rsid w:val="005557FF"/>
    <w:rsid w:val="00556DE9"/>
    <w:rsid w:val="00557CED"/>
    <w:rsid w:val="00564E4E"/>
    <w:rsid w:val="00571C01"/>
    <w:rsid w:val="005818A8"/>
    <w:rsid w:val="00583959"/>
    <w:rsid w:val="00595A5B"/>
    <w:rsid w:val="005A0132"/>
    <w:rsid w:val="005A318A"/>
    <w:rsid w:val="005A5C3D"/>
    <w:rsid w:val="005D216D"/>
    <w:rsid w:val="005D6B8A"/>
    <w:rsid w:val="005E40CB"/>
    <w:rsid w:val="005E6A15"/>
    <w:rsid w:val="00602F41"/>
    <w:rsid w:val="00604B3B"/>
    <w:rsid w:val="00605743"/>
    <w:rsid w:val="00610A6D"/>
    <w:rsid w:val="00614F1C"/>
    <w:rsid w:val="006264CC"/>
    <w:rsid w:val="006279EA"/>
    <w:rsid w:val="00647E11"/>
    <w:rsid w:val="00650B6C"/>
    <w:rsid w:val="00664B69"/>
    <w:rsid w:val="00675C7D"/>
    <w:rsid w:val="006843EE"/>
    <w:rsid w:val="00684D49"/>
    <w:rsid w:val="006902CE"/>
    <w:rsid w:val="00691954"/>
    <w:rsid w:val="006922AB"/>
    <w:rsid w:val="00697E7C"/>
    <w:rsid w:val="006A1516"/>
    <w:rsid w:val="006B24D4"/>
    <w:rsid w:val="006D0623"/>
    <w:rsid w:val="006D0A70"/>
    <w:rsid w:val="006E05DF"/>
    <w:rsid w:val="006E2664"/>
    <w:rsid w:val="006F2B3C"/>
    <w:rsid w:val="00702F8C"/>
    <w:rsid w:val="00704309"/>
    <w:rsid w:val="007070A6"/>
    <w:rsid w:val="00713662"/>
    <w:rsid w:val="00714F45"/>
    <w:rsid w:val="0071618A"/>
    <w:rsid w:val="0072723C"/>
    <w:rsid w:val="00730BE8"/>
    <w:rsid w:val="00731333"/>
    <w:rsid w:val="007332D1"/>
    <w:rsid w:val="00736F10"/>
    <w:rsid w:val="007375C4"/>
    <w:rsid w:val="00743153"/>
    <w:rsid w:val="00760AB2"/>
    <w:rsid w:val="007623E7"/>
    <w:rsid w:val="0076479F"/>
    <w:rsid w:val="00764DB6"/>
    <w:rsid w:val="007800E1"/>
    <w:rsid w:val="00796B43"/>
    <w:rsid w:val="0079744E"/>
    <w:rsid w:val="007A4589"/>
    <w:rsid w:val="007C2297"/>
    <w:rsid w:val="007C2ED6"/>
    <w:rsid w:val="007C4B12"/>
    <w:rsid w:val="007D597C"/>
    <w:rsid w:val="007E75F2"/>
    <w:rsid w:val="007F04CF"/>
    <w:rsid w:val="007F4AAF"/>
    <w:rsid w:val="007F5D0D"/>
    <w:rsid w:val="008009E4"/>
    <w:rsid w:val="00801F55"/>
    <w:rsid w:val="0080651F"/>
    <w:rsid w:val="008164C0"/>
    <w:rsid w:val="0083780A"/>
    <w:rsid w:val="00841513"/>
    <w:rsid w:val="00876F8D"/>
    <w:rsid w:val="00883AB7"/>
    <w:rsid w:val="00890AAA"/>
    <w:rsid w:val="008A470A"/>
    <w:rsid w:val="008B72E0"/>
    <w:rsid w:val="008C2805"/>
    <w:rsid w:val="008D0D44"/>
    <w:rsid w:val="008E1D06"/>
    <w:rsid w:val="008E7028"/>
    <w:rsid w:val="008F3D8E"/>
    <w:rsid w:val="009009B3"/>
    <w:rsid w:val="009322CE"/>
    <w:rsid w:val="00957792"/>
    <w:rsid w:val="00961EBE"/>
    <w:rsid w:val="00963233"/>
    <w:rsid w:val="00986272"/>
    <w:rsid w:val="0099721E"/>
    <w:rsid w:val="009A1DDE"/>
    <w:rsid w:val="009A6443"/>
    <w:rsid w:val="009A6C94"/>
    <w:rsid w:val="009B4B46"/>
    <w:rsid w:val="009B5FDA"/>
    <w:rsid w:val="009C3D81"/>
    <w:rsid w:val="009E7D28"/>
    <w:rsid w:val="009F1068"/>
    <w:rsid w:val="00A06217"/>
    <w:rsid w:val="00A11582"/>
    <w:rsid w:val="00A17278"/>
    <w:rsid w:val="00A44BE0"/>
    <w:rsid w:val="00A51651"/>
    <w:rsid w:val="00A60D81"/>
    <w:rsid w:val="00A673D3"/>
    <w:rsid w:val="00A85A42"/>
    <w:rsid w:val="00A85BF8"/>
    <w:rsid w:val="00A862CD"/>
    <w:rsid w:val="00A96F04"/>
    <w:rsid w:val="00AB3367"/>
    <w:rsid w:val="00AB4C47"/>
    <w:rsid w:val="00AC5AA1"/>
    <w:rsid w:val="00AE079B"/>
    <w:rsid w:val="00AE4FCC"/>
    <w:rsid w:val="00AF2FC8"/>
    <w:rsid w:val="00B041F6"/>
    <w:rsid w:val="00B04B19"/>
    <w:rsid w:val="00B07980"/>
    <w:rsid w:val="00B15B94"/>
    <w:rsid w:val="00B25B5C"/>
    <w:rsid w:val="00B2617E"/>
    <w:rsid w:val="00B31421"/>
    <w:rsid w:val="00B32444"/>
    <w:rsid w:val="00B34FA5"/>
    <w:rsid w:val="00B36B36"/>
    <w:rsid w:val="00B501DB"/>
    <w:rsid w:val="00B5228A"/>
    <w:rsid w:val="00B544B5"/>
    <w:rsid w:val="00B57342"/>
    <w:rsid w:val="00B64C75"/>
    <w:rsid w:val="00B703D3"/>
    <w:rsid w:val="00B735D2"/>
    <w:rsid w:val="00B76258"/>
    <w:rsid w:val="00B77961"/>
    <w:rsid w:val="00B8168B"/>
    <w:rsid w:val="00B917E8"/>
    <w:rsid w:val="00B9693B"/>
    <w:rsid w:val="00BA1276"/>
    <w:rsid w:val="00BA7771"/>
    <w:rsid w:val="00BB6648"/>
    <w:rsid w:val="00BC6548"/>
    <w:rsid w:val="00BD5DA6"/>
    <w:rsid w:val="00BE4FC2"/>
    <w:rsid w:val="00BE5101"/>
    <w:rsid w:val="00BF2095"/>
    <w:rsid w:val="00BF2BFD"/>
    <w:rsid w:val="00BF55F2"/>
    <w:rsid w:val="00C075E9"/>
    <w:rsid w:val="00C26036"/>
    <w:rsid w:val="00C27BEE"/>
    <w:rsid w:val="00C301D5"/>
    <w:rsid w:val="00C6164A"/>
    <w:rsid w:val="00C76F71"/>
    <w:rsid w:val="00C82D3C"/>
    <w:rsid w:val="00C95E2D"/>
    <w:rsid w:val="00CA3460"/>
    <w:rsid w:val="00CB063E"/>
    <w:rsid w:val="00CB0F04"/>
    <w:rsid w:val="00CC053B"/>
    <w:rsid w:val="00CC1F22"/>
    <w:rsid w:val="00CC4980"/>
    <w:rsid w:val="00CC60BC"/>
    <w:rsid w:val="00CE44C1"/>
    <w:rsid w:val="00CE53F5"/>
    <w:rsid w:val="00D11C38"/>
    <w:rsid w:val="00D32E60"/>
    <w:rsid w:val="00D41946"/>
    <w:rsid w:val="00D45C96"/>
    <w:rsid w:val="00D80AD3"/>
    <w:rsid w:val="00D86D6D"/>
    <w:rsid w:val="00D941BF"/>
    <w:rsid w:val="00D97097"/>
    <w:rsid w:val="00DB2B49"/>
    <w:rsid w:val="00DC0BDE"/>
    <w:rsid w:val="00DC1FE6"/>
    <w:rsid w:val="00DC4F72"/>
    <w:rsid w:val="00DD31F9"/>
    <w:rsid w:val="00DD4889"/>
    <w:rsid w:val="00DD79A7"/>
    <w:rsid w:val="00DF294C"/>
    <w:rsid w:val="00DF5C8E"/>
    <w:rsid w:val="00DF7F20"/>
    <w:rsid w:val="00E03BED"/>
    <w:rsid w:val="00E07FFE"/>
    <w:rsid w:val="00E15FF5"/>
    <w:rsid w:val="00E32ABF"/>
    <w:rsid w:val="00E33D41"/>
    <w:rsid w:val="00E46F7C"/>
    <w:rsid w:val="00E50462"/>
    <w:rsid w:val="00E537C5"/>
    <w:rsid w:val="00E71DA8"/>
    <w:rsid w:val="00E84F41"/>
    <w:rsid w:val="00E914AE"/>
    <w:rsid w:val="00EA384F"/>
    <w:rsid w:val="00EC40B1"/>
    <w:rsid w:val="00ED3B32"/>
    <w:rsid w:val="00F264E9"/>
    <w:rsid w:val="00F63CFD"/>
    <w:rsid w:val="00F644C5"/>
    <w:rsid w:val="00F66068"/>
    <w:rsid w:val="00F82698"/>
    <w:rsid w:val="00FA0E82"/>
    <w:rsid w:val="00FA5B38"/>
    <w:rsid w:val="00FB773F"/>
    <w:rsid w:val="00FC0D7C"/>
    <w:rsid w:val="00FC5080"/>
    <w:rsid w:val="00FC5A7D"/>
    <w:rsid w:val="00FC5E24"/>
    <w:rsid w:val="00FD0ABE"/>
    <w:rsid w:val="00FF433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4968FB"/>
  <w15:docId w15:val="{99162639-F140-47A9-990A-26B383601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lang w:val="en-AU" w:eastAsia="en-AU"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3153"/>
    <w:pPr>
      <w:spacing w:line="276" w:lineRule="auto"/>
      <w:jc w:val="left"/>
    </w:pPr>
    <w:rPr>
      <w:rFonts w:ascii="Arial Narrow" w:eastAsia="Calibri" w:hAnsi="Arial Narrow" w:cs="Calibri"/>
      <w:bCs/>
    </w:rPr>
  </w:style>
  <w:style w:type="paragraph" w:styleId="Heading1">
    <w:name w:val="heading 1"/>
    <w:basedOn w:val="Normal"/>
    <w:next w:val="Normal"/>
    <w:link w:val="Heading1Char"/>
    <w:uiPriority w:val="9"/>
    <w:qFormat/>
    <w:rsid w:val="004A43DC"/>
    <w:pPr>
      <w:keepNext/>
      <w:keepLines/>
      <w:numPr>
        <w:numId w:val="46"/>
      </w:numPr>
      <w:spacing w:before="240"/>
      <w:outlineLvl w:val="0"/>
    </w:pPr>
    <w:rPr>
      <w:b/>
      <w:bCs w:val="0"/>
      <w:color w:val="000000" w:themeColor="text1"/>
      <w:sz w:val="24"/>
      <w:szCs w:val="28"/>
    </w:rPr>
  </w:style>
  <w:style w:type="paragraph" w:styleId="Heading2">
    <w:name w:val="heading 2"/>
    <w:basedOn w:val="Heading1"/>
    <w:next w:val="Normal"/>
    <w:link w:val="Heading2Char"/>
    <w:uiPriority w:val="9"/>
    <w:unhideWhenUsed/>
    <w:qFormat/>
    <w:rsid w:val="004A43DC"/>
    <w:pPr>
      <w:numPr>
        <w:ilvl w:val="1"/>
      </w:numPr>
      <w:outlineLvl w:val="1"/>
    </w:pPr>
    <w:rPr>
      <w:sz w:val="22"/>
      <w:szCs w:val="22"/>
    </w:rPr>
  </w:style>
  <w:style w:type="paragraph" w:styleId="Heading3">
    <w:name w:val="heading 3"/>
    <w:basedOn w:val="Heading2"/>
    <w:next w:val="Normal"/>
    <w:link w:val="Heading3Char"/>
    <w:uiPriority w:val="9"/>
    <w:unhideWhenUsed/>
    <w:qFormat/>
    <w:rsid w:val="00880276"/>
    <w:pPr>
      <w:numPr>
        <w:ilvl w:val="2"/>
      </w:numPr>
      <w:outlineLvl w:val="2"/>
    </w:pPr>
    <w:rPr>
      <w:rFonts w:cstheme="minorBidi"/>
      <w:sz w:val="20"/>
      <w:szCs w:val="20"/>
    </w:rPr>
  </w:style>
  <w:style w:type="paragraph" w:styleId="Heading4">
    <w:name w:val="heading 4"/>
    <w:basedOn w:val="Normal"/>
    <w:next w:val="Normal"/>
    <w:link w:val="Heading4Char"/>
    <w:uiPriority w:val="9"/>
    <w:unhideWhenUsed/>
    <w:qFormat/>
    <w:rsid w:val="00880276"/>
    <w:pPr>
      <w:keepNext/>
      <w:keepLines/>
      <w:numPr>
        <w:ilvl w:val="3"/>
        <w:numId w:val="46"/>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80276"/>
    <w:pPr>
      <w:keepNext/>
      <w:keepLines/>
      <w:numPr>
        <w:ilvl w:val="4"/>
        <w:numId w:val="46"/>
      </w:numPr>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880276"/>
    <w:pPr>
      <w:keepNext/>
      <w:keepLines/>
      <w:numPr>
        <w:ilvl w:val="5"/>
        <w:numId w:val="46"/>
      </w:numPr>
      <w:spacing w:before="200" w:after="40"/>
      <w:outlineLvl w:val="5"/>
    </w:pPr>
    <w:rPr>
      <w:b/>
    </w:rPr>
  </w:style>
  <w:style w:type="paragraph" w:styleId="Heading7">
    <w:name w:val="heading 7"/>
    <w:basedOn w:val="Normal"/>
    <w:next w:val="Normal"/>
    <w:link w:val="Heading7Char1"/>
    <w:uiPriority w:val="9"/>
    <w:semiHidden/>
    <w:unhideWhenUsed/>
    <w:qFormat/>
    <w:rsid w:val="00DF5C8E"/>
    <w:pPr>
      <w:keepNext/>
      <w:keepLines/>
      <w:numPr>
        <w:ilvl w:val="6"/>
        <w:numId w:val="46"/>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1"/>
    <w:uiPriority w:val="9"/>
    <w:semiHidden/>
    <w:unhideWhenUsed/>
    <w:qFormat/>
    <w:rsid w:val="00DF5C8E"/>
    <w:pPr>
      <w:keepNext/>
      <w:keepLines/>
      <w:numPr>
        <w:ilvl w:val="7"/>
        <w:numId w:val="46"/>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1"/>
    <w:uiPriority w:val="9"/>
    <w:semiHidden/>
    <w:unhideWhenUsed/>
    <w:qFormat/>
    <w:rsid w:val="00DF5C8E"/>
    <w:pPr>
      <w:keepNext/>
      <w:keepLines/>
      <w:numPr>
        <w:ilvl w:val="8"/>
        <w:numId w:val="46"/>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80276"/>
    <w:pPr>
      <w:keepNext/>
      <w:keepLines/>
      <w:spacing w:before="480" w:after="120"/>
    </w:pPr>
    <w:rPr>
      <w:b/>
      <w:sz w:val="72"/>
      <w:szCs w:val="72"/>
    </w:rPr>
  </w:style>
  <w:style w:type="character" w:customStyle="1" w:styleId="Heading1Char">
    <w:name w:val="Heading 1 Char"/>
    <w:basedOn w:val="DefaultParagraphFont"/>
    <w:link w:val="Heading1"/>
    <w:uiPriority w:val="9"/>
    <w:rsid w:val="004A43DC"/>
    <w:rPr>
      <w:rFonts w:ascii="Arial Narrow" w:eastAsia="Calibri" w:hAnsi="Arial Narrow" w:cs="Calibri"/>
      <w:b/>
      <w:color w:val="000000" w:themeColor="text1"/>
      <w:sz w:val="24"/>
      <w:szCs w:val="28"/>
    </w:rPr>
  </w:style>
  <w:style w:type="character" w:customStyle="1" w:styleId="Heading2Char">
    <w:name w:val="Heading 2 Char"/>
    <w:basedOn w:val="DefaultParagraphFont"/>
    <w:link w:val="Heading2"/>
    <w:uiPriority w:val="9"/>
    <w:rsid w:val="003E2290"/>
    <w:rPr>
      <w:rFonts w:ascii="Arial Narrow" w:eastAsiaTheme="majorEastAsia" w:hAnsi="Arial Narrow" w:cs="Calibri"/>
      <w:b/>
      <w:color w:val="000000" w:themeColor="text1"/>
      <w:sz w:val="22"/>
      <w:szCs w:val="22"/>
    </w:rPr>
  </w:style>
  <w:style w:type="character" w:customStyle="1" w:styleId="Heading3Char">
    <w:name w:val="Heading 3 Char"/>
    <w:basedOn w:val="DefaultParagraphFont"/>
    <w:link w:val="Heading3"/>
    <w:uiPriority w:val="9"/>
    <w:rsid w:val="00880276"/>
    <w:rPr>
      <w:rFonts w:ascii="Calibri" w:eastAsiaTheme="majorEastAsia" w:hAnsi="Calibri" w:cstheme="minorBidi"/>
      <w:b/>
      <w:color w:val="000000" w:themeColor="text1"/>
    </w:rPr>
  </w:style>
  <w:style w:type="character" w:customStyle="1" w:styleId="Heading4Char">
    <w:name w:val="Heading 4 Char"/>
    <w:basedOn w:val="DefaultParagraphFont"/>
    <w:link w:val="Heading4"/>
    <w:uiPriority w:val="9"/>
    <w:rsid w:val="00880276"/>
    <w:rPr>
      <w:rFonts w:asciiTheme="majorHAnsi" w:eastAsiaTheme="majorEastAsia" w:hAnsiTheme="majorHAnsi" w:cstheme="majorBidi"/>
      <w:bCs/>
      <w:i/>
      <w:iCs/>
      <w:color w:val="2F5496" w:themeColor="accent1" w:themeShade="BF"/>
      <w:sz w:val="20"/>
      <w:szCs w:val="20"/>
      <w:lang w:eastAsia="en-AU"/>
    </w:rPr>
  </w:style>
  <w:style w:type="character" w:customStyle="1" w:styleId="Heading5Char">
    <w:name w:val="Heading 5 Char"/>
    <w:basedOn w:val="DefaultParagraphFont"/>
    <w:link w:val="Heading5"/>
    <w:uiPriority w:val="9"/>
    <w:semiHidden/>
    <w:rsid w:val="00880276"/>
    <w:rPr>
      <w:rFonts w:ascii="Arial" w:eastAsia="Arial" w:hAnsi="Arial" w:cs="Arial"/>
      <w:b/>
      <w:bCs/>
      <w:lang w:eastAsia="en-AU"/>
    </w:rPr>
  </w:style>
  <w:style w:type="character" w:customStyle="1" w:styleId="Heading6Char">
    <w:name w:val="Heading 6 Char"/>
    <w:basedOn w:val="DefaultParagraphFont"/>
    <w:link w:val="Heading6"/>
    <w:uiPriority w:val="9"/>
    <w:semiHidden/>
    <w:rsid w:val="00880276"/>
    <w:rPr>
      <w:rFonts w:ascii="Arial" w:eastAsia="Arial" w:hAnsi="Arial" w:cs="Arial"/>
      <w:b/>
      <w:bCs/>
      <w:sz w:val="20"/>
      <w:szCs w:val="20"/>
      <w:lang w:eastAsia="en-AU"/>
    </w:rPr>
  </w:style>
  <w:style w:type="character" w:customStyle="1" w:styleId="TitleChar">
    <w:name w:val="Title Char"/>
    <w:basedOn w:val="DefaultParagraphFont"/>
    <w:link w:val="Title"/>
    <w:uiPriority w:val="10"/>
    <w:rsid w:val="00880276"/>
    <w:rPr>
      <w:rFonts w:ascii="Arial" w:eastAsia="Arial" w:hAnsi="Arial" w:cs="Arial"/>
      <w:b/>
      <w:bCs/>
      <w:sz w:val="72"/>
      <w:szCs w:val="72"/>
      <w:lang w:eastAsia="en-AU"/>
    </w:rPr>
  </w:style>
  <w:style w:type="paragraph" w:styleId="NoSpacing">
    <w:name w:val="No Spacing"/>
    <w:basedOn w:val="Normal"/>
    <w:link w:val="NoSpacingChar"/>
    <w:uiPriority w:val="1"/>
    <w:qFormat/>
    <w:rsid w:val="00880276"/>
    <w:rPr>
      <w:rFonts w:ascii="Cambria" w:eastAsia="Times New Roman" w:hAnsi="Cambria" w:cs="Times New Roman"/>
      <w:sz w:val="22"/>
      <w:szCs w:val="22"/>
      <w:lang w:bidi="en-US"/>
    </w:rPr>
  </w:style>
  <w:style w:type="character" w:customStyle="1" w:styleId="NoSpacingChar">
    <w:name w:val="No Spacing Char"/>
    <w:basedOn w:val="DefaultParagraphFont"/>
    <w:link w:val="NoSpacing"/>
    <w:uiPriority w:val="1"/>
    <w:rsid w:val="00880276"/>
    <w:rPr>
      <w:rFonts w:ascii="Cambria" w:eastAsia="Times New Roman" w:hAnsi="Cambria" w:cs="Times New Roman"/>
      <w:bCs/>
      <w:lang w:eastAsia="en-AU" w:bidi="en-US"/>
    </w:rPr>
  </w:style>
  <w:style w:type="paragraph" w:styleId="ListParagraph">
    <w:name w:val="List Paragraph"/>
    <w:basedOn w:val="Normal"/>
    <w:uiPriority w:val="34"/>
    <w:qFormat/>
    <w:rsid w:val="00880276"/>
    <w:pPr>
      <w:ind w:left="720"/>
      <w:contextualSpacing/>
    </w:pPr>
  </w:style>
  <w:style w:type="character" w:styleId="CommentReference">
    <w:name w:val="annotation reference"/>
    <w:basedOn w:val="DefaultParagraphFont"/>
    <w:uiPriority w:val="99"/>
    <w:unhideWhenUsed/>
    <w:rsid w:val="00880276"/>
    <w:rPr>
      <w:sz w:val="18"/>
      <w:szCs w:val="18"/>
    </w:rPr>
  </w:style>
  <w:style w:type="paragraph" w:styleId="CommentText">
    <w:name w:val="annotation text"/>
    <w:basedOn w:val="Normal"/>
    <w:link w:val="CommentTextChar"/>
    <w:uiPriority w:val="99"/>
    <w:unhideWhenUsed/>
    <w:rsid w:val="00880276"/>
  </w:style>
  <w:style w:type="character" w:customStyle="1" w:styleId="CommentTextChar">
    <w:name w:val="Comment Text Char"/>
    <w:basedOn w:val="DefaultParagraphFont"/>
    <w:link w:val="CommentText"/>
    <w:uiPriority w:val="99"/>
    <w:rsid w:val="00880276"/>
    <w:rPr>
      <w:rFonts w:ascii="Arial" w:eastAsia="Arial" w:hAnsi="Arial" w:cs="Arial"/>
      <w:bCs/>
      <w:sz w:val="20"/>
      <w:szCs w:val="20"/>
      <w:lang w:eastAsia="en-AU"/>
    </w:rPr>
  </w:style>
  <w:style w:type="paragraph" w:styleId="CommentSubject">
    <w:name w:val="annotation subject"/>
    <w:basedOn w:val="CommentText"/>
    <w:next w:val="CommentText"/>
    <w:link w:val="CommentSubjectChar"/>
    <w:uiPriority w:val="99"/>
    <w:semiHidden/>
    <w:unhideWhenUsed/>
    <w:rsid w:val="00880276"/>
    <w:rPr>
      <w:b/>
      <w:bCs w:val="0"/>
    </w:rPr>
  </w:style>
  <w:style w:type="character" w:customStyle="1" w:styleId="CommentSubjectChar">
    <w:name w:val="Comment Subject Char"/>
    <w:basedOn w:val="CommentTextChar"/>
    <w:link w:val="CommentSubject"/>
    <w:uiPriority w:val="99"/>
    <w:semiHidden/>
    <w:rsid w:val="00880276"/>
    <w:rPr>
      <w:rFonts w:ascii="Arial" w:eastAsia="Arial" w:hAnsi="Arial" w:cs="Arial"/>
      <w:b/>
      <w:bCs w:val="0"/>
      <w:sz w:val="20"/>
      <w:szCs w:val="20"/>
      <w:lang w:eastAsia="en-AU"/>
    </w:rPr>
  </w:style>
  <w:style w:type="paragraph" w:styleId="BalloonText">
    <w:name w:val="Balloon Text"/>
    <w:basedOn w:val="Normal"/>
    <w:link w:val="BalloonTextChar"/>
    <w:uiPriority w:val="99"/>
    <w:semiHidden/>
    <w:unhideWhenUsed/>
    <w:rsid w:val="00880276"/>
    <w:rPr>
      <w:rFonts w:ascii="Lucida Grande" w:hAnsi="Lucida Grande"/>
      <w:sz w:val="18"/>
      <w:szCs w:val="18"/>
    </w:rPr>
  </w:style>
  <w:style w:type="character" w:customStyle="1" w:styleId="BalloonTextChar">
    <w:name w:val="Balloon Text Char"/>
    <w:basedOn w:val="DefaultParagraphFont"/>
    <w:link w:val="BalloonText"/>
    <w:uiPriority w:val="99"/>
    <w:semiHidden/>
    <w:rsid w:val="00880276"/>
    <w:rPr>
      <w:rFonts w:ascii="Lucida Grande" w:eastAsia="Arial" w:hAnsi="Lucida Grande" w:cs="Arial"/>
      <w:bCs/>
      <w:sz w:val="18"/>
      <w:szCs w:val="18"/>
      <w:lang w:eastAsia="en-AU"/>
    </w:rPr>
  </w:style>
  <w:style w:type="paragraph" w:styleId="Footer">
    <w:name w:val="footer"/>
    <w:basedOn w:val="Normal"/>
    <w:link w:val="FooterChar"/>
    <w:uiPriority w:val="99"/>
    <w:unhideWhenUsed/>
    <w:rsid w:val="00880276"/>
    <w:pPr>
      <w:tabs>
        <w:tab w:val="center" w:pos="4320"/>
        <w:tab w:val="right" w:pos="8640"/>
      </w:tabs>
    </w:pPr>
  </w:style>
  <w:style w:type="character" w:customStyle="1" w:styleId="FooterChar">
    <w:name w:val="Footer Char"/>
    <w:basedOn w:val="DefaultParagraphFont"/>
    <w:link w:val="Footer"/>
    <w:uiPriority w:val="99"/>
    <w:rsid w:val="00880276"/>
    <w:rPr>
      <w:rFonts w:ascii="Arial" w:eastAsia="Arial" w:hAnsi="Arial" w:cs="Arial"/>
      <w:bCs/>
      <w:sz w:val="20"/>
      <w:szCs w:val="20"/>
      <w:lang w:eastAsia="en-AU"/>
    </w:rPr>
  </w:style>
  <w:style w:type="character" w:styleId="PageNumber">
    <w:name w:val="page number"/>
    <w:basedOn w:val="DefaultParagraphFont"/>
    <w:uiPriority w:val="99"/>
    <w:semiHidden/>
    <w:unhideWhenUsed/>
    <w:rsid w:val="00880276"/>
  </w:style>
  <w:style w:type="paragraph" w:styleId="NormalWeb">
    <w:name w:val="Normal (Web)"/>
    <w:basedOn w:val="Normal"/>
    <w:uiPriority w:val="99"/>
    <w:unhideWhenUsed/>
    <w:rsid w:val="00880276"/>
    <w:pPr>
      <w:spacing w:before="100" w:beforeAutospacing="1" w:after="100" w:afterAutospacing="1"/>
    </w:pPr>
    <w:rPr>
      <w:rFonts w:ascii="Times" w:hAnsi="Times" w:cs="Times New Roman"/>
    </w:rPr>
  </w:style>
  <w:style w:type="paragraph" w:styleId="EndnoteText">
    <w:name w:val="endnote text"/>
    <w:basedOn w:val="Normal"/>
    <w:link w:val="EndnoteTextChar"/>
    <w:semiHidden/>
    <w:rsid w:val="00880276"/>
    <w:rPr>
      <w:rFonts w:ascii="CG Times (W1)" w:eastAsia="Times New Roman" w:hAnsi="CG Times (W1)" w:cs="CG Times (W1)"/>
    </w:rPr>
  </w:style>
  <w:style w:type="character" w:customStyle="1" w:styleId="EndnoteTextChar">
    <w:name w:val="Endnote Text Char"/>
    <w:basedOn w:val="DefaultParagraphFont"/>
    <w:link w:val="EndnoteText"/>
    <w:semiHidden/>
    <w:rsid w:val="00880276"/>
    <w:rPr>
      <w:rFonts w:ascii="CG Times (W1)" w:eastAsia="Times New Roman" w:hAnsi="CG Times (W1)" w:cs="CG Times (W1)"/>
      <w:bCs/>
      <w:sz w:val="20"/>
      <w:szCs w:val="20"/>
      <w:lang w:eastAsia="en-AU"/>
    </w:rPr>
  </w:style>
  <w:style w:type="paragraph" w:styleId="BodyText2">
    <w:name w:val="Body Text 2"/>
    <w:basedOn w:val="Normal"/>
    <w:link w:val="BodyText2Char"/>
    <w:rsid w:val="008802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Pr>
      <w:rFonts w:eastAsia="Times New Roman"/>
      <w:b/>
      <w:bCs w:val="0"/>
    </w:rPr>
  </w:style>
  <w:style w:type="character" w:customStyle="1" w:styleId="BodyText2Char">
    <w:name w:val="Body Text 2 Char"/>
    <w:basedOn w:val="DefaultParagraphFont"/>
    <w:link w:val="BodyText2"/>
    <w:rsid w:val="00880276"/>
    <w:rPr>
      <w:rFonts w:ascii="Arial" w:eastAsia="Times New Roman" w:hAnsi="Arial" w:cs="Arial"/>
      <w:b/>
      <w:sz w:val="20"/>
      <w:szCs w:val="20"/>
      <w:lang w:eastAsia="en-AU"/>
    </w:rPr>
  </w:style>
  <w:style w:type="paragraph" w:styleId="Header">
    <w:name w:val="header"/>
    <w:basedOn w:val="Normal"/>
    <w:link w:val="HeaderChar"/>
    <w:uiPriority w:val="99"/>
    <w:unhideWhenUsed/>
    <w:rsid w:val="00880276"/>
    <w:pPr>
      <w:tabs>
        <w:tab w:val="center" w:pos="4513"/>
        <w:tab w:val="right" w:pos="9026"/>
      </w:tabs>
    </w:pPr>
  </w:style>
  <w:style w:type="character" w:customStyle="1" w:styleId="HeaderChar">
    <w:name w:val="Header Char"/>
    <w:basedOn w:val="DefaultParagraphFont"/>
    <w:link w:val="Header"/>
    <w:uiPriority w:val="99"/>
    <w:rsid w:val="00880276"/>
    <w:rPr>
      <w:rFonts w:ascii="Arial" w:eastAsia="Arial" w:hAnsi="Arial" w:cs="Arial"/>
      <w:bCs/>
      <w:sz w:val="20"/>
      <w:szCs w:val="20"/>
      <w:lang w:eastAsia="en-AU"/>
    </w:rPr>
  </w:style>
  <w:style w:type="paragraph" w:customStyle="1" w:styleId="TableCell10Left">
    <w:name w:val="Table Cell 10 Left"/>
    <w:basedOn w:val="Normal"/>
    <w:link w:val="TableCell10LeftChar"/>
    <w:rsid w:val="00880276"/>
    <w:pPr>
      <w:keepNext/>
      <w:keepLines/>
      <w:spacing w:before="50" w:after="50" w:line="240" w:lineRule="exact"/>
    </w:pPr>
    <w:rPr>
      <w:rFonts w:eastAsia="SimSun" w:cs="Times New Roman"/>
      <w:lang w:eastAsia="zh-CN"/>
    </w:rPr>
  </w:style>
  <w:style w:type="character" w:customStyle="1" w:styleId="TableCell10LeftChar">
    <w:name w:val="Table Cell 10 Left Char"/>
    <w:link w:val="TableCell10Left"/>
    <w:locked/>
    <w:rsid w:val="00880276"/>
    <w:rPr>
      <w:rFonts w:ascii="Arial" w:eastAsia="SimSun" w:hAnsi="Arial" w:cs="Times New Roman"/>
      <w:bCs/>
      <w:sz w:val="20"/>
      <w:szCs w:val="20"/>
      <w:lang w:eastAsia="zh-CN"/>
    </w:rPr>
  </w:style>
  <w:style w:type="paragraph" w:styleId="TOCHeading">
    <w:name w:val="TOC Heading"/>
    <w:basedOn w:val="Heading1"/>
    <w:next w:val="Normal"/>
    <w:uiPriority w:val="39"/>
    <w:unhideWhenUsed/>
    <w:qFormat/>
    <w:rsid w:val="00880276"/>
    <w:pPr>
      <w:spacing w:line="259" w:lineRule="auto"/>
      <w:outlineLvl w:val="9"/>
    </w:pPr>
    <w:rPr>
      <w:rFonts w:asciiTheme="majorHAnsi" w:hAnsiTheme="majorHAnsi" w:cstheme="majorBidi"/>
      <w:b w:val="0"/>
      <w:color w:val="2F5496" w:themeColor="accent1" w:themeShade="BF"/>
      <w:sz w:val="32"/>
      <w:szCs w:val="32"/>
    </w:rPr>
  </w:style>
  <w:style w:type="paragraph" w:styleId="TOC1">
    <w:name w:val="toc 1"/>
    <w:basedOn w:val="Normal"/>
    <w:next w:val="Normal"/>
    <w:autoRedefine/>
    <w:uiPriority w:val="39"/>
    <w:unhideWhenUsed/>
    <w:rsid w:val="00880276"/>
    <w:pPr>
      <w:tabs>
        <w:tab w:val="left" w:pos="426"/>
        <w:tab w:val="right" w:leader="dot" w:pos="8290"/>
      </w:tabs>
      <w:spacing w:after="100"/>
    </w:pPr>
  </w:style>
  <w:style w:type="paragraph" w:styleId="TOC2">
    <w:name w:val="toc 2"/>
    <w:basedOn w:val="Normal"/>
    <w:next w:val="Normal"/>
    <w:autoRedefine/>
    <w:uiPriority w:val="39"/>
    <w:unhideWhenUsed/>
    <w:rsid w:val="00880276"/>
    <w:pPr>
      <w:spacing w:after="100"/>
      <w:ind w:left="200"/>
    </w:pPr>
  </w:style>
  <w:style w:type="paragraph" w:styleId="TOC3">
    <w:name w:val="toc 3"/>
    <w:basedOn w:val="Normal"/>
    <w:next w:val="Normal"/>
    <w:autoRedefine/>
    <w:uiPriority w:val="39"/>
    <w:unhideWhenUsed/>
    <w:rsid w:val="00880276"/>
    <w:pPr>
      <w:spacing w:after="100"/>
      <w:ind w:left="400"/>
    </w:pPr>
  </w:style>
  <w:style w:type="character" w:styleId="Hyperlink">
    <w:name w:val="Hyperlink"/>
    <w:basedOn w:val="DefaultParagraphFont"/>
    <w:uiPriority w:val="99"/>
    <w:unhideWhenUsed/>
    <w:rsid w:val="00880276"/>
    <w:rPr>
      <w:color w:val="0563C1" w:themeColor="hyperlink"/>
      <w:u w:val="single"/>
    </w:rPr>
  </w:style>
  <w:style w:type="table" w:styleId="TableGrid">
    <w:name w:val="Table Grid"/>
    <w:basedOn w:val="TableNormal"/>
    <w:uiPriority w:val="59"/>
    <w:rsid w:val="008802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l">
    <w:name w:val="il"/>
    <w:basedOn w:val="DefaultParagraphFont"/>
    <w:rsid w:val="00880276"/>
  </w:style>
  <w:style w:type="paragraph" w:customStyle="1" w:styleId="Default">
    <w:name w:val="Default"/>
    <w:rsid w:val="00880276"/>
    <w:pPr>
      <w:autoSpaceDE w:val="0"/>
      <w:autoSpaceDN w:val="0"/>
      <w:adjustRightInd w:val="0"/>
    </w:pPr>
    <w:rPr>
      <w:rFonts w:ascii="Cambria" w:hAnsi="Cambria" w:cs="Cambria"/>
      <w:color w:val="000000"/>
    </w:rPr>
  </w:style>
  <w:style w:type="paragraph" w:styleId="TOC4">
    <w:name w:val="toc 4"/>
    <w:basedOn w:val="Normal"/>
    <w:next w:val="Normal"/>
    <w:autoRedefine/>
    <w:uiPriority w:val="39"/>
    <w:unhideWhenUsed/>
    <w:rsid w:val="00880276"/>
    <w:pPr>
      <w:spacing w:after="100" w:line="259" w:lineRule="auto"/>
      <w:ind w:left="660"/>
    </w:pPr>
    <w:rPr>
      <w:rFonts w:cstheme="minorBidi"/>
      <w:bCs w:val="0"/>
      <w:sz w:val="22"/>
      <w:szCs w:val="22"/>
      <w:lang w:eastAsia="zh-CN"/>
    </w:rPr>
  </w:style>
  <w:style w:type="paragraph" w:styleId="TOC5">
    <w:name w:val="toc 5"/>
    <w:basedOn w:val="Normal"/>
    <w:next w:val="Normal"/>
    <w:autoRedefine/>
    <w:uiPriority w:val="39"/>
    <w:unhideWhenUsed/>
    <w:rsid w:val="00880276"/>
    <w:pPr>
      <w:spacing w:after="100" w:line="259" w:lineRule="auto"/>
      <w:ind w:left="880"/>
    </w:pPr>
    <w:rPr>
      <w:rFonts w:cstheme="minorBidi"/>
      <w:bCs w:val="0"/>
      <w:sz w:val="22"/>
      <w:szCs w:val="22"/>
      <w:lang w:eastAsia="zh-CN"/>
    </w:rPr>
  </w:style>
  <w:style w:type="paragraph" w:styleId="TOC6">
    <w:name w:val="toc 6"/>
    <w:basedOn w:val="Normal"/>
    <w:next w:val="Normal"/>
    <w:autoRedefine/>
    <w:uiPriority w:val="39"/>
    <w:unhideWhenUsed/>
    <w:rsid w:val="00880276"/>
    <w:pPr>
      <w:spacing w:after="100" w:line="259" w:lineRule="auto"/>
      <w:ind w:left="1100"/>
    </w:pPr>
    <w:rPr>
      <w:rFonts w:cstheme="minorBidi"/>
      <w:bCs w:val="0"/>
      <w:sz w:val="22"/>
      <w:szCs w:val="22"/>
      <w:lang w:eastAsia="zh-CN"/>
    </w:rPr>
  </w:style>
  <w:style w:type="paragraph" w:styleId="TOC7">
    <w:name w:val="toc 7"/>
    <w:basedOn w:val="Normal"/>
    <w:next w:val="Normal"/>
    <w:autoRedefine/>
    <w:uiPriority w:val="39"/>
    <w:unhideWhenUsed/>
    <w:rsid w:val="00880276"/>
    <w:pPr>
      <w:spacing w:after="100" w:line="259" w:lineRule="auto"/>
      <w:ind w:left="1320"/>
    </w:pPr>
    <w:rPr>
      <w:rFonts w:cstheme="minorBidi"/>
      <w:bCs w:val="0"/>
      <w:sz w:val="22"/>
      <w:szCs w:val="22"/>
      <w:lang w:eastAsia="zh-CN"/>
    </w:rPr>
  </w:style>
  <w:style w:type="paragraph" w:styleId="TOC8">
    <w:name w:val="toc 8"/>
    <w:basedOn w:val="Normal"/>
    <w:next w:val="Normal"/>
    <w:autoRedefine/>
    <w:uiPriority w:val="39"/>
    <w:unhideWhenUsed/>
    <w:rsid w:val="00880276"/>
    <w:pPr>
      <w:spacing w:after="100" w:line="259" w:lineRule="auto"/>
      <w:ind w:left="1540"/>
    </w:pPr>
    <w:rPr>
      <w:rFonts w:cstheme="minorBidi"/>
      <w:bCs w:val="0"/>
      <w:sz w:val="22"/>
      <w:szCs w:val="22"/>
      <w:lang w:eastAsia="zh-CN"/>
    </w:rPr>
  </w:style>
  <w:style w:type="paragraph" w:styleId="TOC9">
    <w:name w:val="toc 9"/>
    <w:basedOn w:val="Normal"/>
    <w:next w:val="Normal"/>
    <w:autoRedefine/>
    <w:uiPriority w:val="39"/>
    <w:unhideWhenUsed/>
    <w:rsid w:val="00880276"/>
    <w:pPr>
      <w:spacing w:after="100" w:line="259" w:lineRule="auto"/>
      <w:ind w:left="1760"/>
    </w:pPr>
    <w:rPr>
      <w:rFonts w:cstheme="minorBidi"/>
      <w:bCs w:val="0"/>
      <w:sz w:val="22"/>
      <w:szCs w:val="22"/>
      <w:lang w:eastAsia="zh-CN"/>
    </w:rPr>
  </w:style>
  <w:style w:type="character" w:customStyle="1" w:styleId="normaltextrun">
    <w:name w:val="normaltextrun"/>
    <w:basedOn w:val="DefaultParagraphFont"/>
    <w:rsid w:val="00880276"/>
  </w:style>
  <w:style w:type="character" w:styleId="FollowedHyperlink">
    <w:name w:val="FollowedHyperlink"/>
    <w:basedOn w:val="DefaultParagraphFont"/>
    <w:uiPriority w:val="99"/>
    <w:semiHidden/>
    <w:unhideWhenUsed/>
    <w:rsid w:val="00880276"/>
    <w:rPr>
      <w:color w:val="954F72" w:themeColor="followedHyperlink"/>
      <w:u w:val="single"/>
    </w:rPr>
  </w:style>
  <w:style w:type="character" w:customStyle="1" w:styleId="UnresolvedMention1">
    <w:name w:val="Unresolved Mention1"/>
    <w:basedOn w:val="DefaultParagraphFont"/>
    <w:uiPriority w:val="99"/>
    <w:semiHidden/>
    <w:unhideWhenUsed/>
    <w:rsid w:val="00880276"/>
    <w:rPr>
      <w:color w:val="605E5C"/>
      <w:shd w:val="clear" w:color="auto" w:fill="E1DFDD"/>
    </w:rPr>
  </w:style>
  <w:style w:type="table" w:customStyle="1" w:styleId="TableGrid1">
    <w:name w:val="Table Grid1"/>
    <w:basedOn w:val="TableNormal"/>
    <w:next w:val="TableGrid"/>
    <w:uiPriority w:val="39"/>
    <w:rsid w:val="00880276"/>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80276"/>
    <w:rPr>
      <w:bCs/>
    </w:rPr>
  </w:style>
  <w:style w:type="character" w:styleId="UnresolvedMention">
    <w:name w:val="Unresolved Mention"/>
    <w:basedOn w:val="DefaultParagraphFont"/>
    <w:uiPriority w:val="99"/>
    <w:semiHidden/>
    <w:unhideWhenUsed/>
    <w:rsid w:val="00880276"/>
    <w:rPr>
      <w:color w:val="605E5C"/>
      <w:shd w:val="clear" w:color="auto" w:fill="E1DFDD"/>
    </w:rPr>
  </w:style>
  <w:style w:type="character" w:customStyle="1" w:styleId="apple-tab-span">
    <w:name w:val="apple-tab-span"/>
    <w:basedOn w:val="DefaultParagraphFont"/>
    <w:rsid w:val="00880276"/>
  </w:style>
  <w:style w:type="paragraph" w:customStyle="1" w:styleId="msonormal0">
    <w:name w:val="msonormal"/>
    <w:basedOn w:val="Normal"/>
    <w:rsid w:val="00880276"/>
    <w:pPr>
      <w:spacing w:before="100" w:beforeAutospacing="1" w:after="100" w:afterAutospacing="1"/>
    </w:pPr>
    <w:rPr>
      <w:rFonts w:ascii="Times New Roman" w:eastAsia="Times New Roman" w:hAnsi="Times New Roman" w:cs="Times New Roman"/>
      <w:bCs w:val="0"/>
      <w:sz w:val="24"/>
      <w:szCs w:val="24"/>
      <w:lang w:eastAsia="zh-CN"/>
    </w:rPr>
  </w:style>
  <w:style w:type="paragraph" w:styleId="Subtitle">
    <w:name w:val="Subtitle"/>
    <w:basedOn w:val="Normal"/>
    <w:next w:val="Normal"/>
    <w:link w:val="SubtitleChar"/>
    <w:uiPriority w:val="11"/>
    <w:qFormat/>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880276"/>
    <w:rPr>
      <w:rFonts w:ascii="Georgia" w:eastAsia="Georgia" w:hAnsi="Georgia" w:cs="Georgia"/>
      <w:bCs/>
      <w:i/>
      <w:color w:val="666666"/>
      <w:sz w:val="48"/>
      <w:szCs w:val="48"/>
      <w:lang w:eastAsia="en-AU"/>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tblPr>
      <w:tblStyleRowBandSize w:val="1"/>
      <w:tblStyleColBandSize w:val="1"/>
      <w:tblCellMar>
        <w:left w:w="115" w:type="dxa"/>
        <w:right w:w="115" w:type="dxa"/>
      </w:tblCellMar>
    </w:tblPr>
  </w:style>
  <w:style w:type="table" w:customStyle="1" w:styleId="af8">
    <w:basedOn w:val="TableNormal"/>
    <w:tblPr>
      <w:tblStyleRowBandSize w:val="1"/>
      <w:tblStyleColBandSize w:val="1"/>
      <w:tblCellMar>
        <w:left w:w="115" w:type="dxa"/>
        <w:right w:w="115" w:type="dxa"/>
      </w:tblCellMar>
    </w:tblPr>
  </w:style>
  <w:style w:type="table" w:customStyle="1" w:styleId="af9">
    <w:basedOn w:val="TableNormal"/>
    <w:tblPr>
      <w:tblStyleRowBandSize w:val="1"/>
      <w:tblStyleColBandSize w:val="1"/>
      <w:tblCellMar>
        <w:left w:w="115" w:type="dxa"/>
        <w:right w:w="115"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tblPr>
      <w:tblStyleRowBandSize w:val="1"/>
      <w:tblStyleColBandSize w:val="1"/>
      <w:tblCellMar>
        <w:left w:w="115" w:type="dxa"/>
        <w:right w:w="115" w:type="dxa"/>
      </w:tblCellMar>
    </w:tblPr>
  </w:style>
  <w:style w:type="table" w:customStyle="1" w:styleId="afd">
    <w:basedOn w:val="TableNormal"/>
    <w:tblPr>
      <w:tblStyleRowBandSize w:val="1"/>
      <w:tblStyleColBandSize w:val="1"/>
      <w:tblCellMar>
        <w:left w:w="115" w:type="dxa"/>
        <w:right w:w="115" w:type="dxa"/>
      </w:tblCellMar>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tblPr>
      <w:tblStyleRowBandSize w:val="1"/>
      <w:tblStyleColBandSize w:val="1"/>
      <w:tblCellMar>
        <w:left w:w="115" w:type="dxa"/>
        <w:right w:w="115" w:type="dxa"/>
      </w:tblCellMar>
    </w:tblPr>
  </w:style>
  <w:style w:type="table" w:customStyle="1" w:styleId="aff1">
    <w:basedOn w:val="TableNormal"/>
    <w:tblPr>
      <w:tblStyleRowBandSize w:val="1"/>
      <w:tblStyleColBandSize w:val="1"/>
      <w:tblCellMar>
        <w:left w:w="115" w:type="dxa"/>
        <w:right w:w="115" w:type="dxa"/>
      </w:tblCellMar>
    </w:tblPr>
  </w:style>
  <w:style w:type="table" w:customStyle="1" w:styleId="aff2">
    <w:basedOn w:val="TableNormal"/>
    <w:tblPr>
      <w:tblStyleRowBandSize w:val="1"/>
      <w:tblStyleColBandSize w:val="1"/>
      <w:tblCellMar>
        <w:top w:w="100" w:type="dxa"/>
        <w:left w:w="115" w:type="dxa"/>
        <w:bottom w:w="100" w:type="dxa"/>
        <w:right w:w="115" w:type="dxa"/>
      </w:tblCellMar>
    </w:tblPr>
  </w:style>
  <w:style w:type="table" w:customStyle="1" w:styleId="aff3">
    <w:basedOn w:val="TableNormal"/>
    <w:tblPr>
      <w:tblStyleRowBandSize w:val="1"/>
      <w:tblStyleColBandSize w:val="1"/>
      <w:tblCellMar>
        <w:top w:w="100" w:type="dxa"/>
        <w:left w:w="115" w:type="dxa"/>
        <w:bottom w:w="100" w:type="dxa"/>
        <w:right w:w="115" w:type="dxa"/>
      </w:tblCellMar>
    </w:tblPr>
  </w:style>
  <w:style w:type="table" w:customStyle="1" w:styleId="aff4">
    <w:basedOn w:val="TableNormal"/>
    <w:tblPr>
      <w:tblStyleRowBandSize w:val="1"/>
      <w:tblStyleColBandSize w:val="1"/>
      <w:tblCellMar>
        <w:top w:w="100" w:type="dxa"/>
        <w:left w:w="115" w:type="dxa"/>
        <w:bottom w:w="100" w:type="dxa"/>
        <w:right w:w="115" w:type="dxa"/>
      </w:tblCellMar>
    </w:tblPr>
  </w:style>
  <w:style w:type="table" w:customStyle="1" w:styleId="aff5">
    <w:basedOn w:val="TableNormal"/>
    <w:tblPr>
      <w:tblStyleRowBandSize w:val="1"/>
      <w:tblStyleColBandSize w:val="1"/>
      <w:tblCellMar>
        <w:top w:w="100" w:type="dxa"/>
        <w:left w:w="115" w:type="dxa"/>
        <w:bottom w:w="100" w:type="dxa"/>
        <w:right w:w="115" w:type="dxa"/>
      </w:tblCellMar>
    </w:tblPr>
  </w:style>
  <w:style w:type="table" w:customStyle="1" w:styleId="aff6">
    <w:basedOn w:val="TableNormal"/>
    <w:tblPr>
      <w:tblStyleRowBandSize w:val="1"/>
      <w:tblStyleColBandSize w:val="1"/>
      <w:tblCellMar>
        <w:top w:w="100" w:type="dxa"/>
        <w:left w:w="115" w:type="dxa"/>
        <w:bottom w:w="100" w:type="dxa"/>
        <w:right w:w="115" w:type="dxa"/>
      </w:tblCellMar>
    </w:tblPr>
  </w:style>
  <w:style w:type="table" w:customStyle="1" w:styleId="aff7">
    <w:basedOn w:val="TableNormal"/>
    <w:tblPr>
      <w:tblStyleRowBandSize w:val="1"/>
      <w:tblStyleColBandSize w:val="1"/>
      <w:tblCellMar>
        <w:top w:w="100" w:type="dxa"/>
        <w:left w:w="115" w:type="dxa"/>
        <w:bottom w:w="100" w:type="dxa"/>
        <w:right w:w="115" w:type="dxa"/>
      </w:tblCellMar>
    </w:tblPr>
  </w:style>
  <w:style w:type="table" w:customStyle="1" w:styleId="aff8">
    <w:basedOn w:val="TableNormal"/>
    <w:tblPr>
      <w:tblStyleRowBandSize w:val="1"/>
      <w:tblStyleColBandSize w:val="1"/>
      <w:tblCellMar>
        <w:top w:w="100" w:type="dxa"/>
        <w:left w:w="115" w:type="dxa"/>
        <w:bottom w:w="100" w:type="dxa"/>
        <w:right w:w="115" w:type="dxa"/>
      </w:tblCellMar>
    </w:tblPr>
  </w:style>
  <w:style w:type="table" w:customStyle="1" w:styleId="aff9">
    <w:basedOn w:val="TableNormal"/>
    <w:tblPr>
      <w:tblStyleRowBandSize w:val="1"/>
      <w:tblStyleColBandSize w:val="1"/>
      <w:tblCellMar>
        <w:top w:w="100" w:type="dxa"/>
        <w:left w:w="115" w:type="dxa"/>
        <w:bottom w:w="100" w:type="dxa"/>
        <w:right w:w="115" w:type="dxa"/>
      </w:tblCellMar>
    </w:tblPr>
  </w:style>
  <w:style w:type="table" w:customStyle="1" w:styleId="affa">
    <w:basedOn w:val="TableNormal"/>
    <w:tblPr>
      <w:tblStyleRowBandSize w:val="1"/>
      <w:tblStyleColBandSize w:val="1"/>
      <w:tblCellMar>
        <w:top w:w="100" w:type="dxa"/>
        <w:left w:w="115" w:type="dxa"/>
        <w:bottom w:w="100" w:type="dxa"/>
        <w:right w:w="115" w:type="dxa"/>
      </w:tblCellMar>
    </w:tblPr>
  </w:style>
  <w:style w:type="table" w:customStyle="1" w:styleId="affb">
    <w:basedOn w:val="TableNormal"/>
    <w:tblPr>
      <w:tblStyleRowBandSize w:val="1"/>
      <w:tblStyleColBandSize w:val="1"/>
      <w:tblCellMar>
        <w:top w:w="100" w:type="dxa"/>
        <w:left w:w="115" w:type="dxa"/>
        <w:bottom w:w="100" w:type="dxa"/>
        <w:right w:w="115" w:type="dxa"/>
      </w:tblCellMar>
    </w:tblPr>
  </w:style>
  <w:style w:type="table" w:customStyle="1" w:styleId="affc">
    <w:basedOn w:val="TableNormal"/>
    <w:tblPr>
      <w:tblStyleRowBandSize w:val="1"/>
      <w:tblStyleColBandSize w:val="1"/>
      <w:tblCellMar>
        <w:top w:w="100" w:type="dxa"/>
        <w:left w:w="115" w:type="dxa"/>
        <w:bottom w:w="100" w:type="dxa"/>
        <w:right w:w="115" w:type="dxa"/>
      </w:tblCellMar>
    </w:tblPr>
  </w:style>
  <w:style w:type="table" w:customStyle="1" w:styleId="affd">
    <w:basedOn w:val="TableNormal"/>
    <w:tblPr>
      <w:tblStyleRowBandSize w:val="1"/>
      <w:tblStyleColBandSize w:val="1"/>
      <w:tblCellMar>
        <w:top w:w="100" w:type="dxa"/>
        <w:left w:w="115" w:type="dxa"/>
        <w:bottom w:w="100" w:type="dxa"/>
        <w:right w:w="115" w:type="dxa"/>
      </w:tblCellMar>
    </w:tblPr>
  </w:style>
  <w:style w:type="table" w:customStyle="1" w:styleId="affe">
    <w:basedOn w:val="TableNormal"/>
    <w:tblPr>
      <w:tblStyleRowBandSize w:val="1"/>
      <w:tblStyleColBandSize w:val="1"/>
      <w:tblCellMar>
        <w:top w:w="100" w:type="dxa"/>
        <w:left w:w="115" w:type="dxa"/>
        <w:bottom w:w="100" w:type="dxa"/>
        <w:right w:w="115" w:type="dxa"/>
      </w:tblCellMar>
    </w:tblPr>
  </w:style>
  <w:style w:type="table" w:customStyle="1" w:styleId="afff">
    <w:basedOn w:val="TableNormal"/>
    <w:tblPr>
      <w:tblStyleRowBandSize w:val="1"/>
      <w:tblStyleColBandSize w:val="1"/>
      <w:tblCellMar>
        <w:top w:w="100" w:type="dxa"/>
        <w:left w:w="115" w:type="dxa"/>
        <w:bottom w:w="100" w:type="dxa"/>
        <w:right w:w="115" w:type="dxa"/>
      </w:tblCellMar>
    </w:tblPr>
  </w:style>
  <w:style w:type="table" w:customStyle="1" w:styleId="afff0">
    <w:basedOn w:val="TableNormal"/>
    <w:tblPr>
      <w:tblStyleRowBandSize w:val="1"/>
      <w:tblStyleColBandSize w:val="1"/>
      <w:tblCellMar>
        <w:top w:w="100" w:type="dxa"/>
        <w:left w:w="115" w:type="dxa"/>
        <w:bottom w:w="100" w:type="dxa"/>
        <w:right w:w="115" w:type="dxa"/>
      </w:tblCellMar>
    </w:tblPr>
  </w:style>
  <w:style w:type="table" w:customStyle="1" w:styleId="afff1">
    <w:basedOn w:val="TableNormal"/>
    <w:tblPr>
      <w:tblStyleRowBandSize w:val="1"/>
      <w:tblStyleColBandSize w:val="1"/>
      <w:tblCellMar>
        <w:top w:w="100" w:type="dxa"/>
        <w:left w:w="115" w:type="dxa"/>
        <w:bottom w:w="100" w:type="dxa"/>
        <w:right w:w="115" w:type="dxa"/>
      </w:tblCellMar>
    </w:tblPr>
  </w:style>
  <w:style w:type="table" w:customStyle="1" w:styleId="afff2">
    <w:basedOn w:val="TableNormal"/>
    <w:tblPr>
      <w:tblStyleRowBandSize w:val="1"/>
      <w:tblStyleColBandSize w:val="1"/>
      <w:tblCellMar>
        <w:top w:w="100" w:type="dxa"/>
        <w:left w:w="115" w:type="dxa"/>
        <w:bottom w:w="100" w:type="dxa"/>
        <w:right w:w="115" w:type="dxa"/>
      </w:tblCellMar>
    </w:tblPr>
  </w:style>
  <w:style w:type="table" w:customStyle="1" w:styleId="afff3">
    <w:basedOn w:val="TableNormal"/>
    <w:tblPr>
      <w:tblStyleRowBandSize w:val="1"/>
      <w:tblStyleColBandSize w:val="1"/>
      <w:tblCellMar>
        <w:top w:w="100" w:type="dxa"/>
        <w:left w:w="115" w:type="dxa"/>
        <w:bottom w:w="100" w:type="dxa"/>
        <w:right w:w="115" w:type="dxa"/>
      </w:tblCellMar>
    </w:tblPr>
  </w:style>
  <w:style w:type="table" w:customStyle="1" w:styleId="afff4">
    <w:basedOn w:val="TableNormal"/>
    <w:tblPr>
      <w:tblStyleRowBandSize w:val="1"/>
      <w:tblStyleColBandSize w:val="1"/>
      <w:tblCellMar>
        <w:top w:w="100" w:type="dxa"/>
        <w:left w:w="115" w:type="dxa"/>
        <w:bottom w:w="100" w:type="dxa"/>
        <w:right w:w="115" w:type="dxa"/>
      </w:tblCellMar>
    </w:tblPr>
  </w:style>
  <w:style w:type="table" w:customStyle="1" w:styleId="afff5">
    <w:basedOn w:val="TableNormal"/>
    <w:tblPr>
      <w:tblStyleRowBandSize w:val="1"/>
      <w:tblStyleColBandSize w:val="1"/>
      <w:tblCellMar>
        <w:top w:w="100" w:type="dxa"/>
        <w:left w:w="115" w:type="dxa"/>
        <w:bottom w:w="100" w:type="dxa"/>
        <w:right w:w="115" w:type="dxa"/>
      </w:tblCellMar>
    </w:tblPr>
  </w:style>
  <w:style w:type="table" w:customStyle="1" w:styleId="afff6">
    <w:basedOn w:val="TableNormal"/>
    <w:tblPr>
      <w:tblStyleRowBandSize w:val="1"/>
      <w:tblStyleColBandSize w:val="1"/>
      <w:tblCellMar>
        <w:top w:w="100" w:type="dxa"/>
        <w:left w:w="115" w:type="dxa"/>
        <w:bottom w:w="100" w:type="dxa"/>
        <w:right w:w="115" w:type="dxa"/>
      </w:tblCellMar>
    </w:tblPr>
  </w:style>
  <w:style w:type="table" w:customStyle="1" w:styleId="afff7">
    <w:basedOn w:val="TableNormal"/>
    <w:tblPr>
      <w:tblStyleRowBandSize w:val="1"/>
      <w:tblStyleColBandSize w:val="1"/>
      <w:tblCellMar>
        <w:top w:w="100" w:type="dxa"/>
        <w:left w:w="115" w:type="dxa"/>
        <w:bottom w:w="100" w:type="dxa"/>
        <w:right w:w="115" w:type="dxa"/>
      </w:tblCellMar>
    </w:tblPr>
  </w:style>
  <w:style w:type="table" w:customStyle="1" w:styleId="afff8">
    <w:basedOn w:val="TableNormal"/>
    <w:tblPr>
      <w:tblStyleRowBandSize w:val="1"/>
      <w:tblStyleColBandSize w:val="1"/>
      <w:tblCellMar>
        <w:top w:w="100" w:type="dxa"/>
        <w:left w:w="115" w:type="dxa"/>
        <w:bottom w:w="100" w:type="dxa"/>
        <w:right w:w="115" w:type="dxa"/>
      </w:tblCellMar>
    </w:tblPr>
  </w:style>
  <w:style w:type="table" w:customStyle="1" w:styleId="afff9">
    <w:basedOn w:val="TableNormal"/>
    <w:tblPr>
      <w:tblStyleRowBandSize w:val="1"/>
      <w:tblStyleColBandSize w:val="1"/>
      <w:tblCellMar>
        <w:top w:w="100" w:type="dxa"/>
        <w:left w:w="115" w:type="dxa"/>
        <w:bottom w:w="100" w:type="dxa"/>
        <w:right w:w="115" w:type="dxa"/>
      </w:tblCellMar>
    </w:tblPr>
  </w:style>
  <w:style w:type="table" w:customStyle="1" w:styleId="afffa">
    <w:basedOn w:val="TableNormal"/>
    <w:tblPr>
      <w:tblStyleRowBandSize w:val="1"/>
      <w:tblStyleColBandSize w:val="1"/>
      <w:tblCellMar>
        <w:top w:w="100" w:type="dxa"/>
        <w:left w:w="115" w:type="dxa"/>
        <w:bottom w:w="100" w:type="dxa"/>
        <w:right w:w="115" w:type="dxa"/>
      </w:tblCellMar>
    </w:tblPr>
  </w:style>
  <w:style w:type="table" w:customStyle="1" w:styleId="afffb">
    <w:basedOn w:val="TableNormal"/>
    <w:tblPr>
      <w:tblStyleRowBandSize w:val="1"/>
      <w:tblStyleColBandSize w:val="1"/>
      <w:tblCellMar>
        <w:top w:w="100" w:type="dxa"/>
        <w:left w:w="115" w:type="dxa"/>
        <w:bottom w:w="100" w:type="dxa"/>
        <w:right w:w="115" w:type="dxa"/>
      </w:tblCellMar>
    </w:tblPr>
  </w:style>
  <w:style w:type="table" w:customStyle="1" w:styleId="afffc">
    <w:basedOn w:val="TableNormal"/>
    <w:tblPr>
      <w:tblStyleRowBandSize w:val="1"/>
      <w:tblStyleColBandSize w:val="1"/>
      <w:tblCellMar>
        <w:top w:w="100" w:type="dxa"/>
        <w:left w:w="115" w:type="dxa"/>
        <w:bottom w:w="100" w:type="dxa"/>
        <w:right w:w="115" w:type="dxa"/>
      </w:tblCellMar>
    </w:tblPr>
  </w:style>
  <w:style w:type="table" w:customStyle="1" w:styleId="afffd">
    <w:basedOn w:val="TableNormal"/>
    <w:tblPr>
      <w:tblStyleRowBandSize w:val="1"/>
      <w:tblStyleColBandSize w:val="1"/>
      <w:tblCellMar>
        <w:top w:w="100" w:type="dxa"/>
        <w:left w:w="115" w:type="dxa"/>
        <w:bottom w:w="100" w:type="dxa"/>
        <w:right w:w="115" w:type="dxa"/>
      </w:tblCellMar>
    </w:tblPr>
  </w:style>
  <w:style w:type="table" w:customStyle="1" w:styleId="afffe">
    <w:basedOn w:val="TableNormal"/>
    <w:tblPr>
      <w:tblStyleRowBandSize w:val="1"/>
      <w:tblStyleColBandSize w:val="1"/>
      <w:tblCellMar>
        <w:top w:w="100" w:type="dxa"/>
        <w:left w:w="115" w:type="dxa"/>
        <w:bottom w:w="100" w:type="dxa"/>
        <w:right w:w="115" w:type="dxa"/>
      </w:tblCellMar>
    </w:tblPr>
  </w:style>
  <w:style w:type="table" w:customStyle="1" w:styleId="affff">
    <w:basedOn w:val="TableNormal"/>
    <w:tblPr>
      <w:tblStyleRowBandSize w:val="1"/>
      <w:tblStyleColBandSize w:val="1"/>
      <w:tblCellMar>
        <w:top w:w="100" w:type="dxa"/>
        <w:left w:w="115" w:type="dxa"/>
        <w:bottom w:w="100" w:type="dxa"/>
        <w:right w:w="115" w:type="dxa"/>
      </w:tblCellMar>
    </w:tblPr>
  </w:style>
  <w:style w:type="table" w:customStyle="1" w:styleId="affff0">
    <w:basedOn w:val="TableNormal"/>
    <w:tblPr>
      <w:tblStyleRowBandSize w:val="1"/>
      <w:tblStyleColBandSize w:val="1"/>
      <w:tblCellMar>
        <w:top w:w="100" w:type="dxa"/>
        <w:left w:w="115" w:type="dxa"/>
        <w:bottom w:w="100" w:type="dxa"/>
        <w:right w:w="115" w:type="dxa"/>
      </w:tblCellMar>
    </w:tblPr>
  </w:style>
  <w:style w:type="table" w:customStyle="1" w:styleId="affff1">
    <w:basedOn w:val="TableNormal"/>
    <w:tblPr>
      <w:tblStyleRowBandSize w:val="1"/>
      <w:tblStyleColBandSize w:val="1"/>
      <w:tblCellMar>
        <w:top w:w="100" w:type="dxa"/>
        <w:left w:w="115" w:type="dxa"/>
        <w:bottom w:w="100" w:type="dxa"/>
        <w:right w:w="115" w:type="dxa"/>
      </w:tblCellMar>
    </w:tblPr>
  </w:style>
  <w:style w:type="table" w:customStyle="1" w:styleId="affff2">
    <w:basedOn w:val="TableNormal"/>
    <w:tblPr>
      <w:tblStyleRowBandSize w:val="1"/>
      <w:tblStyleColBandSize w:val="1"/>
      <w:tblCellMar>
        <w:top w:w="100" w:type="dxa"/>
        <w:left w:w="115" w:type="dxa"/>
        <w:bottom w:w="100" w:type="dxa"/>
        <w:right w:w="115" w:type="dxa"/>
      </w:tblCellMar>
    </w:tblPr>
  </w:style>
  <w:style w:type="table" w:customStyle="1" w:styleId="affff3">
    <w:basedOn w:val="TableNormal"/>
    <w:tblPr>
      <w:tblStyleRowBandSize w:val="1"/>
      <w:tblStyleColBandSize w:val="1"/>
      <w:tblCellMar>
        <w:top w:w="100" w:type="dxa"/>
        <w:left w:w="115" w:type="dxa"/>
        <w:bottom w:w="100" w:type="dxa"/>
        <w:right w:w="115" w:type="dxa"/>
      </w:tblCellMar>
    </w:tblPr>
  </w:style>
  <w:style w:type="table" w:customStyle="1" w:styleId="affff4">
    <w:basedOn w:val="TableNormal"/>
    <w:tblPr>
      <w:tblStyleRowBandSize w:val="1"/>
      <w:tblStyleColBandSize w:val="1"/>
      <w:tblCellMar>
        <w:top w:w="100" w:type="dxa"/>
        <w:left w:w="115" w:type="dxa"/>
        <w:bottom w:w="100" w:type="dxa"/>
        <w:right w:w="115" w:type="dxa"/>
      </w:tblCellMar>
    </w:tblPr>
  </w:style>
  <w:style w:type="table" w:customStyle="1" w:styleId="affff5">
    <w:basedOn w:val="TableNormal"/>
    <w:tblPr>
      <w:tblStyleRowBandSize w:val="1"/>
      <w:tblStyleColBandSize w:val="1"/>
      <w:tblCellMar>
        <w:top w:w="100" w:type="dxa"/>
        <w:left w:w="115" w:type="dxa"/>
        <w:bottom w:w="100" w:type="dxa"/>
        <w:right w:w="115" w:type="dxa"/>
      </w:tblCellMar>
    </w:tblPr>
  </w:style>
  <w:style w:type="table" w:styleId="GridTable2-Accent2">
    <w:name w:val="Grid Table 2 Accent 2"/>
    <w:basedOn w:val="TableNormal"/>
    <w:uiPriority w:val="47"/>
    <w:rsid w:val="00A51651"/>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3-Accent2">
    <w:name w:val="Grid Table 3 Accent 2"/>
    <w:basedOn w:val="TableNormal"/>
    <w:uiPriority w:val="48"/>
    <w:rsid w:val="00A51651"/>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character" w:customStyle="1" w:styleId="Heading7Char">
    <w:name w:val="Heading 7 Char"/>
    <w:basedOn w:val="DefaultParagraphFont"/>
    <w:uiPriority w:val="9"/>
    <w:semiHidden/>
    <w:rsid w:val="00DF5C8E"/>
    <w:rPr>
      <w:rFonts w:asciiTheme="majorHAnsi" w:eastAsiaTheme="majorEastAsia" w:hAnsiTheme="majorHAnsi" w:cstheme="majorBidi"/>
      <w:bCs/>
      <w:i/>
      <w:iCs/>
      <w:color w:val="1F3763" w:themeColor="accent1" w:themeShade="7F"/>
    </w:rPr>
  </w:style>
  <w:style w:type="numbering" w:styleId="111111">
    <w:name w:val="Outline List 2"/>
    <w:aliases w:val="2 / 2.1 / 2.1.1"/>
    <w:basedOn w:val="NoList"/>
    <w:uiPriority w:val="99"/>
    <w:semiHidden/>
    <w:unhideWhenUsed/>
    <w:rsid w:val="004A43DC"/>
    <w:pPr>
      <w:numPr>
        <w:numId w:val="37"/>
      </w:numPr>
    </w:pPr>
  </w:style>
  <w:style w:type="character" w:customStyle="1" w:styleId="Heading8Char">
    <w:name w:val="Heading 8 Char"/>
    <w:basedOn w:val="DefaultParagraphFont"/>
    <w:uiPriority w:val="9"/>
    <w:semiHidden/>
    <w:rsid w:val="00DF5C8E"/>
    <w:rPr>
      <w:rFonts w:asciiTheme="majorHAnsi" w:eastAsiaTheme="majorEastAsia" w:hAnsiTheme="majorHAnsi" w:cstheme="majorBidi"/>
      <w:bCs/>
      <w:color w:val="272727" w:themeColor="text1" w:themeTint="D8"/>
      <w:sz w:val="21"/>
      <w:szCs w:val="21"/>
    </w:rPr>
  </w:style>
  <w:style w:type="character" w:customStyle="1" w:styleId="Heading9Char">
    <w:name w:val="Heading 9 Char"/>
    <w:basedOn w:val="DefaultParagraphFont"/>
    <w:uiPriority w:val="9"/>
    <w:semiHidden/>
    <w:rsid w:val="00DF5C8E"/>
    <w:rPr>
      <w:rFonts w:asciiTheme="majorHAnsi" w:eastAsiaTheme="majorEastAsia" w:hAnsiTheme="majorHAnsi" w:cstheme="majorBidi"/>
      <w:bCs/>
      <w:i/>
      <w:iCs/>
      <w:color w:val="272727" w:themeColor="text1" w:themeTint="D8"/>
      <w:sz w:val="21"/>
      <w:szCs w:val="21"/>
    </w:rPr>
  </w:style>
  <w:style w:type="character" w:customStyle="1" w:styleId="Heading7Char1">
    <w:name w:val="Heading 7 Char1"/>
    <w:basedOn w:val="DefaultParagraphFont"/>
    <w:link w:val="Heading7"/>
    <w:uiPriority w:val="9"/>
    <w:semiHidden/>
    <w:rsid w:val="00DF5C8E"/>
    <w:rPr>
      <w:rFonts w:asciiTheme="majorHAnsi" w:eastAsiaTheme="majorEastAsia" w:hAnsiTheme="majorHAnsi" w:cstheme="majorBidi"/>
      <w:bCs/>
      <w:i/>
      <w:iCs/>
      <w:color w:val="1F3763" w:themeColor="accent1" w:themeShade="7F"/>
    </w:rPr>
  </w:style>
  <w:style w:type="character" w:customStyle="1" w:styleId="Heading8Char1">
    <w:name w:val="Heading 8 Char1"/>
    <w:basedOn w:val="DefaultParagraphFont"/>
    <w:link w:val="Heading8"/>
    <w:uiPriority w:val="9"/>
    <w:semiHidden/>
    <w:rsid w:val="00DF5C8E"/>
    <w:rPr>
      <w:rFonts w:asciiTheme="majorHAnsi" w:eastAsiaTheme="majorEastAsia" w:hAnsiTheme="majorHAnsi" w:cstheme="majorBidi"/>
      <w:bCs/>
      <w:color w:val="272727" w:themeColor="text1" w:themeTint="D8"/>
      <w:sz w:val="21"/>
      <w:szCs w:val="21"/>
    </w:rPr>
  </w:style>
  <w:style w:type="character" w:customStyle="1" w:styleId="Heading9Char1">
    <w:name w:val="Heading 9 Char1"/>
    <w:basedOn w:val="DefaultParagraphFont"/>
    <w:link w:val="Heading9"/>
    <w:uiPriority w:val="9"/>
    <w:semiHidden/>
    <w:rsid w:val="00DF5C8E"/>
    <w:rPr>
      <w:rFonts w:asciiTheme="majorHAnsi" w:eastAsiaTheme="majorEastAsia" w:hAnsiTheme="majorHAnsi" w:cstheme="majorBidi"/>
      <w:bCs/>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0416652">
      <w:bodyDiv w:val="1"/>
      <w:marLeft w:val="0"/>
      <w:marRight w:val="0"/>
      <w:marTop w:val="0"/>
      <w:marBottom w:val="0"/>
      <w:divBdr>
        <w:top w:val="none" w:sz="0" w:space="0" w:color="auto"/>
        <w:left w:val="none" w:sz="0" w:space="0" w:color="auto"/>
        <w:bottom w:val="none" w:sz="0" w:space="0" w:color="auto"/>
        <w:right w:val="none" w:sz="0" w:space="0" w:color="auto"/>
      </w:divBdr>
      <w:divsChild>
        <w:div w:id="1428311132">
          <w:marLeft w:val="0"/>
          <w:marRight w:val="0"/>
          <w:marTop w:val="0"/>
          <w:marBottom w:val="0"/>
          <w:divBdr>
            <w:top w:val="none" w:sz="0" w:space="0" w:color="auto"/>
            <w:left w:val="none" w:sz="0" w:space="0" w:color="auto"/>
            <w:bottom w:val="none" w:sz="0" w:space="0" w:color="auto"/>
            <w:right w:val="none" w:sz="0" w:space="0" w:color="auto"/>
          </w:divBdr>
        </w:div>
      </w:divsChild>
    </w:div>
    <w:div w:id="1567840862">
      <w:bodyDiv w:val="1"/>
      <w:marLeft w:val="0"/>
      <w:marRight w:val="0"/>
      <w:marTop w:val="0"/>
      <w:marBottom w:val="0"/>
      <w:divBdr>
        <w:top w:val="none" w:sz="0" w:space="0" w:color="auto"/>
        <w:left w:val="none" w:sz="0" w:space="0" w:color="auto"/>
        <w:bottom w:val="none" w:sz="0" w:space="0" w:color="auto"/>
        <w:right w:val="none" w:sz="0" w:space="0" w:color="auto"/>
      </w:divBdr>
      <w:divsChild>
        <w:div w:id="1366830049">
          <w:marLeft w:val="0"/>
          <w:marRight w:val="0"/>
          <w:marTop w:val="0"/>
          <w:marBottom w:val="0"/>
          <w:divBdr>
            <w:top w:val="none" w:sz="0" w:space="0" w:color="auto"/>
            <w:left w:val="none" w:sz="0" w:space="0" w:color="auto"/>
            <w:bottom w:val="none" w:sz="0" w:space="0" w:color="auto"/>
            <w:right w:val="none" w:sz="0" w:space="0" w:color="auto"/>
          </w:divBdr>
        </w:div>
      </w:divsChild>
    </w:div>
    <w:div w:id="1871648017">
      <w:bodyDiv w:val="1"/>
      <w:marLeft w:val="0"/>
      <w:marRight w:val="0"/>
      <w:marTop w:val="0"/>
      <w:marBottom w:val="0"/>
      <w:divBdr>
        <w:top w:val="none" w:sz="0" w:space="0" w:color="auto"/>
        <w:left w:val="none" w:sz="0" w:space="0" w:color="auto"/>
        <w:bottom w:val="none" w:sz="0" w:space="0" w:color="auto"/>
        <w:right w:val="none" w:sz="0" w:space="0" w:color="auto"/>
      </w:divBdr>
      <w:divsChild>
        <w:div w:id="1960720878">
          <w:marLeft w:val="0"/>
          <w:marRight w:val="0"/>
          <w:marTop w:val="0"/>
          <w:marBottom w:val="0"/>
          <w:divBdr>
            <w:top w:val="none" w:sz="0" w:space="0" w:color="auto"/>
            <w:left w:val="none" w:sz="0" w:space="0" w:color="auto"/>
            <w:bottom w:val="none" w:sz="0" w:space="0" w:color="auto"/>
            <w:right w:val="none" w:sz="0" w:space="0" w:color="auto"/>
          </w:divBdr>
          <w:divsChild>
            <w:div w:id="657538132">
              <w:marLeft w:val="0"/>
              <w:marRight w:val="0"/>
              <w:marTop w:val="0"/>
              <w:marBottom w:val="0"/>
              <w:divBdr>
                <w:top w:val="none" w:sz="0" w:space="0" w:color="auto"/>
                <w:left w:val="none" w:sz="0" w:space="0" w:color="auto"/>
                <w:bottom w:val="none" w:sz="0" w:space="0" w:color="auto"/>
                <w:right w:val="none" w:sz="0" w:space="0" w:color="auto"/>
              </w:divBdr>
              <w:divsChild>
                <w:div w:id="1926182059">
                  <w:marLeft w:val="0"/>
                  <w:marRight w:val="0"/>
                  <w:marTop w:val="0"/>
                  <w:marBottom w:val="0"/>
                  <w:divBdr>
                    <w:top w:val="none" w:sz="0" w:space="0" w:color="auto"/>
                    <w:left w:val="none" w:sz="0" w:space="0" w:color="auto"/>
                    <w:bottom w:val="none" w:sz="0" w:space="0" w:color="auto"/>
                    <w:right w:val="none" w:sz="0" w:space="0" w:color="auto"/>
                  </w:divBdr>
                  <w:divsChild>
                    <w:div w:id="28443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4552536">
      <w:bodyDiv w:val="1"/>
      <w:marLeft w:val="0"/>
      <w:marRight w:val="0"/>
      <w:marTop w:val="0"/>
      <w:marBottom w:val="0"/>
      <w:divBdr>
        <w:top w:val="none" w:sz="0" w:space="0" w:color="auto"/>
        <w:left w:val="none" w:sz="0" w:space="0" w:color="auto"/>
        <w:bottom w:val="none" w:sz="0" w:space="0" w:color="auto"/>
        <w:right w:val="none" w:sz="0" w:space="0" w:color="auto"/>
      </w:divBdr>
      <w:divsChild>
        <w:div w:id="201641863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comments" Target="comments.xml"/><Relationship Id="rId18" Type="http://schemas.openxmlformats.org/officeDocument/2006/relationships/hyperlink" Target="https://www.instagram.com/monashmagnetproject/" TargetMode="External"/><Relationship Id="rId26" Type="http://schemas.openxmlformats.org/officeDocument/2006/relationships/footer" Target="footer4.xml"/><Relationship Id="rId39" Type="http://schemas.openxmlformats.org/officeDocument/2006/relationships/fontTable" Target="fontTable.xml"/><Relationship Id="rId21" Type="http://schemas.openxmlformats.org/officeDocument/2006/relationships/header" Target="header1.xml"/><Relationship Id="rId34" Type="http://schemas.openxmlformats.org/officeDocument/2006/relationships/image" Target="media/image20.png"/><Relationship Id="rId7" Type="http://schemas.openxmlformats.org/officeDocument/2006/relationships/footnotes" Target="footnotes.xml"/><Relationship Id="rId2" Type="http://schemas.openxmlformats.org/officeDocument/2006/relationships/customXml" Target="../customXml/item2.xml"/><Relationship Id="rId16" Type="http://schemas.microsoft.com/office/2018/08/relationships/commentsExtensible" Target="commentsExtensible.xml"/><Relationship Id="rId20" Type="http://schemas.openxmlformats.org/officeDocument/2006/relationships/image" Target="media/image30.emf"/><Relationship Id="rId29" Type="http://schemas.openxmlformats.org/officeDocument/2006/relationships/image" Target="media/image15.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olecularautism.biomedcentral.com/articles/10.1186/s13229-017-0146-8" TargetMode="External"/><Relationship Id="rId24" Type="http://schemas.openxmlformats.org/officeDocument/2006/relationships/footer" Target="footer3.xml"/><Relationship Id="rId32" Type="http://schemas.openxmlformats.org/officeDocument/2006/relationships/image" Target="media/image18.png"/><Relationship Id="rId37" Type="http://schemas.openxmlformats.org/officeDocument/2006/relationships/image" Target="media/image23.png"/><Relationship Id="rId40" Type="http://schemas.microsoft.com/office/2011/relationships/people" Target="people.xml"/><Relationship Id="rId5" Type="http://schemas.openxmlformats.org/officeDocument/2006/relationships/settings" Target="settings.xml"/><Relationship Id="rId15" Type="http://schemas.microsoft.com/office/2016/09/relationships/commentsIds" Target="commentsIds.xml"/><Relationship Id="rId23" Type="http://schemas.openxmlformats.org/officeDocument/2006/relationships/footer" Target="footer2.xml"/><Relationship Id="rId28" Type="http://schemas.openxmlformats.org/officeDocument/2006/relationships/image" Target="media/image10.png"/><Relationship Id="rId36" Type="http://schemas.openxmlformats.org/officeDocument/2006/relationships/image" Target="media/image22.png"/><Relationship Id="rId10" Type="http://schemas.openxmlformats.org/officeDocument/2006/relationships/hyperlink" Target="https://www.autismresearchcentre.com/project_32_leap" TargetMode="External"/><Relationship Id="rId19" Type="http://schemas.openxmlformats.org/officeDocument/2006/relationships/image" Target="media/image3.emf"/><Relationship Id="rId31" Type="http://schemas.openxmlformats.org/officeDocument/2006/relationships/image" Target="media/image17.png"/><Relationship Id="rId4" Type="http://schemas.openxmlformats.org/officeDocument/2006/relationships/styles" Target="styles.xml"/><Relationship Id="rId9" Type="http://schemas.openxmlformats.org/officeDocument/2006/relationships/image" Target="media/image1.tiff"/><Relationship Id="rId14" Type="http://schemas.microsoft.com/office/2011/relationships/commentsExtended" Target="commentsExtended.xml"/><Relationship Id="rId22" Type="http://schemas.openxmlformats.org/officeDocument/2006/relationships/footer" Target="footer1.xml"/><Relationship Id="rId27" Type="http://schemas.openxmlformats.org/officeDocument/2006/relationships/image" Target="media/image9.png"/><Relationship Id="rId30" Type="http://schemas.openxmlformats.org/officeDocument/2006/relationships/image" Target="media/image16.png"/><Relationship Id="rId35" Type="http://schemas.openxmlformats.org/officeDocument/2006/relationships/image" Target="media/image21.png"/><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yperlink" Target="https://molecularautism.biomedcentral.com/articles/10.1186/s13229-017-0145-9" TargetMode="External"/><Relationship Id="rId17" Type="http://schemas.openxmlformats.org/officeDocument/2006/relationships/image" Target="media/image2.jpeg"/><Relationship Id="rId25" Type="http://schemas.openxmlformats.org/officeDocument/2006/relationships/header" Target="header2.xml"/><Relationship Id="rId33" Type="http://schemas.openxmlformats.org/officeDocument/2006/relationships/image" Target="media/image19.png"/><Relationship Id="rId38"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4.tiff"/></Relationships>
</file>

<file path=word/_rels/header2.xml.rels><?xml version="1.0" encoding="UTF-8" standalone="yes"?>
<Relationships xmlns="http://schemas.openxmlformats.org/package/2006/relationships"><Relationship Id="rId8" Type="http://schemas.openxmlformats.org/officeDocument/2006/relationships/image" Target="media/image14.png"/><Relationship Id="rId3" Type="http://schemas.openxmlformats.org/officeDocument/2006/relationships/image" Target="media/image7.png"/><Relationship Id="rId7" Type="http://schemas.openxmlformats.org/officeDocument/2006/relationships/image" Target="media/image13.png"/><Relationship Id="rId2" Type="http://schemas.openxmlformats.org/officeDocument/2006/relationships/image" Target="media/image6.png"/><Relationship Id="rId1" Type="http://schemas.openxmlformats.org/officeDocument/2006/relationships/image" Target="media/image5.png"/><Relationship Id="rId6" Type="http://schemas.openxmlformats.org/officeDocument/2006/relationships/image" Target="media/image12.png"/><Relationship Id="rId5" Type="http://schemas.openxmlformats.org/officeDocument/2006/relationships/image" Target="media/image11.png"/><Relationship Id="rId4" Type="http://schemas.openxmlformats.org/officeDocument/2006/relationships/image" Target="media/image8.tiff"/></Relationships>
</file>

<file path=word/_rels/header3.xml.rels><?xml version="1.0" encoding="UTF-8" standalone="yes"?>
<Relationships xmlns="http://schemas.openxmlformats.org/package/2006/relationships"><Relationship Id="rId1"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iRCHXQhjWDPYgq/i5rEqK7MK1u0Q==">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</go:docsCustomData>
</go:gDocsCustomXmlDataStorage>
</file>

<file path=customXml/itemProps1.xml><?xml version="1.0" encoding="utf-8"?>
<ds:datastoreItem xmlns:ds="http://schemas.openxmlformats.org/officeDocument/2006/customXml" ds:itemID="{423F3C2E-1331-4100-AACE-898B38294150}">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374</TotalTime>
  <Pages>41</Pages>
  <Words>28840</Words>
  <Characters>164392</Characters>
  <Application>Microsoft Office Word</Application>
  <DocSecurity>0</DocSecurity>
  <Lines>1369</Lines>
  <Paragraphs>385</Paragraphs>
  <ScaleCrop>false</ScaleCrop>
  <HeadingPairs>
    <vt:vector size="2" baseType="variant">
      <vt:variant>
        <vt:lpstr>Title</vt:lpstr>
      </vt:variant>
      <vt:variant>
        <vt:i4>1</vt:i4>
      </vt:variant>
    </vt:vector>
  </HeadingPairs>
  <TitlesOfParts>
    <vt:vector size="1" baseType="lpstr">
      <vt:lpstr/>
    </vt:vector>
  </TitlesOfParts>
  <Company>Monash University</Company>
  <LinksUpToDate>false</LinksUpToDate>
  <CharactersWithSpaces>192847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Beth Johnson</dc:creator>
  <cp:lastModifiedBy>Rachael Knott</cp:lastModifiedBy>
  <cp:revision>64</cp:revision>
  <cp:lastPrinted>2020-07-10T02:44:00Z</cp:lastPrinted>
  <dcterms:created xsi:type="dcterms:W3CDTF">2020-09-14T01:21:00Z</dcterms:created>
  <dcterms:modified xsi:type="dcterms:W3CDTF">2020-11-06T02:40:00Z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d81e6908-1435-39eb-b99b-01e995b1e4d7</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