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Times New Roman" w:hAnsi="Times New Roman" w:cs="Times New Roman"/>
          <w:b/>
          <w:bCs/>
          <w:sz w:val="32"/>
          <w:szCs w:val="32"/>
          <w:lang w:bidi="ar"/>
        </w:rPr>
      </w:pPr>
      <w:r>
        <w:rPr>
          <w:rFonts w:ascii="Times New Roman" w:hAnsi="Times New Roman" w:cs="Times New Roman"/>
          <w:b/>
          <w:bCs/>
          <w:sz w:val="32"/>
          <w:szCs w:val="32"/>
          <w:lang w:bidi="ar"/>
        </w:rPr>
        <w:t xml:space="preserve">Impact of silvopastoral system on the </w:t>
      </w:r>
      <w:r>
        <w:rPr>
          <w:rFonts w:hint="eastAsia" w:ascii="Times New Roman" w:hAnsi="Times New Roman" w:cs="Times New Roman"/>
          <w:b/>
          <w:bCs/>
          <w:sz w:val="32"/>
          <w:szCs w:val="32"/>
          <w:lang w:bidi="ar"/>
        </w:rPr>
        <w:t xml:space="preserve">soil physicochemical properties </w:t>
      </w:r>
      <w:r>
        <w:rPr>
          <w:rFonts w:ascii="Times New Roman" w:hAnsi="Times New Roman" w:cs="Times New Roman"/>
          <w:b/>
          <w:bCs/>
          <w:sz w:val="32"/>
          <w:szCs w:val="32"/>
          <w:lang w:bidi="ar"/>
        </w:rPr>
        <w:t>in</w:t>
      </w:r>
      <w:r>
        <w:rPr>
          <w:rFonts w:hint="eastAsia" w:ascii="Times New Roman" w:hAnsi="Times New Roman" w:cs="Times New Roman"/>
          <w:b/>
          <w:bCs/>
          <w:sz w:val="32"/>
          <w:szCs w:val="32"/>
          <w:lang w:bidi="ar"/>
        </w:rPr>
        <w:t xml:space="preserve"> </w:t>
      </w:r>
      <w:r>
        <w:rPr>
          <w:rFonts w:ascii="Times New Roman" w:hAnsi="Times New Roman" w:cs="Times New Roman"/>
          <w:b/>
          <w:bCs/>
          <w:sz w:val="32"/>
          <w:szCs w:val="32"/>
          <w:lang w:bidi="ar"/>
        </w:rPr>
        <w:t xml:space="preserve">China: </w:t>
      </w:r>
      <w:ins w:id="0" w:author="pingxy" w:date="2022-06-16T14:48:00Z">
        <w:r>
          <w:rPr>
            <w:rFonts w:ascii="Times New Roman" w:hAnsi="Times New Roman" w:cs="Times New Roman"/>
            <w:b/>
            <w:bCs/>
            <w:sz w:val="32"/>
            <w:szCs w:val="32"/>
            <w:lang w:bidi="ar"/>
          </w:rPr>
          <w:t>A meta</w:t>
        </w:r>
      </w:ins>
      <w:r>
        <w:rPr>
          <w:rFonts w:ascii="Times New Roman" w:hAnsi="Times New Roman" w:cs="Times New Roman"/>
          <w:b/>
          <w:bCs/>
          <w:sz w:val="32"/>
          <w:szCs w:val="32"/>
          <w:lang w:bidi="ar"/>
        </w:rPr>
        <w:t>-analysis</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rPr>
        <w:t>Appendix S1.</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cs="Times New Roman"/>
          <w:i w:val="0"/>
          <w:iCs w:val="0"/>
          <w:caps w:val="0"/>
          <w:color w:val="000000"/>
          <w:spacing w:val="0"/>
          <w:sz w:val="28"/>
          <w:szCs w:val="28"/>
          <w:shd w:val="clear" w:fill="FFFFFF"/>
        </w:rPr>
      </w:pPr>
      <w:r>
        <w:rPr>
          <w:rFonts w:hint="default" w:ascii="Times New Roman" w:hAnsi="Times New Roman" w:cs="Times New Roman"/>
          <w:i w:val="0"/>
          <w:iCs w:val="0"/>
          <w:caps w:val="0"/>
          <w:color w:val="000000"/>
          <w:spacing w:val="0"/>
          <w:sz w:val="28"/>
          <w:szCs w:val="28"/>
          <w:shd w:val="clear" w:fill="FFFFFF"/>
        </w:rPr>
        <w:t xml:space="preserve">A list of </w:t>
      </w:r>
      <w:r>
        <w:rPr>
          <w:rFonts w:hint="eastAsia" w:ascii="Times New Roman" w:hAnsi="Times New Roman" w:cs="Times New Roman"/>
          <w:i w:val="0"/>
          <w:iCs w:val="0"/>
          <w:caps w:val="0"/>
          <w:color w:val="000000"/>
          <w:spacing w:val="0"/>
          <w:sz w:val="28"/>
          <w:szCs w:val="28"/>
          <w:shd w:val="clear" w:fill="FFFFFF"/>
          <w:lang w:val="en-US" w:eastAsia="zh-CN"/>
        </w:rPr>
        <w:t>29</w:t>
      </w:r>
      <w:r>
        <w:rPr>
          <w:rFonts w:hint="default" w:ascii="Times New Roman" w:hAnsi="Times New Roman" w:cs="Times New Roman"/>
          <w:i w:val="0"/>
          <w:iCs w:val="0"/>
          <w:caps w:val="0"/>
          <w:color w:val="000000"/>
          <w:spacing w:val="0"/>
          <w:sz w:val="28"/>
          <w:szCs w:val="28"/>
          <w:shd w:val="clear" w:fill="FFFFFF"/>
        </w:rPr>
        <w:t xml:space="preserve"> papers from which the data were extracted for this</w:t>
      </w:r>
      <w:r>
        <w:rPr>
          <w:rFonts w:hint="eastAsia" w:ascii="Times New Roman" w:hAnsi="Times New Roman" w:cs="Times New Roman"/>
          <w:i w:val="0"/>
          <w:iCs w:val="0"/>
          <w:caps w:val="0"/>
          <w:color w:val="000000"/>
          <w:spacing w:val="0"/>
          <w:sz w:val="28"/>
          <w:szCs w:val="28"/>
          <w:shd w:val="clear" w:fill="FFFFFF"/>
          <w:lang w:val="en-US" w:eastAsia="zh-CN"/>
        </w:rPr>
        <w:t xml:space="preserve"> </w:t>
      </w:r>
      <w:r>
        <w:rPr>
          <w:rFonts w:hint="default" w:ascii="Times New Roman" w:hAnsi="Times New Roman" w:cs="Times New Roman"/>
          <w:i w:val="0"/>
          <w:iCs w:val="0"/>
          <w:caps w:val="0"/>
          <w:color w:val="000000"/>
          <w:spacing w:val="0"/>
          <w:sz w:val="28"/>
          <w:szCs w:val="28"/>
          <w:shd w:val="clear" w:fill="FFFFFF"/>
        </w:rPr>
        <w:t xml:space="preserve">meta-analysis. </w:t>
      </w:r>
    </w:p>
    <w:p>
      <w:pPr>
        <w:pStyle w:val="2"/>
        <w:spacing w:line="360" w:lineRule="auto"/>
        <w:rPr>
          <w:rFonts w:ascii="Times New Roman" w:hAnsi="Times New Roman" w:cs="Times New Roman"/>
          <w:sz w:val="21"/>
          <w:szCs w:val="21"/>
        </w:rPr>
      </w:pPr>
      <w:r>
        <w:rPr>
          <w:rFonts w:ascii="Times New Roman" w:hAnsi="Times New Roman" w:cs="Times New Roman"/>
          <w:sz w:val="21"/>
          <w:szCs w:val="21"/>
        </w:rPr>
        <w:t>Chen J (2020) Effect of natural weeds on Fuji apple orchard in arid desert area. Dissertation, Tarim University</w:t>
      </w:r>
    </w:p>
    <w:p>
      <w:pPr>
        <w:pStyle w:val="2"/>
        <w:spacing w:line="360" w:lineRule="auto"/>
        <w:rPr>
          <w:rFonts w:hint="eastAsia" w:ascii="Times New Roman" w:hAnsi="Times New Roman" w:cs="Times New Roman" w:eastAsiaTheme="minorEastAsia"/>
          <w:sz w:val="21"/>
          <w:szCs w:val="21"/>
          <w:lang w:val="en-US" w:eastAsia="zh-CN"/>
        </w:rPr>
      </w:pPr>
      <w:r>
        <w:rPr>
          <w:rFonts w:ascii="Times New Roman" w:hAnsi="Times New Roman" w:cs="Times New Roman"/>
          <w:sz w:val="21"/>
          <w:szCs w:val="21"/>
        </w:rPr>
        <w:t>Chen S, Xie JK, Huang WX, et al. (2018) Effects of sod culture on soil organic carbon and its components in a ‘Nanfeng tangerine’ orchard. J Fruit Sci 35 (3): 285-292</w:t>
      </w:r>
    </w:p>
    <w:p>
      <w:pPr>
        <w:pStyle w:val="6"/>
        <w:jc w:val="both"/>
        <w:rPr>
          <w:rFonts w:ascii="Times New Roman" w:hAnsi="Times New Roman" w:cs="Times New Roman"/>
          <w:sz w:val="21"/>
          <w:szCs w:val="21"/>
        </w:rPr>
      </w:pPr>
      <w:r>
        <w:rPr>
          <w:rFonts w:ascii="Times New Roman" w:hAnsi="Times New Roman" w:cs="Times New Roman"/>
          <w:sz w:val="21"/>
          <w:szCs w:val="21"/>
        </w:rPr>
        <w:t>Fu X Q, Liu JE, Huang WX</w:t>
      </w:r>
      <w:r>
        <w:rPr>
          <w:rFonts w:hint="eastAsia" w:ascii="Times New Roman" w:hAnsi="Times New Roman" w:cs="Times New Roman"/>
          <w:sz w:val="21"/>
          <w:szCs w:val="21"/>
          <w:lang w:val="en-US" w:eastAsia="zh-CN"/>
        </w:rPr>
        <w:t xml:space="preserve"> (2015)</w:t>
      </w:r>
      <w:r>
        <w:rPr>
          <w:rFonts w:ascii="Times New Roman" w:hAnsi="Times New Roman" w:cs="Times New Roman"/>
          <w:sz w:val="21"/>
          <w:szCs w:val="21"/>
        </w:rPr>
        <w:t xml:space="preserve"> Effects of natural grass on soil microbiology,nutrient and fruit quality of</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nanfeng tangerine yard. Acta Hortic Sin 42 (8): 1551-1558</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Guo CX, Xie ZZ, Pan ZY, et al. </w:t>
      </w:r>
      <w:r>
        <w:rPr>
          <w:rFonts w:hint="eastAsia" w:ascii="Times New Roman" w:hAnsi="Times New Roman" w:cs="Times New Roman"/>
          <w:sz w:val="21"/>
          <w:szCs w:val="21"/>
          <w:lang w:val="en-US" w:eastAsia="zh-CN"/>
        </w:rPr>
        <w:t xml:space="preserve">(2016) </w:t>
      </w:r>
      <w:r>
        <w:rPr>
          <w:rFonts w:ascii="Times New Roman" w:hAnsi="Times New Roman" w:cs="Times New Roman"/>
          <w:sz w:val="21"/>
          <w:szCs w:val="21"/>
        </w:rPr>
        <w:t>Effects of white clover culture on orchard soil fertility and fruit quality of Cara</w:t>
      </w:r>
      <w:r>
        <w:rPr>
          <w:rFonts w:hint="eastAsia" w:ascii="Times New Roman" w:hAnsi="Times New Roman" w:cs="Times New Roman"/>
          <w:sz w:val="21"/>
          <w:szCs w:val="21"/>
          <w:lang w:val="en-US" w:eastAsia="zh-CN"/>
        </w:rPr>
        <w:tab/>
      </w:r>
      <w:r>
        <w:rPr>
          <w:rFonts w:ascii="Times New Roman" w:hAnsi="Times New Roman" w:cs="Times New Roman"/>
          <w:sz w:val="21"/>
          <w:szCs w:val="21"/>
        </w:rPr>
        <w:t>Cara naval orange. J</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Huazhong Agric</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Univ</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35 (4): 25-28.</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Guo L, Song HF, Yu ML, et al. </w:t>
      </w:r>
      <w:r>
        <w:rPr>
          <w:rFonts w:hint="eastAsia" w:ascii="Times New Roman" w:hAnsi="Times New Roman" w:cs="Times New Roman"/>
          <w:sz w:val="21"/>
          <w:szCs w:val="21"/>
          <w:lang w:val="en-US" w:eastAsia="zh-CN"/>
        </w:rPr>
        <w:t xml:space="preserve">(2017) </w:t>
      </w:r>
      <w:r>
        <w:rPr>
          <w:rFonts w:ascii="Times New Roman" w:hAnsi="Times New Roman" w:cs="Times New Roman"/>
          <w:sz w:val="21"/>
          <w:szCs w:val="21"/>
        </w:rPr>
        <w:t>Effects of pasture culture on soil fertility and enzymatic activity of peach orchard. Agricultural Sciences in Jiangsu Province</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45 (19): 205-208.</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Han DM, Feng MS, Wu T, et al. </w:t>
      </w:r>
      <w:r>
        <w:rPr>
          <w:rFonts w:hint="eastAsia" w:ascii="Times New Roman" w:hAnsi="Times New Roman" w:cs="Times New Roman"/>
          <w:sz w:val="21"/>
          <w:szCs w:val="21"/>
          <w:lang w:val="en-US" w:eastAsia="zh-CN"/>
        </w:rPr>
        <w:t xml:space="preserve">(2016) </w:t>
      </w:r>
      <w:r>
        <w:rPr>
          <w:rFonts w:ascii="Times New Roman" w:hAnsi="Times New Roman" w:cs="Times New Roman"/>
          <w:sz w:val="21"/>
          <w:szCs w:val="21"/>
        </w:rPr>
        <w:t xml:space="preserve">Effects of transformation of </w:t>
      </w:r>
      <w:r>
        <w:rPr>
          <w:rFonts w:ascii="Times New Roman" w:hAnsi="Times New Roman" w:cs="Times New Roman"/>
          <w:i/>
          <w:iCs/>
          <w:sz w:val="21"/>
          <w:szCs w:val="21"/>
        </w:rPr>
        <w:t>Cypress funebris</w:t>
      </w:r>
      <w:r>
        <w:rPr>
          <w:rFonts w:ascii="Times New Roman" w:hAnsi="Times New Roman" w:cs="Times New Roman"/>
          <w:sz w:val="21"/>
          <w:szCs w:val="21"/>
        </w:rPr>
        <w:t xml:space="preserve"> forest on soil microorganism,</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enzymatic activity and nutrient. J Northeast For Univ (Chin. Ed.) 44 (5): 57-62.</w:t>
      </w:r>
    </w:p>
    <w:p>
      <w:pPr>
        <w:pStyle w:val="6"/>
        <w:jc w:val="both"/>
        <w:rPr>
          <w:rFonts w:ascii="Times New Roman" w:hAnsi="Times New Roman" w:cs="Times New Roman"/>
          <w:sz w:val="21"/>
          <w:szCs w:val="21"/>
        </w:rPr>
      </w:pPr>
      <w:r>
        <w:rPr>
          <w:rFonts w:ascii="Times New Roman" w:hAnsi="Times New Roman" w:cs="Times New Roman"/>
          <w:sz w:val="21"/>
          <w:szCs w:val="21"/>
        </w:rPr>
        <w:t>Huang Y</w:t>
      </w:r>
      <w:r>
        <w:rPr>
          <w:rFonts w:hint="eastAsia" w:ascii="Times New Roman" w:hAnsi="Times New Roman" w:cs="Times New Roman"/>
          <w:sz w:val="21"/>
          <w:szCs w:val="21"/>
          <w:lang w:val="en-US" w:eastAsia="zh-CN"/>
        </w:rPr>
        <w:t xml:space="preserve"> (2019)</w:t>
      </w:r>
      <w:r>
        <w:rPr>
          <w:rFonts w:ascii="Times New Roman" w:hAnsi="Times New Roman" w:cs="Times New Roman"/>
          <w:sz w:val="21"/>
          <w:szCs w:val="21"/>
        </w:rPr>
        <w:t xml:space="preserve"> Soil ecological effects of </w:t>
      </w:r>
      <w:r>
        <w:rPr>
          <w:rFonts w:ascii="Times New Roman" w:hAnsi="Times New Roman" w:cs="Times New Roman"/>
          <w:i/>
          <w:iCs/>
          <w:sz w:val="21"/>
          <w:szCs w:val="21"/>
        </w:rPr>
        <w:t>Amygdalus Pedunculata</w:t>
      </w:r>
      <w:r>
        <w:rPr>
          <w:rFonts w:ascii="Times New Roman" w:hAnsi="Times New Roman" w:cs="Times New Roman"/>
          <w:sz w:val="21"/>
          <w:szCs w:val="21"/>
        </w:rPr>
        <w:t xml:space="preserve"> Pall. With different composite configuration </w:t>
      </w:r>
      <w:r>
        <w:rPr>
          <w:rFonts w:hint="eastAsia" w:ascii="Times New Roman" w:hAnsi="Times New Roman" w:cs="Times New Roman"/>
          <w:sz w:val="21"/>
          <w:szCs w:val="21"/>
          <w:lang w:val="en-US" w:eastAsia="zh-CN"/>
        </w:rPr>
        <w:tab/>
      </w:r>
      <w:r>
        <w:rPr>
          <w:rFonts w:ascii="Times New Roman" w:hAnsi="Times New Roman" w:cs="Times New Roman"/>
          <w:sz w:val="21"/>
          <w:szCs w:val="21"/>
        </w:rPr>
        <w:t>patterns. Dissertation, Northwwest Agriculture and Forestry University</w:t>
      </w:r>
    </w:p>
    <w:p>
      <w:pPr>
        <w:pStyle w:val="6"/>
        <w:jc w:val="both"/>
        <w:rPr>
          <w:rFonts w:ascii="Times New Roman" w:hAnsi="Times New Roman" w:cs="Times New Roman"/>
          <w:sz w:val="21"/>
          <w:szCs w:val="21"/>
        </w:rPr>
      </w:pPr>
      <w:r>
        <w:rPr>
          <w:rFonts w:ascii="Times New Roman" w:hAnsi="Times New Roman" w:cs="Times New Roman"/>
          <w:sz w:val="21"/>
          <w:szCs w:val="21"/>
        </w:rPr>
        <w:t>Huo SS</w:t>
      </w:r>
      <w:r>
        <w:rPr>
          <w:rFonts w:hint="eastAsia" w:ascii="Times New Roman" w:hAnsi="Times New Roman" w:cs="Times New Roman"/>
          <w:sz w:val="21"/>
          <w:szCs w:val="21"/>
          <w:lang w:val="en-US" w:eastAsia="zh-CN"/>
        </w:rPr>
        <w:t xml:space="preserve"> (2018) </w:t>
      </w:r>
      <w:r>
        <w:rPr>
          <w:rFonts w:ascii="Times New Roman" w:hAnsi="Times New Roman" w:cs="Times New Roman"/>
          <w:sz w:val="21"/>
          <w:szCs w:val="21"/>
        </w:rPr>
        <w:t xml:space="preserve">Effect of raw grass on ecological environment and fruit qualityof pear orchard. </w:t>
      </w:r>
      <w:r>
        <w:rPr>
          <w:rFonts w:ascii="Times New Roman" w:hAnsi="Times New Roman" w:cs="Times New Roman"/>
        </w:rPr>
        <w:t xml:space="preserve">Dissertation, </w:t>
      </w:r>
      <w:r>
        <w:rPr>
          <w:rFonts w:ascii="Times New Roman" w:hAnsi="Times New Roman" w:cs="Times New Roman"/>
          <w:sz w:val="21"/>
          <w:szCs w:val="21"/>
        </w:rPr>
        <w:t>Hebei University of Engineering</w:t>
      </w:r>
    </w:p>
    <w:p>
      <w:pPr>
        <w:pStyle w:val="6"/>
        <w:jc w:val="both"/>
        <w:rPr>
          <w:rFonts w:ascii="Times New Roman" w:hAnsi="Times New Roman" w:cs="Times New Roman"/>
          <w:sz w:val="21"/>
          <w:szCs w:val="21"/>
        </w:rPr>
      </w:pPr>
      <w:r>
        <w:rPr>
          <w:rFonts w:ascii="Times New Roman" w:hAnsi="Times New Roman" w:cs="Times New Roman"/>
          <w:sz w:val="21"/>
          <w:szCs w:val="21"/>
        </w:rPr>
        <w:t>Jiao RA</w:t>
      </w:r>
      <w:r>
        <w:rPr>
          <w:rFonts w:hint="eastAsia" w:ascii="Times New Roman" w:hAnsi="Times New Roman" w:cs="Times New Roman"/>
          <w:sz w:val="21"/>
          <w:szCs w:val="21"/>
          <w:lang w:val="en-US" w:eastAsia="zh-CN"/>
        </w:rPr>
        <w:t xml:space="preserve"> (2018)</w:t>
      </w:r>
      <w:r>
        <w:rPr>
          <w:rFonts w:ascii="Times New Roman" w:hAnsi="Times New Roman" w:cs="Times New Roman"/>
          <w:sz w:val="21"/>
          <w:szCs w:val="21"/>
        </w:rPr>
        <w:t xml:space="preserve"> Study on the influence and its mechanism of sod-culture to olive's drought resistance and growth. </w:t>
      </w:r>
      <w:r>
        <w:rPr>
          <w:rFonts w:ascii="Times New Roman" w:hAnsi="Times New Roman" w:cs="Times New Roman"/>
        </w:rPr>
        <w:t xml:space="preserve">Dissertation, </w:t>
      </w:r>
      <w:r>
        <w:rPr>
          <w:rFonts w:ascii="Times New Roman" w:hAnsi="Times New Roman" w:cs="Times New Roman"/>
          <w:sz w:val="21"/>
          <w:szCs w:val="21"/>
        </w:rPr>
        <w:t>Gansu Agricultural University</w:t>
      </w:r>
    </w:p>
    <w:p>
      <w:pPr>
        <w:pStyle w:val="6"/>
        <w:jc w:val="both"/>
        <w:rPr>
          <w:rFonts w:hint="eastAsia" w:ascii="Times New Roman" w:hAnsi="Times New Roman" w:cs="Times New Roman"/>
          <w:sz w:val="21"/>
          <w:szCs w:val="21"/>
        </w:rPr>
      </w:pPr>
      <w:r>
        <w:rPr>
          <w:rFonts w:hint="eastAsia" w:ascii="Times New Roman" w:hAnsi="Times New Roman" w:cs="Times New Roman"/>
          <w:sz w:val="21"/>
          <w:szCs w:val="21"/>
        </w:rPr>
        <w:t>Kuang SZ, Tian SY, Duan DY, Fan C (2015) Effects of grass cultivation on soil property and micro-ecological environment in pitaya orchard. Chin J Trop Agric 35(05): 1-4+12</w:t>
      </w:r>
    </w:p>
    <w:p>
      <w:pPr>
        <w:pStyle w:val="6"/>
        <w:jc w:val="both"/>
        <w:rPr>
          <w:rFonts w:ascii="Times New Roman" w:hAnsi="Times New Roman" w:cs="Times New Roman"/>
          <w:sz w:val="21"/>
          <w:szCs w:val="21"/>
        </w:rPr>
      </w:pPr>
      <w:r>
        <w:rPr>
          <w:rFonts w:ascii="Times New Roman" w:hAnsi="Times New Roman" w:cs="Times New Roman"/>
          <w:sz w:val="21"/>
          <w:szCs w:val="21"/>
        </w:rPr>
        <w:t>Li SW, Yang WQ, Zhao R, et al (2016) Effects of growing grass on soil fertility of the apple orchard Acta Agrestia Sinica 24 (4): 895-900</w:t>
      </w:r>
    </w:p>
    <w:p>
      <w:pPr>
        <w:pStyle w:val="6"/>
        <w:jc w:val="both"/>
        <w:rPr>
          <w:rFonts w:ascii="Times New Roman" w:hAnsi="Times New Roman" w:cs="Times New Roman"/>
          <w:sz w:val="21"/>
          <w:szCs w:val="21"/>
        </w:rPr>
      </w:pPr>
      <w:r>
        <w:rPr>
          <w:rFonts w:ascii="Times New Roman" w:hAnsi="Times New Roman" w:cs="Times New Roman"/>
          <w:sz w:val="21"/>
          <w:szCs w:val="21"/>
        </w:rPr>
        <w:t>Li XB (2017) The influences of cover cropping on the eco-environments in pummelo orchard and the groeth and development of fruit trees. Dissertation, Fujian Agriculture and Forestry University</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Li YX, Zhang GN, Miao Y, et al. </w:t>
      </w:r>
      <w:r>
        <w:rPr>
          <w:rFonts w:hint="eastAsia" w:ascii="Times New Roman" w:hAnsi="Times New Roman" w:cs="Times New Roman"/>
          <w:sz w:val="21"/>
          <w:szCs w:val="21"/>
          <w:lang w:val="en-US" w:eastAsia="zh-CN"/>
        </w:rPr>
        <w:t xml:space="preserve">(2019) </w:t>
      </w:r>
      <w:r>
        <w:rPr>
          <w:rFonts w:ascii="Times New Roman" w:hAnsi="Times New Roman" w:cs="Times New Roman"/>
          <w:sz w:val="21"/>
          <w:szCs w:val="21"/>
        </w:rPr>
        <w:t xml:space="preserve">Effects of </w:t>
      </w:r>
      <w:r>
        <w:rPr>
          <w:rFonts w:ascii="Times New Roman" w:hAnsi="Times New Roman" w:cs="Times New Roman"/>
          <w:i/>
          <w:iCs/>
          <w:sz w:val="21"/>
          <w:szCs w:val="21"/>
        </w:rPr>
        <w:t>Vulpia myuros</w:t>
      </w:r>
      <w:r>
        <w:rPr>
          <w:rFonts w:ascii="Times New Roman" w:hAnsi="Times New Roman" w:cs="Times New Roman"/>
          <w:sz w:val="21"/>
          <w:szCs w:val="21"/>
        </w:rPr>
        <w:t xml:space="preserve"> C.Gmelin planting on physical and chemical properties of soil in apple orchard. China Fruit &amp; Vegetable 39 (10): 86-89</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Luo YL, Chen LL, Li XW, et al. </w:t>
      </w:r>
      <w:r>
        <w:rPr>
          <w:rFonts w:hint="eastAsia" w:ascii="Times New Roman" w:hAnsi="Times New Roman" w:cs="Times New Roman"/>
          <w:sz w:val="21"/>
          <w:szCs w:val="21"/>
          <w:lang w:val="en-US" w:eastAsia="zh-CN"/>
        </w:rPr>
        <w:t xml:space="preserve">(2013) </w:t>
      </w:r>
      <w:r>
        <w:rPr>
          <w:rFonts w:ascii="Times New Roman" w:hAnsi="Times New Roman" w:cs="Times New Roman"/>
          <w:sz w:val="21"/>
          <w:szCs w:val="21"/>
        </w:rPr>
        <w:t xml:space="preserve">Soil carbon and nitrogen properties in an </w:t>
      </w:r>
      <w:r>
        <w:rPr>
          <w:rFonts w:ascii="Times New Roman" w:hAnsi="Times New Roman" w:cs="Times New Roman"/>
          <w:i/>
          <w:iCs/>
          <w:sz w:val="21"/>
          <w:szCs w:val="21"/>
        </w:rPr>
        <w:t>Alnus formosana</w:t>
      </w:r>
      <w:r>
        <w:rPr>
          <w:rFonts w:ascii="Times New Roman" w:hAnsi="Times New Roman" w:cs="Times New Roman"/>
          <w:sz w:val="21"/>
          <w:szCs w:val="21"/>
        </w:rPr>
        <w:t xml:space="preserve"> forest-grass complex ecosystem. Journal of Sichuan Agricultural University (1): 15-19</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Qin Q, Song K, Sun LJ, et al. </w:t>
      </w:r>
      <w:r>
        <w:rPr>
          <w:rFonts w:hint="eastAsia" w:ascii="Times New Roman" w:hAnsi="Times New Roman" w:cs="Times New Roman"/>
          <w:sz w:val="21"/>
          <w:szCs w:val="21"/>
          <w:lang w:val="en-US" w:eastAsia="zh-CN"/>
        </w:rPr>
        <w:t xml:space="preserve">(2020) </w:t>
      </w:r>
      <w:r>
        <w:rPr>
          <w:rFonts w:ascii="Times New Roman" w:hAnsi="Times New Roman" w:cs="Times New Roman"/>
          <w:sz w:val="21"/>
          <w:szCs w:val="21"/>
        </w:rPr>
        <w:t>Effect of inter-row sod system on the contents and availability of soil nutrients in a</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kiwifruit orchard. J</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Fruit Sc</w:t>
      </w:r>
      <w:r>
        <w:rPr>
          <w:rFonts w:hint="eastAsia" w:ascii="Times New Roman" w:hAnsi="Times New Roman" w:cs="Times New Roman"/>
          <w:sz w:val="21"/>
          <w:szCs w:val="21"/>
          <w:lang w:val="en-US" w:eastAsia="zh-CN"/>
        </w:rPr>
        <w:t xml:space="preserve">i </w:t>
      </w:r>
      <w:r>
        <w:rPr>
          <w:rFonts w:ascii="Times New Roman" w:hAnsi="Times New Roman" w:cs="Times New Roman"/>
          <w:sz w:val="21"/>
          <w:szCs w:val="21"/>
        </w:rPr>
        <w:t>37 (1): 68-76</w:t>
      </w:r>
    </w:p>
    <w:p>
      <w:pPr>
        <w:pStyle w:val="6"/>
        <w:jc w:val="both"/>
        <w:rPr>
          <w:rFonts w:ascii="Times New Roman" w:hAnsi="Times New Roman" w:cs="Times New Roman"/>
          <w:sz w:val="21"/>
          <w:szCs w:val="21"/>
        </w:rPr>
      </w:pPr>
      <w:r>
        <w:rPr>
          <w:rFonts w:ascii="Times New Roman" w:hAnsi="Times New Roman" w:cs="Times New Roman"/>
          <w:sz w:val="21"/>
          <w:szCs w:val="21"/>
        </w:rPr>
        <w:t>Song CL</w:t>
      </w:r>
      <w:r>
        <w:rPr>
          <w:rFonts w:hint="eastAsia" w:ascii="Times New Roman" w:hAnsi="Times New Roman" w:cs="Times New Roman"/>
          <w:sz w:val="21"/>
          <w:szCs w:val="21"/>
          <w:lang w:val="en-US" w:eastAsia="zh-CN"/>
        </w:rPr>
        <w:t xml:space="preserve">(2018) </w:t>
      </w:r>
      <w:r>
        <w:rPr>
          <w:rFonts w:ascii="Times New Roman" w:hAnsi="Times New Roman" w:cs="Times New Roman"/>
          <w:sz w:val="21"/>
          <w:szCs w:val="21"/>
        </w:rPr>
        <w:t>Changes in soil nutrient and enzyme activity of apple/white clover compound system. Dissertation, Northwest</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Agriculture and Forestry University</w:t>
      </w:r>
    </w:p>
    <w:p>
      <w:pPr>
        <w:pStyle w:val="6"/>
        <w:jc w:val="both"/>
        <w:rPr>
          <w:rFonts w:ascii="Times New Roman" w:hAnsi="Times New Roman" w:cs="Times New Roman"/>
          <w:sz w:val="21"/>
          <w:szCs w:val="21"/>
        </w:rPr>
      </w:pPr>
      <w:r>
        <w:rPr>
          <w:rFonts w:ascii="Times New Roman" w:hAnsi="Times New Roman" w:cs="Times New Roman"/>
          <w:sz w:val="21"/>
          <w:szCs w:val="21"/>
        </w:rPr>
        <w:t>Wang Q</w:t>
      </w:r>
      <w:r>
        <w:rPr>
          <w:rFonts w:hint="eastAsia" w:ascii="Times New Roman" w:hAnsi="Times New Roman" w:cs="Times New Roman"/>
          <w:sz w:val="21"/>
          <w:szCs w:val="21"/>
          <w:lang w:val="en-US" w:eastAsia="zh-CN"/>
        </w:rPr>
        <w:t xml:space="preserve"> (2015)</w:t>
      </w:r>
      <w:r>
        <w:rPr>
          <w:rFonts w:ascii="Times New Roman" w:hAnsi="Times New Roman" w:cs="Times New Roman"/>
          <w:sz w:val="21"/>
          <w:szCs w:val="21"/>
        </w:rPr>
        <w:t xml:space="preserve"> Study on soil nutrients,enzyme activities and microbes in non-irrigation apple orchard under different </w:t>
      </w:r>
      <w:r>
        <w:rPr>
          <w:rFonts w:hint="eastAsia" w:ascii="Times New Roman" w:hAnsi="Times New Roman" w:cs="Times New Roman"/>
          <w:sz w:val="21"/>
          <w:szCs w:val="21"/>
          <w:lang w:val="en-US" w:eastAsia="zh-CN"/>
        </w:rPr>
        <w:tab/>
      </w:r>
      <w:r>
        <w:rPr>
          <w:rFonts w:ascii="Times New Roman" w:hAnsi="Times New Roman" w:cs="Times New Roman"/>
          <w:sz w:val="21"/>
          <w:szCs w:val="21"/>
        </w:rPr>
        <w:t>mulching managements</w:t>
      </w:r>
      <w:r>
        <w:rPr>
          <w:rFonts w:hint="eastAsia" w:ascii="Times New Roman" w:hAnsi="Times New Roman" w:cs="Times New Roman"/>
          <w:sz w:val="21"/>
          <w:szCs w:val="21"/>
          <w:lang w:val="en-US" w:eastAsia="zh-CN"/>
        </w:rPr>
        <w:t>.</w:t>
      </w:r>
      <w:r>
        <w:rPr>
          <w:rFonts w:ascii="Times New Roman" w:hAnsi="Times New Roman" w:cs="Times New Roman"/>
          <w:sz w:val="21"/>
          <w:szCs w:val="21"/>
        </w:rPr>
        <w:t xml:space="preserve"> Dissertation, Northwest Agriculture and Forestry University</w:t>
      </w:r>
    </w:p>
    <w:p>
      <w:pPr>
        <w:pStyle w:val="6"/>
        <w:jc w:val="both"/>
        <w:rPr>
          <w:rFonts w:ascii="Times New Roman" w:hAnsi="Times New Roman" w:cs="Times New Roman"/>
          <w:sz w:val="21"/>
          <w:szCs w:val="21"/>
        </w:rPr>
      </w:pPr>
      <w:r>
        <w:rPr>
          <w:rFonts w:ascii="Times New Roman" w:hAnsi="Times New Roman" w:cs="Times New Roman"/>
          <w:sz w:val="21"/>
          <w:szCs w:val="21"/>
        </w:rPr>
        <w:t>Wang YF</w:t>
      </w:r>
      <w:r>
        <w:rPr>
          <w:rFonts w:hint="eastAsia" w:ascii="Times New Roman" w:hAnsi="Times New Roman" w:cs="Times New Roman"/>
          <w:sz w:val="21"/>
          <w:szCs w:val="21"/>
          <w:lang w:val="en-US" w:eastAsia="zh-CN"/>
        </w:rPr>
        <w:t xml:space="preserve"> (2009)</w:t>
      </w:r>
      <w:r>
        <w:rPr>
          <w:rFonts w:ascii="Times New Roman" w:hAnsi="Times New Roman" w:cs="Times New Roman"/>
          <w:sz w:val="21"/>
          <w:szCs w:val="21"/>
        </w:rPr>
        <w:t xml:space="preserve"> Effect on the amounts and q</w:t>
      </w:r>
      <w:r>
        <w:rPr>
          <w:rFonts w:hint="eastAsia" w:ascii="Times New Roman" w:hAnsi="Times New Roman" w:cs="Times New Roman"/>
          <w:sz w:val="21"/>
          <w:szCs w:val="21"/>
          <w:lang w:val="en-US" w:eastAsia="zh-CN"/>
        </w:rPr>
        <w:t>u</w:t>
      </w:r>
      <w:r>
        <w:rPr>
          <w:rFonts w:ascii="Times New Roman" w:hAnsi="Times New Roman" w:cs="Times New Roman"/>
          <w:sz w:val="21"/>
          <w:szCs w:val="21"/>
        </w:rPr>
        <w:t>ality of soil organic matter with different sod materials.</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Dissertation, Fujian Agriculture and Forestry University</w:t>
      </w:r>
    </w:p>
    <w:p>
      <w:pPr>
        <w:pStyle w:val="6"/>
        <w:jc w:val="both"/>
        <w:rPr>
          <w:rFonts w:ascii="Times New Roman" w:hAnsi="Times New Roman" w:cs="Times New Roman"/>
          <w:sz w:val="21"/>
          <w:szCs w:val="21"/>
        </w:rPr>
      </w:pPr>
      <w:r>
        <w:rPr>
          <w:rFonts w:ascii="Times New Roman" w:hAnsi="Times New Roman" w:cs="Times New Roman"/>
          <w:sz w:val="21"/>
          <w:szCs w:val="21"/>
        </w:rPr>
        <w:t>Wang YF, Shao LL, Liu YX, et al. (2014) Effects of interplanting grass on soil organic carbon and active components of carbon pool in peach orchard. Acta Ecol Sin 34 (20): 6002-6010</w:t>
      </w:r>
    </w:p>
    <w:p>
      <w:pPr>
        <w:pStyle w:val="6"/>
        <w:jc w:val="both"/>
        <w:rPr>
          <w:rFonts w:ascii="Times New Roman" w:hAnsi="Times New Roman" w:cs="Times New Roman"/>
          <w:sz w:val="21"/>
          <w:szCs w:val="21"/>
        </w:rPr>
      </w:pPr>
      <w:r>
        <w:rPr>
          <w:rFonts w:ascii="Times New Roman" w:hAnsi="Times New Roman" w:cs="Times New Roman"/>
          <w:sz w:val="21"/>
          <w:szCs w:val="21"/>
        </w:rPr>
        <w:t>Wang YX</w:t>
      </w:r>
      <w:r>
        <w:rPr>
          <w:rFonts w:hint="eastAsia" w:ascii="Times New Roman" w:hAnsi="Times New Roman" w:cs="Times New Roman"/>
          <w:sz w:val="21"/>
          <w:szCs w:val="21"/>
          <w:lang w:val="en-US" w:eastAsia="zh-CN"/>
        </w:rPr>
        <w:t xml:space="preserve"> (2011)</w:t>
      </w:r>
      <w:r>
        <w:rPr>
          <w:rFonts w:ascii="Times New Roman" w:hAnsi="Times New Roman" w:cs="Times New Roman"/>
          <w:sz w:val="21"/>
          <w:szCs w:val="21"/>
        </w:rPr>
        <w:t xml:space="preserve"> Characteristics of organic carbon stock and carbon fixation capacity in orchard soils by differeent managing measures.</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Dissertation, Fujian Agriculture and Forestry University</w:t>
      </w:r>
    </w:p>
    <w:p>
      <w:pPr>
        <w:pStyle w:val="6"/>
        <w:jc w:val="both"/>
        <w:rPr>
          <w:rFonts w:ascii="Times New Roman" w:hAnsi="Times New Roman" w:cs="Times New Roman"/>
          <w:sz w:val="21"/>
          <w:szCs w:val="21"/>
        </w:rPr>
      </w:pPr>
      <w:r>
        <w:rPr>
          <w:rFonts w:ascii="Times New Roman" w:hAnsi="Times New Roman" w:cs="Times New Roman"/>
          <w:sz w:val="21"/>
          <w:szCs w:val="21"/>
        </w:rPr>
        <w:t>Yan XJ, Huang JQ, Qiu ZM, et al.</w:t>
      </w:r>
      <w:r>
        <w:rPr>
          <w:rFonts w:hint="eastAsia" w:ascii="Times New Roman" w:hAnsi="Times New Roman" w:cs="Times New Roman"/>
          <w:sz w:val="21"/>
          <w:szCs w:val="21"/>
          <w:lang w:val="en-US" w:eastAsia="zh-CN"/>
        </w:rPr>
        <w:t xml:space="preserve"> (2011)</w:t>
      </w:r>
      <w:r>
        <w:rPr>
          <w:rFonts w:ascii="Times New Roman" w:hAnsi="Times New Roman" w:cs="Times New Roman"/>
          <w:sz w:val="21"/>
          <w:szCs w:val="21"/>
        </w:rPr>
        <w:t xml:space="preserve"> Soil physical and chemical properties and fruit quality with grass cover in a Myrica rubra orchard. J</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Zhejiang A F Univ</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28 (06): 850-854.</w:t>
      </w:r>
    </w:p>
    <w:p>
      <w:pPr>
        <w:pStyle w:val="6"/>
        <w:jc w:val="both"/>
        <w:rPr>
          <w:rFonts w:ascii="Times New Roman" w:hAnsi="Times New Roman" w:cs="Times New Roman"/>
          <w:sz w:val="21"/>
          <w:szCs w:val="21"/>
        </w:rPr>
      </w:pPr>
      <w:r>
        <w:rPr>
          <w:rFonts w:ascii="Times New Roman" w:hAnsi="Times New Roman" w:cs="Times New Roman"/>
          <w:sz w:val="21"/>
          <w:szCs w:val="21"/>
        </w:rPr>
        <w:t>Yang Y, Du GD, L</w:t>
      </w:r>
      <w:r>
        <w:rPr>
          <w:rFonts w:hint="eastAsia" w:ascii="Times New Roman" w:hAnsi="Times New Roman" w:cs="Times New Roman"/>
          <w:sz w:val="21"/>
          <w:szCs w:val="21"/>
          <w:lang w:val="en-US" w:eastAsia="zh-CN"/>
        </w:rPr>
        <w:t>v</w:t>
      </w:r>
      <w:r>
        <w:rPr>
          <w:rFonts w:ascii="Times New Roman" w:hAnsi="Times New Roman" w:cs="Times New Roman"/>
          <w:sz w:val="21"/>
          <w:szCs w:val="21"/>
        </w:rPr>
        <w:t xml:space="preserve"> SS, et al. </w:t>
      </w:r>
      <w:r>
        <w:rPr>
          <w:rFonts w:hint="eastAsia" w:ascii="Times New Roman" w:hAnsi="Times New Roman" w:cs="Times New Roman"/>
          <w:sz w:val="21"/>
          <w:szCs w:val="21"/>
          <w:lang w:val="en-US" w:eastAsia="zh-CN"/>
        </w:rPr>
        <w:t xml:space="preserve">(2017) </w:t>
      </w:r>
      <w:r>
        <w:rPr>
          <w:rFonts w:ascii="Times New Roman" w:hAnsi="Times New Roman" w:cs="Times New Roman"/>
          <w:sz w:val="21"/>
          <w:szCs w:val="21"/>
        </w:rPr>
        <w:t>Effect of grass cultivation on orchard soil available nutrient content and tree developmen</w:t>
      </w:r>
      <w:r>
        <w:rPr>
          <w:rFonts w:hint="eastAsia" w:ascii="Times New Roman" w:hAnsi="Times New Roman" w:cs="Times New Roman"/>
          <w:sz w:val="21"/>
          <w:szCs w:val="21"/>
          <w:lang w:val="en-US" w:eastAsia="zh-CN"/>
        </w:rPr>
        <w:t>t</w:t>
      </w:r>
      <w:r>
        <w:rPr>
          <w:rFonts w:ascii="Times New Roman" w:hAnsi="Times New Roman" w:cs="Times New Roman"/>
          <w:sz w:val="21"/>
          <w:szCs w:val="21"/>
        </w:rPr>
        <w:t>. Northern Fruits (1): 4-8.</w:t>
      </w:r>
    </w:p>
    <w:p>
      <w:pPr>
        <w:pStyle w:val="6"/>
        <w:jc w:val="both"/>
        <w:rPr>
          <w:rFonts w:ascii="Times New Roman" w:hAnsi="Times New Roman" w:cs="Times New Roman"/>
          <w:sz w:val="21"/>
          <w:szCs w:val="21"/>
        </w:rPr>
      </w:pPr>
      <w:r>
        <w:rPr>
          <w:rFonts w:ascii="Times New Roman" w:hAnsi="Times New Roman" w:cs="Times New Roman"/>
          <w:sz w:val="21"/>
          <w:szCs w:val="21"/>
        </w:rPr>
        <w:t>Zeng YQ</w:t>
      </w:r>
      <w:r>
        <w:rPr>
          <w:rFonts w:hint="eastAsia" w:ascii="Times New Roman" w:hAnsi="Times New Roman" w:cs="Times New Roman"/>
          <w:sz w:val="21"/>
          <w:szCs w:val="21"/>
          <w:lang w:val="en-US" w:eastAsia="zh-CN"/>
        </w:rPr>
        <w:t xml:space="preserve"> (2008)</w:t>
      </w:r>
      <w:r>
        <w:rPr>
          <w:rFonts w:ascii="Times New Roman" w:hAnsi="Times New Roman" w:cs="Times New Roman"/>
          <w:sz w:val="21"/>
          <w:szCs w:val="21"/>
        </w:rPr>
        <w:t xml:space="preserve"> Influence of forage grows, photosynthesis characteristic, soil physical and chemical properties in</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intercrip system of Chinese prickly ash and pasture.</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Dissertation, Beijing Forestry University</w:t>
      </w:r>
    </w:p>
    <w:p>
      <w:pPr>
        <w:pStyle w:val="6"/>
        <w:jc w:val="both"/>
        <w:rPr>
          <w:rFonts w:ascii="Times New Roman" w:hAnsi="Times New Roman" w:cs="Times New Roman"/>
          <w:sz w:val="21"/>
          <w:szCs w:val="21"/>
        </w:rPr>
      </w:pPr>
      <w:r>
        <w:rPr>
          <w:rFonts w:ascii="Times New Roman" w:hAnsi="Times New Roman" w:cs="Times New Roman"/>
          <w:sz w:val="21"/>
          <w:szCs w:val="21"/>
        </w:rPr>
        <w:t>Zhang RJ</w:t>
      </w:r>
      <w:r>
        <w:rPr>
          <w:rFonts w:hint="eastAsia" w:ascii="Times New Roman" w:hAnsi="Times New Roman" w:cs="Times New Roman"/>
          <w:sz w:val="21"/>
          <w:szCs w:val="21"/>
          <w:lang w:val="en-US" w:eastAsia="zh-CN"/>
        </w:rPr>
        <w:t xml:space="preserve"> (2017) </w:t>
      </w:r>
      <w:r>
        <w:rPr>
          <w:rFonts w:ascii="Times New Roman" w:hAnsi="Times New Roman" w:cs="Times New Roman"/>
          <w:sz w:val="21"/>
          <w:szCs w:val="21"/>
        </w:rPr>
        <w:t>Effects of growing hairy vetch</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w:t>
      </w:r>
      <w:r>
        <w:rPr>
          <w:rFonts w:ascii="Times New Roman" w:hAnsi="Times New Roman" w:cs="Times New Roman"/>
          <w:i/>
          <w:iCs/>
          <w:sz w:val="21"/>
          <w:szCs w:val="21"/>
        </w:rPr>
        <w:t>Vicia villosa</w:t>
      </w:r>
      <w:r>
        <w:rPr>
          <w:rFonts w:ascii="Times New Roman" w:hAnsi="Times New Roman" w:cs="Times New Roman"/>
          <w:sz w:val="21"/>
          <w:szCs w:val="21"/>
        </w:rPr>
        <w:t>)</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on the soil nutrient,enzyme activities and microorganisms in apple orchard.</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Dissertation,</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Shandong Agriculture University</w:t>
      </w:r>
    </w:p>
    <w:p>
      <w:pPr>
        <w:pStyle w:val="6"/>
        <w:jc w:val="both"/>
        <w:rPr>
          <w:rFonts w:ascii="Times New Roman" w:hAnsi="Times New Roman" w:cs="Times New Roman"/>
          <w:sz w:val="21"/>
          <w:szCs w:val="21"/>
        </w:rPr>
      </w:pPr>
      <w:r>
        <w:rPr>
          <w:rFonts w:ascii="Times New Roman" w:hAnsi="Times New Roman" w:cs="Times New Roman"/>
          <w:sz w:val="21"/>
          <w:szCs w:val="21"/>
        </w:rPr>
        <w:t>Zhang XX</w:t>
      </w:r>
      <w:r>
        <w:rPr>
          <w:rFonts w:hint="eastAsia" w:ascii="Times New Roman" w:hAnsi="Times New Roman" w:cs="Times New Roman"/>
          <w:sz w:val="21"/>
          <w:szCs w:val="21"/>
          <w:lang w:val="en-US" w:eastAsia="zh-CN"/>
        </w:rPr>
        <w:t xml:space="preserve"> (2011)</w:t>
      </w:r>
      <w:r>
        <w:rPr>
          <w:rFonts w:ascii="Times New Roman" w:hAnsi="Times New Roman" w:cs="Times New Roman"/>
          <w:sz w:val="21"/>
          <w:szCs w:val="21"/>
        </w:rPr>
        <w:t xml:space="preserve"> Effects of planting forage grasses on eco-environment in a peach orchard. Dissertation, Shanghai Jiao Tong University</w:t>
      </w:r>
    </w:p>
    <w:p>
      <w:pPr>
        <w:pStyle w:val="6"/>
        <w:jc w:val="both"/>
        <w:rPr>
          <w:rFonts w:ascii="Times New Roman" w:hAnsi="Times New Roman" w:cs="Times New Roman"/>
          <w:sz w:val="21"/>
          <w:szCs w:val="21"/>
        </w:rPr>
      </w:pPr>
      <w:r>
        <w:rPr>
          <w:rFonts w:ascii="Times New Roman" w:hAnsi="Times New Roman" w:cs="Times New Roman"/>
          <w:sz w:val="21"/>
          <w:szCs w:val="21"/>
        </w:rPr>
        <w:t>Zhang ZJ</w:t>
      </w:r>
      <w:r>
        <w:rPr>
          <w:rFonts w:hint="eastAsia" w:ascii="Times New Roman" w:hAnsi="Times New Roman" w:cs="Times New Roman"/>
          <w:sz w:val="21"/>
          <w:szCs w:val="21"/>
          <w:lang w:val="en-US" w:eastAsia="zh-CN"/>
        </w:rPr>
        <w:t xml:space="preserve"> (2018)</w:t>
      </w:r>
      <w:r>
        <w:rPr>
          <w:rFonts w:ascii="Times New Roman" w:hAnsi="Times New Roman" w:cs="Times New Roman"/>
          <w:sz w:val="21"/>
          <w:szCs w:val="21"/>
        </w:rPr>
        <w:t xml:space="preserve"> Performancy of several cober crops and their effects on soils in longan orchards.</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Dissertation, Guangxi University</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Zhong ZM, Zhan J, Li ZW, et al. </w:t>
      </w:r>
      <w:r>
        <w:rPr>
          <w:rFonts w:hint="eastAsia" w:ascii="Times New Roman" w:hAnsi="Times New Roman" w:cs="Times New Roman"/>
          <w:sz w:val="21"/>
          <w:szCs w:val="21"/>
          <w:lang w:val="en-US" w:eastAsia="zh-CN"/>
        </w:rPr>
        <w:t xml:space="preserve">(2015) </w:t>
      </w:r>
      <w:r>
        <w:rPr>
          <w:rFonts w:ascii="Times New Roman" w:hAnsi="Times New Roman" w:cs="Times New Roman"/>
          <w:sz w:val="21"/>
          <w:szCs w:val="21"/>
        </w:rPr>
        <w:t xml:space="preserve">Effects of interplanting </w:t>
      </w:r>
      <w:r>
        <w:rPr>
          <w:rFonts w:ascii="Times New Roman" w:hAnsi="Times New Roman" w:cs="Times New Roman"/>
          <w:i/>
          <w:iCs/>
          <w:sz w:val="21"/>
          <w:szCs w:val="21"/>
          <w:u w:val="none"/>
        </w:rPr>
        <w:t>Vigna sinensis</w:t>
      </w:r>
      <w:r>
        <w:rPr>
          <w:rFonts w:ascii="Times New Roman" w:hAnsi="Times New Roman" w:cs="Times New Roman"/>
          <w:sz w:val="21"/>
          <w:szCs w:val="21"/>
        </w:rPr>
        <w:t xml:space="preserve"> on soil water stable aggregate of </w:t>
      </w:r>
      <w:r>
        <w:rPr>
          <w:rFonts w:ascii="Times New Roman" w:hAnsi="Times New Roman" w:cs="Times New Roman"/>
          <w:i/>
          <w:iCs/>
          <w:sz w:val="21"/>
          <w:szCs w:val="21"/>
        </w:rPr>
        <w:t xml:space="preserve">Citrus reticulata </w:t>
      </w:r>
      <w:r>
        <w:rPr>
          <w:rFonts w:ascii="Times New Roman" w:hAnsi="Times New Roman" w:cs="Times New Roman"/>
          <w:sz w:val="21"/>
          <w:szCs w:val="21"/>
        </w:rPr>
        <w:t>orchard in purplish soil erosion region. Pratac</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Sci 32 (12): 1940-1944</w:t>
      </w:r>
    </w:p>
    <w:p>
      <w:pPr>
        <w:pStyle w:val="6"/>
        <w:jc w:val="both"/>
        <w:rPr>
          <w:rFonts w:ascii="Times New Roman" w:hAnsi="Times New Roman" w:cs="Times New Roman"/>
          <w:sz w:val="21"/>
          <w:szCs w:val="21"/>
        </w:rPr>
      </w:pPr>
      <w:r>
        <w:rPr>
          <w:rFonts w:ascii="Times New Roman" w:hAnsi="Times New Roman" w:cs="Times New Roman"/>
          <w:sz w:val="21"/>
          <w:szCs w:val="21"/>
        </w:rPr>
        <w:t>Zhou Y</w:t>
      </w:r>
      <w:r>
        <w:rPr>
          <w:rFonts w:hint="eastAsia" w:ascii="Times New Roman" w:hAnsi="Times New Roman" w:cs="Times New Roman"/>
          <w:sz w:val="21"/>
          <w:szCs w:val="21"/>
          <w:lang w:val="en-US" w:eastAsia="zh-CN"/>
        </w:rPr>
        <w:t xml:space="preserve"> (2018)</w:t>
      </w:r>
      <w:r>
        <w:rPr>
          <w:rFonts w:ascii="Times New Roman" w:hAnsi="Times New Roman" w:cs="Times New Roman"/>
          <w:sz w:val="21"/>
          <w:szCs w:val="21"/>
        </w:rPr>
        <w:t xml:space="preserve"> The microbial mechanisms involved in soil nutrient cycling with different plant species applied as cover crops in South China orchard.</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Dissertation, China Agricultural University</w:t>
      </w:r>
    </w:p>
    <w:p>
      <w:pPr>
        <w:pStyle w:val="6"/>
        <w:jc w:val="both"/>
        <w:rPr>
          <w:rFonts w:ascii="Times New Roman" w:hAnsi="Times New Roman" w:cs="Times New Roman"/>
          <w:sz w:val="21"/>
          <w:szCs w:val="21"/>
        </w:rPr>
      </w:pPr>
      <w:r>
        <w:rPr>
          <w:rFonts w:ascii="Times New Roman" w:hAnsi="Times New Roman" w:cs="Times New Roman"/>
          <w:sz w:val="21"/>
          <w:szCs w:val="21"/>
        </w:rPr>
        <w:t xml:space="preserve">Zuo YH, Liu GY, Yang LL, et al. </w:t>
      </w:r>
      <w:r>
        <w:rPr>
          <w:rFonts w:hint="eastAsia" w:ascii="Times New Roman" w:hAnsi="Times New Roman" w:cs="Times New Roman"/>
          <w:sz w:val="21"/>
          <w:szCs w:val="21"/>
          <w:lang w:val="en-US" w:eastAsia="zh-CN"/>
        </w:rPr>
        <w:t xml:space="preserve">(2019) </w:t>
      </w:r>
      <w:r>
        <w:rPr>
          <w:rFonts w:ascii="Times New Roman" w:hAnsi="Times New Roman" w:cs="Times New Roman"/>
          <w:sz w:val="21"/>
          <w:szCs w:val="21"/>
        </w:rPr>
        <w:t>Effect of planting white clover on nutrients and biological properties of soils in persimmon orchard of Weibei,Shaanxi Province,China. Chin J</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Appl</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Ecol</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30 (2): 518-524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cs="Times New Roman"/>
          <w:i w:val="0"/>
          <w:iCs w:val="0"/>
          <w:caps w:val="0"/>
          <w:color w:val="000000"/>
          <w:spacing w:val="0"/>
          <w:sz w:val="21"/>
          <w:szCs w:val="21"/>
          <w:shd w:val="clear" w:fill="FFFFFF"/>
        </w:rPr>
      </w:pPr>
    </w:p>
    <w:p>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ingxy">
    <w15:presenceInfo w15:providerId="None" w15:userId="pingx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hYmNlNTY2NTc5YjkwYTMxZTE1ZjUzNmE3YzQ5ZTAifQ=="/>
  </w:docVars>
  <w:rsids>
    <w:rsidRoot w:val="00000000"/>
    <w:rsid w:val="163134CF"/>
    <w:rsid w:val="16C703A2"/>
    <w:rsid w:val="17B87720"/>
    <w:rsid w:val="20706A6A"/>
    <w:rsid w:val="255A1BEE"/>
    <w:rsid w:val="31757605"/>
    <w:rsid w:val="36A302BA"/>
    <w:rsid w:val="4302625A"/>
    <w:rsid w:val="471303DC"/>
    <w:rsid w:val="4C09602B"/>
    <w:rsid w:val="52A55916"/>
    <w:rsid w:val="6CF61423"/>
    <w:rsid w:val="70670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endnote text"/>
    <w:basedOn w:val="1"/>
    <w:link w:val="7"/>
    <w:qFormat/>
    <w:uiPriority w:val="0"/>
    <w:pPr>
      <w:snapToGrid w:val="0"/>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EndNote Bibliography Title"/>
    <w:basedOn w:val="1"/>
    <w:qFormat/>
    <w:uiPriority w:val="0"/>
    <w:pPr>
      <w:jc w:val="center"/>
    </w:pPr>
    <w:rPr>
      <w:sz w:val="24"/>
    </w:rPr>
  </w:style>
  <w:style w:type="character" w:customStyle="1" w:styleId="7">
    <w:name w:val="尾注文本 字符"/>
    <w:link w:val="2"/>
    <w:qFormat/>
    <w:uiPriority w:val="0"/>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791</Words>
  <Characters>4298</Characters>
  <Lines>0</Lines>
  <Paragraphs>0</Paragraphs>
  <TotalTime>0</TotalTime>
  <ScaleCrop>false</ScaleCrop>
  <LinksUpToDate>false</LinksUpToDate>
  <CharactersWithSpaces>5061</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jwwang</cp:lastModifiedBy>
  <dcterms:modified xsi:type="dcterms:W3CDTF">2022-09-12T10:40:35Z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commondata">
    <vt:lpwstr>eyJoZGlkIjoiYWVhYmNlNTY2NTc5YjkwYTMxZTE1ZjUzNmE3YzQ5ZTAifQ==</vt:lpwstr>
  </property>
  <property fmtid="{D5CDD505-2E9C-101B-9397-08002B2CF9AE}" pid="4" name="ICV">
    <vt:lpwstr>03801FD9E22F4E01A886A9F0ACE868B1</vt:lpwstr>
  </property>
</Properties>
</file>