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BE5" w:rsidRPr="008E0BFE" w:rsidRDefault="00E35BE5" w:rsidP="007725DC">
      <w:pPr>
        <w:spacing w:line="360" w:lineRule="auto"/>
        <w:jc w:val="center"/>
        <w:rPr>
          <w:b/>
          <w:color w:val="000000" w:themeColor="text1"/>
          <w:sz w:val="32"/>
          <w:szCs w:val="32"/>
        </w:rPr>
      </w:pPr>
      <w:bookmarkStart w:id="0" w:name="_Toc175543470"/>
    </w:p>
    <w:p w:rsidR="000A57FC" w:rsidRPr="008E0BFE" w:rsidRDefault="000A57FC" w:rsidP="007725DC">
      <w:pPr>
        <w:spacing w:line="360" w:lineRule="auto"/>
        <w:jc w:val="center"/>
        <w:rPr>
          <w:b/>
          <w:color w:val="000000" w:themeColor="text1"/>
          <w:sz w:val="32"/>
          <w:szCs w:val="32"/>
        </w:rPr>
      </w:pPr>
    </w:p>
    <w:p w:rsidR="00E35BE5" w:rsidRPr="008E0BFE" w:rsidRDefault="000A57FC" w:rsidP="007725DC">
      <w:pPr>
        <w:spacing w:line="360" w:lineRule="auto"/>
        <w:jc w:val="center"/>
        <w:rPr>
          <w:rFonts w:ascii="宋体" w:hAnsi="宋体"/>
          <w:b/>
          <w:color w:val="000000" w:themeColor="text1"/>
          <w:sz w:val="52"/>
          <w:szCs w:val="52"/>
        </w:rPr>
      </w:pPr>
      <w:r w:rsidRPr="008E0BFE">
        <w:rPr>
          <w:rFonts w:hint="eastAsia"/>
          <w:b/>
          <w:color w:val="000000" w:themeColor="text1"/>
          <w:sz w:val="52"/>
          <w:szCs w:val="52"/>
        </w:rPr>
        <w:t>研究方案</w:t>
      </w:r>
    </w:p>
    <w:p w:rsidR="00E35BE5" w:rsidRPr="008E0BFE" w:rsidRDefault="00E35BE5" w:rsidP="007725DC">
      <w:pPr>
        <w:spacing w:line="360" w:lineRule="auto"/>
        <w:jc w:val="center"/>
        <w:rPr>
          <w:b/>
          <w:color w:val="000000" w:themeColor="text1"/>
          <w:sz w:val="32"/>
          <w:szCs w:val="32"/>
        </w:rPr>
      </w:pPr>
    </w:p>
    <w:p w:rsidR="00E35BE5" w:rsidRPr="008E0BFE" w:rsidRDefault="008219F8" w:rsidP="008219F8">
      <w:pPr>
        <w:tabs>
          <w:tab w:val="left" w:pos="4721"/>
        </w:tabs>
        <w:jc w:val="center"/>
        <w:rPr>
          <w:rFonts w:ascii="宋体" w:hAnsi="宋体"/>
          <w:b/>
          <w:color w:val="000000" w:themeColor="text1"/>
          <w:sz w:val="36"/>
        </w:rPr>
      </w:pPr>
      <w:r w:rsidRPr="008E0BFE">
        <w:rPr>
          <w:rFonts w:ascii="宋体" w:hAnsi="宋体"/>
          <w:b/>
          <w:color w:val="000000" w:themeColor="text1"/>
          <w:sz w:val="36"/>
        </w:rPr>
        <w:t>全口种植</w:t>
      </w:r>
      <w:r w:rsidR="00037F1A" w:rsidRPr="008E0BFE">
        <w:rPr>
          <w:rFonts w:ascii="宋体" w:hAnsi="宋体"/>
          <w:b/>
          <w:color w:val="000000" w:themeColor="text1"/>
          <w:sz w:val="36"/>
        </w:rPr>
        <w:t>上部</w:t>
      </w:r>
      <w:r w:rsidRPr="008E0BFE">
        <w:rPr>
          <w:rFonts w:ascii="宋体" w:hAnsi="宋体"/>
          <w:b/>
          <w:color w:val="000000" w:themeColor="text1"/>
          <w:sz w:val="36"/>
        </w:rPr>
        <w:t>修复</w:t>
      </w:r>
      <w:r w:rsidR="00037F1A" w:rsidRPr="008E0BFE">
        <w:rPr>
          <w:rFonts w:ascii="宋体" w:hAnsi="宋体"/>
          <w:b/>
          <w:color w:val="000000" w:themeColor="text1"/>
          <w:sz w:val="36"/>
        </w:rPr>
        <w:t>龈端材料</w:t>
      </w:r>
      <w:r w:rsidR="00037F1A" w:rsidRPr="008E0BFE">
        <w:rPr>
          <w:rFonts w:ascii="宋体" w:hAnsi="宋体" w:hint="eastAsia"/>
          <w:b/>
          <w:color w:val="000000" w:themeColor="text1"/>
          <w:sz w:val="36"/>
        </w:rPr>
        <w:t>与</w:t>
      </w:r>
      <w:r w:rsidR="00037F1A" w:rsidRPr="008E0BFE">
        <w:rPr>
          <w:rFonts w:ascii="宋体" w:hAnsi="宋体"/>
          <w:b/>
          <w:color w:val="000000" w:themeColor="text1"/>
          <w:sz w:val="36"/>
        </w:rPr>
        <w:t>种植体生物并发症相关性</w:t>
      </w:r>
      <w:r w:rsidRPr="008E0BFE">
        <w:rPr>
          <w:rFonts w:ascii="宋体" w:hAnsi="宋体" w:hint="eastAsia"/>
          <w:b/>
          <w:color w:val="000000" w:themeColor="text1"/>
          <w:sz w:val="36"/>
        </w:rPr>
        <w:t>的临床</w:t>
      </w:r>
      <w:r w:rsidRPr="008E0BFE">
        <w:rPr>
          <w:rFonts w:ascii="宋体" w:hAnsi="宋体"/>
          <w:b/>
          <w:color w:val="000000" w:themeColor="text1"/>
          <w:sz w:val="36"/>
        </w:rPr>
        <w:t>观察</w:t>
      </w:r>
    </w:p>
    <w:p w:rsidR="00E35BE5" w:rsidRPr="008E0BFE" w:rsidRDefault="00E35BE5" w:rsidP="008219F8">
      <w:pPr>
        <w:spacing w:line="360" w:lineRule="auto"/>
        <w:rPr>
          <w:b/>
          <w:color w:val="000000" w:themeColor="text1"/>
          <w:sz w:val="32"/>
          <w:szCs w:val="32"/>
        </w:rPr>
      </w:pPr>
    </w:p>
    <w:p w:rsidR="00E35BE5" w:rsidRPr="008E0BFE" w:rsidRDefault="00E35BE5" w:rsidP="007725DC">
      <w:pPr>
        <w:spacing w:line="360" w:lineRule="auto"/>
        <w:jc w:val="center"/>
        <w:rPr>
          <w:b/>
          <w:color w:val="000000" w:themeColor="text1"/>
          <w:sz w:val="32"/>
          <w:szCs w:val="32"/>
        </w:rPr>
      </w:pPr>
    </w:p>
    <w:p w:rsidR="00E35BE5" w:rsidRPr="008E0BFE" w:rsidRDefault="00E35BE5" w:rsidP="00E35BE5">
      <w:pPr>
        <w:tabs>
          <w:tab w:val="left" w:pos="4721"/>
        </w:tabs>
        <w:rPr>
          <w:rFonts w:ascii="宋体" w:hAnsi="宋体"/>
          <w:color w:val="000000" w:themeColor="text1"/>
          <w:sz w:val="36"/>
        </w:rPr>
      </w:pPr>
      <w:r w:rsidRPr="008E0BFE">
        <w:rPr>
          <w:rFonts w:ascii="宋体" w:hAnsi="宋体" w:hint="eastAsia"/>
          <w:color w:val="000000" w:themeColor="text1"/>
          <w:sz w:val="36"/>
        </w:rPr>
        <w:t>课题负责人:</w:t>
      </w:r>
      <w:r w:rsidR="008219F8" w:rsidRPr="008E0BFE">
        <w:rPr>
          <w:rFonts w:ascii="宋体" w:hAnsi="宋体"/>
          <w:color w:val="000000" w:themeColor="text1"/>
          <w:sz w:val="36"/>
        </w:rPr>
        <w:t>杨静文</w:t>
      </w:r>
    </w:p>
    <w:p w:rsidR="00E35BE5" w:rsidRPr="008E0BFE" w:rsidRDefault="00E35BE5" w:rsidP="00E35BE5">
      <w:pPr>
        <w:tabs>
          <w:tab w:val="left" w:pos="4721"/>
        </w:tabs>
        <w:rPr>
          <w:rFonts w:ascii="宋体" w:hAnsi="宋体"/>
          <w:color w:val="000000" w:themeColor="text1"/>
          <w:sz w:val="36"/>
        </w:rPr>
      </w:pPr>
      <w:r w:rsidRPr="008E0BFE">
        <w:rPr>
          <w:rFonts w:ascii="宋体" w:hAnsi="宋体" w:hint="eastAsia"/>
          <w:color w:val="000000" w:themeColor="text1"/>
          <w:sz w:val="36"/>
        </w:rPr>
        <w:t>工作单位：北京大学口腔医院</w:t>
      </w:r>
      <w:r w:rsidR="008219F8" w:rsidRPr="008E0BFE">
        <w:rPr>
          <w:rFonts w:ascii="宋体" w:hAnsi="宋体"/>
          <w:color w:val="000000" w:themeColor="text1"/>
          <w:sz w:val="36"/>
        </w:rPr>
        <w:t>修复</w:t>
      </w:r>
      <w:r w:rsidR="000E3D7B" w:rsidRPr="008E0BFE">
        <w:rPr>
          <w:rFonts w:ascii="宋体" w:hAnsi="宋体" w:hint="eastAsia"/>
          <w:color w:val="000000" w:themeColor="text1"/>
          <w:sz w:val="36"/>
        </w:rPr>
        <w:t>科</w:t>
      </w:r>
    </w:p>
    <w:p w:rsidR="00E35BE5" w:rsidRPr="008E0BFE" w:rsidRDefault="00E35BE5" w:rsidP="00E35BE5">
      <w:pPr>
        <w:tabs>
          <w:tab w:val="left" w:pos="4721"/>
        </w:tabs>
        <w:rPr>
          <w:rFonts w:ascii="宋体" w:hAnsi="宋体"/>
          <w:color w:val="000000" w:themeColor="text1"/>
          <w:sz w:val="36"/>
        </w:rPr>
      </w:pPr>
      <w:r w:rsidRPr="008E0BFE">
        <w:rPr>
          <w:rFonts w:ascii="宋体" w:hAnsi="宋体" w:hint="eastAsia"/>
          <w:color w:val="000000" w:themeColor="text1"/>
          <w:sz w:val="36"/>
        </w:rPr>
        <w:t>临床研究方案版本及日期：第</w:t>
      </w:r>
      <w:ins w:id="1" w:author="1" w:date="2020-03-11T11:57:00Z">
        <w:r w:rsidR="00491BA1">
          <w:rPr>
            <w:rFonts w:ascii="宋体" w:hAnsi="宋体" w:hint="eastAsia"/>
            <w:color w:val="000000" w:themeColor="text1"/>
            <w:sz w:val="36"/>
          </w:rPr>
          <w:t>二</w:t>
        </w:r>
      </w:ins>
      <w:del w:id="2" w:author="1" w:date="2020-03-11T11:57:00Z">
        <w:r w:rsidR="00E901E6" w:rsidRPr="008E0BFE" w:rsidDel="00491BA1">
          <w:rPr>
            <w:rFonts w:ascii="宋体" w:hAnsi="宋体" w:hint="eastAsia"/>
            <w:color w:val="000000" w:themeColor="text1"/>
            <w:sz w:val="36"/>
          </w:rPr>
          <w:delText>一</w:delText>
        </w:r>
      </w:del>
      <w:r w:rsidRPr="008E0BFE">
        <w:rPr>
          <w:rFonts w:ascii="宋体" w:hAnsi="宋体" w:hint="eastAsia"/>
          <w:color w:val="000000" w:themeColor="text1"/>
          <w:sz w:val="36"/>
        </w:rPr>
        <w:t>版（</w:t>
      </w:r>
      <w:r w:rsidR="00E901E6" w:rsidRPr="008E0BFE">
        <w:rPr>
          <w:rFonts w:ascii="宋体" w:hAnsi="宋体" w:hint="eastAsia"/>
          <w:color w:val="000000" w:themeColor="text1"/>
          <w:sz w:val="28"/>
        </w:rPr>
        <w:t>20</w:t>
      </w:r>
      <w:del w:id="3" w:author="1" w:date="2020-03-11T11:57:00Z">
        <w:r w:rsidR="00E901E6" w:rsidRPr="008E0BFE" w:rsidDel="00491BA1">
          <w:rPr>
            <w:rFonts w:ascii="宋体" w:hAnsi="宋体" w:hint="eastAsia"/>
            <w:color w:val="000000" w:themeColor="text1"/>
            <w:sz w:val="28"/>
          </w:rPr>
          <w:delText>1</w:delText>
        </w:r>
      </w:del>
      <w:r w:rsidR="00972250" w:rsidRPr="008E0BFE">
        <w:rPr>
          <w:rFonts w:ascii="宋体" w:hAnsi="宋体"/>
          <w:color w:val="000000" w:themeColor="text1"/>
          <w:sz w:val="28"/>
        </w:rPr>
        <w:t>20</w:t>
      </w:r>
      <w:r w:rsidRPr="008E0BFE">
        <w:rPr>
          <w:rFonts w:ascii="宋体" w:hAnsi="宋体" w:hint="eastAsia"/>
          <w:color w:val="000000" w:themeColor="text1"/>
          <w:sz w:val="28"/>
        </w:rPr>
        <w:t>.</w:t>
      </w:r>
      <w:r w:rsidR="00972250" w:rsidRPr="008E0BFE">
        <w:rPr>
          <w:rFonts w:ascii="宋体" w:hAnsi="宋体"/>
          <w:color w:val="000000" w:themeColor="text1"/>
          <w:sz w:val="28"/>
        </w:rPr>
        <w:t>0</w:t>
      </w:r>
      <w:ins w:id="4" w:author="1" w:date="2020-03-11T11:57:00Z">
        <w:r w:rsidR="00491BA1">
          <w:rPr>
            <w:rFonts w:ascii="宋体" w:hAnsi="宋体"/>
            <w:color w:val="000000" w:themeColor="text1"/>
            <w:sz w:val="28"/>
          </w:rPr>
          <w:t>3</w:t>
        </w:r>
      </w:ins>
      <w:del w:id="5" w:author="1" w:date="2020-03-11T11:57:00Z">
        <w:r w:rsidR="00972250" w:rsidRPr="008E0BFE" w:rsidDel="00491BA1">
          <w:rPr>
            <w:rFonts w:ascii="宋体" w:hAnsi="宋体"/>
            <w:color w:val="000000" w:themeColor="text1"/>
            <w:sz w:val="28"/>
          </w:rPr>
          <w:delText>2</w:delText>
        </w:r>
      </w:del>
      <w:r w:rsidRPr="008E0BFE">
        <w:rPr>
          <w:rFonts w:ascii="宋体" w:hAnsi="宋体" w:hint="eastAsia"/>
          <w:color w:val="000000" w:themeColor="text1"/>
          <w:sz w:val="28"/>
        </w:rPr>
        <w:t>.</w:t>
      </w:r>
      <w:ins w:id="6" w:author="1" w:date="2020-03-11T11:57:00Z">
        <w:r w:rsidR="00491BA1">
          <w:rPr>
            <w:rFonts w:ascii="宋体" w:hAnsi="宋体"/>
            <w:color w:val="000000" w:themeColor="text1"/>
            <w:sz w:val="28"/>
          </w:rPr>
          <w:t>11</w:t>
        </w:r>
      </w:ins>
      <w:del w:id="7" w:author="1" w:date="2020-03-11T11:57:00Z">
        <w:r w:rsidR="003E2042" w:rsidRPr="008E0BFE" w:rsidDel="00491BA1">
          <w:rPr>
            <w:rFonts w:ascii="宋体" w:hAnsi="宋体"/>
            <w:color w:val="000000" w:themeColor="text1"/>
            <w:sz w:val="28"/>
          </w:rPr>
          <w:delText>20</w:delText>
        </w:r>
      </w:del>
      <w:r w:rsidRPr="008E0BFE">
        <w:rPr>
          <w:rFonts w:ascii="宋体" w:hAnsi="宋体" w:hint="eastAsia"/>
          <w:color w:val="000000" w:themeColor="text1"/>
          <w:sz w:val="36"/>
        </w:rPr>
        <w:t>）</w:t>
      </w:r>
    </w:p>
    <w:p w:rsidR="00E35BE5" w:rsidRPr="008E0BFE" w:rsidRDefault="00E35BE5" w:rsidP="00E35BE5">
      <w:pPr>
        <w:tabs>
          <w:tab w:val="left" w:pos="4721"/>
        </w:tabs>
        <w:rPr>
          <w:rFonts w:ascii="宋体" w:hAnsi="宋体"/>
          <w:color w:val="000000" w:themeColor="text1"/>
          <w:sz w:val="36"/>
        </w:rPr>
      </w:pPr>
      <w:r w:rsidRPr="008E0BFE">
        <w:rPr>
          <w:rFonts w:ascii="宋体" w:hAnsi="宋体" w:hint="eastAsia"/>
          <w:color w:val="000000" w:themeColor="text1"/>
          <w:sz w:val="36"/>
        </w:rPr>
        <w:t>方案制订人员：</w:t>
      </w:r>
      <w:r w:rsidR="008219F8" w:rsidRPr="008E0BFE">
        <w:rPr>
          <w:rFonts w:ascii="宋体" w:hAnsi="宋体"/>
          <w:color w:val="000000" w:themeColor="text1"/>
          <w:sz w:val="36"/>
        </w:rPr>
        <w:t>杨静文</w:t>
      </w:r>
    </w:p>
    <w:p w:rsidR="00017698" w:rsidRPr="008E0BFE" w:rsidRDefault="00956E6B" w:rsidP="00017698">
      <w:pPr>
        <w:tabs>
          <w:tab w:val="left" w:pos="4721"/>
        </w:tabs>
        <w:rPr>
          <w:rFonts w:ascii="宋体" w:hAnsi="宋体"/>
          <w:color w:val="000000" w:themeColor="text1"/>
          <w:sz w:val="36"/>
        </w:rPr>
      </w:pPr>
      <w:r w:rsidRPr="008E0BFE">
        <w:rPr>
          <w:rFonts w:ascii="宋体" w:hAnsi="宋体" w:hint="eastAsia"/>
          <w:color w:val="000000" w:themeColor="text1"/>
          <w:sz w:val="36"/>
        </w:rPr>
        <w:t>主要</w:t>
      </w:r>
      <w:r w:rsidR="00E35BE5" w:rsidRPr="008E0BFE">
        <w:rPr>
          <w:rFonts w:ascii="宋体" w:hAnsi="宋体" w:hint="eastAsia"/>
          <w:color w:val="000000" w:themeColor="text1"/>
          <w:sz w:val="36"/>
        </w:rPr>
        <w:t>研究人员：</w:t>
      </w:r>
      <w:r w:rsidR="008219F8" w:rsidRPr="008E0BFE">
        <w:rPr>
          <w:rFonts w:ascii="宋体" w:hAnsi="宋体"/>
          <w:color w:val="000000" w:themeColor="text1"/>
          <w:sz w:val="36"/>
        </w:rPr>
        <w:t>杨静文</w:t>
      </w:r>
      <w:r w:rsidR="003C55ED" w:rsidRPr="008E0BFE">
        <w:rPr>
          <w:rFonts w:ascii="宋体" w:hAnsi="宋体" w:hint="eastAsia"/>
          <w:color w:val="000000" w:themeColor="text1"/>
          <w:sz w:val="36"/>
        </w:rPr>
        <w:t>、</w:t>
      </w:r>
      <w:r w:rsidR="003C55ED" w:rsidRPr="008E0BFE">
        <w:rPr>
          <w:rFonts w:ascii="宋体" w:hAnsi="宋体"/>
          <w:color w:val="000000" w:themeColor="text1"/>
          <w:sz w:val="36"/>
        </w:rPr>
        <w:t>岳兆国、</w:t>
      </w:r>
      <w:r w:rsidR="00972250" w:rsidRPr="008E0BFE">
        <w:rPr>
          <w:rFonts w:ascii="宋体" w:hAnsi="宋体"/>
          <w:color w:val="000000" w:themeColor="text1"/>
          <w:sz w:val="36"/>
        </w:rPr>
        <w:t>贾平一</w:t>
      </w:r>
      <w:r w:rsidR="003C55ED" w:rsidRPr="008E0BFE">
        <w:rPr>
          <w:rFonts w:ascii="宋体" w:hAnsi="宋体"/>
          <w:color w:val="000000" w:themeColor="text1"/>
          <w:sz w:val="36"/>
        </w:rPr>
        <w:t>、</w:t>
      </w:r>
      <w:r w:rsidR="00972250" w:rsidRPr="008E0BFE">
        <w:rPr>
          <w:rFonts w:ascii="宋体" w:hAnsi="宋体"/>
          <w:color w:val="000000" w:themeColor="text1"/>
          <w:sz w:val="36"/>
        </w:rPr>
        <w:t>刘建彰、</w:t>
      </w:r>
      <w:r w:rsidR="00052C1D" w:rsidRPr="008E0BFE">
        <w:rPr>
          <w:rFonts w:ascii="宋体" w:hAnsi="宋体"/>
          <w:color w:val="000000" w:themeColor="text1"/>
          <w:sz w:val="36"/>
        </w:rPr>
        <w:t>侯建霞</w:t>
      </w:r>
    </w:p>
    <w:p w:rsidR="00E35BE5" w:rsidRPr="008E0BFE" w:rsidRDefault="00E35BE5" w:rsidP="00E35BE5">
      <w:pPr>
        <w:tabs>
          <w:tab w:val="left" w:pos="4721"/>
        </w:tabs>
        <w:rPr>
          <w:rFonts w:ascii="宋体" w:hAnsi="宋体"/>
          <w:color w:val="000000" w:themeColor="text1"/>
          <w:sz w:val="36"/>
        </w:rPr>
      </w:pPr>
      <w:r w:rsidRPr="008E0BFE">
        <w:rPr>
          <w:rFonts w:ascii="宋体" w:hAnsi="宋体" w:hint="eastAsia"/>
          <w:color w:val="000000" w:themeColor="text1"/>
          <w:sz w:val="36"/>
        </w:rPr>
        <w:t>联系电话：</w:t>
      </w:r>
      <w:r w:rsidR="00017698" w:rsidRPr="008E0BFE">
        <w:rPr>
          <w:rFonts w:ascii="宋体" w:hAnsi="宋体" w:hint="eastAsia"/>
          <w:color w:val="000000" w:themeColor="text1"/>
          <w:sz w:val="36"/>
        </w:rPr>
        <w:t>1</w:t>
      </w:r>
      <w:r w:rsidR="008219F8" w:rsidRPr="008E0BFE">
        <w:rPr>
          <w:rFonts w:ascii="宋体" w:hAnsi="宋体"/>
          <w:color w:val="000000" w:themeColor="text1"/>
          <w:sz w:val="36"/>
        </w:rPr>
        <w:t>5101157982</w:t>
      </w:r>
    </w:p>
    <w:bookmarkEnd w:id="0"/>
    <w:p w:rsidR="003661CC" w:rsidRPr="008E0BFE" w:rsidRDefault="003661CC" w:rsidP="002D280C">
      <w:pPr>
        <w:spacing w:line="360" w:lineRule="auto"/>
        <w:jc w:val="center"/>
        <w:rPr>
          <w:b/>
          <w:color w:val="000000" w:themeColor="text1"/>
          <w:sz w:val="32"/>
          <w:szCs w:val="32"/>
        </w:rPr>
      </w:pPr>
    </w:p>
    <w:p w:rsidR="002D280C" w:rsidRPr="008E0BFE" w:rsidRDefault="002D280C" w:rsidP="002D280C">
      <w:pPr>
        <w:spacing w:line="360" w:lineRule="auto"/>
        <w:jc w:val="center"/>
        <w:rPr>
          <w:b/>
          <w:color w:val="000000" w:themeColor="text1"/>
          <w:sz w:val="32"/>
          <w:szCs w:val="32"/>
        </w:rPr>
      </w:pPr>
    </w:p>
    <w:p w:rsidR="002D280C" w:rsidRPr="008E0BFE" w:rsidRDefault="002D280C" w:rsidP="002D280C">
      <w:pPr>
        <w:spacing w:line="360" w:lineRule="auto"/>
        <w:jc w:val="center"/>
        <w:rPr>
          <w:b/>
          <w:color w:val="000000" w:themeColor="text1"/>
          <w:sz w:val="32"/>
          <w:szCs w:val="32"/>
        </w:rPr>
      </w:pPr>
    </w:p>
    <w:p w:rsidR="002D280C" w:rsidRPr="008E0BFE" w:rsidRDefault="002D280C" w:rsidP="002D280C">
      <w:pPr>
        <w:spacing w:line="360" w:lineRule="auto"/>
        <w:jc w:val="center"/>
        <w:rPr>
          <w:b/>
          <w:color w:val="000000" w:themeColor="text1"/>
          <w:sz w:val="32"/>
          <w:szCs w:val="32"/>
        </w:rPr>
      </w:pPr>
    </w:p>
    <w:p w:rsidR="002D280C" w:rsidRPr="008E0BFE" w:rsidRDefault="002D280C" w:rsidP="002D280C">
      <w:pPr>
        <w:spacing w:line="360" w:lineRule="auto"/>
        <w:jc w:val="center"/>
        <w:rPr>
          <w:b/>
          <w:color w:val="000000" w:themeColor="text1"/>
          <w:sz w:val="32"/>
          <w:szCs w:val="32"/>
        </w:rPr>
      </w:pPr>
    </w:p>
    <w:p w:rsidR="002D280C" w:rsidRPr="008E0BFE" w:rsidRDefault="002D280C" w:rsidP="002D280C">
      <w:pPr>
        <w:spacing w:line="360" w:lineRule="auto"/>
        <w:jc w:val="center"/>
        <w:rPr>
          <w:color w:val="000000" w:themeColor="text1"/>
          <w:sz w:val="24"/>
        </w:rPr>
      </w:pPr>
    </w:p>
    <w:p w:rsidR="0079726C" w:rsidRPr="008E0BFE" w:rsidRDefault="0079726C" w:rsidP="00C20B37">
      <w:pPr>
        <w:autoSpaceDE w:val="0"/>
        <w:autoSpaceDN w:val="0"/>
        <w:adjustRightInd w:val="0"/>
        <w:spacing w:before="240" w:line="360" w:lineRule="auto"/>
        <w:ind w:left="1606" w:hangingChars="500" w:hanging="1606"/>
        <w:jc w:val="center"/>
        <w:rPr>
          <w:b/>
          <w:bCs/>
          <w:color w:val="000000" w:themeColor="text1"/>
          <w:sz w:val="32"/>
          <w:szCs w:val="32"/>
        </w:rPr>
      </w:pPr>
      <w:r w:rsidRPr="008E0BFE">
        <w:rPr>
          <w:b/>
          <w:bCs/>
          <w:color w:val="000000" w:themeColor="text1"/>
          <w:sz w:val="32"/>
          <w:szCs w:val="32"/>
        </w:rPr>
        <w:lastRenderedPageBreak/>
        <w:t>方案改动记录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9"/>
        <w:gridCol w:w="1616"/>
        <w:gridCol w:w="1616"/>
        <w:gridCol w:w="2211"/>
        <w:gridCol w:w="2170"/>
      </w:tblGrid>
      <w:tr w:rsidR="00870AAC" w:rsidRPr="008E0BFE" w:rsidTr="00870AAC">
        <w:tc>
          <w:tcPr>
            <w:tcW w:w="909" w:type="dxa"/>
          </w:tcPr>
          <w:p w:rsidR="0079726C" w:rsidRPr="008E0BFE" w:rsidRDefault="0079726C" w:rsidP="00003523">
            <w:pPr>
              <w:autoSpaceDE w:val="0"/>
              <w:autoSpaceDN w:val="0"/>
              <w:adjustRightInd w:val="0"/>
              <w:spacing w:before="240" w:line="360" w:lineRule="auto"/>
              <w:jc w:val="center"/>
              <w:rPr>
                <w:bCs/>
                <w:color w:val="000000" w:themeColor="text1"/>
                <w:sz w:val="24"/>
              </w:rPr>
            </w:pPr>
            <w:r w:rsidRPr="008E0BFE">
              <w:rPr>
                <w:bCs/>
                <w:color w:val="000000" w:themeColor="text1"/>
                <w:sz w:val="24"/>
              </w:rPr>
              <w:t>编号</w:t>
            </w:r>
          </w:p>
        </w:tc>
        <w:tc>
          <w:tcPr>
            <w:tcW w:w="1616" w:type="dxa"/>
          </w:tcPr>
          <w:p w:rsidR="0079726C" w:rsidRPr="008E0BFE" w:rsidRDefault="0079726C" w:rsidP="00003523">
            <w:pPr>
              <w:autoSpaceDE w:val="0"/>
              <w:autoSpaceDN w:val="0"/>
              <w:adjustRightInd w:val="0"/>
              <w:spacing w:before="240" w:line="360" w:lineRule="auto"/>
              <w:jc w:val="center"/>
              <w:rPr>
                <w:bCs/>
                <w:color w:val="000000" w:themeColor="text1"/>
                <w:sz w:val="24"/>
              </w:rPr>
            </w:pPr>
            <w:r w:rsidRPr="008E0BFE">
              <w:rPr>
                <w:bCs/>
                <w:color w:val="000000" w:themeColor="text1"/>
                <w:sz w:val="24"/>
              </w:rPr>
              <w:t>版本号</w:t>
            </w:r>
          </w:p>
        </w:tc>
        <w:tc>
          <w:tcPr>
            <w:tcW w:w="1616" w:type="dxa"/>
          </w:tcPr>
          <w:p w:rsidR="0079726C" w:rsidRPr="008E0BFE" w:rsidRDefault="0079726C" w:rsidP="00003523">
            <w:pPr>
              <w:autoSpaceDE w:val="0"/>
              <w:autoSpaceDN w:val="0"/>
              <w:adjustRightInd w:val="0"/>
              <w:spacing w:before="240" w:line="360" w:lineRule="auto"/>
              <w:jc w:val="center"/>
              <w:rPr>
                <w:bCs/>
                <w:color w:val="000000" w:themeColor="text1"/>
                <w:sz w:val="24"/>
              </w:rPr>
            </w:pPr>
            <w:r w:rsidRPr="008E0BFE">
              <w:rPr>
                <w:bCs/>
                <w:color w:val="000000" w:themeColor="text1"/>
                <w:sz w:val="24"/>
              </w:rPr>
              <w:t>修改日期</w:t>
            </w:r>
          </w:p>
        </w:tc>
        <w:tc>
          <w:tcPr>
            <w:tcW w:w="2211" w:type="dxa"/>
          </w:tcPr>
          <w:p w:rsidR="0079726C" w:rsidRPr="008E0BFE" w:rsidRDefault="0079726C" w:rsidP="00003523">
            <w:pPr>
              <w:autoSpaceDE w:val="0"/>
              <w:autoSpaceDN w:val="0"/>
              <w:adjustRightInd w:val="0"/>
              <w:spacing w:before="240" w:line="360" w:lineRule="auto"/>
              <w:jc w:val="center"/>
              <w:rPr>
                <w:bCs/>
                <w:color w:val="000000" w:themeColor="text1"/>
                <w:sz w:val="24"/>
              </w:rPr>
            </w:pPr>
            <w:r w:rsidRPr="008E0BFE">
              <w:rPr>
                <w:bCs/>
                <w:color w:val="000000" w:themeColor="text1"/>
                <w:sz w:val="24"/>
              </w:rPr>
              <w:t>撰写者</w:t>
            </w:r>
            <w:r w:rsidRPr="008E0BFE">
              <w:rPr>
                <w:bCs/>
                <w:color w:val="000000" w:themeColor="text1"/>
                <w:sz w:val="24"/>
              </w:rPr>
              <w:t>/</w:t>
            </w:r>
            <w:r w:rsidRPr="008E0BFE">
              <w:rPr>
                <w:bCs/>
                <w:color w:val="000000" w:themeColor="text1"/>
                <w:sz w:val="24"/>
              </w:rPr>
              <w:t>修改者</w:t>
            </w:r>
          </w:p>
        </w:tc>
        <w:tc>
          <w:tcPr>
            <w:tcW w:w="2170" w:type="dxa"/>
          </w:tcPr>
          <w:p w:rsidR="0079726C" w:rsidRPr="008E0BFE" w:rsidRDefault="0079726C" w:rsidP="00003523">
            <w:pPr>
              <w:autoSpaceDE w:val="0"/>
              <w:autoSpaceDN w:val="0"/>
              <w:adjustRightInd w:val="0"/>
              <w:spacing w:before="240" w:line="360" w:lineRule="auto"/>
              <w:jc w:val="center"/>
              <w:rPr>
                <w:bCs/>
                <w:color w:val="000000" w:themeColor="text1"/>
                <w:sz w:val="24"/>
              </w:rPr>
            </w:pPr>
            <w:r w:rsidRPr="008E0BFE">
              <w:rPr>
                <w:bCs/>
                <w:color w:val="000000" w:themeColor="text1"/>
                <w:sz w:val="24"/>
              </w:rPr>
              <w:t>改动的部分或页数</w:t>
            </w:r>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1</w:t>
            </w:r>
          </w:p>
        </w:tc>
        <w:tc>
          <w:tcPr>
            <w:tcW w:w="1616" w:type="dxa"/>
          </w:tcPr>
          <w:p w:rsidR="00870AAC" w:rsidRPr="008E0BFE" w:rsidRDefault="00464420" w:rsidP="00870AAC">
            <w:pPr>
              <w:autoSpaceDE w:val="0"/>
              <w:autoSpaceDN w:val="0"/>
              <w:adjustRightInd w:val="0"/>
              <w:spacing w:before="240" w:line="360" w:lineRule="auto"/>
              <w:jc w:val="center"/>
              <w:rPr>
                <w:bCs/>
                <w:color w:val="000000" w:themeColor="text1"/>
                <w:sz w:val="24"/>
              </w:rPr>
            </w:pPr>
            <w:ins w:id="8" w:author="1" w:date="2020-03-11T12:03:00Z">
              <w:r>
                <w:rPr>
                  <w:rFonts w:hint="eastAsia"/>
                  <w:bCs/>
                  <w:color w:val="000000" w:themeColor="text1"/>
                  <w:sz w:val="24"/>
                </w:rPr>
                <w:t>第二版</w:t>
              </w:r>
            </w:ins>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ins w:id="9" w:author="1" w:date="2020-03-11T12:03:00Z">
              <w:r w:rsidRPr="008E0BFE">
                <w:rPr>
                  <w:rFonts w:ascii="宋体" w:hAnsi="宋体" w:hint="eastAsia"/>
                  <w:color w:val="000000" w:themeColor="text1"/>
                  <w:sz w:val="28"/>
                </w:rPr>
                <w:t>20</w:t>
              </w:r>
              <w:r w:rsidRPr="008E0BFE">
                <w:rPr>
                  <w:rFonts w:ascii="宋体" w:hAnsi="宋体"/>
                  <w:color w:val="000000" w:themeColor="text1"/>
                  <w:sz w:val="28"/>
                </w:rPr>
                <w:t>20</w:t>
              </w:r>
              <w:r w:rsidRPr="008E0BFE">
                <w:rPr>
                  <w:rFonts w:ascii="宋体" w:hAnsi="宋体" w:hint="eastAsia"/>
                  <w:color w:val="000000" w:themeColor="text1"/>
                  <w:sz w:val="28"/>
                </w:rPr>
                <w:t>.</w:t>
              </w:r>
              <w:r w:rsidRPr="008E0BFE">
                <w:rPr>
                  <w:rFonts w:ascii="宋体" w:hAnsi="宋体"/>
                  <w:color w:val="000000" w:themeColor="text1"/>
                  <w:sz w:val="28"/>
                </w:rPr>
                <w:t>0</w:t>
              </w:r>
              <w:r>
                <w:rPr>
                  <w:rFonts w:ascii="宋体" w:hAnsi="宋体"/>
                  <w:color w:val="000000" w:themeColor="text1"/>
                  <w:sz w:val="28"/>
                </w:rPr>
                <w:t>3</w:t>
              </w:r>
              <w:r w:rsidRPr="008E0BFE">
                <w:rPr>
                  <w:rFonts w:ascii="宋体" w:hAnsi="宋体" w:hint="eastAsia"/>
                  <w:color w:val="000000" w:themeColor="text1"/>
                  <w:sz w:val="28"/>
                </w:rPr>
                <w:t>.</w:t>
              </w:r>
              <w:r>
                <w:rPr>
                  <w:rFonts w:ascii="宋体" w:hAnsi="宋体"/>
                  <w:color w:val="000000" w:themeColor="text1"/>
                  <w:sz w:val="28"/>
                </w:rPr>
                <w:t>11</w:t>
              </w:r>
            </w:ins>
          </w:p>
        </w:tc>
        <w:tc>
          <w:tcPr>
            <w:tcW w:w="2211" w:type="dxa"/>
          </w:tcPr>
          <w:p w:rsidR="00000000" w:rsidRDefault="00870AAC">
            <w:pPr>
              <w:autoSpaceDE w:val="0"/>
              <w:autoSpaceDN w:val="0"/>
              <w:adjustRightInd w:val="0"/>
              <w:spacing w:before="240" w:line="360" w:lineRule="auto"/>
              <w:jc w:val="center"/>
              <w:rPr>
                <w:bCs/>
                <w:color w:val="000000" w:themeColor="text1"/>
                <w:sz w:val="24"/>
              </w:rPr>
              <w:pPrChange w:id="10" w:author="1" w:date="2020-03-11T12:02:00Z">
                <w:pPr>
                  <w:autoSpaceDE w:val="0"/>
                  <w:autoSpaceDN w:val="0"/>
                  <w:adjustRightInd w:val="0"/>
                  <w:spacing w:before="240" w:line="360" w:lineRule="auto"/>
                </w:pPr>
              </w:pPrChange>
            </w:pPr>
            <w:ins w:id="11" w:author="1" w:date="2020-03-11T12:02:00Z">
              <w:r>
                <w:rPr>
                  <w:rFonts w:hint="eastAsia"/>
                  <w:bCs/>
                  <w:color w:val="000000" w:themeColor="text1"/>
                  <w:sz w:val="24"/>
                </w:rPr>
                <w:t>杨静文</w:t>
              </w:r>
            </w:ins>
          </w:p>
        </w:tc>
        <w:tc>
          <w:tcPr>
            <w:tcW w:w="2170" w:type="dxa"/>
          </w:tcPr>
          <w:p w:rsidR="00000000" w:rsidRDefault="00464420">
            <w:pPr>
              <w:autoSpaceDE w:val="0"/>
              <w:autoSpaceDN w:val="0"/>
              <w:adjustRightInd w:val="0"/>
              <w:spacing w:before="240" w:line="360" w:lineRule="auto"/>
              <w:jc w:val="center"/>
              <w:rPr>
                <w:bCs/>
                <w:color w:val="000000" w:themeColor="text1"/>
                <w:sz w:val="24"/>
              </w:rPr>
              <w:pPrChange w:id="12" w:author="1" w:date="2020-03-11T12:05:00Z">
                <w:pPr>
                  <w:autoSpaceDE w:val="0"/>
                  <w:autoSpaceDN w:val="0"/>
                  <w:adjustRightInd w:val="0"/>
                  <w:spacing w:before="240" w:line="360" w:lineRule="auto"/>
                </w:pPr>
              </w:pPrChange>
            </w:pPr>
            <w:ins w:id="13" w:author="1" w:date="2020-03-11T12:05:00Z">
              <w:r>
                <w:rPr>
                  <w:rFonts w:hint="eastAsia"/>
                  <w:bCs/>
                  <w:color w:val="000000" w:themeColor="text1"/>
                  <w:sz w:val="24"/>
                </w:rPr>
                <w:t>第</w:t>
              </w:r>
              <w:r>
                <w:rPr>
                  <w:rFonts w:hint="eastAsia"/>
                  <w:bCs/>
                  <w:color w:val="000000" w:themeColor="text1"/>
                  <w:sz w:val="24"/>
                </w:rPr>
                <w:t>7</w:t>
              </w:r>
              <w:r>
                <w:rPr>
                  <w:rFonts w:hint="eastAsia"/>
                  <w:bCs/>
                  <w:color w:val="000000" w:themeColor="text1"/>
                  <w:sz w:val="24"/>
                </w:rPr>
                <w:t>页</w:t>
              </w:r>
            </w:ins>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2</w:t>
            </w: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211"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170"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3</w:t>
            </w: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211" w:type="dxa"/>
          </w:tcPr>
          <w:p w:rsidR="00870AAC" w:rsidRPr="008E0BFE" w:rsidRDefault="00870AAC" w:rsidP="00870AAC">
            <w:pPr>
              <w:autoSpaceDE w:val="0"/>
              <w:autoSpaceDN w:val="0"/>
              <w:adjustRightInd w:val="0"/>
              <w:spacing w:before="240" w:line="360" w:lineRule="auto"/>
              <w:jc w:val="center"/>
              <w:rPr>
                <w:bCs/>
                <w:color w:val="000000" w:themeColor="text1"/>
                <w:sz w:val="24"/>
              </w:rPr>
            </w:pPr>
            <w:bookmarkStart w:id="14" w:name="_GoBack"/>
            <w:bookmarkEnd w:id="14"/>
          </w:p>
        </w:tc>
        <w:tc>
          <w:tcPr>
            <w:tcW w:w="2170"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4</w:t>
            </w: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211"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170"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5</w:t>
            </w: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211"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170"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r>
      <w:tr w:rsidR="00870AAC" w:rsidRPr="008E0BFE" w:rsidTr="00870AAC">
        <w:tc>
          <w:tcPr>
            <w:tcW w:w="909" w:type="dxa"/>
          </w:tcPr>
          <w:p w:rsidR="00870AAC" w:rsidRPr="008E0BFE" w:rsidRDefault="00870AAC" w:rsidP="00870AAC">
            <w:pPr>
              <w:autoSpaceDE w:val="0"/>
              <w:autoSpaceDN w:val="0"/>
              <w:adjustRightInd w:val="0"/>
              <w:spacing w:before="240" w:line="360" w:lineRule="auto"/>
              <w:jc w:val="center"/>
              <w:rPr>
                <w:bCs/>
                <w:color w:val="000000" w:themeColor="text1"/>
                <w:sz w:val="24"/>
              </w:rPr>
            </w:pPr>
            <w:r w:rsidRPr="008E0BFE">
              <w:rPr>
                <w:bCs/>
                <w:color w:val="000000" w:themeColor="text1"/>
                <w:sz w:val="24"/>
              </w:rPr>
              <w:t>6</w:t>
            </w: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1616"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211"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c>
          <w:tcPr>
            <w:tcW w:w="2170" w:type="dxa"/>
          </w:tcPr>
          <w:p w:rsidR="00870AAC" w:rsidRPr="008E0BFE" w:rsidRDefault="00870AAC" w:rsidP="00870AAC">
            <w:pPr>
              <w:autoSpaceDE w:val="0"/>
              <w:autoSpaceDN w:val="0"/>
              <w:adjustRightInd w:val="0"/>
              <w:spacing w:before="240" w:line="360" w:lineRule="auto"/>
              <w:jc w:val="center"/>
              <w:rPr>
                <w:bCs/>
                <w:color w:val="000000" w:themeColor="text1"/>
                <w:sz w:val="24"/>
              </w:rPr>
            </w:pPr>
          </w:p>
        </w:tc>
      </w:tr>
    </w:tbl>
    <w:p w:rsidR="0079726C" w:rsidRPr="008E0BFE" w:rsidRDefault="0079726C" w:rsidP="0079726C">
      <w:pPr>
        <w:pStyle w:val="1"/>
        <w:rPr>
          <w:color w:val="000000" w:themeColor="text1"/>
          <w:sz w:val="32"/>
          <w:szCs w:val="32"/>
        </w:rPr>
      </w:pPr>
      <w:r w:rsidRPr="008E0BFE">
        <w:rPr>
          <w:color w:val="000000" w:themeColor="text1"/>
          <w:sz w:val="32"/>
          <w:szCs w:val="32"/>
        </w:rPr>
        <w:br w:type="page"/>
      </w:r>
      <w:bookmarkStart w:id="15" w:name="_Toc283286686"/>
      <w:r w:rsidRPr="008E0BFE">
        <w:rPr>
          <w:color w:val="000000" w:themeColor="text1"/>
          <w:sz w:val="32"/>
          <w:szCs w:val="32"/>
        </w:rPr>
        <w:lastRenderedPageBreak/>
        <w:t>研究者签名页</w:t>
      </w:r>
      <w:bookmarkEnd w:id="15"/>
    </w:p>
    <w:p w:rsidR="0079726C" w:rsidRPr="008E0BFE" w:rsidRDefault="0079726C" w:rsidP="006C25BD">
      <w:pPr>
        <w:pStyle w:val="a5"/>
        <w:spacing w:before="156" w:after="156" w:line="360" w:lineRule="auto"/>
        <w:ind w:leftChars="0" w:left="0" w:firstLine="776"/>
        <w:rPr>
          <w:color w:val="000000" w:themeColor="text1"/>
          <w:sz w:val="24"/>
        </w:rPr>
      </w:pPr>
      <w:r w:rsidRPr="008E0BFE">
        <w:rPr>
          <w:color w:val="000000" w:themeColor="text1"/>
          <w:sz w:val="24"/>
        </w:rPr>
        <w:t>本人同意按经伦理委员会批准的本研究方案</w:t>
      </w:r>
      <w:r w:rsidR="00BB7E16" w:rsidRPr="008E0BFE">
        <w:rPr>
          <w:color w:val="000000" w:themeColor="text1"/>
          <w:sz w:val="24"/>
        </w:rPr>
        <w:t>(</w:t>
      </w:r>
      <w:r w:rsidR="00BB7E16" w:rsidRPr="008E0BFE">
        <w:rPr>
          <w:color w:val="000000" w:themeColor="text1"/>
          <w:sz w:val="24"/>
        </w:rPr>
        <w:t>版本号：</w:t>
      </w:r>
      <w:r w:rsidR="00BB7E16" w:rsidRPr="008E0BFE">
        <w:rPr>
          <w:rFonts w:hint="eastAsia"/>
          <w:color w:val="000000" w:themeColor="text1"/>
          <w:sz w:val="24"/>
        </w:rPr>
        <w:t>第</w:t>
      </w:r>
      <w:del w:id="16" w:author="think" w:date="2020-03-11T14:27:00Z">
        <w:r w:rsidR="00E901E6" w:rsidRPr="008E0BFE" w:rsidDel="00372FA9">
          <w:rPr>
            <w:rFonts w:hint="eastAsia"/>
            <w:color w:val="000000" w:themeColor="text1"/>
            <w:sz w:val="24"/>
          </w:rPr>
          <w:delText>一</w:delText>
        </w:r>
      </w:del>
      <w:ins w:id="17" w:author="think" w:date="2020-03-11T14:27:00Z">
        <w:r w:rsidR="00372FA9">
          <w:rPr>
            <w:rFonts w:hint="eastAsia"/>
            <w:color w:val="000000" w:themeColor="text1"/>
            <w:sz w:val="24"/>
          </w:rPr>
          <w:t>二</w:t>
        </w:r>
      </w:ins>
      <w:r w:rsidR="00BB7E16" w:rsidRPr="008E0BFE">
        <w:rPr>
          <w:rFonts w:hint="eastAsia"/>
          <w:color w:val="000000" w:themeColor="text1"/>
          <w:sz w:val="24"/>
        </w:rPr>
        <w:t>版</w:t>
      </w:r>
      <w:r w:rsidR="00BB7E16" w:rsidRPr="008E0BFE">
        <w:rPr>
          <w:color w:val="000000" w:themeColor="text1"/>
          <w:sz w:val="24"/>
        </w:rPr>
        <w:t>，版本日期</w:t>
      </w:r>
      <w:r w:rsidR="00972250" w:rsidRPr="008E0BFE">
        <w:rPr>
          <w:rFonts w:hint="eastAsia"/>
          <w:color w:val="000000" w:themeColor="text1"/>
          <w:sz w:val="24"/>
        </w:rPr>
        <w:t>2020</w:t>
      </w:r>
      <w:r w:rsidR="00BB7E16" w:rsidRPr="008E0BFE">
        <w:rPr>
          <w:color w:val="000000" w:themeColor="text1"/>
          <w:sz w:val="24"/>
        </w:rPr>
        <w:t>-</w:t>
      </w:r>
      <w:del w:id="18" w:author="think" w:date="2020-03-11T14:27:00Z">
        <w:r w:rsidR="00972250" w:rsidRPr="008E0BFE" w:rsidDel="00372FA9">
          <w:rPr>
            <w:color w:val="000000" w:themeColor="text1"/>
            <w:sz w:val="24"/>
          </w:rPr>
          <w:delText>02</w:delText>
        </w:r>
      </w:del>
      <w:ins w:id="19" w:author="think" w:date="2020-03-11T14:27:00Z">
        <w:r w:rsidR="00372FA9" w:rsidRPr="008E0BFE">
          <w:rPr>
            <w:color w:val="000000" w:themeColor="text1"/>
            <w:sz w:val="24"/>
          </w:rPr>
          <w:t>0</w:t>
        </w:r>
        <w:r w:rsidR="00372FA9">
          <w:rPr>
            <w:rFonts w:hint="eastAsia"/>
            <w:color w:val="000000" w:themeColor="text1"/>
            <w:sz w:val="24"/>
          </w:rPr>
          <w:t>3</w:t>
        </w:r>
      </w:ins>
      <w:r w:rsidR="00BB7E16" w:rsidRPr="008E0BFE">
        <w:rPr>
          <w:color w:val="000000" w:themeColor="text1"/>
          <w:sz w:val="24"/>
        </w:rPr>
        <w:t>-</w:t>
      </w:r>
      <w:del w:id="20" w:author="think" w:date="2020-03-11T14:27:00Z">
        <w:r w:rsidR="002F156B" w:rsidRPr="008E0BFE" w:rsidDel="00372FA9">
          <w:rPr>
            <w:color w:val="000000" w:themeColor="text1"/>
            <w:sz w:val="24"/>
          </w:rPr>
          <w:delText>20</w:delText>
        </w:r>
      </w:del>
      <w:ins w:id="21" w:author="think" w:date="2020-03-11T14:27:00Z">
        <w:r w:rsidR="00372FA9">
          <w:rPr>
            <w:rFonts w:hint="eastAsia"/>
            <w:color w:val="000000" w:themeColor="text1"/>
            <w:sz w:val="24"/>
          </w:rPr>
          <w:t>11</w:t>
        </w:r>
      </w:ins>
      <w:r w:rsidR="00BB7E16" w:rsidRPr="008E0BFE">
        <w:rPr>
          <w:color w:val="000000" w:themeColor="text1"/>
          <w:sz w:val="24"/>
        </w:rPr>
        <w:t>)</w:t>
      </w:r>
      <w:r w:rsidRPr="008E0BFE">
        <w:rPr>
          <w:color w:val="000000" w:themeColor="text1"/>
          <w:sz w:val="24"/>
        </w:rPr>
        <w:t>，遵照赫尔辛基宣言及相应法规进行此项研究。</w:t>
      </w:r>
    </w:p>
    <w:p w:rsidR="000E3D7B" w:rsidRPr="008E0BFE" w:rsidRDefault="000E3D7B" w:rsidP="000E3D7B">
      <w:pPr>
        <w:rPr>
          <w:color w:val="000000" w:themeColor="text1"/>
          <w:sz w:val="24"/>
        </w:rPr>
      </w:pPr>
      <w:r w:rsidRPr="008E0BFE">
        <w:rPr>
          <w:color w:val="000000" w:themeColor="text1"/>
          <w:sz w:val="24"/>
        </w:rPr>
        <w:t>保密</w:t>
      </w:r>
      <w:r w:rsidRPr="008E0BFE">
        <w:rPr>
          <w:rFonts w:hint="eastAsia"/>
          <w:color w:val="000000" w:themeColor="text1"/>
          <w:sz w:val="24"/>
        </w:rPr>
        <w:t>声</w:t>
      </w:r>
      <w:r w:rsidRPr="008E0BFE">
        <w:rPr>
          <w:color w:val="000000" w:themeColor="text1"/>
          <w:sz w:val="24"/>
        </w:rPr>
        <w:t>明：</w:t>
      </w:r>
    </w:p>
    <w:p w:rsidR="00C30F24" w:rsidRPr="008E0BFE" w:rsidRDefault="00C30F24" w:rsidP="00C30F24">
      <w:pPr>
        <w:spacing w:line="480" w:lineRule="auto"/>
        <w:rPr>
          <w:color w:val="000000" w:themeColor="text1"/>
          <w:sz w:val="24"/>
        </w:rPr>
      </w:pPr>
      <w:r w:rsidRPr="008E0BFE">
        <w:rPr>
          <w:rFonts w:hAnsi="宋体" w:hint="eastAsia"/>
          <w:color w:val="000000" w:themeColor="text1"/>
          <w:sz w:val="24"/>
        </w:rPr>
        <w:t>本研究中获得的数据用于此次研究，也可用于后续研究的对比资料。只有课题组专职人员能够得到此数据；在任何学术及其它条件下，受试者信息均受到严格保密。</w:t>
      </w:r>
    </w:p>
    <w:p w:rsidR="0079726C" w:rsidRPr="008E0BFE" w:rsidRDefault="0079726C" w:rsidP="000E3D7B">
      <w:pPr>
        <w:pStyle w:val="a5"/>
        <w:spacing w:before="156" w:after="156" w:line="480" w:lineRule="auto"/>
        <w:ind w:leftChars="0" w:hanging="420"/>
        <w:rPr>
          <w:color w:val="000000" w:themeColor="text1"/>
          <w:sz w:val="24"/>
        </w:rPr>
      </w:pPr>
      <w:r w:rsidRPr="008E0BFE">
        <w:rPr>
          <w:color w:val="000000" w:themeColor="text1"/>
          <w:sz w:val="24"/>
        </w:rPr>
        <w:t>研究负责单位：北京大学口腔医院</w:t>
      </w:r>
      <w:r w:rsidR="00B96672">
        <w:rPr>
          <w:rFonts w:ascii="宋体" w:hAnsi="宋体"/>
          <w:color w:val="000000" w:themeColor="text1"/>
          <w:sz w:val="24"/>
        </w:rPr>
        <w:t>修复</w:t>
      </w:r>
      <w:r w:rsidR="000E3D7B" w:rsidRPr="008E0BFE">
        <w:rPr>
          <w:rFonts w:ascii="宋体" w:hAnsi="宋体" w:hint="eastAsia"/>
          <w:color w:val="000000" w:themeColor="text1"/>
          <w:sz w:val="24"/>
        </w:rPr>
        <w:t>科</w:t>
      </w:r>
    </w:p>
    <w:p w:rsidR="0079726C" w:rsidRPr="008E0BFE" w:rsidRDefault="00193FC1" w:rsidP="000E3D7B">
      <w:pPr>
        <w:pStyle w:val="a5"/>
        <w:spacing w:before="156" w:after="156" w:line="480" w:lineRule="auto"/>
        <w:ind w:leftChars="0" w:left="0"/>
        <w:rPr>
          <w:color w:val="000000" w:themeColor="text1"/>
          <w:sz w:val="24"/>
        </w:rPr>
      </w:pPr>
      <w:r w:rsidRPr="008E0BFE">
        <w:rPr>
          <w:rFonts w:hint="eastAsia"/>
          <w:color w:val="000000" w:themeColor="text1"/>
          <w:sz w:val="24"/>
        </w:rPr>
        <w:t>主要</w:t>
      </w:r>
      <w:r w:rsidR="0079726C" w:rsidRPr="008E0BFE">
        <w:rPr>
          <w:color w:val="000000" w:themeColor="text1"/>
          <w:sz w:val="24"/>
        </w:rPr>
        <w:t>研究者姓名：</w:t>
      </w:r>
      <w:r w:rsidR="008219F8" w:rsidRPr="008E0BFE">
        <w:rPr>
          <w:color w:val="000000" w:themeColor="text1"/>
          <w:sz w:val="24"/>
        </w:rPr>
        <w:t>杨静文</w:t>
      </w:r>
      <w:r w:rsidR="0079726C" w:rsidRPr="008E0BFE">
        <w:rPr>
          <w:color w:val="000000" w:themeColor="text1"/>
          <w:sz w:val="24"/>
        </w:rPr>
        <w:t>日期：</w:t>
      </w:r>
      <w:r w:rsidR="008D20CD" w:rsidRPr="008E0BFE">
        <w:rPr>
          <w:color w:val="000000" w:themeColor="text1"/>
          <w:sz w:val="24"/>
        </w:rPr>
        <w:t>年月日</w:t>
      </w:r>
    </w:p>
    <w:p w:rsidR="00915585" w:rsidRPr="008E0BFE" w:rsidRDefault="00915585" w:rsidP="00915585">
      <w:pPr>
        <w:pStyle w:val="a5"/>
        <w:spacing w:before="156" w:after="156" w:line="480" w:lineRule="auto"/>
        <w:ind w:leftChars="0" w:left="0" w:firstLine="2640"/>
        <w:rPr>
          <w:color w:val="000000" w:themeColor="text1"/>
          <w:sz w:val="24"/>
        </w:rPr>
      </w:pPr>
      <w:r w:rsidRPr="008E0BFE">
        <w:rPr>
          <w:color w:val="000000" w:themeColor="text1"/>
          <w:sz w:val="24"/>
        </w:rPr>
        <w:t>岳兆国日期：年月日</w:t>
      </w:r>
    </w:p>
    <w:p w:rsidR="00E60EB0" w:rsidRPr="008E0BFE" w:rsidRDefault="00972250" w:rsidP="00E60EB0">
      <w:pPr>
        <w:pStyle w:val="a5"/>
        <w:spacing w:before="156" w:after="156" w:line="480" w:lineRule="auto"/>
        <w:ind w:leftChars="0" w:left="0" w:firstLine="2640"/>
        <w:rPr>
          <w:color w:val="000000" w:themeColor="text1"/>
          <w:sz w:val="24"/>
        </w:rPr>
      </w:pPr>
      <w:r w:rsidRPr="008E0BFE">
        <w:rPr>
          <w:color w:val="000000" w:themeColor="text1"/>
          <w:sz w:val="24"/>
        </w:rPr>
        <w:t>贾平一</w:t>
      </w:r>
      <w:r w:rsidR="00E60EB0" w:rsidRPr="008E0BFE">
        <w:rPr>
          <w:color w:val="000000" w:themeColor="text1"/>
          <w:sz w:val="24"/>
        </w:rPr>
        <w:t>日期：年月日</w:t>
      </w:r>
    </w:p>
    <w:p w:rsidR="00052C1D" w:rsidRPr="008E0BFE" w:rsidRDefault="00972250" w:rsidP="00052C1D">
      <w:pPr>
        <w:pStyle w:val="a5"/>
        <w:spacing w:before="156" w:after="156" w:line="480" w:lineRule="auto"/>
        <w:ind w:leftChars="0" w:left="0" w:firstLine="2640"/>
        <w:rPr>
          <w:color w:val="000000" w:themeColor="text1"/>
          <w:sz w:val="24"/>
        </w:rPr>
      </w:pPr>
      <w:r w:rsidRPr="008E0BFE">
        <w:rPr>
          <w:color w:val="000000" w:themeColor="text1"/>
          <w:sz w:val="24"/>
        </w:rPr>
        <w:t>刘建彰</w:t>
      </w:r>
      <w:r w:rsidR="00052C1D" w:rsidRPr="008E0BFE">
        <w:rPr>
          <w:color w:val="000000" w:themeColor="text1"/>
          <w:sz w:val="24"/>
        </w:rPr>
        <w:t>日期：年月日</w:t>
      </w:r>
    </w:p>
    <w:p w:rsidR="000E3D7B" w:rsidRPr="008E0BFE" w:rsidRDefault="004B396A" w:rsidP="00A20112">
      <w:pPr>
        <w:pStyle w:val="a5"/>
        <w:spacing w:before="156" w:after="156" w:line="480" w:lineRule="auto"/>
        <w:ind w:leftChars="0" w:left="0" w:firstLine="2640"/>
        <w:rPr>
          <w:color w:val="000000" w:themeColor="text1"/>
          <w:sz w:val="24"/>
        </w:rPr>
      </w:pPr>
      <w:r w:rsidRPr="008E0BFE">
        <w:rPr>
          <w:color w:val="000000" w:themeColor="text1"/>
          <w:sz w:val="24"/>
        </w:rPr>
        <w:t>侯建霞</w:t>
      </w:r>
      <w:r w:rsidR="005825E2" w:rsidRPr="008E0BFE">
        <w:rPr>
          <w:color w:val="000000" w:themeColor="text1"/>
          <w:sz w:val="24"/>
        </w:rPr>
        <w:t>日期：年月日</w:t>
      </w:r>
    </w:p>
    <w:p w:rsidR="00A20112" w:rsidRPr="008E0BFE" w:rsidRDefault="00A20112" w:rsidP="00A20112">
      <w:pPr>
        <w:pStyle w:val="a5"/>
        <w:spacing w:before="156" w:after="156" w:line="480" w:lineRule="auto"/>
        <w:ind w:leftChars="0" w:left="0" w:firstLine="2640"/>
        <w:rPr>
          <w:color w:val="000000" w:themeColor="text1"/>
          <w:sz w:val="24"/>
        </w:rPr>
      </w:pPr>
    </w:p>
    <w:p w:rsidR="0079726C" w:rsidRPr="008E0BFE" w:rsidRDefault="0079726C" w:rsidP="0079726C">
      <w:pPr>
        <w:rPr>
          <w:color w:val="000000" w:themeColor="text1"/>
          <w:sz w:val="24"/>
        </w:rPr>
      </w:pPr>
      <w:r w:rsidRPr="008E0BFE">
        <w:rPr>
          <w:color w:val="000000" w:themeColor="text1"/>
          <w:sz w:val="24"/>
        </w:rPr>
        <w:tab/>
      </w:r>
      <w:r w:rsidRPr="008E0BFE">
        <w:rPr>
          <w:color w:val="000000" w:themeColor="text1"/>
          <w:sz w:val="24"/>
        </w:rPr>
        <w:tab/>
      </w:r>
      <w:r w:rsidRPr="008E0BFE">
        <w:rPr>
          <w:color w:val="000000" w:themeColor="text1"/>
          <w:sz w:val="24"/>
        </w:rPr>
        <w:tab/>
      </w: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B71F52" w:rsidRPr="008E0BFE" w:rsidRDefault="00B71F52" w:rsidP="0079726C">
      <w:pPr>
        <w:rPr>
          <w:color w:val="000000" w:themeColor="text1"/>
          <w:sz w:val="24"/>
        </w:rPr>
      </w:pPr>
    </w:p>
    <w:p w:rsidR="00D44B33" w:rsidRPr="008E0BFE" w:rsidRDefault="00EB4450" w:rsidP="00EB4450">
      <w:pPr>
        <w:jc w:val="center"/>
        <w:rPr>
          <w:b/>
          <w:color w:val="000000" w:themeColor="text1"/>
          <w:sz w:val="32"/>
        </w:rPr>
      </w:pPr>
      <w:r w:rsidRPr="008E0BFE">
        <w:rPr>
          <w:b/>
          <w:color w:val="000000" w:themeColor="text1"/>
          <w:sz w:val="24"/>
        </w:rPr>
        <w:br w:type="page"/>
      </w:r>
      <w:r w:rsidR="00972250" w:rsidRPr="008E0BFE">
        <w:rPr>
          <w:rFonts w:ascii="宋体" w:hAnsi="宋体"/>
          <w:b/>
          <w:color w:val="000000" w:themeColor="text1"/>
          <w:sz w:val="36"/>
        </w:rPr>
        <w:lastRenderedPageBreak/>
        <w:t>全口种植上部修复龈端材料</w:t>
      </w:r>
      <w:r w:rsidR="00972250" w:rsidRPr="008E0BFE">
        <w:rPr>
          <w:rFonts w:ascii="宋体" w:hAnsi="宋体" w:hint="eastAsia"/>
          <w:b/>
          <w:color w:val="000000" w:themeColor="text1"/>
          <w:sz w:val="36"/>
        </w:rPr>
        <w:t>与</w:t>
      </w:r>
      <w:r w:rsidR="00972250" w:rsidRPr="008E0BFE">
        <w:rPr>
          <w:rFonts w:ascii="宋体" w:hAnsi="宋体"/>
          <w:b/>
          <w:color w:val="000000" w:themeColor="text1"/>
          <w:sz w:val="36"/>
        </w:rPr>
        <w:t>种植体生物并发症相关性</w:t>
      </w:r>
      <w:r w:rsidR="00972250" w:rsidRPr="008E0BFE">
        <w:rPr>
          <w:rFonts w:ascii="宋体" w:hAnsi="宋体" w:hint="eastAsia"/>
          <w:b/>
          <w:color w:val="000000" w:themeColor="text1"/>
          <w:sz w:val="36"/>
        </w:rPr>
        <w:t>的临床</w:t>
      </w:r>
      <w:r w:rsidR="00972250" w:rsidRPr="008E0BFE">
        <w:rPr>
          <w:rFonts w:ascii="宋体" w:hAnsi="宋体"/>
          <w:b/>
          <w:color w:val="000000" w:themeColor="text1"/>
          <w:sz w:val="36"/>
        </w:rPr>
        <w:t>观察</w:t>
      </w:r>
    </w:p>
    <w:p w:rsidR="00D326AD" w:rsidRPr="008E0BFE" w:rsidRDefault="00A85FCF" w:rsidP="00390637">
      <w:pPr>
        <w:pStyle w:val="1"/>
        <w:rPr>
          <w:rStyle w:val="a9"/>
          <w:color w:val="000000" w:themeColor="text1"/>
          <w:sz w:val="32"/>
          <w:szCs w:val="32"/>
        </w:rPr>
      </w:pPr>
      <w:r w:rsidRPr="008E0BFE">
        <w:rPr>
          <w:rStyle w:val="a9"/>
          <w:rFonts w:hint="eastAsia"/>
          <w:color w:val="000000" w:themeColor="text1"/>
          <w:sz w:val="32"/>
          <w:szCs w:val="32"/>
        </w:rPr>
        <w:t>1</w:t>
      </w:r>
      <w:r w:rsidRPr="008E0BFE">
        <w:rPr>
          <w:rStyle w:val="a9"/>
          <w:rFonts w:hint="eastAsia"/>
          <w:color w:val="000000" w:themeColor="text1"/>
          <w:sz w:val="32"/>
          <w:szCs w:val="32"/>
        </w:rPr>
        <w:t>．</w:t>
      </w:r>
      <w:r w:rsidR="000F4E8D" w:rsidRPr="008E0BFE">
        <w:rPr>
          <w:rStyle w:val="a9"/>
          <w:rFonts w:hint="eastAsia"/>
          <w:color w:val="000000" w:themeColor="text1"/>
          <w:sz w:val="32"/>
          <w:szCs w:val="32"/>
        </w:rPr>
        <w:t>摘要</w:t>
      </w:r>
    </w:p>
    <w:p w:rsidR="00CD2D8A" w:rsidRPr="008E0BFE" w:rsidRDefault="00F9698F" w:rsidP="00A35380">
      <w:pPr>
        <w:rPr>
          <w:color w:val="000000" w:themeColor="text1"/>
        </w:rPr>
      </w:pPr>
      <w:r w:rsidRPr="008E0BFE">
        <w:rPr>
          <w:rFonts w:hint="eastAsia"/>
          <w:color w:val="000000" w:themeColor="text1"/>
          <w:sz w:val="28"/>
        </w:rPr>
        <w:t>随着</w:t>
      </w:r>
      <w:r w:rsidR="005A498A" w:rsidRPr="008E0BFE">
        <w:rPr>
          <w:color w:val="000000" w:themeColor="text1"/>
          <w:sz w:val="28"/>
        </w:rPr>
        <w:t>无牙颌种植修复的治疗效果</w:t>
      </w:r>
      <w:r w:rsidRPr="008E0BFE">
        <w:rPr>
          <w:color w:val="000000" w:themeColor="text1"/>
          <w:sz w:val="28"/>
        </w:rPr>
        <w:t>获得学</w:t>
      </w:r>
      <w:r w:rsidRPr="008E0BFE">
        <w:rPr>
          <w:rFonts w:hint="eastAsia"/>
          <w:color w:val="000000" w:themeColor="text1"/>
          <w:sz w:val="28"/>
        </w:rPr>
        <w:t>界肯定</w:t>
      </w:r>
      <w:r w:rsidRPr="008E0BFE">
        <w:rPr>
          <w:color w:val="000000" w:themeColor="text1"/>
          <w:sz w:val="28"/>
        </w:rPr>
        <w:t>，远期成功率逐渐受到研究者们关注</w:t>
      </w:r>
      <w:r w:rsidR="005A498A" w:rsidRPr="008E0BFE">
        <w:rPr>
          <w:color w:val="000000" w:themeColor="text1"/>
          <w:sz w:val="28"/>
        </w:rPr>
        <w:t>。</w:t>
      </w:r>
      <w:r w:rsidRPr="008E0BFE">
        <w:rPr>
          <w:color w:val="000000" w:themeColor="text1"/>
          <w:sz w:val="28"/>
        </w:rPr>
        <w:t>生物学并发症</w:t>
      </w:r>
      <w:r w:rsidRPr="008E0BFE">
        <w:rPr>
          <w:rFonts w:hint="eastAsia"/>
          <w:color w:val="000000" w:themeColor="text1"/>
          <w:sz w:val="28"/>
        </w:rPr>
        <w:t>是</w:t>
      </w:r>
      <w:r w:rsidRPr="008E0BFE">
        <w:rPr>
          <w:color w:val="000000" w:themeColor="text1"/>
          <w:sz w:val="28"/>
        </w:rPr>
        <w:t>影响远期成功</w:t>
      </w:r>
      <w:r w:rsidR="00E75EE4" w:rsidRPr="008E0BFE">
        <w:rPr>
          <w:color w:val="000000" w:themeColor="text1"/>
          <w:sz w:val="28"/>
        </w:rPr>
        <w:t>率的重要因素。</w:t>
      </w:r>
      <w:r w:rsidRPr="008E0BFE">
        <w:rPr>
          <w:color w:val="000000" w:themeColor="text1"/>
          <w:sz w:val="28"/>
        </w:rPr>
        <w:t>除了与患者自身的口腔卫生维护能力、口腔</w:t>
      </w:r>
      <w:r w:rsidR="00E75EE4" w:rsidRPr="008E0BFE">
        <w:rPr>
          <w:color w:val="000000" w:themeColor="text1"/>
          <w:sz w:val="28"/>
        </w:rPr>
        <w:t>固有</w:t>
      </w:r>
      <w:r w:rsidRPr="008E0BFE">
        <w:rPr>
          <w:color w:val="000000" w:themeColor="text1"/>
          <w:sz w:val="28"/>
        </w:rPr>
        <w:t>菌群相关，</w:t>
      </w:r>
      <w:r w:rsidR="00E75EE4" w:rsidRPr="008E0BFE">
        <w:rPr>
          <w:color w:val="000000" w:themeColor="text1"/>
          <w:sz w:val="28"/>
        </w:rPr>
        <w:t>种植体周围的菌群</w:t>
      </w:r>
      <w:r w:rsidRPr="008E0BFE">
        <w:rPr>
          <w:color w:val="000000" w:themeColor="text1"/>
          <w:sz w:val="28"/>
        </w:rPr>
        <w:t>还</w:t>
      </w:r>
      <w:r w:rsidRPr="008E0BFE">
        <w:rPr>
          <w:rFonts w:hint="eastAsia"/>
          <w:color w:val="000000" w:themeColor="text1"/>
          <w:sz w:val="28"/>
        </w:rPr>
        <w:t>与</w:t>
      </w:r>
      <w:r w:rsidRPr="008E0BFE">
        <w:rPr>
          <w:color w:val="000000" w:themeColor="text1"/>
          <w:sz w:val="28"/>
        </w:rPr>
        <w:t>种植修复材料的生物相容性、</w:t>
      </w:r>
      <w:r w:rsidRPr="008E0BFE">
        <w:rPr>
          <w:rFonts w:hint="eastAsia"/>
          <w:color w:val="000000" w:themeColor="text1"/>
          <w:sz w:val="28"/>
        </w:rPr>
        <w:t>表面</w:t>
      </w:r>
      <w:r w:rsidRPr="008E0BFE">
        <w:rPr>
          <w:color w:val="000000" w:themeColor="text1"/>
          <w:sz w:val="28"/>
        </w:rPr>
        <w:t>粗糙度相关</w:t>
      </w:r>
      <w:r w:rsidR="00E75EE4" w:rsidRPr="008E0BFE">
        <w:rPr>
          <w:color w:val="000000" w:themeColor="text1"/>
          <w:sz w:val="28"/>
        </w:rPr>
        <w:t>。本研究旨在探讨不同种植上部修复材料的无</w:t>
      </w:r>
      <w:r w:rsidR="00E75EE4" w:rsidRPr="008E0BFE">
        <w:rPr>
          <w:rFonts w:hint="eastAsia"/>
          <w:color w:val="000000" w:themeColor="text1"/>
          <w:sz w:val="28"/>
        </w:rPr>
        <w:t>牙颌种植</w:t>
      </w:r>
      <w:r w:rsidR="00E75EE4" w:rsidRPr="008E0BFE">
        <w:rPr>
          <w:color w:val="000000" w:themeColor="text1"/>
          <w:sz w:val="28"/>
        </w:rPr>
        <w:t>修复患者的口腔</w:t>
      </w:r>
      <w:r w:rsidR="004E5969">
        <w:rPr>
          <w:color w:val="000000" w:themeColor="text1"/>
          <w:sz w:val="28"/>
        </w:rPr>
        <w:t>龈下、</w:t>
      </w:r>
      <w:r w:rsidR="00E75EE4" w:rsidRPr="008E0BFE">
        <w:rPr>
          <w:color w:val="000000" w:themeColor="text1"/>
          <w:sz w:val="28"/>
        </w:rPr>
        <w:t>龈下菌群特点，</w:t>
      </w:r>
      <w:r w:rsidR="00E75EE4" w:rsidRPr="008E0BFE">
        <w:rPr>
          <w:rFonts w:hint="eastAsia"/>
          <w:color w:val="000000" w:themeColor="text1"/>
          <w:sz w:val="28"/>
        </w:rPr>
        <w:t>以及</w:t>
      </w:r>
      <w:r w:rsidR="00E75EE4" w:rsidRPr="008E0BFE">
        <w:rPr>
          <w:color w:val="000000" w:themeColor="text1"/>
          <w:sz w:val="28"/>
        </w:rPr>
        <w:t>其与生物并发症的相关性。</w:t>
      </w:r>
      <w:r w:rsidR="006B0EC7" w:rsidRPr="008E0BFE">
        <w:rPr>
          <w:color w:val="000000" w:themeColor="text1"/>
          <w:sz w:val="28"/>
        </w:rPr>
        <w:t>为上部修复材料的选择提供科学依据。</w:t>
      </w:r>
    </w:p>
    <w:p w:rsidR="008973ED" w:rsidRPr="008E0BFE" w:rsidRDefault="008973ED" w:rsidP="008973ED">
      <w:pPr>
        <w:spacing w:line="360" w:lineRule="auto"/>
        <w:rPr>
          <w:rFonts w:asciiTheme="minorEastAsia" w:eastAsiaTheme="minorEastAsia" w:hAnsiTheme="minorEastAsia"/>
          <w:color w:val="000000" w:themeColor="text1"/>
          <w:sz w:val="24"/>
        </w:rPr>
      </w:pPr>
    </w:p>
    <w:p w:rsidR="00BD4519" w:rsidRPr="008E0BFE" w:rsidRDefault="00A85FCF" w:rsidP="00A85FCF">
      <w:pPr>
        <w:pStyle w:val="2"/>
        <w:rPr>
          <w:rFonts w:ascii="宋体" w:hAnsi="宋体"/>
          <w:color w:val="000000" w:themeColor="text1"/>
        </w:rPr>
      </w:pPr>
      <w:bookmarkStart w:id="22" w:name="_Toc239156089"/>
      <w:bookmarkStart w:id="23" w:name="_Toc241398234"/>
      <w:r w:rsidRPr="008E0BFE">
        <w:rPr>
          <w:rFonts w:ascii="宋体" w:hAnsi="宋体" w:hint="eastAsia"/>
          <w:color w:val="000000" w:themeColor="text1"/>
        </w:rPr>
        <w:t>2．</w:t>
      </w:r>
      <w:r w:rsidRPr="008E0BFE">
        <w:rPr>
          <w:rFonts w:ascii="宋体" w:hAnsi="宋体"/>
          <w:color w:val="000000" w:themeColor="text1"/>
        </w:rPr>
        <w:t>研究概论/背景</w:t>
      </w:r>
      <w:bookmarkEnd w:id="22"/>
      <w:bookmarkEnd w:id="23"/>
      <w:r w:rsidR="00896F53" w:rsidRPr="008E0BFE">
        <w:rPr>
          <w:rFonts w:ascii="宋体" w:hAnsi="宋体"/>
          <w:color w:val="000000" w:themeColor="text1"/>
        </w:rPr>
        <w:t>以及立项理由</w:t>
      </w:r>
    </w:p>
    <w:p w:rsidR="00221D9D" w:rsidRPr="008E0BFE" w:rsidRDefault="00227531" w:rsidP="000E03E3">
      <w:pPr>
        <w:spacing w:line="360" w:lineRule="auto"/>
        <w:ind w:firstLine="480"/>
        <w:rPr>
          <w:rFonts w:ascii="Songti SC" w:eastAsia="Songti SC" w:hAnsi="Songti SC"/>
          <w:color w:val="000000" w:themeColor="text1"/>
          <w:sz w:val="24"/>
        </w:rPr>
      </w:pPr>
      <w:r w:rsidRPr="008E0BFE">
        <w:rPr>
          <w:rFonts w:ascii="Songti SC" w:eastAsia="Songti SC" w:hAnsi="Songti SC"/>
          <w:color w:val="000000" w:themeColor="text1"/>
          <w:sz w:val="24"/>
        </w:rPr>
        <w:t>全口种植固定修复用于无牙颌患者</w:t>
      </w:r>
      <w:r w:rsidRPr="008E0BFE">
        <w:rPr>
          <w:rFonts w:ascii="Songti SC" w:eastAsia="Songti SC" w:hAnsi="Songti SC" w:hint="eastAsia"/>
          <w:color w:val="000000" w:themeColor="text1"/>
          <w:sz w:val="24"/>
        </w:rPr>
        <w:t>治疗</w:t>
      </w:r>
      <w:r w:rsidRPr="008E0BFE">
        <w:rPr>
          <w:rFonts w:ascii="Songti SC" w:eastAsia="Songti SC" w:hAnsi="Songti SC"/>
          <w:color w:val="000000" w:themeColor="text1"/>
          <w:sz w:val="24"/>
        </w:rPr>
        <w:t>的远期</w:t>
      </w:r>
      <w:r w:rsidRPr="008E0BFE">
        <w:rPr>
          <w:rFonts w:ascii="Songti SC" w:eastAsia="Songti SC" w:hAnsi="Songti SC" w:hint="eastAsia"/>
          <w:color w:val="000000" w:themeColor="text1"/>
          <w:sz w:val="24"/>
        </w:rPr>
        <w:t>存活率</w:t>
      </w:r>
      <w:r w:rsidRPr="008E0BFE">
        <w:rPr>
          <w:rFonts w:ascii="Songti SC" w:eastAsia="Songti SC" w:hAnsi="Songti SC"/>
          <w:color w:val="000000" w:themeColor="text1"/>
          <w:sz w:val="24"/>
        </w:rPr>
        <w:t>接近100%</w:t>
      </w:r>
      <w:r w:rsidR="000C0BEF" w:rsidRPr="008E0BFE">
        <w:rPr>
          <w:rFonts w:ascii="Songti SC" w:eastAsia="Songti SC" w:hAnsi="Songti SC"/>
          <w:color w:val="000000" w:themeColor="text1"/>
          <w:sz w:val="24"/>
        </w:rPr>
        <w:t>[1]</w:t>
      </w:r>
      <w:r w:rsidRPr="008E0BFE">
        <w:rPr>
          <w:rFonts w:ascii="Songti SC" w:eastAsia="Songti SC" w:hAnsi="Songti SC"/>
          <w:color w:val="000000" w:themeColor="text1"/>
          <w:sz w:val="24"/>
        </w:rPr>
        <w:t>。但</w:t>
      </w:r>
      <w:r w:rsidR="00760705" w:rsidRPr="008E0BFE">
        <w:rPr>
          <w:rFonts w:ascii="Songti SC" w:eastAsia="Songti SC" w:hAnsi="Songti SC"/>
          <w:color w:val="000000" w:themeColor="text1"/>
          <w:sz w:val="24"/>
        </w:rPr>
        <w:t>不可避免的，</w:t>
      </w:r>
      <w:r w:rsidR="00760705" w:rsidRPr="008E0BFE">
        <w:rPr>
          <w:rFonts w:ascii="Songti SC" w:eastAsia="Songti SC" w:hAnsi="Songti SC" w:hint="eastAsia"/>
          <w:color w:val="000000" w:themeColor="text1"/>
          <w:sz w:val="24"/>
        </w:rPr>
        <w:t>同</w:t>
      </w:r>
      <w:r w:rsidR="00760705" w:rsidRPr="008E0BFE">
        <w:rPr>
          <w:rFonts w:ascii="Songti SC" w:eastAsia="Songti SC" w:hAnsi="Songti SC"/>
          <w:color w:val="000000" w:themeColor="text1"/>
          <w:sz w:val="24"/>
        </w:rPr>
        <w:t>单牙种植一样，</w:t>
      </w:r>
      <w:r w:rsidR="00760705" w:rsidRPr="008E0BFE">
        <w:rPr>
          <w:rFonts w:ascii="Songti SC" w:eastAsia="Songti SC" w:hAnsi="Songti SC" w:hint="eastAsia"/>
          <w:color w:val="000000" w:themeColor="text1"/>
          <w:sz w:val="24"/>
        </w:rPr>
        <w:t>种植</w:t>
      </w:r>
      <w:r w:rsidR="00760705" w:rsidRPr="008E0BFE">
        <w:rPr>
          <w:rFonts w:ascii="Songti SC" w:eastAsia="Songti SC" w:hAnsi="Songti SC"/>
          <w:color w:val="000000" w:themeColor="text1"/>
          <w:sz w:val="24"/>
        </w:rPr>
        <w:t>修复的</w:t>
      </w:r>
      <w:r w:rsidRPr="008E0BFE">
        <w:rPr>
          <w:rFonts w:ascii="Songti SC" w:eastAsia="Songti SC" w:hAnsi="Songti SC"/>
          <w:color w:val="000000" w:themeColor="text1"/>
          <w:sz w:val="24"/>
        </w:rPr>
        <w:t>生物并发症</w:t>
      </w:r>
      <w:r w:rsidR="00760705" w:rsidRPr="008E0BFE">
        <w:rPr>
          <w:rFonts w:ascii="Songti SC" w:eastAsia="Songti SC" w:hAnsi="Songti SC"/>
          <w:color w:val="000000" w:themeColor="text1"/>
          <w:sz w:val="24"/>
        </w:rPr>
        <w:t>即</w:t>
      </w:r>
      <w:r w:rsidRPr="008E0BFE">
        <w:rPr>
          <w:rFonts w:ascii="Songti SC" w:eastAsia="Songti SC" w:hAnsi="Songti SC"/>
          <w:color w:val="000000" w:themeColor="text1"/>
          <w:sz w:val="24"/>
        </w:rPr>
        <w:t>种植体周围炎的发生率随时间增加</w:t>
      </w:r>
      <w:r w:rsidR="000C0BEF" w:rsidRPr="008E0BFE">
        <w:rPr>
          <w:rFonts w:ascii="Songti SC" w:eastAsia="Songti SC" w:hAnsi="Songti SC"/>
          <w:color w:val="000000" w:themeColor="text1"/>
          <w:sz w:val="24"/>
        </w:rPr>
        <w:t>[2]</w:t>
      </w:r>
      <w:r w:rsidRPr="008E0BFE">
        <w:rPr>
          <w:rFonts w:ascii="Songti SC" w:eastAsia="Songti SC" w:hAnsi="Songti SC"/>
          <w:color w:val="000000" w:themeColor="text1"/>
          <w:sz w:val="24"/>
        </w:rPr>
        <w:t>。</w:t>
      </w:r>
      <w:r w:rsidR="00A003CB" w:rsidRPr="008E0BFE">
        <w:rPr>
          <w:rFonts w:ascii="Songti SC" w:eastAsia="Songti SC" w:hAnsi="Songti SC"/>
          <w:color w:val="000000" w:themeColor="text1"/>
          <w:sz w:val="24"/>
        </w:rPr>
        <w:t>目前，</w:t>
      </w:r>
      <w:r w:rsidR="00A003CB" w:rsidRPr="008E0BFE">
        <w:rPr>
          <w:rFonts w:ascii="Songti SC" w:eastAsia="Songti SC" w:hAnsi="Songti SC" w:hint="eastAsia"/>
          <w:color w:val="000000" w:themeColor="text1"/>
          <w:sz w:val="24"/>
        </w:rPr>
        <w:t>氧化锆</w:t>
      </w:r>
      <w:r w:rsidR="00A003CB" w:rsidRPr="008E0BFE">
        <w:rPr>
          <w:rFonts w:ascii="Songti SC" w:eastAsia="Songti SC" w:hAnsi="Songti SC"/>
          <w:color w:val="000000" w:themeColor="text1"/>
          <w:sz w:val="24"/>
        </w:rPr>
        <w:t>和钛是临床最常用的两种安全可靠的修复体材料[3-6]。</w:t>
      </w:r>
      <w:r w:rsidR="007269B2" w:rsidRPr="008E0BFE">
        <w:rPr>
          <w:rFonts w:ascii="Songti SC" w:eastAsia="Songti SC" w:hAnsi="Songti SC"/>
          <w:color w:val="000000" w:themeColor="text1"/>
          <w:sz w:val="24"/>
        </w:rPr>
        <w:t>已有研究证实：种</w:t>
      </w:r>
      <w:r w:rsidR="007269B2" w:rsidRPr="008E0BFE">
        <w:rPr>
          <w:rFonts w:ascii="Songti SC" w:eastAsia="Songti SC" w:hAnsi="Songti SC" w:hint="eastAsia"/>
          <w:color w:val="000000" w:themeColor="text1"/>
          <w:sz w:val="24"/>
        </w:rPr>
        <w:t>植</w:t>
      </w:r>
      <w:r w:rsidR="007269B2" w:rsidRPr="008E0BFE">
        <w:rPr>
          <w:rFonts w:ascii="Songti SC" w:eastAsia="Songti SC" w:hAnsi="Songti SC"/>
          <w:color w:val="000000" w:themeColor="text1"/>
          <w:sz w:val="24"/>
        </w:rPr>
        <w:t>体周围粘膜炎症的发生</w:t>
      </w:r>
      <w:r w:rsidR="007269B2" w:rsidRPr="008E0BFE">
        <w:rPr>
          <w:rFonts w:ascii="Songti SC" w:eastAsia="Songti SC" w:hAnsi="Songti SC" w:hint="eastAsia"/>
          <w:color w:val="000000" w:themeColor="text1"/>
          <w:sz w:val="24"/>
        </w:rPr>
        <w:t>与</w:t>
      </w:r>
      <w:r w:rsidR="007269B2" w:rsidRPr="008E0BFE">
        <w:rPr>
          <w:rFonts w:ascii="Songti SC" w:eastAsia="Songti SC" w:hAnsi="Songti SC"/>
          <w:color w:val="000000" w:themeColor="text1"/>
          <w:sz w:val="24"/>
        </w:rPr>
        <w:t>种植体周围尤其是种植体基台以及上部修复体上的菌斑堆积相关</w:t>
      </w:r>
      <w:r w:rsidR="00E019CE" w:rsidRPr="008E0BFE">
        <w:rPr>
          <w:rFonts w:ascii="Songti SC" w:eastAsia="Songti SC" w:hAnsi="Songti SC"/>
          <w:color w:val="000000" w:themeColor="text1"/>
          <w:sz w:val="24"/>
        </w:rPr>
        <w:t>[7,8]。</w:t>
      </w:r>
      <w:r w:rsidR="007269B2" w:rsidRPr="008E0BFE">
        <w:rPr>
          <w:rFonts w:ascii="Songti SC" w:eastAsia="Songti SC" w:hAnsi="Songti SC"/>
          <w:color w:val="000000" w:themeColor="text1"/>
          <w:sz w:val="24"/>
        </w:rPr>
        <w:t>有不少研究针对两种</w:t>
      </w:r>
      <w:r w:rsidR="007269B2" w:rsidRPr="008E0BFE">
        <w:rPr>
          <w:rFonts w:ascii="Songti SC" w:eastAsia="Songti SC" w:hAnsi="Songti SC" w:hint="eastAsia"/>
          <w:color w:val="000000" w:themeColor="text1"/>
          <w:sz w:val="24"/>
        </w:rPr>
        <w:t>种植体</w:t>
      </w:r>
      <w:r w:rsidR="007269B2" w:rsidRPr="008E0BFE">
        <w:rPr>
          <w:rFonts w:ascii="Songti SC" w:eastAsia="Songti SC" w:hAnsi="Songti SC"/>
          <w:color w:val="000000" w:themeColor="text1"/>
          <w:sz w:val="24"/>
        </w:rPr>
        <w:t>上部修复材料的菌斑粘附展开研究</w:t>
      </w:r>
      <w:r w:rsidR="00E019CE" w:rsidRPr="008E0BFE">
        <w:rPr>
          <w:rFonts w:ascii="Songti SC" w:eastAsia="Songti SC" w:hAnsi="Songti SC"/>
          <w:color w:val="000000" w:themeColor="text1"/>
          <w:sz w:val="24"/>
        </w:rPr>
        <w:t>[9-13]</w:t>
      </w:r>
      <w:r w:rsidR="007269B2" w:rsidRPr="008E0BFE">
        <w:rPr>
          <w:rFonts w:ascii="Songti SC" w:eastAsia="Songti SC" w:hAnsi="Songti SC"/>
          <w:color w:val="000000" w:themeColor="text1"/>
          <w:sz w:val="24"/>
        </w:rPr>
        <w:t>。</w:t>
      </w:r>
      <w:r w:rsidR="00930AE8" w:rsidRPr="008E0BFE">
        <w:rPr>
          <w:rFonts w:ascii="Songti SC" w:eastAsia="Songti SC" w:hAnsi="Songti SC"/>
          <w:color w:val="000000" w:themeColor="text1"/>
          <w:sz w:val="24"/>
        </w:rPr>
        <w:t>但两种材料在口内和生物菌群种类的相关性以及对于生物学并发症的</w:t>
      </w:r>
      <w:r w:rsidR="000E03E3" w:rsidRPr="008E0BFE">
        <w:rPr>
          <w:rFonts w:ascii="Songti SC" w:eastAsia="Songti SC" w:hAnsi="Songti SC"/>
          <w:color w:val="000000" w:themeColor="text1"/>
          <w:sz w:val="24"/>
        </w:rPr>
        <w:t>影响还尚无结论。</w:t>
      </w:r>
    </w:p>
    <w:p w:rsidR="000E03E3" w:rsidRPr="008E0BFE" w:rsidRDefault="000E03E3" w:rsidP="003E01FC">
      <w:pPr>
        <w:pStyle w:val="HTML"/>
        <w:spacing w:line="480" w:lineRule="atLeast"/>
        <w:rPr>
          <w:rFonts w:asciiTheme="minorEastAsia" w:eastAsiaTheme="minorEastAsia" w:hAnsiTheme="minorEastAsia"/>
          <w:color w:val="000000" w:themeColor="text1"/>
          <w:sz w:val="24"/>
        </w:rPr>
      </w:pPr>
      <w:r w:rsidRPr="008E0BFE">
        <w:rPr>
          <w:rFonts w:asciiTheme="minorEastAsia" w:eastAsiaTheme="minorEastAsia" w:hAnsiTheme="minorEastAsia"/>
          <w:color w:val="000000" w:themeColor="text1"/>
          <w:sz w:val="24"/>
        </w:rPr>
        <w:lastRenderedPageBreak/>
        <w:t>Grabner-Schreiber体外研究发现</w:t>
      </w:r>
      <w:r w:rsidR="00D31FFC" w:rsidRPr="008E0BFE">
        <w:rPr>
          <w:rFonts w:asciiTheme="minorEastAsia" w:eastAsiaTheme="minorEastAsia" w:hAnsiTheme="minorEastAsia"/>
          <w:color w:val="000000" w:themeColor="text1"/>
          <w:sz w:val="24"/>
        </w:rPr>
        <w:t>和氧化锆相比，</w:t>
      </w:r>
      <w:r w:rsidR="00D31FFC" w:rsidRPr="008E0BFE">
        <w:rPr>
          <w:rFonts w:asciiTheme="minorEastAsia" w:eastAsiaTheme="minorEastAsia" w:hAnsiTheme="minorEastAsia" w:hint="eastAsia"/>
          <w:color w:val="000000" w:themeColor="text1"/>
          <w:sz w:val="24"/>
        </w:rPr>
        <w:t>钛</w:t>
      </w:r>
      <w:r w:rsidR="00D31FFC" w:rsidRPr="008E0BFE">
        <w:rPr>
          <w:rFonts w:asciiTheme="minorEastAsia" w:eastAsiaTheme="minorEastAsia" w:hAnsiTheme="minorEastAsia"/>
          <w:color w:val="000000" w:themeColor="text1"/>
          <w:sz w:val="24"/>
        </w:rPr>
        <w:t>材料表面会粘附更多</w:t>
      </w:r>
      <w:r w:rsidR="00D31FFC" w:rsidRPr="008E0BFE">
        <w:rPr>
          <w:rFonts w:asciiTheme="minorEastAsia" w:eastAsiaTheme="minorEastAsia" w:hAnsiTheme="minorEastAsia" w:hint="eastAsia"/>
          <w:color w:val="000000" w:themeColor="text1"/>
          <w:sz w:val="24"/>
        </w:rPr>
        <w:t>细菌</w:t>
      </w:r>
      <w:r w:rsidR="00E019CE" w:rsidRPr="008E0BFE">
        <w:rPr>
          <w:rFonts w:asciiTheme="minorEastAsia" w:eastAsiaTheme="minorEastAsia" w:hAnsiTheme="minorEastAsia"/>
          <w:color w:val="000000" w:themeColor="text1"/>
          <w:sz w:val="24"/>
        </w:rPr>
        <w:t>[14]</w:t>
      </w:r>
      <w:r w:rsidR="00D31FFC" w:rsidRPr="008E0BFE">
        <w:rPr>
          <w:rFonts w:asciiTheme="minorEastAsia" w:eastAsiaTheme="minorEastAsia" w:hAnsiTheme="minorEastAsia"/>
          <w:color w:val="000000" w:themeColor="text1"/>
          <w:sz w:val="24"/>
        </w:rPr>
        <w:t>。</w:t>
      </w:r>
      <w:r w:rsidR="00D31FFC" w:rsidRPr="008E0BFE">
        <w:rPr>
          <w:rFonts w:asciiTheme="minorEastAsia" w:eastAsiaTheme="minorEastAsia" w:hAnsiTheme="minorEastAsia" w:hint="eastAsia"/>
          <w:color w:val="000000" w:themeColor="text1"/>
          <w:sz w:val="24"/>
        </w:rPr>
        <w:t>类似</w:t>
      </w:r>
      <w:r w:rsidR="00D31FFC" w:rsidRPr="008E0BFE">
        <w:rPr>
          <w:rFonts w:asciiTheme="minorEastAsia" w:eastAsiaTheme="minorEastAsia" w:hAnsiTheme="minorEastAsia"/>
          <w:color w:val="000000" w:themeColor="text1"/>
          <w:sz w:val="24"/>
        </w:rPr>
        <w:t>的结果Scaran</w:t>
      </w:r>
      <w:r w:rsidR="00D31FFC" w:rsidRPr="008E0BFE">
        <w:rPr>
          <w:rFonts w:asciiTheme="minorEastAsia" w:eastAsiaTheme="minorEastAsia" w:hAnsiTheme="minorEastAsia" w:hint="eastAsia"/>
          <w:color w:val="000000" w:themeColor="text1"/>
          <w:sz w:val="24"/>
        </w:rPr>
        <w:t>o</w:t>
      </w:r>
      <w:r w:rsidR="00D31FFC" w:rsidRPr="008E0BFE">
        <w:rPr>
          <w:rFonts w:asciiTheme="minorEastAsia" w:eastAsiaTheme="minorEastAsia" w:hAnsiTheme="minorEastAsia"/>
          <w:color w:val="000000" w:themeColor="text1"/>
          <w:sz w:val="24"/>
        </w:rPr>
        <w:t>等也得</w:t>
      </w:r>
      <w:r w:rsidR="00D31FFC" w:rsidRPr="008E0BFE">
        <w:rPr>
          <w:rFonts w:asciiTheme="minorEastAsia" w:eastAsiaTheme="minorEastAsia" w:hAnsiTheme="minorEastAsia" w:hint="eastAsia"/>
          <w:color w:val="000000" w:themeColor="text1"/>
          <w:sz w:val="24"/>
        </w:rPr>
        <w:t>以</w:t>
      </w:r>
      <w:r w:rsidR="00D31FFC" w:rsidRPr="008E0BFE">
        <w:rPr>
          <w:rFonts w:asciiTheme="minorEastAsia" w:eastAsiaTheme="minorEastAsia" w:hAnsiTheme="minorEastAsia"/>
          <w:color w:val="000000" w:themeColor="text1"/>
          <w:sz w:val="24"/>
        </w:rPr>
        <w:t>研究佐证</w:t>
      </w:r>
      <w:r w:rsidR="00E019CE" w:rsidRPr="008E0BFE">
        <w:rPr>
          <w:rFonts w:asciiTheme="minorEastAsia" w:eastAsiaTheme="minorEastAsia" w:hAnsiTheme="minorEastAsia"/>
          <w:color w:val="000000" w:themeColor="text1"/>
          <w:sz w:val="24"/>
        </w:rPr>
        <w:t>[15]</w:t>
      </w:r>
      <w:r w:rsidR="00D31FFC" w:rsidRPr="008E0BFE">
        <w:rPr>
          <w:rFonts w:asciiTheme="minorEastAsia" w:eastAsiaTheme="minorEastAsia" w:hAnsiTheme="minorEastAsia"/>
          <w:color w:val="000000" w:themeColor="text1"/>
          <w:sz w:val="24"/>
        </w:rPr>
        <w:t>。但</w:t>
      </w:r>
      <w:r w:rsidR="00ED3718" w:rsidRPr="008E0BFE">
        <w:rPr>
          <w:rFonts w:asciiTheme="minorEastAsia" w:eastAsiaTheme="minorEastAsia" w:hAnsiTheme="minorEastAsia"/>
          <w:color w:val="000000" w:themeColor="text1"/>
          <w:sz w:val="24"/>
        </w:rPr>
        <w:t>不同的是，</w:t>
      </w:r>
      <w:r w:rsidR="00D31FFC" w:rsidRPr="008E0BFE">
        <w:rPr>
          <w:rFonts w:asciiTheme="minorEastAsia" w:eastAsiaTheme="minorEastAsia" w:hAnsiTheme="minorEastAsia"/>
          <w:color w:val="000000" w:themeColor="text1"/>
          <w:sz w:val="24"/>
        </w:rPr>
        <w:t>Egawa等比较致病菌</w:t>
      </w:r>
      <w:r w:rsidR="00DE2BA5" w:rsidRPr="008E0BFE">
        <w:rPr>
          <w:rFonts w:asciiTheme="minorEastAsia" w:eastAsiaTheme="minorEastAsia" w:hAnsiTheme="minorEastAsia"/>
          <w:color w:val="000000" w:themeColor="text1"/>
          <w:sz w:val="24"/>
        </w:rPr>
        <w:t>如牙龈</w:t>
      </w:r>
      <w:r w:rsidR="003E01FC" w:rsidRPr="008E0BFE">
        <w:rPr>
          <w:rFonts w:asciiTheme="minorEastAsia" w:eastAsiaTheme="minorEastAsia" w:hAnsiTheme="minorEastAsia" w:hint="eastAsia"/>
          <w:color w:val="000000" w:themeColor="text1"/>
          <w:sz w:val="24"/>
        </w:rPr>
        <w:t>卟啉</w:t>
      </w:r>
      <w:r w:rsidR="003E01FC" w:rsidRPr="008E0BFE">
        <w:rPr>
          <w:rFonts w:asciiTheme="minorEastAsia" w:eastAsiaTheme="minorEastAsia" w:hAnsiTheme="minorEastAsia"/>
          <w:color w:val="000000" w:themeColor="text1"/>
          <w:sz w:val="24"/>
        </w:rPr>
        <w:t>单胞菌、中间</w:t>
      </w:r>
      <w:r w:rsidR="00ED3718" w:rsidRPr="008E0BFE">
        <w:rPr>
          <w:rFonts w:asciiTheme="minorEastAsia" w:eastAsiaTheme="minorEastAsia" w:hAnsiTheme="minorEastAsia" w:hint="eastAsia"/>
          <w:color w:val="000000" w:themeColor="text1"/>
          <w:sz w:val="24"/>
        </w:rPr>
        <w:t>普</w:t>
      </w:r>
      <w:r w:rsidR="00ED3718" w:rsidRPr="008E0BFE">
        <w:rPr>
          <w:rFonts w:asciiTheme="minorEastAsia" w:eastAsiaTheme="minorEastAsia" w:hAnsiTheme="minorEastAsia"/>
          <w:color w:val="000000" w:themeColor="text1"/>
          <w:sz w:val="24"/>
        </w:rPr>
        <w:t>氏</w:t>
      </w:r>
      <w:r w:rsidR="003E01FC" w:rsidRPr="008E0BFE">
        <w:rPr>
          <w:rFonts w:asciiTheme="minorEastAsia" w:eastAsiaTheme="minorEastAsia" w:hAnsiTheme="minorEastAsia" w:hint="eastAsia"/>
          <w:color w:val="000000" w:themeColor="text1"/>
          <w:sz w:val="24"/>
        </w:rPr>
        <w:t>菌</w:t>
      </w:r>
      <w:r w:rsidR="00ED3718" w:rsidRPr="008E0BFE">
        <w:rPr>
          <w:rFonts w:asciiTheme="minorEastAsia" w:eastAsiaTheme="minorEastAsia" w:hAnsiTheme="minorEastAsia" w:hint="eastAsia"/>
          <w:color w:val="000000" w:themeColor="text1"/>
          <w:sz w:val="24"/>
        </w:rPr>
        <w:t>和</w:t>
      </w:r>
      <w:r w:rsidR="00ED3718" w:rsidRPr="008E0BFE">
        <w:rPr>
          <w:rFonts w:asciiTheme="minorEastAsia" w:eastAsiaTheme="minorEastAsia" w:hAnsiTheme="minorEastAsia"/>
          <w:color w:val="000000" w:themeColor="text1"/>
          <w:sz w:val="24"/>
        </w:rPr>
        <w:t>伴放线</w:t>
      </w:r>
      <w:r w:rsidR="003E01FC" w:rsidRPr="008E0BFE">
        <w:rPr>
          <w:rFonts w:asciiTheme="minorEastAsia" w:eastAsiaTheme="minorEastAsia" w:hAnsiTheme="minorEastAsia"/>
          <w:color w:val="000000" w:themeColor="text1"/>
          <w:sz w:val="24"/>
        </w:rPr>
        <w:t>放线杆菌</w:t>
      </w:r>
      <w:r w:rsidR="00ED3718" w:rsidRPr="008E0BFE">
        <w:rPr>
          <w:rFonts w:asciiTheme="minorEastAsia" w:eastAsiaTheme="minorEastAsia" w:hAnsiTheme="minorEastAsia"/>
          <w:color w:val="000000" w:themeColor="text1"/>
          <w:sz w:val="24"/>
        </w:rPr>
        <w:t>发现，</w:t>
      </w:r>
      <w:r w:rsidR="00ED3718" w:rsidRPr="008E0BFE">
        <w:rPr>
          <w:rFonts w:asciiTheme="minorEastAsia" w:eastAsiaTheme="minorEastAsia" w:hAnsiTheme="minorEastAsia" w:hint="eastAsia"/>
          <w:color w:val="000000" w:themeColor="text1"/>
          <w:sz w:val="24"/>
        </w:rPr>
        <w:t>在</w:t>
      </w:r>
      <w:r w:rsidR="00ED3718" w:rsidRPr="008E0BFE">
        <w:rPr>
          <w:rFonts w:asciiTheme="minorEastAsia" w:eastAsiaTheme="minorEastAsia" w:hAnsiTheme="minorEastAsia"/>
          <w:color w:val="000000" w:themeColor="text1"/>
          <w:sz w:val="24"/>
        </w:rPr>
        <w:t>具有相同表面粗糙度的氧化锆表面和钛合金表面，菌群量并无明显区别</w:t>
      </w:r>
      <w:r w:rsidR="00E019CE" w:rsidRPr="008E0BFE">
        <w:rPr>
          <w:rFonts w:asciiTheme="minorEastAsia" w:eastAsiaTheme="minorEastAsia" w:hAnsiTheme="minorEastAsia"/>
          <w:color w:val="000000" w:themeColor="text1"/>
          <w:sz w:val="24"/>
        </w:rPr>
        <w:t>[16]</w:t>
      </w:r>
      <w:r w:rsidR="00ED3718" w:rsidRPr="008E0BFE">
        <w:rPr>
          <w:rFonts w:asciiTheme="minorEastAsia" w:eastAsiaTheme="minorEastAsia" w:hAnsiTheme="minorEastAsia"/>
          <w:color w:val="000000" w:themeColor="text1"/>
          <w:sz w:val="24"/>
        </w:rPr>
        <w:t>。另一项关于钛、锆种植体表面菌群粘附特点的研究发现，钛种植体表面粘附更少的</w:t>
      </w:r>
      <w:r w:rsidR="00EA3EA7" w:rsidRPr="008E0BFE">
        <w:rPr>
          <w:rFonts w:asciiTheme="minorEastAsia" w:eastAsiaTheme="minorEastAsia" w:hAnsiTheme="minorEastAsia"/>
          <w:color w:val="000000" w:themeColor="text1"/>
          <w:sz w:val="24"/>
        </w:rPr>
        <w:t>变形链球菌、血链球菌、牙龈</w:t>
      </w:r>
      <w:r w:rsidR="00EA3EA7" w:rsidRPr="008E0BFE">
        <w:rPr>
          <w:rFonts w:asciiTheme="minorEastAsia" w:eastAsiaTheme="minorEastAsia" w:hAnsiTheme="minorEastAsia" w:hint="eastAsia"/>
          <w:color w:val="000000" w:themeColor="text1"/>
          <w:sz w:val="24"/>
        </w:rPr>
        <w:t>卟啉</w:t>
      </w:r>
      <w:r w:rsidR="00EA3EA7" w:rsidRPr="008E0BFE">
        <w:rPr>
          <w:rFonts w:asciiTheme="minorEastAsia" w:eastAsiaTheme="minorEastAsia" w:hAnsiTheme="minorEastAsia"/>
          <w:color w:val="000000" w:themeColor="text1"/>
          <w:sz w:val="24"/>
        </w:rPr>
        <w:t>单胞菌，</w:t>
      </w:r>
      <w:r w:rsidR="00EA3EA7" w:rsidRPr="008E0BFE">
        <w:rPr>
          <w:rFonts w:asciiTheme="minorEastAsia" w:eastAsiaTheme="minorEastAsia" w:hAnsiTheme="minorEastAsia" w:hint="eastAsia"/>
          <w:color w:val="000000" w:themeColor="text1"/>
          <w:sz w:val="24"/>
        </w:rPr>
        <w:t>但</w:t>
      </w:r>
      <w:r w:rsidR="00EA3EA7" w:rsidRPr="008E0BFE">
        <w:rPr>
          <w:rFonts w:asciiTheme="minorEastAsia" w:eastAsiaTheme="minorEastAsia" w:hAnsiTheme="minorEastAsia"/>
          <w:color w:val="000000" w:themeColor="text1"/>
          <w:sz w:val="24"/>
        </w:rPr>
        <w:t>钛植体</w:t>
      </w:r>
      <w:r w:rsidR="00EA3EA7" w:rsidRPr="008E0BFE">
        <w:rPr>
          <w:rFonts w:asciiTheme="minorEastAsia" w:eastAsiaTheme="minorEastAsia" w:hAnsiTheme="minorEastAsia" w:hint="eastAsia"/>
          <w:color w:val="000000" w:themeColor="text1"/>
          <w:sz w:val="24"/>
        </w:rPr>
        <w:t>表面</w:t>
      </w:r>
      <w:r w:rsidR="00EA3EA7" w:rsidRPr="008E0BFE">
        <w:rPr>
          <w:rFonts w:asciiTheme="minorEastAsia" w:eastAsiaTheme="minorEastAsia" w:hAnsiTheme="minorEastAsia"/>
          <w:color w:val="000000" w:themeColor="text1"/>
          <w:sz w:val="24"/>
        </w:rPr>
        <w:t>的细菌具有更</w:t>
      </w:r>
      <w:r w:rsidR="00EA3EA7" w:rsidRPr="008E0BFE">
        <w:rPr>
          <w:rFonts w:asciiTheme="minorEastAsia" w:eastAsiaTheme="minorEastAsia" w:hAnsiTheme="minorEastAsia" w:hint="eastAsia"/>
          <w:color w:val="000000" w:themeColor="text1"/>
          <w:sz w:val="24"/>
        </w:rPr>
        <w:t>高</w:t>
      </w:r>
      <w:r w:rsidR="00EA3EA7" w:rsidRPr="008E0BFE">
        <w:rPr>
          <w:rFonts w:asciiTheme="minorEastAsia" w:eastAsiaTheme="minorEastAsia" w:hAnsiTheme="minorEastAsia"/>
          <w:color w:val="000000" w:themeColor="text1"/>
          <w:sz w:val="24"/>
        </w:rPr>
        <w:t>的</w:t>
      </w:r>
      <w:r w:rsidR="00EA3EA7" w:rsidRPr="008E0BFE">
        <w:rPr>
          <w:rFonts w:asciiTheme="minorEastAsia" w:eastAsiaTheme="minorEastAsia" w:hAnsiTheme="minorEastAsia" w:hint="eastAsia"/>
          <w:color w:val="000000" w:themeColor="text1"/>
          <w:sz w:val="24"/>
        </w:rPr>
        <w:t>活性</w:t>
      </w:r>
      <w:r w:rsidR="00E019CE" w:rsidRPr="008E0BFE">
        <w:rPr>
          <w:rFonts w:asciiTheme="minorEastAsia" w:eastAsiaTheme="minorEastAsia" w:hAnsiTheme="minorEastAsia"/>
          <w:color w:val="000000" w:themeColor="text1"/>
          <w:sz w:val="24"/>
        </w:rPr>
        <w:t>[17]</w:t>
      </w:r>
      <w:r w:rsidR="00EA3EA7" w:rsidRPr="008E0BFE">
        <w:rPr>
          <w:rFonts w:asciiTheme="minorEastAsia" w:eastAsiaTheme="minorEastAsia" w:hAnsiTheme="minorEastAsia"/>
          <w:color w:val="000000" w:themeColor="text1"/>
          <w:sz w:val="24"/>
        </w:rPr>
        <w:t>。</w:t>
      </w:r>
    </w:p>
    <w:p w:rsidR="00221D9D" w:rsidRPr="008E0BFE" w:rsidRDefault="002F63B0" w:rsidP="002F156B">
      <w:pPr>
        <w:spacing w:line="360" w:lineRule="auto"/>
        <w:ind w:firstLineChars="200" w:firstLine="480"/>
        <w:rPr>
          <w:rFonts w:asciiTheme="minorEastAsia" w:eastAsiaTheme="minorEastAsia" w:hAnsiTheme="minorEastAsia"/>
          <w:color w:val="000000" w:themeColor="text1"/>
          <w:sz w:val="24"/>
        </w:rPr>
      </w:pPr>
      <w:r w:rsidRPr="008E0BFE">
        <w:rPr>
          <w:rFonts w:asciiTheme="minorEastAsia" w:eastAsiaTheme="minorEastAsia" w:hAnsiTheme="minorEastAsia" w:hint="eastAsia"/>
          <w:color w:val="000000" w:themeColor="text1"/>
          <w:sz w:val="24"/>
        </w:rPr>
        <w:t>以上</w:t>
      </w:r>
      <w:r w:rsidR="00E0410F" w:rsidRPr="008E0BFE">
        <w:rPr>
          <w:rFonts w:asciiTheme="minorEastAsia" w:eastAsiaTheme="minorEastAsia" w:hAnsiTheme="minorEastAsia"/>
          <w:color w:val="000000" w:themeColor="text1"/>
          <w:sz w:val="24"/>
        </w:rPr>
        <w:t>彼此矛盾的研究结果可能是因为研究方法的不同导致的结论不一致。比如，</w:t>
      </w:r>
      <w:r w:rsidR="00E0410F" w:rsidRPr="008E0BFE">
        <w:rPr>
          <w:rFonts w:asciiTheme="minorEastAsia" w:eastAsiaTheme="minorEastAsia" w:hAnsiTheme="minorEastAsia" w:hint="eastAsia"/>
          <w:color w:val="000000" w:themeColor="text1"/>
          <w:sz w:val="24"/>
        </w:rPr>
        <w:t>早年</w:t>
      </w:r>
      <w:r w:rsidR="00E0410F" w:rsidRPr="008E0BFE">
        <w:rPr>
          <w:rFonts w:asciiTheme="minorEastAsia" w:eastAsiaTheme="minorEastAsia" w:hAnsiTheme="minorEastAsia"/>
          <w:color w:val="000000" w:themeColor="text1"/>
          <w:sz w:val="24"/>
        </w:rPr>
        <w:t>研究已证实，</w:t>
      </w:r>
      <w:r w:rsidR="00E0410F" w:rsidRPr="008E0BFE">
        <w:rPr>
          <w:rFonts w:asciiTheme="minorEastAsia" w:eastAsiaTheme="minorEastAsia" w:hAnsiTheme="minorEastAsia" w:hint="eastAsia"/>
          <w:color w:val="000000" w:themeColor="text1"/>
          <w:sz w:val="24"/>
        </w:rPr>
        <w:t>材料</w:t>
      </w:r>
      <w:r w:rsidR="00E0410F" w:rsidRPr="008E0BFE">
        <w:rPr>
          <w:rFonts w:asciiTheme="minorEastAsia" w:eastAsiaTheme="minorEastAsia" w:hAnsiTheme="minorEastAsia"/>
          <w:color w:val="000000" w:themeColor="text1"/>
          <w:sz w:val="24"/>
        </w:rPr>
        <w:t>的表面粗糙度会影响细菌的粘附</w:t>
      </w:r>
      <w:r w:rsidR="00E019CE" w:rsidRPr="008E0BFE">
        <w:rPr>
          <w:rFonts w:asciiTheme="minorEastAsia" w:eastAsiaTheme="minorEastAsia" w:hAnsiTheme="minorEastAsia"/>
          <w:color w:val="000000" w:themeColor="text1"/>
          <w:sz w:val="24"/>
        </w:rPr>
        <w:t>[18-20]</w:t>
      </w:r>
      <w:r w:rsidR="00E0410F" w:rsidRPr="008E0BFE">
        <w:rPr>
          <w:rFonts w:asciiTheme="minorEastAsia" w:eastAsiaTheme="minorEastAsia" w:hAnsiTheme="minorEastAsia"/>
          <w:color w:val="000000" w:themeColor="text1"/>
          <w:sz w:val="24"/>
        </w:rPr>
        <w:t>。因此，未</w:t>
      </w:r>
      <w:r w:rsidR="00E0410F" w:rsidRPr="008E0BFE">
        <w:rPr>
          <w:rFonts w:asciiTheme="minorEastAsia" w:eastAsiaTheme="minorEastAsia" w:hAnsiTheme="minorEastAsia" w:hint="eastAsia"/>
          <w:color w:val="000000" w:themeColor="text1"/>
          <w:sz w:val="24"/>
        </w:rPr>
        <w:t>统一</w:t>
      </w:r>
      <w:r w:rsidR="00E0410F" w:rsidRPr="008E0BFE">
        <w:rPr>
          <w:rFonts w:asciiTheme="minorEastAsia" w:eastAsiaTheme="minorEastAsia" w:hAnsiTheme="minorEastAsia"/>
          <w:color w:val="000000" w:themeColor="text1"/>
          <w:sz w:val="24"/>
        </w:rPr>
        <w:t>表面粗糙度的研究</w:t>
      </w:r>
      <w:r w:rsidR="00E0410F" w:rsidRPr="008E0BFE">
        <w:rPr>
          <w:rFonts w:asciiTheme="minorEastAsia" w:eastAsiaTheme="minorEastAsia" w:hAnsiTheme="minorEastAsia" w:hint="eastAsia"/>
          <w:color w:val="000000" w:themeColor="text1"/>
          <w:sz w:val="24"/>
        </w:rPr>
        <w:t>很可能</w:t>
      </w:r>
      <w:r w:rsidR="00E0410F" w:rsidRPr="008E0BFE">
        <w:rPr>
          <w:rFonts w:asciiTheme="minorEastAsia" w:eastAsiaTheme="minorEastAsia" w:hAnsiTheme="minorEastAsia"/>
          <w:color w:val="000000" w:themeColor="text1"/>
          <w:sz w:val="24"/>
        </w:rPr>
        <w:t>得出不一样的结果</w:t>
      </w:r>
      <w:r w:rsidR="00E019CE" w:rsidRPr="008E0BFE">
        <w:rPr>
          <w:rFonts w:asciiTheme="minorEastAsia" w:eastAsiaTheme="minorEastAsia" w:hAnsiTheme="minorEastAsia"/>
          <w:color w:val="000000" w:themeColor="text1"/>
          <w:sz w:val="24"/>
        </w:rPr>
        <w:t>[9-12,14,15]</w:t>
      </w:r>
      <w:r w:rsidR="00E0410F" w:rsidRPr="008E0BFE">
        <w:rPr>
          <w:rFonts w:asciiTheme="minorEastAsia" w:eastAsiaTheme="minorEastAsia" w:hAnsiTheme="minorEastAsia"/>
          <w:color w:val="000000" w:themeColor="text1"/>
          <w:sz w:val="24"/>
        </w:rPr>
        <w:t>。此外，</w:t>
      </w:r>
      <w:r w:rsidR="00E0410F" w:rsidRPr="008E0BFE">
        <w:rPr>
          <w:rFonts w:asciiTheme="minorEastAsia" w:eastAsiaTheme="minorEastAsia" w:hAnsiTheme="minorEastAsia" w:hint="eastAsia"/>
          <w:color w:val="000000" w:themeColor="text1"/>
          <w:sz w:val="24"/>
        </w:rPr>
        <w:t>一些</w:t>
      </w:r>
      <w:r w:rsidR="00E0410F" w:rsidRPr="008E0BFE">
        <w:rPr>
          <w:rFonts w:asciiTheme="minorEastAsia" w:eastAsiaTheme="minorEastAsia" w:hAnsiTheme="minorEastAsia"/>
          <w:color w:val="000000" w:themeColor="text1"/>
          <w:sz w:val="24"/>
        </w:rPr>
        <w:t>体内研究是在</w:t>
      </w:r>
      <w:r w:rsidR="00E0410F" w:rsidRPr="008E0BFE">
        <w:rPr>
          <w:rFonts w:asciiTheme="minorEastAsia" w:eastAsiaTheme="minorEastAsia" w:hAnsiTheme="minorEastAsia" w:hint="eastAsia"/>
          <w:color w:val="000000" w:themeColor="text1"/>
          <w:sz w:val="24"/>
        </w:rPr>
        <w:t>牙列</w:t>
      </w:r>
      <w:r w:rsidR="00E0410F" w:rsidRPr="008E0BFE">
        <w:rPr>
          <w:rFonts w:asciiTheme="minorEastAsia" w:eastAsiaTheme="minorEastAsia" w:hAnsiTheme="minorEastAsia"/>
          <w:color w:val="000000" w:themeColor="text1"/>
          <w:sz w:val="24"/>
        </w:rPr>
        <w:t>缺损的患者中进行的</w:t>
      </w:r>
      <w:r w:rsidR="00E019CE" w:rsidRPr="008E0BFE">
        <w:rPr>
          <w:rFonts w:asciiTheme="minorEastAsia" w:eastAsiaTheme="minorEastAsia" w:hAnsiTheme="minorEastAsia"/>
          <w:color w:val="000000" w:themeColor="text1"/>
          <w:sz w:val="24"/>
        </w:rPr>
        <w:t>[13-15]</w:t>
      </w:r>
      <w:r w:rsidR="00E0410F" w:rsidRPr="008E0BFE">
        <w:rPr>
          <w:rFonts w:asciiTheme="minorEastAsia" w:eastAsiaTheme="minorEastAsia" w:hAnsiTheme="minorEastAsia"/>
          <w:color w:val="000000" w:themeColor="text1"/>
          <w:sz w:val="24"/>
        </w:rPr>
        <w:t>。</w:t>
      </w:r>
      <w:r w:rsidR="00E0410F" w:rsidRPr="008E0BFE">
        <w:rPr>
          <w:rFonts w:asciiTheme="minorEastAsia" w:eastAsiaTheme="minorEastAsia" w:hAnsiTheme="minorEastAsia" w:hint="eastAsia"/>
          <w:color w:val="000000" w:themeColor="text1"/>
          <w:sz w:val="24"/>
        </w:rPr>
        <w:t>而</w:t>
      </w:r>
      <w:r w:rsidR="00E0410F" w:rsidRPr="008E0BFE">
        <w:rPr>
          <w:rFonts w:asciiTheme="minorEastAsia" w:eastAsiaTheme="minorEastAsia" w:hAnsiTheme="minorEastAsia"/>
          <w:color w:val="000000" w:themeColor="text1"/>
          <w:sz w:val="24"/>
        </w:rPr>
        <w:t>种植位点的菌群种类和数量都会受到口腔固有菌群尤其是邻近天然牙的菌群的影响。最后，</w:t>
      </w:r>
      <w:r w:rsidR="00E0410F" w:rsidRPr="008E0BFE">
        <w:rPr>
          <w:rFonts w:asciiTheme="minorEastAsia" w:eastAsiaTheme="minorEastAsia" w:hAnsiTheme="minorEastAsia" w:hint="eastAsia"/>
          <w:color w:val="000000" w:themeColor="text1"/>
          <w:sz w:val="24"/>
        </w:rPr>
        <w:t>新近</w:t>
      </w:r>
      <w:r w:rsidR="00E0410F" w:rsidRPr="008E0BFE">
        <w:rPr>
          <w:rFonts w:asciiTheme="minorEastAsia" w:eastAsiaTheme="minorEastAsia" w:hAnsiTheme="minorEastAsia"/>
          <w:color w:val="000000" w:themeColor="text1"/>
          <w:sz w:val="24"/>
        </w:rPr>
        <w:t>的研究表明氧化锆材料的老化</w:t>
      </w:r>
      <w:r w:rsidR="00E019CE" w:rsidRPr="008E0BFE">
        <w:rPr>
          <w:rFonts w:asciiTheme="minorEastAsia" w:eastAsiaTheme="minorEastAsia" w:hAnsiTheme="minorEastAsia"/>
          <w:color w:val="000000" w:themeColor="text1"/>
          <w:sz w:val="24"/>
        </w:rPr>
        <w:t>[21]</w:t>
      </w:r>
      <w:r w:rsidR="00E0410F" w:rsidRPr="008E0BFE">
        <w:rPr>
          <w:rFonts w:asciiTheme="minorEastAsia" w:eastAsiaTheme="minorEastAsia" w:hAnsiTheme="minorEastAsia"/>
          <w:color w:val="000000" w:themeColor="text1"/>
          <w:sz w:val="24"/>
        </w:rPr>
        <w:t>和钛的氧化</w:t>
      </w:r>
      <w:r w:rsidR="00E019CE" w:rsidRPr="008E0BFE">
        <w:rPr>
          <w:rFonts w:asciiTheme="minorEastAsia" w:eastAsiaTheme="minorEastAsia" w:hAnsiTheme="minorEastAsia"/>
          <w:color w:val="000000" w:themeColor="text1"/>
          <w:sz w:val="24"/>
        </w:rPr>
        <w:t>[22]</w:t>
      </w:r>
      <w:r w:rsidR="00E0410F" w:rsidRPr="008E0BFE">
        <w:rPr>
          <w:rFonts w:asciiTheme="minorEastAsia" w:eastAsiaTheme="minorEastAsia" w:hAnsiTheme="minorEastAsia"/>
          <w:color w:val="000000" w:themeColor="text1"/>
          <w:sz w:val="24"/>
        </w:rPr>
        <w:t>都会影响</w:t>
      </w:r>
      <w:r w:rsidR="00E0410F" w:rsidRPr="008E0BFE">
        <w:rPr>
          <w:rFonts w:asciiTheme="minorEastAsia" w:eastAsiaTheme="minorEastAsia" w:hAnsiTheme="minorEastAsia" w:hint="eastAsia"/>
          <w:color w:val="000000" w:themeColor="text1"/>
          <w:sz w:val="24"/>
        </w:rPr>
        <w:t>菌群</w:t>
      </w:r>
      <w:r w:rsidR="00E0410F" w:rsidRPr="008E0BFE">
        <w:rPr>
          <w:rFonts w:asciiTheme="minorEastAsia" w:eastAsiaTheme="minorEastAsia" w:hAnsiTheme="minorEastAsia"/>
          <w:color w:val="000000" w:themeColor="text1"/>
          <w:sz w:val="24"/>
        </w:rPr>
        <w:t>的生长和粘附。</w:t>
      </w:r>
      <w:r w:rsidR="00E0410F" w:rsidRPr="008E0BFE">
        <w:rPr>
          <w:rFonts w:asciiTheme="minorEastAsia" w:eastAsiaTheme="minorEastAsia" w:hAnsiTheme="minorEastAsia" w:hint="eastAsia"/>
          <w:color w:val="000000" w:themeColor="text1"/>
          <w:sz w:val="24"/>
        </w:rPr>
        <w:t>而</w:t>
      </w:r>
      <w:r w:rsidR="00E0410F" w:rsidRPr="008E0BFE">
        <w:rPr>
          <w:rFonts w:asciiTheme="minorEastAsia" w:eastAsiaTheme="minorEastAsia" w:hAnsiTheme="minorEastAsia"/>
          <w:color w:val="000000" w:themeColor="text1"/>
          <w:sz w:val="24"/>
        </w:rPr>
        <w:t>以往体内研究并未针对这些材料固有特性进行分析。</w:t>
      </w:r>
    </w:p>
    <w:p w:rsidR="00E0410F" w:rsidRPr="008E0BFE" w:rsidRDefault="00F372DC" w:rsidP="002F156B">
      <w:pPr>
        <w:spacing w:line="360" w:lineRule="auto"/>
        <w:ind w:firstLineChars="200" w:firstLine="480"/>
        <w:rPr>
          <w:rFonts w:asciiTheme="minorEastAsia" w:eastAsiaTheme="minorEastAsia" w:hAnsiTheme="minorEastAsia"/>
          <w:color w:val="000000" w:themeColor="text1"/>
          <w:sz w:val="24"/>
        </w:rPr>
      </w:pPr>
      <w:r w:rsidRPr="008E0BFE">
        <w:rPr>
          <w:rFonts w:asciiTheme="minorEastAsia" w:eastAsiaTheme="minorEastAsia" w:hAnsiTheme="minorEastAsia"/>
          <w:color w:val="000000" w:themeColor="text1"/>
          <w:sz w:val="24"/>
        </w:rPr>
        <w:t>综上，</w:t>
      </w:r>
      <w:r w:rsidR="007F03D4" w:rsidRPr="008E0BFE">
        <w:rPr>
          <w:rFonts w:asciiTheme="minorEastAsia" w:eastAsiaTheme="minorEastAsia" w:hAnsiTheme="minorEastAsia"/>
          <w:color w:val="000000" w:themeColor="text1"/>
          <w:sz w:val="24"/>
        </w:rPr>
        <w:t>在排除掉余留天然牙菌群的影响后，高度抛光的氧化锆或者钛合金上部修复体对</w:t>
      </w:r>
      <w:r w:rsidR="007F03D4" w:rsidRPr="008E0BFE">
        <w:rPr>
          <w:rFonts w:asciiTheme="minorEastAsia" w:eastAsiaTheme="minorEastAsia" w:hAnsiTheme="minorEastAsia" w:hint="eastAsia"/>
          <w:color w:val="000000" w:themeColor="text1"/>
          <w:sz w:val="24"/>
        </w:rPr>
        <w:t>菌群</w:t>
      </w:r>
      <w:r w:rsidR="007F03D4" w:rsidRPr="008E0BFE">
        <w:rPr>
          <w:rFonts w:asciiTheme="minorEastAsia" w:eastAsiaTheme="minorEastAsia" w:hAnsiTheme="minorEastAsia"/>
          <w:color w:val="000000" w:themeColor="text1"/>
          <w:sz w:val="24"/>
        </w:rPr>
        <w:t>的粘附、</w:t>
      </w:r>
      <w:r w:rsidR="007F03D4" w:rsidRPr="008E0BFE">
        <w:rPr>
          <w:rFonts w:asciiTheme="minorEastAsia" w:eastAsiaTheme="minorEastAsia" w:hAnsiTheme="minorEastAsia" w:hint="eastAsia"/>
          <w:color w:val="000000" w:themeColor="text1"/>
          <w:sz w:val="24"/>
        </w:rPr>
        <w:t>生长</w:t>
      </w:r>
      <w:r w:rsidR="007F03D4" w:rsidRPr="008E0BFE">
        <w:rPr>
          <w:rFonts w:asciiTheme="minorEastAsia" w:eastAsiaTheme="minorEastAsia" w:hAnsiTheme="minorEastAsia"/>
          <w:color w:val="000000" w:themeColor="text1"/>
          <w:sz w:val="24"/>
        </w:rPr>
        <w:t>到底有何作用，</w:t>
      </w:r>
      <w:r w:rsidR="007F03D4" w:rsidRPr="008E0BFE">
        <w:rPr>
          <w:rFonts w:asciiTheme="minorEastAsia" w:eastAsiaTheme="minorEastAsia" w:hAnsiTheme="minorEastAsia" w:hint="eastAsia"/>
          <w:color w:val="000000" w:themeColor="text1"/>
          <w:sz w:val="24"/>
        </w:rPr>
        <w:t>是否</w:t>
      </w:r>
      <w:r w:rsidR="007F03D4" w:rsidRPr="008E0BFE">
        <w:rPr>
          <w:rFonts w:asciiTheme="minorEastAsia" w:eastAsiaTheme="minorEastAsia" w:hAnsiTheme="minorEastAsia"/>
          <w:color w:val="000000" w:themeColor="text1"/>
          <w:sz w:val="24"/>
        </w:rPr>
        <w:t>是利于患者口腔维护的最佳修复材料，尚不可知。</w:t>
      </w:r>
    </w:p>
    <w:p w:rsidR="00896F53" w:rsidRPr="008E0BFE" w:rsidRDefault="00A85FCF" w:rsidP="00A85FCF">
      <w:pPr>
        <w:pStyle w:val="2"/>
        <w:rPr>
          <w:rFonts w:ascii="宋体" w:hAnsi="宋体"/>
          <w:color w:val="000000" w:themeColor="text1"/>
        </w:rPr>
      </w:pPr>
      <w:r w:rsidRPr="008E0BFE">
        <w:rPr>
          <w:rFonts w:ascii="宋体" w:hAnsi="宋体" w:hint="eastAsia"/>
          <w:color w:val="000000" w:themeColor="text1"/>
        </w:rPr>
        <w:t>3．</w:t>
      </w:r>
      <w:r w:rsidR="00896F53" w:rsidRPr="008E0BFE">
        <w:rPr>
          <w:rFonts w:ascii="宋体" w:hAnsi="宋体"/>
          <w:color w:val="000000" w:themeColor="text1"/>
        </w:rPr>
        <w:t>目的</w:t>
      </w:r>
    </w:p>
    <w:p w:rsidR="00C41D47" w:rsidRPr="008E0BFE" w:rsidRDefault="00C41D47" w:rsidP="00C41D47">
      <w:pPr>
        <w:rPr>
          <w:color w:val="000000" w:themeColor="text1"/>
          <w:sz w:val="28"/>
        </w:rPr>
      </w:pPr>
      <w:r w:rsidRPr="008E0BFE">
        <w:rPr>
          <w:rFonts w:hint="eastAsia"/>
          <w:color w:val="000000" w:themeColor="text1"/>
          <w:sz w:val="28"/>
        </w:rPr>
        <w:t xml:space="preserve">(1) </w:t>
      </w:r>
      <w:r w:rsidRPr="008E0BFE">
        <w:rPr>
          <w:rFonts w:hint="eastAsia"/>
          <w:color w:val="000000" w:themeColor="text1"/>
          <w:sz w:val="28"/>
        </w:rPr>
        <w:t>探究</w:t>
      </w:r>
      <w:r w:rsidRPr="008E0BFE">
        <w:rPr>
          <w:color w:val="000000" w:themeColor="text1"/>
          <w:sz w:val="28"/>
        </w:rPr>
        <w:t>自全口种植临时修复到正式修复患者口内生物菌群的变化特点。</w:t>
      </w:r>
    </w:p>
    <w:p w:rsidR="00C41D47" w:rsidRPr="008E0BFE" w:rsidRDefault="00C41D47" w:rsidP="00C41D47">
      <w:pPr>
        <w:rPr>
          <w:color w:val="000000" w:themeColor="text1"/>
          <w:sz w:val="28"/>
        </w:rPr>
      </w:pPr>
      <w:r w:rsidRPr="008E0BFE">
        <w:rPr>
          <w:rFonts w:hint="eastAsia"/>
          <w:color w:val="000000" w:themeColor="text1"/>
          <w:sz w:val="28"/>
        </w:rPr>
        <w:t xml:space="preserve">(2) </w:t>
      </w:r>
      <w:r w:rsidRPr="008E0BFE">
        <w:rPr>
          <w:rFonts w:hint="eastAsia"/>
          <w:color w:val="000000" w:themeColor="text1"/>
          <w:sz w:val="28"/>
        </w:rPr>
        <w:t>探究</w:t>
      </w:r>
      <w:r w:rsidRPr="008E0BFE">
        <w:rPr>
          <w:color w:val="000000" w:themeColor="text1"/>
          <w:sz w:val="28"/>
        </w:rPr>
        <w:t>全牙列种植</w:t>
      </w:r>
      <w:r w:rsidRPr="008E0BFE">
        <w:rPr>
          <w:rFonts w:hint="eastAsia"/>
          <w:color w:val="000000" w:themeColor="text1"/>
          <w:sz w:val="28"/>
        </w:rPr>
        <w:t>修复</w:t>
      </w:r>
      <w:r w:rsidRPr="008E0BFE">
        <w:rPr>
          <w:color w:val="000000" w:themeColor="text1"/>
          <w:sz w:val="28"/>
        </w:rPr>
        <w:t>中不同</w:t>
      </w:r>
      <w:r w:rsidRPr="008E0BFE">
        <w:rPr>
          <w:rFonts w:hint="eastAsia"/>
          <w:color w:val="000000" w:themeColor="text1"/>
          <w:sz w:val="28"/>
        </w:rPr>
        <w:t>人工牙龈</w:t>
      </w:r>
      <w:r w:rsidRPr="008E0BFE">
        <w:rPr>
          <w:color w:val="000000" w:themeColor="text1"/>
          <w:sz w:val="28"/>
        </w:rPr>
        <w:t>材料对菌群种类的影响。</w:t>
      </w:r>
    </w:p>
    <w:p w:rsidR="00C41D47" w:rsidRPr="008E0BFE" w:rsidRDefault="00C41D47" w:rsidP="00C41D47">
      <w:pPr>
        <w:rPr>
          <w:color w:val="000000" w:themeColor="text1"/>
          <w:sz w:val="28"/>
        </w:rPr>
      </w:pPr>
      <w:r w:rsidRPr="008E0BFE">
        <w:rPr>
          <w:rFonts w:hint="eastAsia"/>
          <w:color w:val="000000" w:themeColor="text1"/>
          <w:sz w:val="28"/>
        </w:rPr>
        <w:t xml:space="preserve">(3) </w:t>
      </w:r>
      <w:r w:rsidRPr="008E0BFE">
        <w:rPr>
          <w:rFonts w:hint="eastAsia"/>
          <w:color w:val="000000" w:themeColor="text1"/>
          <w:sz w:val="28"/>
        </w:rPr>
        <w:t>探究</w:t>
      </w:r>
      <w:r w:rsidRPr="008E0BFE">
        <w:rPr>
          <w:color w:val="000000" w:themeColor="text1"/>
          <w:sz w:val="28"/>
        </w:rPr>
        <w:t>全牙列种植</w:t>
      </w:r>
      <w:r w:rsidRPr="008E0BFE">
        <w:rPr>
          <w:rFonts w:hint="eastAsia"/>
          <w:color w:val="000000" w:themeColor="text1"/>
          <w:sz w:val="28"/>
        </w:rPr>
        <w:t>修复</w:t>
      </w:r>
      <w:r w:rsidRPr="008E0BFE">
        <w:rPr>
          <w:color w:val="000000" w:themeColor="text1"/>
          <w:sz w:val="28"/>
        </w:rPr>
        <w:t>中不同</w:t>
      </w:r>
      <w:r w:rsidRPr="008E0BFE">
        <w:rPr>
          <w:rFonts w:hint="eastAsia"/>
          <w:color w:val="000000" w:themeColor="text1"/>
          <w:sz w:val="28"/>
        </w:rPr>
        <w:t>人工牙龈</w:t>
      </w:r>
      <w:r w:rsidRPr="008E0BFE">
        <w:rPr>
          <w:color w:val="000000" w:themeColor="text1"/>
          <w:sz w:val="28"/>
        </w:rPr>
        <w:t>材料</w:t>
      </w:r>
      <w:r w:rsidRPr="008E0BFE">
        <w:rPr>
          <w:rFonts w:hint="eastAsia"/>
          <w:color w:val="000000" w:themeColor="text1"/>
          <w:sz w:val="28"/>
        </w:rPr>
        <w:t>与</w:t>
      </w:r>
      <w:r w:rsidRPr="008E0BFE">
        <w:rPr>
          <w:color w:val="000000" w:themeColor="text1"/>
          <w:sz w:val="28"/>
        </w:rPr>
        <w:t>种植修复生物并发症的相关性。</w:t>
      </w:r>
    </w:p>
    <w:p w:rsidR="00C41D47" w:rsidRPr="008E0BFE" w:rsidRDefault="00C41D47" w:rsidP="00C41D47">
      <w:pPr>
        <w:rPr>
          <w:color w:val="000000" w:themeColor="text1"/>
        </w:rPr>
      </w:pPr>
    </w:p>
    <w:p w:rsidR="00896F53" w:rsidRPr="008E0BFE" w:rsidRDefault="00A85FCF" w:rsidP="00A85FCF">
      <w:pPr>
        <w:pStyle w:val="2"/>
        <w:rPr>
          <w:rFonts w:ascii="宋体" w:hAnsi="宋体"/>
          <w:color w:val="000000" w:themeColor="text1"/>
        </w:rPr>
      </w:pPr>
      <w:r w:rsidRPr="008E0BFE">
        <w:rPr>
          <w:rFonts w:ascii="宋体" w:hAnsi="宋体" w:hint="eastAsia"/>
          <w:color w:val="000000" w:themeColor="text1"/>
        </w:rPr>
        <w:lastRenderedPageBreak/>
        <w:t>4</w:t>
      </w:r>
      <w:r w:rsidR="00426EDA" w:rsidRPr="008E0BFE">
        <w:rPr>
          <w:rFonts w:ascii="宋体" w:hAnsi="宋体" w:hint="eastAsia"/>
          <w:color w:val="000000" w:themeColor="text1"/>
        </w:rPr>
        <w:t xml:space="preserve">. </w:t>
      </w:r>
      <w:r w:rsidR="00896F53" w:rsidRPr="008E0BFE">
        <w:rPr>
          <w:rFonts w:ascii="宋体" w:hAnsi="宋体"/>
          <w:color w:val="000000" w:themeColor="text1"/>
        </w:rPr>
        <w:t>设计</w:t>
      </w:r>
      <w:r w:rsidR="00C318E2" w:rsidRPr="008E0BFE">
        <w:rPr>
          <w:rFonts w:ascii="宋体" w:hAnsi="宋体" w:hint="eastAsia"/>
          <w:color w:val="000000" w:themeColor="text1"/>
        </w:rPr>
        <w:t>/试验过程、方法</w:t>
      </w:r>
    </w:p>
    <w:p w:rsidR="00C4464E" w:rsidRPr="008E0BFE" w:rsidRDefault="00A85FCF" w:rsidP="004D035A">
      <w:pPr>
        <w:pStyle w:val="3"/>
        <w:rPr>
          <w:rFonts w:ascii="宋体" w:hAnsi="宋体"/>
          <w:color w:val="000000" w:themeColor="text1"/>
        </w:rPr>
      </w:pPr>
      <w:r w:rsidRPr="008E0BFE">
        <w:rPr>
          <w:rFonts w:ascii="宋体" w:hAnsi="宋体" w:hint="eastAsia"/>
          <w:color w:val="000000" w:themeColor="text1"/>
        </w:rPr>
        <w:t>4</w:t>
      </w:r>
      <w:r w:rsidR="00896F53" w:rsidRPr="008E0BFE">
        <w:rPr>
          <w:rFonts w:ascii="宋体" w:hAnsi="宋体"/>
          <w:color w:val="000000" w:themeColor="text1"/>
        </w:rPr>
        <w:t>.1 研究现场或研究人群</w:t>
      </w:r>
    </w:p>
    <w:p w:rsidR="00BD4A9B" w:rsidRPr="008E0BFE" w:rsidRDefault="00BD4A9B" w:rsidP="00BD4A9B">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20</w:t>
      </w:r>
      <w:r w:rsidR="00C41D47" w:rsidRPr="008E0BFE">
        <w:rPr>
          <w:rFonts w:ascii="宋体" w:hAnsi="宋体"/>
          <w:bCs/>
          <w:color w:val="000000" w:themeColor="text1"/>
          <w:sz w:val="24"/>
        </w:rPr>
        <w:t>20</w:t>
      </w:r>
      <w:r w:rsidRPr="008E0BFE">
        <w:rPr>
          <w:rFonts w:ascii="宋体" w:hAnsi="宋体" w:hint="eastAsia"/>
          <w:bCs/>
          <w:color w:val="000000" w:themeColor="text1"/>
          <w:sz w:val="24"/>
        </w:rPr>
        <w:t>年</w:t>
      </w:r>
      <w:r w:rsidR="0041057F" w:rsidRPr="008E0BFE">
        <w:rPr>
          <w:rFonts w:ascii="宋体" w:hAnsi="宋体"/>
          <w:bCs/>
          <w:color w:val="000000" w:themeColor="text1"/>
          <w:sz w:val="24"/>
        </w:rPr>
        <w:t>3</w:t>
      </w:r>
      <w:r w:rsidRPr="008E0BFE">
        <w:rPr>
          <w:rFonts w:ascii="宋体" w:hAnsi="宋体" w:hint="eastAsia"/>
          <w:bCs/>
          <w:color w:val="000000" w:themeColor="text1"/>
          <w:sz w:val="24"/>
        </w:rPr>
        <w:t>月-20</w:t>
      </w:r>
      <w:r w:rsidRPr="008E0BFE">
        <w:rPr>
          <w:rFonts w:ascii="宋体" w:hAnsi="宋体"/>
          <w:bCs/>
          <w:color w:val="000000" w:themeColor="text1"/>
          <w:sz w:val="24"/>
        </w:rPr>
        <w:t>2</w:t>
      </w:r>
      <w:r w:rsidR="00A42D9F">
        <w:rPr>
          <w:rFonts w:ascii="宋体" w:hAnsi="宋体"/>
          <w:bCs/>
          <w:color w:val="000000" w:themeColor="text1"/>
          <w:sz w:val="24"/>
        </w:rPr>
        <w:t>1</w:t>
      </w:r>
      <w:r w:rsidRPr="008E0BFE">
        <w:rPr>
          <w:rFonts w:ascii="宋体" w:hAnsi="宋体" w:hint="eastAsia"/>
          <w:bCs/>
          <w:color w:val="000000" w:themeColor="text1"/>
          <w:sz w:val="24"/>
        </w:rPr>
        <w:t>年</w:t>
      </w:r>
      <w:r w:rsidR="00C41D47" w:rsidRPr="008E0BFE">
        <w:rPr>
          <w:rFonts w:ascii="宋体" w:hAnsi="宋体"/>
          <w:bCs/>
          <w:color w:val="000000" w:themeColor="text1"/>
          <w:sz w:val="24"/>
        </w:rPr>
        <w:t>1</w:t>
      </w:r>
      <w:r w:rsidRPr="008E0BFE">
        <w:rPr>
          <w:rFonts w:ascii="宋体" w:hAnsi="宋体" w:hint="eastAsia"/>
          <w:bCs/>
          <w:color w:val="000000" w:themeColor="text1"/>
          <w:sz w:val="24"/>
        </w:rPr>
        <w:t>月到北京大学口腔医院就诊的符合纳入和排除标准的2</w:t>
      </w:r>
      <w:r w:rsidRPr="008E0BFE">
        <w:rPr>
          <w:rFonts w:ascii="宋体" w:hAnsi="宋体"/>
          <w:bCs/>
          <w:color w:val="000000" w:themeColor="text1"/>
          <w:sz w:val="24"/>
        </w:rPr>
        <w:t>0</w:t>
      </w:r>
      <w:r w:rsidRPr="008E0BFE">
        <w:rPr>
          <w:rFonts w:ascii="宋体" w:hAnsi="宋体" w:hint="eastAsia"/>
          <w:bCs/>
          <w:color w:val="000000" w:themeColor="text1"/>
          <w:sz w:val="24"/>
        </w:rPr>
        <w:t>例患者。</w:t>
      </w:r>
    </w:p>
    <w:p w:rsidR="00BD4A9B" w:rsidRPr="008E0BFE" w:rsidRDefault="00BD4A9B" w:rsidP="00BD4A9B">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纳入标准：</w:t>
      </w:r>
    </w:p>
    <w:p w:rsidR="0066110A" w:rsidRPr="008E0BFE" w:rsidRDefault="00B070E8" w:rsidP="00570F67">
      <w:pPr>
        <w:pStyle w:val="aa"/>
        <w:numPr>
          <w:ilvl w:val="0"/>
          <w:numId w:val="40"/>
        </w:numPr>
        <w:spacing w:line="360" w:lineRule="auto"/>
        <w:ind w:firstLineChars="0"/>
        <w:rPr>
          <w:rFonts w:ascii="宋体" w:hAnsi="宋体"/>
          <w:bCs/>
          <w:color w:val="000000" w:themeColor="text1"/>
          <w:sz w:val="24"/>
        </w:rPr>
      </w:pPr>
      <w:r w:rsidRPr="008E0BFE">
        <w:rPr>
          <w:rFonts w:ascii="宋体" w:hAnsi="宋体"/>
          <w:bCs/>
          <w:color w:val="000000" w:themeColor="text1"/>
          <w:sz w:val="24"/>
        </w:rPr>
        <w:t>上颌或下颌牙列缺损</w:t>
      </w:r>
      <w:r w:rsidR="00570F67" w:rsidRPr="008E0BFE">
        <w:rPr>
          <w:rFonts w:ascii="宋体" w:hAnsi="宋体"/>
          <w:bCs/>
          <w:color w:val="000000" w:themeColor="text1"/>
          <w:sz w:val="24"/>
        </w:rPr>
        <w:t>计划</w:t>
      </w:r>
      <w:r w:rsidR="00BD4A9B" w:rsidRPr="008E0BFE">
        <w:rPr>
          <w:rFonts w:ascii="宋体" w:hAnsi="宋体" w:hint="eastAsia"/>
          <w:bCs/>
          <w:color w:val="000000" w:themeColor="text1"/>
          <w:sz w:val="24"/>
        </w:rPr>
        <w:t>拔除</w:t>
      </w:r>
      <w:r w:rsidRPr="008E0BFE">
        <w:rPr>
          <w:rFonts w:ascii="宋体" w:hAnsi="宋体"/>
          <w:bCs/>
          <w:color w:val="000000" w:themeColor="text1"/>
          <w:sz w:val="24"/>
        </w:rPr>
        <w:t>剩余</w:t>
      </w:r>
      <w:r w:rsidRPr="008E0BFE">
        <w:rPr>
          <w:rFonts w:ascii="宋体" w:hAnsi="宋体" w:hint="eastAsia"/>
          <w:bCs/>
          <w:color w:val="000000" w:themeColor="text1"/>
          <w:sz w:val="24"/>
        </w:rPr>
        <w:t>天然牙</w:t>
      </w:r>
      <w:r w:rsidR="00BD4A9B" w:rsidRPr="008E0BFE">
        <w:rPr>
          <w:rFonts w:ascii="宋体" w:hAnsi="宋体" w:hint="eastAsia"/>
          <w:bCs/>
          <w:color w:val="000000" w:themeColor="text1"/>
          <w:sz w:val="24"/>
        </w:rPr>
        <w:t>后</w:t>
      </w:r>
      <w:r w:rsidRPr="008E0BFE">
        <w:rPr>
          <w:rFonts w:ascii="宋体" w:hAnsi="宋体"/>
          <w:bCs/>
          <w:color w:val="000000" w:themeColor="text1"/>
          <w:sz w:val="24"/>
        </w:rPr>
        <w:t>进行全牙列</w:t>
      </w:r>
      <w:r w:rsidR="00BD4A9B" w:rsidRPr="008E0BFE">
        <w:rPr>
          <w:rFonts w:ascii="宋体" w:hAnsi="宋体" w:hint="eastAsia"/>
          <w:bCs/>
          <w:color w:val="000000" w:themeColor="text1"/>
          <w:sz w:val="24"/>
        </w:rPr>
        <w:t>种植</w:t>
      </w:r>
      <w:r w:rsidRPr="008E0BFE">
        <w:rPr>
          <w:rFonts w:ascii="宋体" w:hAnsi="宋体"/>
          <w:bCs/>
          <w:color w:val="000000" w:themeColor="text1"/>
          <w:sz w:val="24"/>
        </w:rPr>
        <w:t>固定</w:t>
      </w:r>
      <w:r w:rsidR="00BD4A9B" w:rsidRPr="008E0BFE">
        <w:rPr>
          <w:rFonts w:ascii="宋体" w:hAnsi="宋体" w:hint="eastAsia"/>
          <w:bCs/>
          <w:color w:val="000000" w:themeColor="text1"/>
          <w:sz w:val="24"/>
        </w:rPr>
        <w:t>修复的患者</w:t>
      </w:r>
      <w:r w:rsidRPr="008E0BFE">
        <w:rPr>
          <w:rFonts w:ascii="宋体" w:hAnsi="宋体"/>
          <w:bCs/>
          <w:color w:val="000000" w:themeColor="text1"/>
          <w:sz w:val="24"/>
        </w:rPr>
        <w:t>；</w:t>
      </w:r>
    </w:p>
    <w:p w:rsidR="0066110A" w:rsidRPr="008E0BFE" w:rsidRDefault="0066110A" w:rsidP="0066110A">
      <w:pPr>
        <w:pStyle w:val="aa"/>
        <w:numPr>
          <w:ilvl w:val="0"/>
          <w:numId w:val="40"/>
        </w:numPr>
        <w:spacing w:line="360" w:lineRule="auto"/>
        <w:ind w:firstLineChars="0"/>
        <w:rPr>
          <w:rFonts w:ascii="宋体" w:hAnsi="宋体"/>
          <w:bCs/>
          <w:color w:val="000000" w:themeColor="text1"/>
          <w:sz w:val="24"/>
        </w:rPr>
      </w:pPr>
      <w:r w:rsidRPr="008E0BFE">
        <w:rPr>
          <w:rFonts w:ascii="宋体" w:hAnsi="宋体" w:hint="eastAsia"/>
          <w:bCs/>
          <w:color w:val="000000" w:themeColor="text1"/>
          <w:sz w:val="24"/>
        </w:rPr>
        <w:t>全身</w:t>
      </w:r>
      <w:r w:rsidRPr="008E0BFE">
        <w:rPr>
          <w:rFonts w:ascii="宋体" w:hAnsi="宋体"/>
          <w:bCs/>
          <w:color w:val="000000" w:themeColor="text1"/>
          <w:sz w:val="24"/>
        </w:rPr>
        <w:t>情况良好，</w:t>
      </w:r>
      <w:r w:rsidRPr="008E0BFE">
        <w:rPr>
          <w:rFonts w:ascii="宋体" w:hAnsi="宋体" w:hint="eastAsia"/>
          <w:bCs/>
          <w:color w:val="000000" w:themeColor="text1"/>
          <w:sz w:val="24"/>
        </w:rPr>
        <w:t>美国麻醉医师协会</w:t>
      </w:r>
      <w:r w:rsidRPr="008E0BFE">
        <w:rPr>
          <w:rFonts w:ascii="宋体" w:hAnsi="宋体"/>
          <w:bCs/>
          <w:color w:val="000000" w:themeColor="text1"/>
          <w:sz w:val="24"/>
        </w:rPr>
        <w:t>ASA</w:t>
      </w:r>
      <w:r w:rsidRPr="008E0BFE">
        <w:rPr>
          <w:rFonts w:ascii="宋体" w:hAnsi="宋体" w:hint="eastAsia"/>
          <w:bCs/>
          <w:color w:val="000000" w:themeColor="text1"/>
          <w:sz w:val="24"/>
        </w:rPr>
        <w:t>分级</w:t>
      </w:r>
      <w:r w:rsidRPr="008E0BFE">
        <w:rPr>
          <w:rFonts w:ascii="宋体" w:hAnsi="宋体"/>
          <w:bCs/>
          <w:color w:val="000000" w:themeColor="text1"/>
          <w:sz w:val="24"/>
        </w:rPr>
        <w:t>I~</w:t>
      </w:r>
      <w:r w:rsidRPr="008E0BFE">
        <w:rPr>
          <w:rFonts w:ascii="宋体" w:hAnsi="宋体" w:hint="eastAsia"/>
          <w:bCs/>
          <w:color w:val="000000" w:themeColor="text1"/>
          <w:sz w:val="24"/>
        </w:rPr>
        <w:t>II</w:t>
      </w:r>
      <w:r w:rsidRPr="008E0BFE">
        <w:rPr>
          <w:rFonts w:ascii="宋体" w:hAnsi="宋体"/>
          <w:bCs/>
          <w:color w:val="000000" w:themeColor="text1"/>
          <w:sz w:val="24"/>
        </w:rPr>
        <w:t>级</w:t>
      </w:r>
      <w:r w:rsidR="00BD4A9B" w:rsidRPr="008E0BFE">
        <w:rPr>
          <w:rFonts w:ascii="宋体" w:hAnsi="宋体"/>
          <w:bCs/>
          <w:color w:val="000000" w:themeColor="text1"/>
          <w:sz w:val="24"/>
        </w:rPr>
        <w:t xml:space="preserve">; </w:t>
      </w:r>
    </w:p>
    <w:p w:rsidR="0066110A" w:rsidRPr="008E0BFE" w:rsidRDefault="00BD4A9B" w:rsidP="0066110A">
      <w:pPr>
        <w:pStyle w:val="aa"/>
        <w:numPr>
          <w:ilvl w:val="0"/>
          <w:numId w:val="40"/>
        </w:numPr>
        <w:spacing w:line="360" w:lineRule="auto"/>
        <w:ind w:firstLineChars="0"/>
        <w:rPr>
          <w:rFonts w:ascii="宋体" w:hAnsi="宋体"/>
          <w:bCs/>
          <w:color w:val="000000" w:themeColor="text1"/>
          <w:sz w:val="24"/>
        </w:rPr>
      </w:pPr>
      <w:r w:rsidRPr="008E0BFE">
        <w:rPr>
          <w:rFonts w:ascii="宋体" w:hAnsi="宋体" w:hint="eastAsia"/>
          <w:bCs/>
          <w:color w:val="000000" w:themeColor="text1"/>
          <w:sz w:val="24"/>
        </w:rPr>
        <w:t>年龄大于1</w:t>
      </w:r>
      <w:r w:rsidRPr="008E0BFE">
        <w:rPr>
          <w:rFonts w:ascii="宋体" w:hAnsi="宋体"/>
          <w:bCs/>
          <w:color w:val="000000" w:themeColor="text1"/>
          <w:sz w:val="24"/>
        </w:rPr>
        <w:t>8</w:t>
      </w:r>
      <w:r w:rsidRPr="008E0BFE">
        <w:rPr>
          <w:rFonts w:ascii="宋体" w:hAnsi="宋体" w:hint="eastAsia"/>
          <w:bCs/>
          <w:color w:val="000000" w:themeColor="text1"/>
          <w:sz w:val="24"/>
        </w:rPr>
        <w:t>周岁</w:t>
      </w:r>
      <w:r w:rsidR="0066110A" w:rsidRPr="008E0BFE">
        <w:rPr>
          <w:rFonts w:ascii="宋体" w:hAnsi="宋体" w:hint="eastAsia"/>
          <w:bCs/>
          <w:color w:val="000000" w:themeColor="text1"/>
          <w:sz w:val="24"/>
        </w:rPr>
        <w:t>；</w:t>
      </w:r>
    </w:p>
    <w:p w:rsidR="0066110A" w:rsidRPr="008E0BFE" w:rsidRDefault="00BD4A9B" w:rsidP="0066110A">
      <w:pPr>
        <w:pStyle w:val="aa"/>
        <w:numPr>
          <w:ilvl w:val="0"/>
          <w:numId w:val="40"/>
        </w:numPr>
        <w:spacing w:line="360" w:lineRule="auto"/>
        <w:ind w:firstLineChars="0"/>
        <w:rPr>
          <w:rFonts w:ascii="宋体" w:hAnsi="宋体"/>
          <w:bCs/>
          <w:color w:val="000000" w:themeColor="text1"/>
          <w:sz w:val="24"/>
        </w:rPr>
      </w:pPr>
      <w:r w:rsidRPr="008E0BFE">
        <w:rPr>
          <w:rFonts w:ascii="宋体" w:hAnsi="宋体" w:hint="eastAsia"/>
          <w:bCs/>
          <w:color w:val="000000" w:themeColor="text1"/>
          <w:sz w:val="24"/>
        </w:rPr>
        <w:t>口腔卫生及依从性良好</w:t>
      </w:r>
      <w:r w:rsidR="0066110A" w:rsidRPr="008E0BFE">
        <w:rPr>
          <w:rFonts w:ascii="宋体" w:hAnsi="宋体" w:hint="eastAsia"/>
          <w:bCs/>
          <w:color w:val="000000" w:themeColor="text1"/>
          <w:sz w:val="24"/>
        </w:rPr>
        <w:t>；</w:t>
      </w:r>
    </w:p>
    <w:p w:rsidR="00BD4A9B" w:rsidRPr="008E0BFE" w:rsidRDefault="00BD4A9B" w:rsidP="0066110A">
      <w:pPr>
        <w:pStyle w:val="aa"/>
        <w:numPr>
          <w:ilvl w:val="0"/>
          <w:numId w:val="40"/>
        </w:numPr>
        <w:spacing w:line="360" w:lineRule="auto"/>
        <w:ind w:firstLineChars="0"/>
        <w:rPr>
          <w:rFonts w:ascii="宋体" w:hAnsi="宋体"/>
          <w:bCs/>
          <w:color w:val="000000" w:themeColor="text1"/>
          <w:sz w:val="24"/>
        </w:rPr>
      </w:pPr>
      <w:r w:rsidRPr="008E0BFE">
        <w:rPr>
          <w:rFonts w:ascii="宋体" w:hAnsi="宋体" w:hint="eastAsia"/>
          <w:bCs/>
          <w:color w:val="000000" w:themeColor="text1"/>
          <w:sz w:val="24"/>
        </w:rPr>
        <w:t>获得知情同意的患者；</w:t>
      </w:r>
    </w:p>
    <w:p w:rsidR="00BD4A9B" w:rsidRPr="008E0BFE" w:rsidRDefault="00BD4A9B" w:rsidP="004D035A">
      <w:pPr>
        <w:spacing w:line="360" w:lineRule="auto"/>
        <w:ind w:firstLine="480"/>
        <w:rPr>
          <w:rFonts w:ascii="宋体" w:hAnsi="宋体"/>
          <w:bCs/>
          <w:color w:val="000000" w:themeColor="text1"/>
          <w:sz w:val="24"/>
        </w:rPr>
      </w:pPr>
    </w:p>
    <w:p w:rsidR="00BD4A9B" w:rsidRPr="008E0BFE" w:rsidRDefault="00BD4A9B" w:rsidP="00BD4A9B">
      <w:pPr>
        <w:spacing w:line="360" w:lineRule="auto"/>
        <w:ind w:firstLine="480"/>
        <w:rPr>
          <w:rFonts w:ascii="宋体" w:hAnsi="宋体"/>
          <w:bCs/>
          <w:color w:val="000000" w:themeColor="text1"/>
          <w:sz w:val="24"/>
        </w:rPr>
      </w:pPr>
      <w:r w:rsidRPr="008E0BFE">
        <w:rPr>
          <w:rFonts w:ascii="宋体" w:hAnsi="宋体"/>
          <w:bCs/>
          <w:color w:val="000000" w:themeColor="text1"/>
          <w:sz w:val="24"/>
        </w:rPr>
        <w:t>排除标准</w:t>
      </w:r>
      <w:r w:rsidRPr="008E0BFE">
        <w:rPr>
          <w:rFonts w:ascii="宋体" w:hAnsi="宋体" w:hint="eastAsia"/>
          <w:bCs/>
          <w:color w:val="000000" w:themeColor="text1"/>
          <w:sz w:val="24"/>
        </w:rPr>
        <w:t xml:space="preserve">： </w:t>
      </w:r>
    </w:p>
    <w:p w:rsidR="00BD4A9B" w:rsidRPr="008E0BFE" w:rsidRDefault="00BD4A9B" w:rsidP="009A3E29">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患者年龄小于等于18周岁；</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口腔卫生差/余牙有未控制的牙周炎患者；</w:t>
      </w:r>
    </w:p>
    <w:p w:rsidR="00570F67" w:rsidRPr="008E0BFE" w:rsidRDefault="00570F67"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3个月</w:t>
      </w:r>
      <w:r w:rsidRPr="008E0BFE">
        <w:rPr>
          <w:rFonts w:ascii="宋体" w:hAnsi="宋体"/>
          <w:bCs/>
          <w:color w:val="000000" w:themeColor="text1"/>
        </w:rPr>
        <w:t>内有抗生素用药</w:t>
      </w:r>
      <w:r w:rsidRPr="008E0BFE">
        <w:rPr>
          <w:rFonts w:ascii="宋体" w:hAnsi="宋体" w:hint="eastAsia"/>
          <w:bCs/>
          <w:color w:val="000000" w:themeColor="text1"/>
        </w:rPr>
        <w:t>史</w:t>
      </w:r>
      <w:r w:rsidRPr="008E0BFE">
        <w:rPr>
          <w:rFonts w:ascii="宋体" w:hAnsi="宋体"/>
          <w:bCs/>
          <w:color w:val="000000" w:themeColor="text1"/>
        </w:rPr>
        <w:t>；</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伴有全身性疾病的患者：未控制的糖尿病、心血管疾病、免疫系统疾病、凝血障碍性疾病等血液病、严重骨质疏松患者；</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长期用药患者，特别是有类固醇、抗癫痫药、双磷酸盐用药史者；</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特殊感染患者：HIV、乙肝、梅毒感染等；</w:t>
      </w:r>
    </w:p>
    <w:p w:rsidR="00BD4A9B"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磨牙症；</w:t>
      </w:r>
    </w:p>
    <w:p w:rsidR="0066110A" w:rsidRPr="008E0BFE" w:rsidRDefault="0066110A"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吸烟</w:t>
      </w:r>
      <w:r w:rsidRPr="008E0BFE">
        <w:rPr>
          <w:rFonts w:ascii="宋体" w:hAnsi="宋体"/>
          <w:bCs/>
          <w:color w:val="000000" w:themeColor="text1"/>
        </w:rPr>
        <w:t>患者；</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术区以及全身有未控制的感染者；</w:t>
      </w:r>
    </w:p>
    <w:p w:rsidR="0066110A" w:rsidRPr="008E0BFE" w:rsidRDefault="0066110A"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bCs/>
          <w:color w:val="000000" w:themeColor="text1"/>
        </w:rPr>
        <w:t>颌面部肿瘤史</w:t>
      </w:r>
      <w:r w:rsidR="00BD4A9B" w:rsidRPr="008E0BFE">
        <w:rPr>
          <w:rFonts w:ascii="宋体" w:hAnsi="宋体" w:hint="eastAsia"/>
          <w:bCs/>
          <w:color w:val="000000" w:themeColor="text1"/>
        </w:rPr>
        <w:t>；</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面颈部放疗史；</w:t>
      </w:r>
    </w:p>
    <w:p w:rsidR="0066110A"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hint="eastAsia"/>
          <w:color w:val="000000" w:themeColor="text1"/>
        </w:rPr>
        <w:t>精神疾病或者是过高期望患者；</w:t>
      </w:r>
    </w:p>
    <w:p w:rsidR="00BD4A9B" w:rsidRPr="008E0BFE" w:rsidRDefault="00BD4A9B" w:rsidP="0066110A">
      <w:pPr>
        <w:pStyle w:val="a8"/>
        <w:numPr>
          <w:ilvl w:val="0"/>
          <w:numId w:val="21"/>
        </w:numPr>
        <w:spacing w:before="0" w:beforeAutospacing="0" w:after="0" w:afterAutospacing="0" w:line="360" w:lineRule="auto"/>
        <w:rPr>
          <w:rFonts w:ascii="宋体" w:hAnsi="宋体"/>
          <w:bCs/>
          <w:color w:val="000000" w:themeColor="text1"/>
        </w:rPr>
      </w:pPr>
      <w:r w:rsidRPr="008E0BFE">
        <w:rPr>
          <w:rFonts w:ascii="宋体" w:hAnsi="宋体" w:hint="eastAsia"/>
          <w:bCs/>
          <w:color w:val="000000" w:themeColor="text1"/>
        </w:rPr>
        <w:t>不同意参与试验，未签署知情同意书。</w:t>
      </w:r>
    </w:p>
    <w:p w:rsidR="008876A6" w:rsidRPr="008E0BFE" w:rsidRDefault="008876A6" w:rsidP="00E02EFB">
      <w:pPr>
        <w:spacing w:line="360" w:lineRule="auto"/>
        <w:ind w:firstLineChars="200" w:firstLine="480"/>
        <w:rPr>
          <w:rFonts w:ascii="宋体" w:hAnsi="宋体"/>
          <w:bCs/>
          <w:color w:val="000000" w:themeColor="text1"/>
          <w:sz w:val="24"/>
        </w:rPr>
      </w:pPr>
    </w:p>
    <w:p w:rsidR="008876A6" w:rsidRPr="008E0BFE" w:rsidRDefault="008876A6" w:rsidP="008876A6">
      <w:pPr>
        <w:pStyle w:val="3"/>
        <w:rPr>
          <w:rFonts w:ascii="宋体" w:hAnsi="宋体"/>
          <w:color w:val="000000" w:themeColor="text1"/>
        </w:rPr>
      </w:pPr>
      <w:r w:rsidRPr="008E0BFE">
        <w:rPr>
          <w:rFonts w:ascii="宋体" w:hAnsi="宋体" w:hint="eastAsia"/>
          <w:color w:val="000000" w:themeColor="text1"/>
        </w:rPr>
        <w:lastRenderedPageBreak/>
        <w:t>4</w:t>
      </w:r>
      <w:r w:rsidRPr="008E0BFE">
        <w:rPr>
          <w:rFonts w:ascii="宋体" w:hAnsi="宋体"/>
          <w:color w:val="000000" w:themeColor="text1"/>
        </w:rPr>
        <w:t>.2 病人的分组</w:t>
      </w:r>
    </w:p>
    <w:p w:rsidR="008876A6" w:rsidRPr="008E0BFE" w:rsidRDefault="002A22F2" w:rsidP="008876A6">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本研究纳入</w:t>
      </w:r>
      <w:r w:rsidR="0066110A" w:rsidRPr="008E0BFE">
        <w:rPr>
          <w:rFonts w:ascii="宋体" w:hAnsi="宋体" w:hint="eastAsia"/>
          <w:bCs/>
          <w:color w:val="000000" w:themeColor="text1"/>
          <w:sz w:val="24"/>
        </w:rPr>
        <w:t>上颌</w:t>
      </w:r>
      <w:r w:rsidR="008876A6" w:rsidRPr="008E0BFE">
        <w:rPr>
          <w:rFonts w:ascii="宋体" w:hAnsi="宋体" w:hint="eastAsia"/>
          <w:bCs/>
          <w:color w:val="000000" w:themeColor="text1"/>
          <w:sz w:val="24"/>
        </w:rPr>
        <w:t>和/或</w:t>
      </w:r>
      <w:r w:rsidR="0066110A" w:rsidRPr="008E0BFE">
        <w:rPr>
          <w:rFonts w:ascii="宋体" w:hAnsi="宋体"/>
          <w:bCs/>
          <w:color w:val="000000" w:themeColor="text1"/>
          <w:sz w:val="24"/>
        </w:rPr>
        <w:t>下颌牙</w:t>
      </w:r>
      <w:r w:rsidR="0066110A" w:rsidRPr="008E0BFE">
        <w:rPr>
          <w:rFonts w:ascii="宋体" w:hAnsi="宋体" w:hint="eastAsia"/>
          <w:bCs/>
          <w:color w:val="000000" w:themeColor="text1"/>
          <w:sz w:val="24"/>
        </w:rPr>
        <w:t>列</w:t>
      </w:r>
      <w:r w:rsidR="0066110A" w:rsidRPr="008E0BFE">
        <w:rPr>
          <w:rFonts w:ascii="宋体" w:hAnsi="宋体"/>
          <w:bCs/>
          <w:color w:val="000000" w:themeColor="text1"/>
          <w:sz w:val="24"/>
        </w:rPr>
        <w:t>缺损计划拔牙后全牙列种植固定修复的患者。</w:t>
      </w:r>
      <w:r w:rsidRPr="008E0BFE">
        <w:rPr>
          <w:rFonts w:ascii="宋体" w:hAnsi="宋体"/>
          <w:bCs/>
          <w:color w:val="000000" w:themeColor="text1"/>
          <w:sz w:val="24"/>
        </w:rPr>
        <w:t>被纳入</w:t>
      </w:r>
      <w:r w:rsidR="0026583C" w:rsidRPr="008E0BFE">
        <w:rPr>
          <w:rFonts w:ascii="宋体" w:hAnsi="宋体" w:hint="eastAsia"/>
          <w:bCs/>
          <w:color w:val="000000" w:themeColor="text1"/>
          <w:sz w:val="24"/>
        </w:rPr>
        <w:t>随机分为</w:t>
      </w:r>
      <w:ins w:id="24" w:author="1" w:date="2020-03-10T18:36:00Z">
        <w:r w:rsidR="00876D71">
          <w:rPr>
            <w:rFonts w:ascii="宋体" w:hAnsi="宋体" w:hint="eastAsia"/>
            <w:bCs/>
            <w:color w:val="000000" w:themeColor="text1"/>
            <w:sz w:val="24"/>
          </w:rPr>
          <w:t>试验</w:t>
        </w:r>
      </w:ins>
      <w:del w:id="25" w:author="1" w:date="2020-03-10T18:36:00Z">
        <w:r w:rsidR="0026583C" w:rsidRPr="008E0BFE" w:rsidDel="00876D71">
          <w:rPr>
            <w:rFonts w:ascii="宋体" w:hAnsi="宋体" w:hint="eastAsia"/>
            <w:bCs/>
            <w:color w:val="000000" w:themeColor="text1"/>
            <w:sz w:val="24"/>
          </w:rPr>
          <w:delText>实验</w:delText>
        </w:r>
      </w:del>
      <w:r w:rsidR="0026583C" w:rsidRPr="008E0BFE">
        <w:rPr>
          <w:rFonts w:ascii="宋体" w:hAnsi="宋体" w:hint="eastAsia"/>
          <w:bCs/>
          <w:color w:val="000000" w:themeColor="text1"/>
          <w:sz w:val="24"/>
        </w:rPr>
        <w:t>组</w:t>
      </w:r>
      <w:r w:rsidR="00570F67" w:rsidRPr="008E0BFE">
        <w:rPr>
          <w:rFonts w:ascii="宋体" w:hAnsi="宋体"/>
          <w:bCs/>
          <w:color w:val="000000" w:themeColor="text1"/>
          <w:sz w:val="24"/>
        </w:rPr>
        <w:t>1</w:t>
      </w:r>
      <w:r w:rsidR="00570F67" w:rsidRPr="008E0BFE">
        <w:rPr>
          <w:rFonts w:ascii="宋体" w:hAnsi="宋体" w:hint="eastAsia"/>
          <w:bCs/>
          <w:color w:val="000000" w:themeColor="text1"/>
          <w:sz w:val="24"/>
        </w:rPr>
        <w:t>和</w:t>
      </w:r>
      <w:ins w:id="26" w:author="1" w:date="2020-03-10T18:36:00Z">
        <w:r w:rsidR="00876D71">
          <w:rPr>
            <w:rFonts w:ascii="宋体" w:hAnsi="宋体" w:hint="eastAsia"/>
            <w:bCs/>
            <w:color w:val="000000" w:themeColor="text1"/>
            <w:sz w:val="24"/>
          </w:rPr>
          <w:t>试验</w:t>
        </w:r>
      </w:ins>
      <w:del w:id="27" w:author="1" w:date="2020-03-10T18:36:00Z">
        <w:r w:rsidR="00570F67" w:rsidRPr="008E0BFE" w:rsidDel="00876D71">
          <w:rPr>
            <w:rFonts w:ascii="宋体" w:hAnsi="宋体" w:hint="eastAsia"/>
            <w:bCs/>
            <w:color w:val="000000" w:themeColor="text1"/>
            <w:sz w:val="24"/>
          </w:rPr>
          <w:delText>实验</w:delText>
        </w:r>
      </w:del>
      <w:r w:rsidR="0026583C" w:rsidRPr="008E0BFE">
        <w:rPr>
          <w:rFonts w:ascii="宋体" w:hAnsi="宋体" w:hint="eastAsia"/>
          <w:bCs/>
          <w:color w:val="000000" w:themeColor="text1"/>
          <w:sz w:val="24"/>
        </w:rPr>
        <w:t>组</w:t>
      </w:r>
      <w:r w:rsidR="00570F67" w:rsidRPr="008E0BFE">
        <w:rPr>
          <w:rFonts w:ascii="宋体" w:hAnsi="宋体"/>
          <w:bCs/>
          <w:color w:val="000000" w:themeColor="text1"/>
          <w:sz w:val="24"/>
        </w:rPr>
        <w:t>2</w:t>
      </w:r>
      <w:r w:rsidR="0026583C" w:rsidRPr="008E0BFE">
        <w:rPr>
          <w:rFonts w:ascii="宋体" w:hAnsi="宋体" w:hint="eastAsia"/>
          <w:bCs/>
          <w:color w:val="000000" w:themeColor="text1"/>
          <w:sz w:val="24"/>
        </w:rPr>
        <w:t>：</w:t>
      </w:r>
      <w:r w:rsidR="00570F67" w:rsidRPr="008E0BFE">
        <w:rPr>
          <w:rFonts w:ascii="宋体" w:hAnsi="宋体"/>
          <w:bCs/>
          <w:color w:val="000000" w:themeColor="text1"/>
          <w:sz w:val="24"/>
        </w:rPr>
        <w:t xml:space="preserve">组1 </w:t>
      </w:r>
      <w:r w:rsidR="00570F67" w:rsidRPr="008E0BFE">
        <w:rPr>
          <w:rFonts w:ascii="宋体" w:hAnsi="宋体" w:hint="eastAsia"/>
          <w:bCs/>
          <w:color w:val="000000" w:themeColor="text1"/>
          <w:sz w:val="24"/>
        </w:rPr>
        <w:t>采用</w:t>
      </w:r>
      <w:r w:rsidR="00864912" w:rsidRPr="008E0BFE">
        <w:rPr>
          <w:rFonts w:ascii="宋体" w:hAnsi="宋体"/>
          <w:bCs/>
          <w:color w:val="000000" w:themeColor="text1"/>
          <w:sz w:val="24"/>
        </w:rPr>
        <w:t>氧化锆全瓷上部修复支架进行最终修复</w:t>
      </w:r>
      <w:r w:rsidR="0026583C" w:rsidRPr="008E0BFE">
        <w:rPr>
          <w:rFonts w:ascii="宋体" w:hAnsi="宋体" w:hint="eastAsia"/>
          <w:bCs/>
          <w:color w:val="000000" w:themeColor="text1"/>
          <w:sz w:val="24"/>
        </w:rPr>
        <w:t>；</w:t>
      </w:r>
      <w:r w:rsidR="0026583C" w:rsidRPr="008E0BFE">
        <w:rPr>
          <w:rFonts w:ascii="宋体" w:hAnsi="宋体"/>
          <w:bCs/>
          <w:color w:val="000000" w:themeColor="text1"/>
          <w:sz w:val="24"/>
        </w:rPr>
        <w:t>组</w:t>
      </w:r>
      <w:r w:rsidR="00864912" w:rsidRPr="008E0BFE">
        <w:rPr>
          <w:rFonts w:ascii="宋体" w:hAnsi="宋体"/>
          <w:bCs/>
          <w:color w:val="000000" w:themeColor="text1"/>
          <w:sz w:val="24"/>
        </w:rPr>
        <w:t>2</w:t>
      </w:r>
      <w:r w:rsidR="0026583C" w:rsidRPr="008E0BFE">
        <w:rPr>
          <w:rFonts w:ascii="宋体" w:hAnsi="宋体"/>
          <w:bCs/>
          <w:color w:val="000000" w:themeColor="text1"/>
          <w:sz w:val="24"/>
        </w:rPr>
        <w:t>采用</w:t>
      </w:r>
      <w:r w:rsidR="00864912" w:rsidRPr="008E0BFE">
        <w:rPr>
          <w:rFonts w:ascii="宋体" w:hAnsi="宋体"/>
          <w:bCs/>
          <w:color w:val="000000" w:themeColor="text1"/>
          <w:sz w:val="24"/>
        </w:rPr>
        <w:t>钛合金烤塑材料作为上部修复材料</w:t>
      </w:r>
      <w:r w:rsidR="008876A6" w:rsidRPr="008E0BFE">
        <w:rPr>
          <w:rFonts w:ascii="宋体" w:hAnsi="宋体" w:hint="eastAsia"/>
          <w:bCs/>
          <w:color w:val="000000" w:themeColor="text1"/>
          <w:sz w:val="24"/>
        </w:rPr>
        <w:t>。</w:t>
      </w:r>
    </w:p>
    <w:p w:rsidR="008876A6" w:rsidRPr="008E0BFE" w:rsidRDefault="008876A6" w:rsidP="00E02EFB">
      <w:pPr>
        <w:spacing w:line="360" w:lineRule="auto"/>
        <w:ind w:firstLineChars="200" w:firstLine="480"/>
        <w:rPr>
          <w:rFonts w:ascii="宋体" w:hAnsi="宋体"/>
          <w:bCs/>
          <w:color w:val="000000" w:themeColor="text1"/>
          <w:sz w:val="24"/>
        </w:rPr>
      </w:pPr>
    </w:p>
    <w:p w:rsidR="00896F53" w:rsidRPr="008E0BFE" w:rsidRDefault="008876A6" w:rsidP="008876A6">
      <w:pPr>
        <w:pStyle w:val="3"/>
        <w:rPr>
          <w:rFonts w:ascii="宋体" w:hAnsi="宋体"/>
          <w:color w:val="000000" w:themeColor="text1"/>
        </w:rPr>
      </w:pPr>
      <w:r w:rsidRPr="008E0BFE">
        <w:rPr>
          <w:rFonts w:ascii="宋体" w:hAnsi="宋体" w:hint="eastAsia"/>
          <w:color w:val="000000" w:themeColor="text1"/>
        </w:rPr>
        <w:t>4</w:t>
      </w:r>
      <w:r w:rsidRPr="008E0BFE">
        <w:rPr>
          <w:rFonts w:ascii="宋体" w:hAnsi="宋体"/>
          <w:color w:val="000000" w:themeColor="text1"/>
        </w:rPr>
        <w:t>.3</w:t>
      </w:r>
      <w:r w:rsidR="00BB7E16" w:rsidRPr="008E0BFE">
        <w:rPr>
          <w:rFonts w:ascii="宋体" w:hAnsi="宋体"/>
          <w:color w:val="000000" w:themeColor="text1"/>
        </w:rPr>
        <w:t>干预措施</w:t>
      </w:r>
    </w:p>
    <w:p w:rsidR="00864912" w:rsidRPr="008E0BFE" w:rsidRDefault="00A92AF0" w:rsidP="00864912">
      <w:pPr>
        <w:pStyle w:val="aa"/>
        <w:spacing w:line="360" w:lineRule="auto"/>
        <w:ind w:left="525" w:firstLine="480"/>
        <w:rPr>
          <w:color w:val="000000" w:themeColor="text1"/>
          <w:sz w:val="24"/>
        </w:rPr>
      </w:pPr>
      <w:r w:rsidRPr="008E0BFE">
        <w:rPr>
          <w:rFonts w:hint="eastAsia"/>
          <w:color w:val="000000" w:themeColor="text1"/>
          <w:sz w:val="24"/>
        </w:rPr>
        <w:t>纳入的对象按上述方式分组后，</w:t>
      </w:r>
      <w:r w:rsidR="00864912" w:rsidRPr="008E0BFE">
        <w:rPr>
          <w:rFonts w:hint="eastAsia"/>
          <w:color w:val="000000" w:themeColor="text1"/>
          <w:sz w:val="24"/>
        </w:rPr>
        <w:t>常规进行</w:t>
      </w:r>
      <w:r w:rsidR="00864912" w:rsidRPr="008E0BFE">
        <w:rPr>
          <w:color w:val="000000" w:themeColor="text1"/>
          <w:sz w:val="24"/>
        </w:rPr>
        <w:t>常规术前</w:t>
      </w:r>
      <w:r w:rsidR="00864912" w:rsidRPr="008E0BFE">
        <w:rPr>
          <w:rFonts w:hint="eastAsia"/>
          <w:color w:val="000000" w:themeColor="text1"/>
          <w:sz w:val="24"/>
        </w:rPr>
        <w:t>检查、牙周系统治疗</w:t>
      </w:r>
      <w:r w:rsidR="00864912" w:rsidRPr="008E0BFE">
        <w:rPr>
          <w:color w:val="000000" w:themeColor="text1"/>
          <w:sz w:val="24"/>
        </w:rPr>
        <w:t>、</w:t>
      </w:r>
      <w:r w:rsidR="00864912" w:rsidRPr="008E0BFE">
        <w:rPr>
          <w:rFonts w:hint="eastAsia"/>
          <w:color w:val="000000" w:themeColor="text1"/>
          <w:sz w:val="24"/>
        </w:rPr>
        <w:t>龈下</w:t>
      </w:r>
      <w:r w:rsidR="004E5969">
        <w:rPr>
          <w:color w:val="000000" w:themeColor="text1"/>
          <w:sz w:val="24"/>
        </w:rPr>
        <w:t>菌斑</w:t>
      </w:r>
      <w:r w:rsidR="00864912" w:rsidRPr="008E0BFE">
        <w:rPr>
          <w:color w:val="000000" w:themeColor="text1"/>
          <w:sz w:val="24"/>
        </w:rPr>
        <w:t>采样</w:t>
      </w:r>
      <w:r w:rsidR="0074163D" w:rsidRPr="008E0BFE">
        <w:rPr>
          <w:rFonts w:hint="eastAsia"/>
          <w:color w:val="000000" w:themeColor="text1"/>
          <w:sz w:val="24"/>
        </w:rPr>
        <w:t>。</w:t>
      </w:r>
      <w:r w:rsidR="00864912" w:rsidRPr="008E0BFE">
        <w:rPr>
          <w:rFonts w:hint="eastAsia"/>
          <w:color w:val="000000" w:themeColor="text1"/>
          <w:sz w:val="24"/>
        </w:rPr>
        <w:t>根据</w:t>
      </w:r>
      <w:r w:rsidR="00864912" w:rsidRPr="008E0BFE">
        <w:rPr>
          <w:color w:val="000000" w:themeColor="text1"/>
          <w:sz w:val="24"/>
        </w:rPr>
        <w:t>手术方案完成全牙列种植手术。</w:t>
      </w:r>
      <w:r w:rsidR="00864912" w:rsidRPr="008E0BFE">
        <w:rPr>
          <w:rFonts w:hint="eastAsia"/>
          <w:color w:val="000000" w:themeColor="text1"/>
          <w:sz w:val="24"/>
        </w:rPr>
        <w:t>常规</w:t>
      </w:r>
      <w:r w:rsidR="00864912" w:rsidRPr="008E0BFE">
        <w:rPr>
          <w:color w:val="000000" w:themeColor="text1"/>
          <w:sz w:val="24"/>
        </w:rPr>
        <w:t>过渡性修复（种植体支持的</w:t>
      </w:r>
      <w:r w:rsidR="00864912" w:rsidRPr="008E0BFE">
        <w:rPr>
          <w:rFonts w:hint="eastAsia"/>
          <w:color w:val="000000" w:themeColor="text1"/>
          <w:sz w:val="24"/>
        </w:rPr>
        <w:t>整体桥</w:t>
      </w:r>
      <w:r w:rsidR="00864912" w:rsidRPr="008E0BFE">
        <w:rPr>
          <w:color w:val="000000" w:themeColor="text1"/>
          <w:sz w:val="24"/>
        </w:rPr>
        <w:t>）。</w:t>
      </w:r>
      <w:r w:rsidR="00E42AA1" w:rsidRPr="008E0BFE">
        <w:rPr>
          <w:color w:val="000000" w:themeColor="text1"/>
          <w:sz w:val="24"/>
        </w:rPr>
        <w:t>待正式修复前：</w:t>
      </w:r>
    </w:p>
    <w:p w:rsidR="00E42AA1" w:rsidRPr="008E0BFE" w:rsidRDefault="0074163D" w:rsidP="00E42AA1">
      <w:pPr>
        <w:spacing w:line="360" w:lineRule="auto"/>
        <w:ind w:firstLineChars="300" w:firstLine="720"/>
        <w:rPr>
          <w:color w:val="000000" w:themeColor="text1"/>
          <w:sz w:val="24"/>
        </w:rPr>
      </w:pPr>
      <w:r w:rsidRPr="008E0BFE">
        <w:rPr>
          <w:rFonts w:hint="eastAsia"/>
          <w:color w:val="000000" w:themeColor="text1"/>
          <w:sz w:val="24"/>
        </w:rPr>
        <w:t>组</w:t>
      </w:r>
      <w:r w:rsidR="00864912" w:rsidRPr="008E0BFE">
        <w:rPr>
          <w:color w:val="000000" w:themeColor="text1"/>
          <w:sz w:val="24"/>
        </w:rPr>
        <w:t>1</w:t>
      </w:r>
      <w:r w:rsidRPr="008E0BFE">
        <w:rPr>
          <w:rFonts w:hint="eastAsia"/>
          <w:color w:val="000000" w:themeColor="text1"/>
          <w:sz w:val="24"/>
        </w:rPr>
        <w:t>：①</w:t>
      </w:r>
      <w:r w:rsidR="00E42AA1" w:rsidRPr="008E0BFE">
        <w:rPr>
          <w:rFonts w:hint="eastAsia"/>
          <w:color w:val="000000" w:themeColor="text1"/>
          <w:sz w:val="24"/>
        </w:rPr>
        <w:t>取下</w:t>
      </w:r>
      <w:r w:rsidR="00E42AA1" w:rsidRPr="008E0BFE">
        <w:rPr>
          <w:color w:val="000000" w:themeColor="text1"/>
          <w:sz w:val="24"/>
        </w:rPr>
        <w:t>临时修复体采集龈下</w:t>
      </w:r>
      <w:r w:rsidR="004E5969">
        <w:rPr>
          <w:color w:val="000000" w:themeColor="text1"/>
          <w:sz w:val="24"/>
        </w:rPr>
        <w:t>菌斑</w:t>
      </w:r>
      <w:r w:rsidR="00E42AA1" w:rsidRPr="008E0BFE">
        <w:rPr>
          <w:color w:val="000000" w:themeColor="text1"/>
          <w:sz w:val="24"/>
        </w:rPr>
        <w:t>样本；</w:t>
      </w:r>
    </w:p>
    <w:p w:rsidR="0074163D" w:rsidRPr="008E0BFE" w:rsidRDefault="0074163D" w:rsidP="0074163D">
      <w:pPr>
        <w:spacing w:line="360" w:lineRule="auto"/>
        <w:ind w:firstLineChars="200" w:firstLine="480"/>
        <w:rPr>
          <w:rFonts w:ascii="宋体" w:hAnsi="宋体" w:cs="宋体"/>
          <w:color w:val="000000" w:themeColor="text1"/>
          <w:sz w:val="24"/>
        </w:rPr>
      </w:pPr>
      <w:r w:rsidRPr="008E0BFE">
        <w:rPr>
          <w:rFonts w:ascii="宋体" w:hAnsi="宋体" w:cs="宋体" w:hint="eastAsia"/>
          <w:color w:val="000000" w:themeColor="text1"/>
          <w:sz w:val="24"/>
        </w:rPr>
        <w:t>②</w:t>
      </w:r>
      <w:r w:rsidR="00E42AA1" w:rsidRPr="008E0BFE">
        <w:rPr>
          <w:rFonts w:ascii="宋体" w:hAnsi="宋体" w:cs="宋体"/>
          <w:color w:val="000000" w:themeColor="text1"/>
          <w:sz w:val="24"/>
        </w:rPr>
        <w:t>取模制作氧化锆全瓷上部</w:t>
      </w:r>
      <w:r w:rsidR="00E42AA1" w:rsidRPr="008E0BFE">
        <w:rPr>
          <w:rFonts w:ascii="宋体" w:hAnsi="宋体" w:cs="宋体" w:hint="eastAsia"/>
          <w:color w:val="000000" w:themeColor="text1"/>
          <w:sz w:val="24"/>
        </w:rPr>
        <w:t>修复体</w:t>
      </w:r>
    </w:p>
    <w:p w:rsidR="0074163D" w:rsidRPr="008E0BFE" w:rsidRDefault="0074163D" w:rsidP="0074163D">
      <w:pPr>
        <w:spacing w:line="360" w:lineRule="auto"/>
        <w:ind w:firstLineChars="200" w:firstLine="480"/>
        <w:rPr>
          <w:rFonts w:ascii="宋体" w:hAnsi="宋体" w:cs="宋体"/>
          <w:color w:val="000000" w:themeColor="text1"/>
          <w:sz w:val="24"/>
        </w:rPr>
      </w:pPr>
      <w:r w:rsidRPr="008E0BFE">
        <w:rPr>
          <w:rFonts w:ascii="宋体" w:hAnsi="宋体" w:cs="宋体" w:hint="eastAsia"/>
          <w:color w:val="000000" w:themeColor="text1"/>
          <w:sz w:val="24"/>
        </w:rPr>
        <w:t>③</w:t>
      </w:r>
      <w:r w:rsidR="00E42AA1" w:rsidRPr="008E0BFE">
        <w:rPr>
          <w:rFonts w:ascii="宋体" w:hAnsi="宋体" w:cs="宋体"/>
          <w:color w:val="000000" w:themeColor="text1"/>
          <w:sz w:val="24"/>
        </w:rPr>
        <w:t>戴正式修复体</w:t>
      </w:r>
      <w:r w:rsidR="001B25B4">
        <w:rPr>
          <w:rFonts w:ascii="宋体" w:hAnsi="宋体" w:cs="宋体"/>
          <w:color w:val="000000" w:themeColor="text1"/>
          <w:sz w:val="24"/>
        </w:rPr>
        <w:t>（</w:t>
      </w:r>
      <w:r w:rsidR="001B25B4">
        <w:rPr>
          <w:rFonts w:ascii="宋体" w:hAnsi="宋体" w:cs="宋体" w:hint="eastAsia"/>
          <w:color w:val="000000" w:themeColor="text1"/>
          <w:sz w:val="24"/>
        </w:rPr>
        <w:t>达到</w:t>
      </w:r>
      <w:r w:rsidR="001B25B4">
        <w:rPr>
          <w:rFonts w:ascii="宋体" w:hAnsi="宋体" w:cs="宋体"/>
          <w:color w:val="000000" w:themeColor="text1"/>
          <w:sz w:val="24"/>
        </w:rPr>
        <w:t>国家</w:t>
      </w:r>
      <w:r w:rsidR="00F21D54">
        <w:rPr>
          <w:rFonts w:ascii="宋体" w:hAnsi="宋体" w:cs="宋体"/>
          <w:color w:val="000000" w:themeColor="text1"/>
          <w:sz w:val="24"/>
        </w:rPr>
        <w:t>GB/T6060.2-2006</w:t>
      </w:r>
      <w:r w:rsidR="00F21D54">
        <w:rPr>
          <w:rFonts w:ascii="宋体" w:hAnsi="宋体" w:cs="宋体" w:hint="eastAsia"/>
          <w:color w:val="000000" w:themeColor="text1"/>
          <w:sz w:val="24"/>
        </w:rPr>
        <w:t>标准</w:t>
      </w:r>
      <w:r w:rsidR="00F21D54">
        <w:rPr>
          <w:rFonts w:ascii="宋体" w:hAnsi="宋体" w:cs="宋体"/>
          <w:color w:val="000000" w:themeColor="text1"/>
          <w:sz w:val="24"/>
        </w:rPr>
        <w:t>的抛光度）</w:t>
      </w:r>
    </w:p>
    <w:p w:rsidR="0074163D" w:rsidRPr="008E0BFE" w:rsidRDefault="0074163D" w:rsidP="0074163D">
      <w:pPr>
        <w:spacing w:line="360" w:lineRule="auto"/>
        <w:ind w:firstLineChars="200" w:firstLine="480"/>
        <w:rPr>
          <w:color w:val="000000" w:themeColor="text1"/>
          <w:sz w:val="24"/>
        </w:rPr>
      </w:pPr>
    </w:p>
    <w:p w:rsidR="00E42AA1" w:rsidRPr="008E0BFE" w:rsidRDefault="0074163D" w:rsidP="00E42AA1">
      <w:pPr>
        <w:spacing w:line="360" w:lineRule="auto"/>
        <w:ind w:firstLineChars="300" w:firstLine="720"/>
        <w:rPr>
          <w:color w:val="000000" w:themeColor="text1"/>
          <w:sz w:val="24"/>
        </w:rPr>
      </w:pPr>
      <w:r w:rsidRPr="008E0BFE">
        <w:rPr>
          <w:rFonts w:hint="eastAsia"/>
          <w:color w:val="000000" w:themeColor="text1"/>
          <w:sz w:val="24"/>
        </w:rPr>
        <w:t>组</w:t>
      </w:r>
      <w:r w:rsidR="00E42AA1" w:rsidRPr="008E0BFE">
        <w:rPr>
          <w:color w:val="000000" w:themeColor="text1"/>
          <w:sz w:val="24"/>
        </w:rPr>
        <w:t>2</w:t>
      </w:r>
      <w:r w:rsidRPr="008E0BFE">
        <w:rPr>
          <w:rFonts w:hint="eastAsia"/>
          <w:color w:val="000000" w:themeColor="text1"/>
          <w:sz w:val="24"/>
        </w:rPr>
        <w:t>：</w:t>
      </w:r>
      <w:r w:rsidR="00E42AA1" w:rsidRPr="008E0BFE">
        <w:rPr>
          <w:rFonts w:hint="eastAsia"/>
          <w:color w:val="000000" w:themeColor="text1"/>
          <w:sz w:val="24"/>
        </w:rPr>
        <w:t>①取下</w:t>
      </w:r>
      <w:r w:rsidR="00E42AA1" w:rsidRPr="008E0BFE">
        <w:rPr>
          <w:color w:val="000000" w:themeColor="text1"/>
          <w:sz w:val="24"/>
        </w:rPr>
        <w:t>临时修复体采集龈下</w:t>
      </w:r>
      <w:r w:rsidR="004E5969">
        <w:rPr>
          <w:color w:val="000000" w:themeColor="text1"/>
          <w:sz w:val="24"/>
        </w:rPr>
        <w:t>菌斑</w:t>
      </w:r>
      <w:r w:rsidR="00E42AA1" w:rsidRPr="008E0BFE">
        <w:rPr>
          <w:color w:val="000000" w:themeColor="text1"/>
          <w:sz w:val="24"/>
        </w:rPr>
        <w:t>样本；</w:t>
      </w:r>
    </w:p>
    <w:p w:rsidR="00E42AA1" w:rsidRPr="008E0BFE" w:rsidRDefault="00E42AA1" w:rsidP="00E42AA1">
      <w:pPr>
        <w:spacing w:line="360" w:lineRule="auto"/>
        <w:ind w:firstLineChars="200" w:firstLine="480"/>
        <w:rPr>
          <w:rFonts w:ascii="宋体" w:hAnsi="宋体" w:cs="宋体"/>
          <w:color w:val="000000" w:themeColor="text1"/>
          <w:sz w:val="24"/>
        </w:rPr>
      </w:pPr>
      <w:r w:rsidRPr="008E0BFE">
        <w:rPr>
          <w:rFonts w:ascii="宋体" w:hAnsi="宋体" w:cs="宋体" w:hint="eastAsia"/>
          <w:color w:val="000000" w:themeColor="text1"/>
          <w:sz w:val="24"/>
        </w:rPr>
        <w:t>②</w:t>
      </w:r>
      <w:r w:rsidRPr="008E0BFE">
        <w:rPr>
          <w:rFonts w:ascii="宋体" w:hAnsi="宋体" w:cs="宋体"/>
          <w:color w:val="000000" w:themeColor="text1"/>
          <w:sz w:val="24"/>
        </w:rPr>
        <w:t>取模制作</w:t>
      </w:r>
      <w:r w:rsidR="007B4453" w:rsidRPr="008E0BFE">
        <w:rPr>
          <w:rFonts w:ascii="宋体" w:hAnsi="宋体" w:cs="宋体"/>
          <w:color w:val="000000" w:themeColor="text1"/>
          <w:sz w:val="24"/>
        </w:rPr>
        <w:t>钛合金烤塑</w:t>
      </w:r>
      <w:r w:rsidRPr="008E0BFE">
        <w:rPr>
          <w:rFonts w:ascii="宋体" w:hAnsi="宋体" w:cs="宋体"/>
          <w:color w:val="000000" w:themeColor="text1"/>
          <w:sz w:val="24"/>
        </w:rPr>
        <w:t>上部</w:t>
      </w:r>
      <w:r w:rsidRPr="008E0BFE">
        <w:rPr>
          <w:rFonts w:ascii="宋体" w:hAnsi="宋体" w:cs="宋体" w:hint="eastAsia"/>
          <w:color w:val="000000" w:themeColor="text1"/>
          <w:sz w:val="24"/>
        </w:rPr>
        <w:t>修复体</w:t>
      </w:r>
    </w:p>
    <w:p w:rsidR="00E42AA1" w:rsidRPr="008E0BFE" w:rsidRDefault="00E42AA1" w:rsidP="00E42AA1">
      <w:pPr>
        <w:spacing w:line="360" w:lineRule="auto"/>
        <w:ind w:firstLineChars="200" w:firstLine="480"/>
        <w:rPr>
          <w:rFonts w:ascii="宋体" w:hAnsi="宋体" w:cs="宋体"/>
          <w:color w:val="000000" w:themeColor="text1"/>
          <w:sz w:val="24"/>
        </w:rPr>
      </w:pPr>
      <w:r w:rsidRPr="008E0BFE">
        <w:rPr>
          <w:rFonts w:ascii="宋体" w:hAnsi="宋体" w:cs="宋体" w:hint="eastAsia"/>
          <w:color w:val="000000" w:themeColor="text1"/>
          <w:sz w:val="24"/>
        </w:rPr>
        <w:t>③</w:t>
      </w:r>
      <w:r w:rsidRPr="008E0BFE">
        <w:rPr>
          <w:rFonts w:ascii="宋体" w:hAnsi="宋体" w:cs="宋体"/>
          <w:color w:val="000000" w:themeColor="text1"/>
          <w:sz w:val="24"/>
        </w:rPr>
        <w:t>戴正式修复体</w:t>
      </w:r>
      <w:r w:rsidR="00F21D54">
        <w:rPr>
          <w:rFonts w:ascii="宋体" w:hAnsi="宋体" w:cs="宋体"/>
          <w:color w:val="000000" w:themeColor="text1"/>
          <w:sz w:val="24"/>
        </w:rPr>
        <w:t>（</w:t>
      </w:r>
      <w:r w:rsidR="00F21D54">
        <w:rPr>
          <w:rFonts w:ascii="宋体" w:hAnsi="宋体" w:cs="宋体" w:hint="eastAsia"/>
          <w:color w:val="000000" w:themeColor="text1"/>
          <w:sz w:val="24"/>
        </w:rPr>
        <w:t>达到</w:t>
      </w:r>
      <w:r w:rsidR="00F21D54">
        <w:rPr>
          <w:rFonts w:ascii="宋体" w:hAnsi="宋体" w:cs="宋体"/>
          <w:color w:val="000000" w:themeColor="text1"/>
          <w:sz w:val="24"/>
        </w:rPr>
        <w:t>国家GB/T6060.2-2006</w:t>
      </w:r>
      <w:r w:rsidR="00F21D54">
        <w:rPr>
          <w:rFonts w:ascii="宋体" w:hAnsi="宋体" w:cs="宋体" w:hint="eastAsia"/>
          <w:color w:val="000000" w:themeColor="text1"/>
          <w:sz w:val="24"/>
        </w:rPr>
        <w:t>标准</w:t>
      </w:r>
      <w:r w:rsidR="00F21D54">
        <w:rPr>
          <w:rFonts w:ascii="宋体" w:hAnsi="宋体" w:cs="宋体"/>
          <w:color w:val="000000" w:themeColor="text1"/>
          <w:sz w:val="24"/>
        </w:rPr>
        <w:t>的抛光度）</w:t>
      </w:r>
    </w:p>
    <w:p w:rsidR="00E42AA1" w:rsidRPr="008E0BFE" w:rsidRDefault="00E42AA1" w:rsidP="00E42AA1">
      <w:pPr>
        <w:spacing w:line="360" w:lineRule="auto"/>
        <w:ind w:firstLineChars="200" w:firstLine="480"/>
        <w:rPr>
          <w:color w:val="000000" w:themeColor="text1"/>
          <w:sz w:val="24"/>
        </w:rPr>
      </w:pPr>
    </w:p>
    <w:p w:rsidR="00C23521" w:rsidRPr="008E0BFE" w:rsidRDefault="00C23521" w:rsidP="00E42AA1">
      <w:pPr>
        <w:spacing w:line="360" w:lineRule="auto"/>
        <w:ind w:firstLineChars="300" w:firstLine="720"/>
        <w:rPr>
          <w:color w:val="000000" w:themeColor="text1"/>
          <w:sz w:val="24"/>
        </w:rPr>
      </w:pPr>
    </w:p>
    <w:p w:rsidR="00896F53" w:rsidRPr="008E0BFE" w:rsidRDefault="008876A6" w:rsidP="008876A6">
      <w:pPr>
        <w:pStyle w:val="3"/>
        <w:rPr>
          <w:rFonts w:ascii="宋体" w:hAnsi="宋体"/>
          <w:color w:val="000000" w:themeColor="text1"/>
        </w:rPr>
      </w:pPr>
      <w:r w:rsidRPr="008E0BFE">
        <w:rPr>
          <w:rFonts w:ascii="宋体" w:hAnsi="宋体" w:hint="eastAsia"/>
          <w:color w:val="000000" w:themeColor="text1"/>
        </w:rPr>
        <w:t>4</w:t>
      </w:r>
      <w:r w:rsidRPr="008E0BFE">
        <w:rPr>
          <w:rFonts w:ascii="宋体" w:hAnsi="宋体"/>
          <w:color w:val="000000" w:themeColor="text1"/>
        </w:rPr>
        <w:t>.4</w:t>
      </w:r>
      <w:r w:rsidR="00896F53" w:rsidRPr="008E0BFE">
        <w:rPr>
          <w:rFonts w:ascii="宋体" w:hAnsi="宋体"/>
          <w:color w:val="000000" w:themeColor="text1"/>
        </w:rPr>
        <w:t>随访计划</w:t>
      </w:r>
    </w:p>
    <w:p w:rsidR="002A22F2" w:rsidRPr="008E0BFE" w:rsidRDefault="00105151"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（1）基线</w:t>
      </w:r>
      <w:r w:rsidRPr="008E0BFE">
        <w:rPr>
          <w:rFonts w:ascii="宋体" w:hAnsi="宋体"/>
          <w:bCs/>
          <w:color w:val="000000" w:themeColor="text1"/>
          <w:sz w:val="24"/>
        </w:rPr>
        <w:t>病史收集:经初筛纳入试验的患者均签署知情同意书,通过问诊</w:t>
      </w:r>
      <w:r w:rsidRPr="008E0BFE">
        <w:rPr>
          <w:rFonts w:ascii="宋体" w:hAnsi="宋体" w:hint="eastAsia"/>
          <w:bCs/>
          <w:color w:val="000000" w:themeColor="text1"/>
          <w:sz w:val="24"/>
        </w:rPr>
        <w:t>了解受试者基本信息及病史，评分员进行临床检查、</w:t>
      </w:r>
      <w:r w:rsidR="002A22F2" w:rsidRPr="008E0BFE">
        <w:rPr>
          <w:rFonts w:ascii="宋体" w:hAnsi="宋体"/>
          <w:bCs/>
          <w:color w:val="000000" w:themeColor="text1"/>
          <w:sz w:val="24"/>
        </w:rPr>
        <w:t>采集</w:t>
      </w:r>
      <w:r w:rsidR="004E5969">
        <w:rPr>
          <w:rFonts w:ascii="宋体" w:hAnsi="宋体"/>
          <w:bCs/>
          <w:color w:val="000000" w:themeColor="text1"/>
          <w:sz w:val="24"/>
        </w:rPr>
        <w:t>龈下菌斑</w:t>
      </w:r>
      <w:r w:rsidR="007B4453" w:rsidRPr="008E0BFE">
        <w:rPr>
          <w:rFonts w:ascii="宋体" w:hAnsi="宋体"/>
          <w:bCs/>
          <w:color w:val="000000" w:themeColor="text1"/>
          <w:sz w:val="24"/>
        </w:rPr>
        <w:t>样本</w:t>
      </w:r>
    </w:p>
    <w:p w:rsidR="00536407" w:rsidRPr="008E0BFE" w:rsidRDefault="00536407"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（2）种植术后</w:t>
      </w:r>
      <w:r w:rsidRPr="008E0BFE">
        <w:rPr>
          <w:rFonts w:ascii="宋体" w:hAnsi="宋体"/>
          <w:bCs/>
          <w:color w:val="000000" w:themeColor="text1"/>
          <w:sz w:val="24"/>
        </w:rPr>
        <w:t>即刻：X</w:t>
      </w:r>
      <w:r w:rsidRPr="008E0BFE">
        <w:rPr>
          <w:rFonts w:ascii="宋体" w:hAnsi="宋体" w:hint="eastAsia"/>
          <w:bCs/>
          <w:color w:val="000000" w:themeColor="text1"/>
          <w:sz w:val="24"/>
        </w:rPr>
        <w:t>线</w:t>
      </w:r>
      <w:r w:rsidRPr="008E0BFE">
        <w:rPr>
          <w:rFonts w:ascii="宋体" w:hAnsi="宋体"/>
          <w:bCs/>
          <w:color w:val="000000" w:themeColor="text1"/>
          <w:sz w:val="24"/>
        </w:rPr>
        <w:t>片基线1</w:t>
      </w:r>
    </w:p>
    <w:p w:rsidR="002A22F2" w:rsidRPr="008E0BFE" w:rsidRDefault="00105151"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w:t>
      </w:r>
      <w:r w:rsidR="00536407" w:rsidRPr="008E0BFE">
        <w:rPr>
          <w:rFonts w:ascii="宋体" w:hAnsi="宋体"/>
          <w:bCs/>
          <w:color w:val="000000" w:themeColor="text1"/>
          <w:sz w:val="24"/>
        </w:rPr>
        <w:t>3</w:t>
      </w:r>
      <w:r w:rsidRPr="008E0BFE">
        <w:rPr>
          <w:rFonts w:ascii="宋体" w:hAnsi="宋体" w:hint="eastAsia"/>
          <w:bCs/>
          <w:color w:val="000000" w:themeColor="text1"/>
          <w:sz w:val="24"/>
        </w:rPr>
        <w:t>）</w:t>
      </w:r>
      <w:r w:rsidR="007B4453" w:rsidRPr="008E0BFE">
        <w:rPr>
          <w:rFonts w:ascii="宋体" w:hAnsi="宋体"/>
          <w:bCs/>
          <w:color w:val="000000" w:themeColor="text1"/>
          <w:sz w:val="24"/>
        </w:rPr>
        <w:t>正式修复前</w:t>
      </w:r>
      <w:r w:rsidRPr="008E0BFE">
        <w:rPr>
          <w:rFonts w:ascii="宋体" w:hAnsi="宋体" w:hint="eastAsia"/>
          <w:bCs/>
          <w:color w:val="000000" w:themeColor="text1"/>
          <w:sz w:val="24"/>
        </w:rPr>
        <w:t xml:space="preserve">： </w:t>
      </w:r>
      <w:r w:rsidR="007B4453" w:rsidRPr="008E0BFE">
        <w:rPr>
          <w:rFonts w:ascii="宋体" w:hAnsi="宋体"/>
          <w:bCs/>
          <w:color w:val="000000" w:themeColor="text1"/>
          <w:sz w:val="24"/>
        </w:rPr>
        <w:t>牙周检查</w:t>
      </w:r>
      <w:r w:rsidRPr="008E0BFE">
        <w:rPr>
          <w:rFonts w:ascii="宋体" w:hAnsi="宋体" w:hint="eastAsia"/>
          <w:bCs/>
          <w:color w:val="000000" w:themeColor="text1"/>
          <w:sz w:val="24"/>
        </w:rPr>
        <w:t>、</w:t>
      </w:r>
      <w:r w:rsidR="007B4453" w:rsidRPr="008E0BFE">
        <w:rPr>
          <w:rFonts w:ascii="宋体" w:hAnsi="宋体"/>
          <w:bCs/>
          <w:color w:val="000000" w:themeColor="text1"/>
          <w:sz w:val="24"/>
        </w:rPr>
        <w:t>采集</w:t>
      </w:r>
      <w:r w:rsidR="004E5969">
        <w:rPr>
          <w:rFonts w:ascii="宋体" w:hAnsi="宋体"/>
          <w:bCs/>
          <w:color w:val="000000" w:themeColor="text1"/>
          <w:sz w:val="24"/>
        </w:rPr>
        <w:t>龈下菌斑</w:t>
      </w:r>
      <w:r w:rsidR="007B4453" w:rsidRPr="008E0BFE">
        <w:rPr>
          <w:rFonts w:ascii="宋体" w:hAnsi="宋体"/>
          <w:bCs/>
          <w:color w:val="000000" w:themeColor="text1"/>
          <w:sz w:val="24"/>
        </w:rPr>
        <w:t>样本</w:t>
      </w:r>
    </w:p>
    <w:p w:rsidR="00536407" w:rsidRPr="008E0BFE" w:rsidRDefault="00536407"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（4）</w:t>
      </w:r>
      <w:r w:rsidRPr="008E0BFE">
        <w:rPr>
          <w:rFonts w:ascii="宋体" w:hAnsi="宋体"/>
          <w:bCs/>
          <w:color w:val="000000" w:themeColor="text1"/>
          <w:sz w:val="24"/>
        </w:rPr>
        <w:t>正式修复后即刻：X</w:t>
      </w:r>
      <w:r w:rsidRPr="008E0BFE">
        <w:rPr>
          <w:rFonts w:ascii="宋体" w:hAnsi="宋体" w:hint="eastAsia"/>
          <w:bCs/>
          <w:color w:val="000000" w:themeColor="text1"/>
          <w:sz w:val="24"/>
        </w:rPr>
        <w:t>线</w:t>
      </w:r>
      <w:r w:rsidRPr="008E0BFE">
        <w:rPr>
          <w:rFonts w:ascii="宋体" w:hAnsi="宋体"/>
          <w:bCs/>
          <w:color w:val="000000" w:themeColor="text1"/>
          <w:sz w:val="24"/>
        </w:rPr>
        <w:t>片基线2</w:t>
      </w:r>
    </w:p>
    <w:p w:rsidR="00105151" w:rsidRPr="008E0BFE" w:rsidRDefault="00105151"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w:t>
      </w:r>
      <w:r w:rsidR="00536407" w:rsidRPr="008E0BFE">
        <w:rPr>
          <w:rFonts w:ascii="宋体" w:hAnsi="宋体"/>
          <w:bCs/>
          <w:color w:val="000000" w:themeColor="text1"/>
          <w:sz w:val="24"/>
        </w:rPr>
        <w:t>5</w:t>
      </w:r>
      <w:r w:rsidRPr="008E0BFE">
        <w:rPr>
          <w:rFonts w:ascii="宋体" w:hAnsi="宋体" w:hint="eastAsia"/>
          <w:bCs/>
          <w:color w:val="000000" w:themeColor="text1"/>
          <w:sz w:val="24"/>
        </w:rPr>
        <w:t>）</w:t>
      </w:r>
      <w:r w:rsidR="00536407" w:rsidRPr="008E0BFE">
        <w:rPr>
          <w:rFonts w:ascii="宋体" w:hAnsi="宋体"/>
          <w:bCs/>
          <w:color w:val="000000" w:themeColor="text1"/>
          <w:sz w:val="24"/>
        </w:rPr>
        <w:t>正式修复后6</w:t>
      </w:r>
      <w:r w:rsidR="00536407" w:rsidRPr="008E0BFE">
        <w:rPr>
          <w:rFonts w:ascii="宋体" w:hAnsi="宋体" w:hint="eastAsia"/>
          <w:bCs/>
          <w:color w:val="000000" w:themeColor="text1"/>
          <w:sz w:val="24"/>
        </w:rPr>
        <w:t>个月</w:t>
      </w:r>
      <w:r w:rsidRPr="008E0BFE">
        <w:rPr>
          <w:rFonts w:ascii="宋体" w:hAnsi="宋体" w:hint="eastAsia"/>
          <w:bCs/>
          <w:color w:val="000000" w:themeColor="text1"/>
          <w:sz w:val="24"/>
        </w:rPr>
        <w:t>：</w:t>
      </w:r>
      <w:r w:rsidR="00536407" w:rsidRPr="008E0BFE">
        <w:rPr>
          <w:rFonts w:ascii="宋体" w:hAnsi="宋体"/>
          <w:bCs/>
          <w:color w:val="000000" w:themeColor="text1"/>
          <w:sz w:val="24"/>
        </w:rPr>
        <w:t>牙周检查</w:t>
      </w:r>
      <w:r w:rsidR="00536407" w:rsidRPr="008E0BFE">
        <w:rPr>
          <w:rFonts w:ascii="宋体" w:hAnsi="宋体" w:hint="eastAsia"/>
          <w:bCs/>
          <w:color w:val="000000" w:themeColor="text1"/>
          <w:sz w:val="24"/>
        </w:rPr>
        <w:t>、</w:t>
      </w:r>
      <w:r w:rsidR="00536407" w:rsidRPr="008E0BFE">
        <w:rPr>
          <w:rFonts w:ascii="宋体" w:hAnsi="宋体"/>
          <w:bCs/>
          <w:color w:val="000000" w:themeColor="text1"/>
          <w:sz w:val="24"/>
        </w:rPr>
        <w:t>采集</w:t>
      </w:r>
      <w:r w:rsidR="004E5969">
        <w:rPr>
          <w:rFonts w:ascii="宋体" w:hAnsi="宋体"/>
          <w:bCs/>
          <w:color w:val="000000" w:themeColor="text1"/>
          <w:sz w:val="24"/>
        </w:rPr>
        <w:t>龈下菌斑</w:t>
      </w:r>
      <w:r w:rsidR="00536407" w:rsidRPr="008E0BFE">
        <w:rPr>
          <w:rFonts w:ascii="宋体" w:hAnsi="宋体"/>
          <w:bCs/>
          <w:color w:val="000000" w:themeColor="text1"/>
          <w:sz w:val="24"/>
        </w:rPr>
        <w:t>样本、X</w:t>
      </w:r>
      <w:r w:rsidR="00536407" w:rsidRPr="008E0BFE">
        <w:rPr>
          <w:rFonts w:ascii="宋体" w:hAnsi="宋体" w:hint="eastAsia"/>
          <w:bCs/>
          <w:color w:val="000000" w:themeColor="text1"/>
          <w:sz w:val="24"/>
        </w:rPr>
        <w:t>线</w:t>
      </w:r>
      <w:r w:rsidR="00536407" w:rsidRPr="008E0BFE">
        <w:rPr>
          <w:rFonts w:ascii="宋体" w:hAnsi="宋体"/>
          <w:bCs/>
          <w:color w:val="000000" w:themeColor="text1"/>
          <w:sz w:val="24"/>
        </w:rPr>
        <w:t>片检查</w:t>
      </w:r>
    </w:p>
    <w:p w:rsidR="008C3C2B" w:rsidRPr="008E0BFE" w:rsidRDefault="008C3C2B"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t>（6）</w:t>
      </w:r>
      <w:r w:rsidRPr="008E0BFE">
        <w:rPr>
          <w:rFonts w:ascii="宋体" w:hAnsi="宋体"/>
          <w:bCs/>
          <w:color w:val="000000" w:themeColor="text1"/>
          <w:sz w:val="24"/>
        </w:rPr>
        <w:t>正式修复后</w:t>
      </w:r>
      <w:r w:rsidR="00BA6444" w:rsidRPr="008E0BFE">
        <w:rPr>
          <w:rFonts w:ascii="宋体" w:hAnsi="宋体"/>
          <w:bCs/>
          <w:color w:val="000000" w:themeColor="text1"/>
          <w:sz w:val="24"/>
        </w:rPr>
        <w:t>12</w:t>
      </w:r>
      <w:r w:rsidRPr="008E0BFE">
        <w:rPr>
          <w:rFonts w:ascii="宋体" w:hAnsi="宋体" w:hint="eastAsia"/>
          <w:bCs/>
          <w:color w:val="000000" w:themeColor="text1"/>
          <w:sz w:val="24"/>
        </w:rPr>
        <w:t>个月：</w:t>
      </w:r>
      <w:r w:rsidRPr="008E0BFE">
        <w:rPr>
          <w:rFonts w:ascii="宋体" w:hAnsi="宋体"/>
          <w:bCs/>
          <w:color w:val="000000" w:themeColor="text1"/>
          <w:sz w:val="24"/>
        </w:rPr>
        <w:t>牙周检查</w:t>
      </w:r>
      <w:r w:rsidRPr="008E0BFE">
        <w:rPr>
          <w:rFonts w:ascii="宋体" w:hAnsi="宋体" w:hint="eastAsia"/>
          <w:bCs/>
          <w:color w:val="000000" w:themeColor="text1"/>
          <w:sz w:val="24"/>
        </w:rPr>
        <w:t>、</w:t>
      </w:r>
      <w:r w:rsidRPr="008E0BFE">
        <w:rPr>
          <w:rFonts w:ascii="宋体" w:hAnsi="宋体"/>
          <w:bCs/>
          <w:color w:val="000000" w:themeColor="text1"/>
          <w:sz w:val="24"/>
        </w:rPr>
        <w:t>采集</w:t>
      </w:r>
      <w:r w:rsidR="004E5969">
        <w:rPr>
          <w:rFonts w:ascii="宋体" w:hAnsi="宋体"/>
          <w:bCs/>
          <w:color w:val="000000" w:themeColor="text1"/>
          <w:sz w:val="24"/>
        </w:rPr>
        <w:t>龈下菌斑</w:t>
      </w:r>
      <w:r w:rsidRPr="008E0BFE">
        <w:rPr>
          <w:rFonts w:ascii="宋体" w:hAnsi="宋体"/>
          <w:bCs/>
          <w:color w:val="000000" w:themeColor="text1"/>
          <w:sz w:val="24"/>
        </w:rPr>
        <w:t>样本、X</w:t>
      </w:r>
      <w:r w:rsidRPr="008E0BFE">
        <w:rPr>
          <w:rFonts w:ascii="宋体" w:hAnsi="宋体" w:hint="eastAsia"/>
          <w:bCs/>
          <w:color w:val="000000" w:themeColor="text1"/>
          <w:sz w:val="24"/>
        </w:rPr>
        <w:t>线</w:t>
      </w:r>
      <w:r w:rsidRPr="008E0BFE">
        <w:rPr>
          <w:rFonts w:ascii="宋体" w:hAnsi="宋体"/>
          <w:bCs/>
          <w:color w:val="000000" w:themeColor="text1"/>
          <w:sz w:val="24"/>
        </w:rPr>
        <w:t>片检查</w:t>
      </w:r>
    </w:p>
    <w:p w:rsidR="000F5537" w:rsidRPr="008E0BFE" w:rsidRDefault="000F5537" w:rsidP="002A22F2">
      <w:pPr>
        <w:spacing w:line="360" w:lineRule="auto"/>
        <w:ind w:leftChars="200" w:left="1140" w:hangingChars="300" w:hanging="720"/>
        <w:rPr>
          <w:rFonts w:ascii="宋体" w:hAnsi="宋体"/>
          <w:bCs/>
          <w:color w:val="000000" w:themeColor="text1"/>
          <w:sz w:val="24"/>
        </w:rPr>
      </w:pPr>
      <w:r w:rsidRPr="008E0BFE">
        <w:rPr>
          <w:rFonts w:ascii="宋体" w:hAnsi="宋体" w:hint="eastAsia"/>
          <w:bCs/>
          <w:color w:val="000000" w:themeColor="text1"/>
          <w:sz w:val="24"/>
        </w:rPr>
        <w:lastRenderedPageBreak/>
        <w:t>（7）每半年</w:t>
      </w:r>
      <w:r w:rsidRPr="008E0BFE">
        <w:rPr>
          <w:rFonts w:ascii="宋体" w:hAnsi="宋体"/>
          <w:bCs/>
          <w:color w:val="000000" w:themeColor="text1"/>
          <w:sz w:val="24"/>
        </w:rPr>
        <w:t>一次复查</w:t>
      </w:r>
      <w:r w:rsidR="000D1067" w:rsidRPr="008E0BFE">
        <w:rPr>
          <w:rFonts w:ascii="宋体" w:hAnsi="宋体"/>
          <w:bCs/>
          <w:color w:val="000000" w:themeColor="text1"/>
          <w:sz w:val="24"/>
        </w:rPr>
        <w:t>，</w:t>
      </w:r>
      <w:r w:rsidR="000D1067" w:rsidRPr="008E0BFE">
        <w:rPr>
          <w:rFonts w:ascii="宋体" w:hAnsi="宋体" w:hint="eastAsia"/>
          <w:bCs/>
          <w:color w:val="000000" w:themeColor="text1"/>
          <w:sz w:val="24"/>
        </w:rPr>
        <w:t>直到</w:t>
      </w:r>
      <w:r w:rsidR="000D1067" w:rsidRPr="008E0BFE">
        <w:rPr>
          <w:rFonts w:ascii="宋体" w:hAnsi="宋体"/>
          <w:bCs/>
          <w:color w:val="000000" w:themeColor="text1"/>
          <w:sz w:val="24"/>
        </w:rPr>
        <w:t>5</w:t>
      </w:r>
      <w:r w:rsidR="000D1067" w:rsidRPr="008E0BFE">
        <w:rPr>
          <w:rFonts w:ascii="宋体" w:hAnsi="宋体" w:hint="eastAsia"/>
          <w:bCs/>
          <w:color w:val="000000" w:themeColor="text1"/>
          <w:sz w:val="24"/>
        </w:rPr>
        <w:t>年后</w:t>
      </w:r>
      <w:r w:rsidR="000D1067" w:rsidRPr="008E0BFE">
        <w:rPr>
          <w:rFonts w:ascii="宋体" w:hAnsi="宋体"/>
          <w:bCs/>
          <w:color w:val="000000" w:themeColor="text1"/>
          <w:sz w:val="24"/>
        </w:rPr>
        <w:t>完成第10</w:t>
      </w:r>
      <w:r w:rsidR="000D1067" w:rsidRPr="008E0BFE">
        <w:rPr>
          <w:rFonts w:ascii="宋体" w:hAnsi="宋体" w:hint="eastAsia"/>
          <w:bCs/>
          <w:color w:val="000000" w:themeColor="text1"/>
          <w:sz w:val="24"/>
        </w:rPr>
        <w:t>次</w:t>
      </w:r>
      <w:r w:rsidR="000D1067" w:rsidRPr="008E0BFE">
        <w:rPr>
          <w:rFonts w:ascii="宋体" w:hAnsi="宋体"/>
          <w:bCs/>
          <w:color w:val="000000" w:themeColor="text1"/>
          <w:sz w:val="24"/>
        </w:rPr>
        <w:t>采样</w:t>
      </w:r>
      <w:r w:rsidRPr="008E0BFE">
        <w:rPr>
          <w:rFonts w:ascii="宋体" w:hAnsi="宋体"/>
          <w:bCs/>
          <w:color w:val="000000" w:themeColor="text1"/>
          <w:sz w:val="24"/>
        </w:rPr>
        <w:t>：牙周检查</w:t>
      </w:r>
      <w:r w:rsidRPr="008E0BFE">
        <w:rPr>
          <w:rFonts w:ascii="宋体" w:hAnsi="宋体" w:hint="eastAsia"/>
          <w:bCs/>
          <w:color w:val="000000" w:themeColor="text1"/>
          <w:sz w:val="24"/>
        </w:rPr>
        <w:t>、</w:t>
      </w:r>
      <w:r w:rsidRPr="008E0BFE">
        <w:rPr>
          <w:rFonts w:ascii="宋体" w:hAnsi="宋体"/>
          <w:bCs/>
          <w:color w:val="000000" w:themeColor="text1"/>
          <w:sz w:val="24"/>
        </w:rPr>
        <w:t>采集</w:t>
      </w:r>
      <w:r w:rsidR="004E5969">
        <w:rPr>
          <w:rFonts w:ascii="宋体" w:hAnsi="宋体"/>
          <w:bCs/>
          <w:color w:val="000000" w:themeColor="text1"/>
          <w:sz w:val="24"/>
        </w:rPr>
        <w:t>龈下菌斑</w:t>
      </w:r>
      <w:r w:rsidRPr="008E0BFE">
        <w:rPr>
          <w:rFonts w:ascii="宋体" w:hAnsi="宋体"/>
          <w:bCs/>
          <w:color w:val="000000" w:themeColor="text1"/>
          <w:sz w:val="24"/>
        </w:rPr>
        <w:t>样本、X</w:t>
      </w:r>
      <w:r w:rsidRPr="008E0BFE">
        <w:rPr>
          <w:rFonts w:ascii="宋体" w:hAnsi="宋体" w:hint="eastAsia"/>
          <w:bCs/>
          <w:color w:val="000000" w:themeColor="text1"/>
          <w:sz w:val="24"/>
        </w:rPr>
        <w:t>线</w:t>
      </w:r>
      <w:r w:rsidRPr="008E0BFE">
        <w:rPr>
          <w:rFonts w:ascii="宋体" w:hAnsi="宋体"/>
          <w:bCs/>
          <w:color w:val="000000" w:themeColor="text1"/>
          <w:sz w:val="24"/>
        </w:rPr>
        <w:t>片检查。</w:t>
      </w:r>
      <w:r w:rsidRPr="008E0BFE">
        <w:rPr>
          <w:rFonts w:ascii="宋体" w:hAnsi="宋体" w:hint="eastAsia"/>
          <w:bCs/>
          <w:color w:val="000000" w:themeColor="text1"/>
          <w:sz w:val="24"/>
        </w:rPr>
        <w:t>如果</w:t>
      </w:r>
      <w:r w:rsidRPr="008E0BFE">
        <w:rPr>
          <w:rFonts w:ascii="宋体" w:hAnsi="宋体"/>
          <w:bCs/>
          <w:color w:val="000000" w:themeColor="text1"/>
          <w:sz w:val="24"/>
        </w:rPr>
        <w:t>出现</w:t>
      </w:r>
      <w:r w:rsidRPr="008E0BFE">
        <w:rPr>
          <w:rFonts w:ascii="宋体" w:hAnsi="宋体" w:hint="eastAsia"/>
          <w:bCs/>
          <w:color w:val="000000" w:themeColor="text1"/>
          <w:sz w:val="24"/>
        </w:rPr>
        <w:t>机械</w:t>
      </w:r>
      <w:r w:rsidRPr="008E0BFE">
        <w:rPr>
          <w:rFonts w:ascii="宋体" w:hAnsi="宋体"/>
          <w:bCs/>
          <w:color w:val="000000" w:themeColor="text1"/>
          <w:sz w:val="24"/>
        </w:rPr>
        <w:t>并发症（修复体更换）或生物并发症（种植体螺纹暴露）导致取样不能继续进行，</w:t>
      </w:r>
      <w:r w:rsidRPr="008E0BFE">
        <w:rPr>
          <w:rFonts w:ascii="宋体" w:hAnsi="宋体" w:hint="eastAsia"/>
          <w:bCs/>
          <w:color w:val="000000" w:themeColor="text1"/>
          <w:sz w:val="24"/>
        </w:rPr>
        <w:t>则</w:t>
      </w:r>
      <w:r w:rsidRPr="008E0BFE">
        <w:rPr>
          <w:rFonts w:ascii="宋体" w:hAnsi="宋体"/>
          <w:bCs/>
          <w:color w:val="000000" w:themeColor="text1"/>
          <w:sz w:val="24"/>
        </w:rPr>
        <w:t>终止</w:t>
      </w:r>
      <w:r w:rsidRPr="008E0BFE">
        <w:rPr>
          <w:rFonts w:ascii="宋体" w:hAnsi="宋体" w:hint="eastAsia"/>
          <w:bCs/>
          <w:color w:val="000000" w:themeColor="text1"/>
          <w:sz w:val="24"/>
        </w:rPr>
        <w:t>受累及</w:t>
      </w:r>
      <w:r w:rsidRPr="008E0BFE">
        <w:rPr>
          <w:rFonts w:ascii="宋体" w:hAnsi="宋体"/>
          <w:bCs/>
          <w:color w:val="000000" w:themeColor="text1"/>
          <w:sz w:val="24"/>
        </w:rPr>
        <w:t>位点的后续取样。</w:t>
      </w:r>
      <w:r w:rsidR="00DE2698" w:rsidRPr="008E0BFE">
        <w:rPr>
          <w:rFonts w:ascii="宋体" w:hAnsi="宋体" w:hint="eastAsia"/>
          <w:bCs/>
          <w:color w:val="000000" w:themeColor="text1"/>
          <w:sz w:val="24"/>
        </w:rPr>
        <w:t>当</w:t>
      </w:r>
      <w:r w:rsidR="00DE2698" w:rsidRPr="008E0BFE">
        <w:rPr>
          <w:rFonts w:ascii="宋体" w:hAnsi="宋体"/>
          <w:bCs/>
          <w:color w:val="000000" w:themeColor="text1"/>
          <w:sz w:val="24"/>
        </w:rPr>
        <w:t>退出</w:t>
      </w:r>
      <w:r w:rsidR="00DE2698" w:rsidRPr="008E0BFE">
        <w:rPr>
          <w:rFonts w:ascii="宋体" w:hAnsi="宋体" w:hint="eastAsia"/>
          <w:bCs/>
          <w:color w:val="000000" w:themeColor="text1"/>
          <w:sz w:val="24"/>
        </w:rPr>
        <w:t>研究</w:t>
      </w:r>
      <w:r w:rsidR="00DE2698" w:rsidRPr="008E0BFE">
        <w:rPr>
          <w:rFonts w:ascii="宋体" w:hAnsi="宋体"/>
          <w:bCs/>
          <w:color w:val="000000" w:themeColor="text1"/>
          <w:sz w:val="24"/>
        </w:rPr>
        <w:t>的取样位点超过总取样位点的20%，</w:t>
      </w:r>
      <w:r w:rsidR="00DE2698" w:rsidRPr="008E0BFE">
        <w:rPr>
          <w:rFonts w:ascii="宋体" w:hAnsi="宋体" w:hint="eastAsia"/>
          <w:bCs/>
          <w:color w:val="000000" w:themeColor="text1"/>
          <w:sz w:val="24"/>
        </w:rPr>
        <w:t>则</w:t>
      </w:r>
      <w:r w:rsidR="00DE2698" w:rsidRPr="008E0BFE">
        <w:rPr>
          <w:rFonts w:ascii="宋体" w:hAnsi="宋体"/>
          <w:bCs/>
          <w:color w:val="000000" w:themeColor="text1"/>
          <w:sz w:val="24"/>
        </w:rPr>
        <w:t>终止研究。</w:t>
      </w:r>
    </w:p>
    <w:p w:rsidR="00105151" w:rsidRPr="008E0BFE" w:rsidRDefault="00105151" w:rsidP="00536407">
      <w:pPr>
        <w:spacing w:line="360" w:lineRule="auto"/>
        <w:ind w:leftChars="200" w:left="1140" w:hangingChars="300" w:hanging="720"/>
        <w:rPr>
          <w:rFonts w:ascii="宋体" w:hAnsi="宋体"/>
          <w:bCs/>
          <w:color w:val="000000" w:themeColor="text1"/>
          <w:sz w:val="24"/>
        </w:rPr>
      </w:pPr>
    </w:p>
    <w:p w:rsidR="00B87AF8" w:rsidRPr="008E0BFE" w:rsidRDefault="00A85FCF" w:rsidP="00B87AF8">
      <w:pPr>
        <w:pStyle w:val="3"/>
        <w:rPr>
          <w:rFonts w:ascii="宋体" w:hAnsi="宋体"/>
          <w:color w:val="000000" w:themeColor="text1"/>
        </w:rPr>
      </w:pPr>
      <w:r w:rsidRPr="008E0BFE">
        <w:rPr>
          <w:rFonts w:ascii="宋体" w:hAnsi="宋体" w:hint="eastAsia"/>
          <w:color w:val="000000" w:themeColor="text1"/>
        </w:rPr>
        <w:t>4</w:t>
      </w:r>
      <w:r w:rsidR="00896F53" w:rsidRPr="008E0BFE">
        <w:rPr>
          <w:rFonts w:ascii="宋体" w:hAnsi="宋体"/>
          <w:color w:val="000000" w:themeColor="text1"/>
        </w:rPr>
        <w:t>.</w:t>
      </w:r>
      <w:r w:rsidR="00BD3B9A" w:rsidRPr="008E0BFE">
        <w:rPr>
          <w:rFonts w:ascii="宋体" w:hAnsi="宋体"/>
          <w:color w:val="000000" w:themeColor="text1"/>
        </w:rPr>
        <w:t>5</w:t>
      </w:r>
      <w:r w:rsidR="00896F53" w:rsidRPr="008E0BFE">
        <w:rPr>
          <w:rFonts w:ascii="宋体" w:hAnsi="宋体"/>
          <w:color w:val="000000" w:themeColor="text1"/>
        </w:rPr>
        <w:t xml:space="preserve"> 主要测量指标或结局指标的选择和确认</w:t>
      </w:r>
    </w:p>
    <w:p w:rsidR="002E1EE0" w:rsidRPr="008E0BFE" w:rsidRDefault="002E1EE0" w:rsidP="002E1EE0">
      <w:pPr>
        <w:pStyle w:val="a8"/>
        <w:adjustRightInd w:val="0"/>
        <w:spacing w:before="0" w:beforeAutospacing="0" w:after="0" w:afterAutospacing="0" w:line="360" w:lineRule="auto"/>
        <w:ind w:firstLineChars="200" w:firstLine="480"/>
        <w:jc w:val="both"/>
        <w:rPr>
          <w:rFonts w:ascii="宋体" w:hAnsi="宋体"/>
          <w:color w:val="000000" w:themeColor="text1"/>
        </w:rPr>
      </w:pPr>
      <w:r w:rsidRPr="008E0BFE">
        <w:rPr>
          <w:rFonts w:ascii="宋体" w:hAnsi="宋体" w:hint="eastAsia"/>
          <w:color w:val="000000" w:themeColor="text1"/>
        </w:rPr>
        <w:t>主要评价指标为：</w:t>
      </w:r>
    </w:p>
    <w:p w:rsidR="00C778FB" w:rsidRPr="008E0BFE" w:rsidRDefault="00C778FB" w:rsidP="00C778FB">
      <w:pPr>
        <w:pStyle w:val="aa"/>
        <w:widowControl/>
        <w:numPr>
          <w:ilvl w:val="0"/>
          <w:numId w:val="43"/>
        </w:numPr>
        <w:autoSpaceDE w:val="0"/>
        <w:autoSpaceDN w:val="0"/>
        <w:adjustRightInd w:val="0"/>
        <w:spacing w:line="360" w:lineRule="auto"/>
        <w:ind w:firstLineChars="0"/>
        <w:jc w:val="left"/>
        <w:rPr>
          <w:rFonts w:ascii="宋体" w:hAnsi="宋体"/>
          <w:color w:val="000000" w:themeColor="text1"/>
          <w:kern w:val="0"/>
          <w:sz w:val="24"/>
        </w:rPr>
      </w:pPr>
      <w:r w:rsidRPr="008E0BFE">
        <w:rPr>
          <w:rFonts w:ascii="宋体" w:hAnsi="宋体" w:hint="eastAsia"/>
          <w:color w:val="000000" w:themeColor="text1"/>
          <w:kern w:val="0"/>
          <w:sz w:val="24"/>
        </w:rPr>
        <w:t>种植体临床检查：包括菌斑指数PLI、探诊深度PD、出血指数BI、</w:t>
      </w:r>
      <w:r w:rsidRPr="008E0BFE">
        <w:rPr>
          <w:rFonts w:ascii="宋体" w:hAnsi="宋体"/>
          <w:color w:val="000000" w:themeColor="text1"/>
          <w:kern w:val="0"/>
          <w:sz w:val="24"/>
        </w:rPr>
        <w:t>根尖片评价边缘骨吸收。</w:t>
      </w:r>
    </w:p>
    <w:p w:rsidR="00C778FB" w:rsidRPr="008E0BFE" w:rsidRDefault="00C778FB" w:rsidP="00C778FB">
      <w:pPr>
        <w:pStyle w:val="a8"/>
        <w:numPr>
          <w:ilvl w:val="0"/>
          <w:numId w:val="34"/>
        </w:numPr>
        <w:spacing w:before="0" w:beforeAutospacing="0" w:after="0" w:afterAutospacing="0" w:line="360" w:lineRule="auto"/>
        <w:jc w:val="both"/>
        <w:rPr>
          <w:color w:val="000000" w:themeColor="text1"/>
        </w:rPr>
      </w:pPr>
      <w:r w:rsidRPr="008E0BFE">
        <w:rPr>
          <w:rFonts w:ascii="Times New Roman" w:hAnsi="Times New Roman" w:hint="eastAsia"/>
          <w:color w:val="000000" w:themeColor="text1"/>
        </w:rPr>
        <w:t>PLI</w:t>
      </w:r>
      <w:r w:rsidRPr="008E0BFE">
        <w:rPr>
          <w:rFonts w:ascii="Calibri" w:hAnsi="Calibri" w:hint="eastAsia"/>
          <w:color w:val="000000" w:themeColor="text1"/>
          <w:kern w:val="2"/>
          <w:szCs w:val="22"/>
        </w:rPr>
        <w:t>：</w:t>
      </w:r>
      <w:r w:rsidRPr="008E0BFE">
        <w:rPr>
          <w:color w:val="000000" w:themeColor="text1"/>
        </w:rPr>
        <w:t>0</w:t>
      </w:r>
      <w:r w:rsidRPr="008E0BFE">
        <w:rPr>
          <w:rFonts w:hint="eastAsia"/>
          <w:color w:val="000000" w:themeColor="text1"/>
        </w:rPr>
        <w:t>—</w:t>
      </w:r>
      <w:r w:rsidRPr="008E0BFE">
        <w:rPr>
          <w:color w:val="000000" w:themeColor="text1"/>
        </w:rPr>
        <w:t>龈缘区无菌斑</w:t>
      </w:r>
      <w:r w:rsidRPr="008E0BFE">
        <w:rPr>
          <w:rFonts w:hint="eastAsia"/>
          <w:color w:val="000000" w:themeColor="text1"/>
        </w:rPr>
        <w:t>；</w:t>
      </w:r>
      <w:r w:rsidRPr="008E0BFE">
        <w:rPr>
          <w:color w:val="000000" w:themeColor="text1"/>
        </w:rPr>
        <w:t>1</w:t>
      </w:r>
      <w:r w:rsidRPr="008E0BFE">
        <w:rPr>
          <w:rFonts w:hint="eastAsia"/>
          <w:color w:val="000000" w:themeColor="text1"/>
        </w:rPr>
        <w:t>—</w:t>
      </w:r>
      <w:r w:rsidRPr="008E0BFE">
        <w:rPr>
          <w:color w:val="000000" w:themeColor="text1"/>
        </w:rPr>
        <w:t>龈缘区的牙面有薄的菌斑，但视诊不可见，若用探针尖的侧面可刮出菌斑</w:t>
      </w:r>
      <w:r w:rsidRPr="008E0BFE">
        <w:rPr>
          <w:rFonts w:hint="eastAsia"/>
          <w:color w:val="000000" w:themeColor="text1"/>
        </w:rPr>
        <w:t>；</w:t>
      </w:r>
      <w:r w:rsidRPr="008E0BFE">
        <w:rPr>
          <w:color w:val="000000" w:themeColor="text1"/>
        </w:rPr>
        <w:t>2</w:t>
      </w:r>
      <w:r w:rsidRPr="008E0BFE">
        <w:rPr>
          <w:rFonts w:hint="eastAsia"/>
          <w:color w:val="000000" w:themeColor="text1"/>
        </w:rPr>
        <w:t>—</w:t>
      </w:r>
      <w:r w:rsidRPr="008E0BFE">
        <w:rPr>
          <w:color w:val="000000" w:themeColor="text1"/>
        </w:rPr>
        <w:t>在龈缘或邻面可见中等量菌斑</w:t>
      </w:r>
      <w:r w:rsidRPr="008E0BFE">
        <w:rPr>
          <w:rFonts w:hint="eastAsia"/>
          <w:color w:val="000000" w:themeColor="text1"/>
        </w:rPr>
        <w:t>；</w:t>
      </w:r>
      <w:r w:rsidRPr="008E0BFE">
        <w:rPr>
          <w:color w:val="000000" w:themeColor="text1"/>
        </w:rPr>
        <w:t>3</w:t>
      </w:r>
      <w:r w:rsidRPr="008E0BFE">
        <w:rPr>
          <w:rFonts w:hint="eastAsia"/>
          <w:color w:val="000000" w:themeColor="text1"/>
        </w:rPr>
        <w:t>—</w:t>
      </w:r>
      <w:r w:rsidRPr="008E0BFE">
        <w:rPr>
          <w:color w:val="000000" w:themeColor="text1"/>
        </w:rPr>
        <w:t>龈沟内或龈缘区及邻面有大量软垢</w:t>
      </w:r>
    </w:p>
    <w:p w:rsidR="00C778FB" w:rsidRPr="008E0BFE" w:rsidRDefault="00C778FB" w:rsidP="00C778FB">
      <w:pPr>
        <w:pStyle w:val="a8"/>
        <w:numPr>
          <w:ilvl w:val="0"/>
          <w:numId w:val="34"/>
        </w:numPr>
        <w:spacing w:before="0" w:beforeAutospacing="0" w:after="0" w:afterAutospacing="0" w:line="360" w:lineRule="auto"/>
        <w:jc w:val="both"/>
        <w:rPr>
          <w:color w:val="000000" w:themeColor="text1"/>
        </w:rPr>
      </w:pPr>
      <w:r w:rsidRPr="008E0BFE">
        <w:rPr>
          <w:rFonts w:ascii="Times New Roman" w:hAnsi="Times New Roman"/>
          <w:color w:val="000000" w:themeColor="text1"/>
        </w:rPr>
        <w:t>PD</w:t>
      </w:r>
      <w:r w:rsidRPr="008E0BFE">
        <w:rPr>
          <w:color w:val="000000" w:themeColor="text1"/>
        </w:rPr>
        <w:t xml:space="preserve">: </w:t>
      </w:r>
      <w:r w:rsidRPr="008E0BFE">
        <w:rPr>
          <w:color w:val="000000" w:themeColor="text1"/>
        </w:rPr>
        <w:t>用</w:t>
      </w:r>
      <w:r w:rsidRPr="008E0BFE">
        <w:rPr>
          <w:rFonts w:ascii="Times New Roman" w:hAnsi="Times New Roman"/>
          <w:color w:val="000000" w:themeColor="text1"/>
        </w:rPr>
        <w:t>Williams</w:t>
      </w:r>
      <w:r w:rsidRPr="008E0BFE">
        <w:rPr>
          <w:color w:val="000000" w:themeColor="text1"/>
        </w:rPr>
        <w:t>刻度探针记录牙周袋底到龈缘的距离</w:t>
      </w:r>
      <w:r w:rsidRPr="008E0BFE">
        <w:rPr>
          <w:color w:val="000000" w:themeColor="text1"/>
        </w:rPr>
        <w:t>,</w:t>
      </w:r>
      <w:r w:rsidRPr="008E0BFE">
        <w:rPr>
          <w:color w:val="000000" w:themeColor="text1"/>
        </w:rPr>
        <w:t>精确至</w:t>
      </w:r>
      <w:r w:rsidRPr="008E0BFE">
        <w:rPr>
          <w:color w:val="000000" w:themeColor="text1"/>
        </w:rPr>
        <w:t>1</w:t>
      </w:r>
      <w:r w:rsidRPr="008E0BFE">
        <w:rPr>
          <w:rFonts w:ascii="Times New Roman" w:hAnsi="Times New Roman"/>
          <w:color w:val="000000" w:themeColor="text1"/>
        </w:rPr>
        <w:t>mm</w:t>
      </w:r>
      <w:r w:rsidRPr="008E0BFE">
        <w:rPr>
          <w:color w:val="000000" w:themeColor="text1"/>
        </w:rPr>
        <w:t xml:space="preserve">; </w:t>
      </w:r>
    </w:p>
    <w:p w:rsidR="00C778FB" w:rsidRPr="008E0BFE" w:rsidRDefault="00C778FB" w:rsidP="00C778FB">
      <w:pPr>
        <w:pStyle w:val="a8"/>
        <w:numPr>
          <w:ilvl w:val="0"/>
          <w:numId w:val="34"/>
        </w:numPr>
        <w:spacing w:before="0" w:beforeAutospacing="0" w:after="0" w:afterAutospacing="0" w:line="360" w:lineRule="auto"/>
        <w:jc w:val="both"/>
        <w:rPr>
          <w:color w:val="000000" w:themeColor="text1"/>
        </w:rPr>
      </w:pPr>
      <w:r w:rsidRPr="008E0BFE">
        <w:rPr>
          <w:rFonts w:ascii="Times New Roman" w:hAnsi="Times New Roman"/>
          <w:color w:val="000000" w:themeColor="text1"/>
        </w:rPr>
        <w:t>BI</w:t>
      </w:r>
      <w:r w:rsidRPr="008E0BFE">
        <w:rPr>
          <w:color w:val="000000" w:themeColor="text1"/>
        </w:rPr>
        <w:t>(</w:t>
      </w:r>
      <w:r w:rsidRPr="008E0BFE">
        <w:rPr>
          <w:rFonts w:ascii="Times New Roman" w:hAnsi="Times New Roman"/>
          <w:color w:val="000000" w:themeColor="text1"/>
        </w:rPr>
        <w:t>Mazza</w:t>
      </w:r>
      <w:r w:rsidRPr="008E0BFE">
        <w:rPr>
          <w:color w:val="000000" w:themeColor="text1"/>
        </w:rPr>
        <w:t>,1981)</w:t>
      </w:r>
      <w:r w:rsidRPr="008E0BFE">
        <w:rPr>
          <w:rFonts w:hint="eastAsia"/>
          <w:color w:val="000000" w:themeColor="text1"/>
        </w:rPr>
        <w:t>：</w:t>
      </w:r>
    </w:p>
    <w:p w:rsidR="00C778FB" w:rsidRPr="008E0BFE" w:rsidRDefault="00C778FB" w:rsidP="00C778FB">
      <w:pPr>
        <w:pStyle w:val="a8"/>
        <w:spacing w:before="0" w:beforeAutospacing="0" w:after="0" w:afterAutospacing="0" w:line="360" w:lineRule="auto"/>
        <w:ind w:left="1320"/>
        <w:jc w:val="both"/>
        <w:rPr>
          <w:color w:val="000000" w:themeColor="text1"/>
        </w:rPr>
      </w:pPr>
      <w:r w:rsidRPr="008E0BFE">
        <w:rPr>
          <w:color w:val="000000" w:themeColor="text1"/>
        </w:rPr>
        <w:t>0—</w:t>
      </w:r>
      <w:r w:rsidRPr="008E0BFE">
        <w:rPr>
          <w:color w:val="000000" w:themeColor="text1"/>
        </w:rPr>
        <w:t>牙龈健康</w:t>
      </w:r>
      <w:r w:rsidRPr="008E0BFE">
        <w:rPr>
          <w:color w:val="000000" w:themeColor="text1"/>
        </w:rPr>
        <w:t>,</w:t>
      </w:r>
      <w:r w:rsidRPr="008E0BFE">
        <w:rPr>
          <w:color w:val="000000" w:themeColor="text1"/>
        </w:rPr>
        <w:t>无炎症及出血</w:t>
      </w:r>
      <w:r w:rsidRPr="008E0BFE">
        <w:rPr>
          <w:rFonts w:hint="eastAsia"/>
          <w:color w:val="000000" w:themeColor="text1"/>
        </w:rPr>
        <w:t>；</w:t>
      </w:r>
      <w:r w:rsidRPr="008E0BFE">
        <w:rPr>
          <w:color w:val="000000" w:themeColor="text1"/>
        </w:rPr>
        <w:t>1—</w:t>
      </w:r>
      <w:r w:rsidRPr="008E0BFE">
        <w:rPr>
          <w:color w:val="000000" w:themeColor="text1"/>
        </w:rPr>
        <w:t>牙龈颜色有炎症性改变</w:t>
      </w:r>
      <w:r w:rsidRPr="008E0BFE">
        <w:rPr>
          <w:color w:val="000000" w:themeColor="text1"/>
        </w:rPr>
        <w:t>,</w:t>
      </w:r>
      <w:r w:rsidRPr="008E0BFE">
        <w:rPr>
          <w:color w:val="000000" w:themeColor="text1"/>
        </w:rPr>
        <w:t>探诊不出血</w:t>
      </w:r>
      <w:r w:rsidRPr="008E0BFE">
        <w:rPr>
          <w:rFonts w:hint="eastAsia"/>
          <w:color w:val="000000" w:themeColor="text1"/>
        </w:rPr>
        <w:t>；</w:t>
      </w:r>
      <w:r w:rsidRPr="008E0BFE">
        <w:rPr>
          <w:color w:val="000000" w:themeColor="text1"/>
        </w:rPr>
        <w:t>2—</w:t>
      </w:r>
      <w:r w:rsidRPr="008E0BFE">
        <w:rPr>
          <w:color w:val="000000" w:themeColor="text1"/>
        </w:rPr>
        <w:t>探诊后有点状出血</w:t>
      </w:r>
      <w:r w:rsidRPr="008E0BFE">
        <w:rPr>
          <w:rFonts w:hint="eastAsia"/>
          <w:color w:val="000000" w:themeColor="text1"/>
        </w:rPr>
        <w:t>；</w:t>
      </w:r>
      <w:r w:rsidRPr="008E0BFE">
        <w:rPr>
          <w:color w:val="000000" w:themeColor="text1"/>
        </w:rPr>
        <w:t>3—</w:t>
      </w:r>
      <w:r w:rsidRPr="008E0BFE">
        <w:rPr>
          <w:color w:val="000000" w:themeColor="text1"/>
        </w:rPr>
        <w:t>探诊后出血沿牙龈缘扩散</w:t>
      </w:r>
      <w:r w:rsidRPr="008E0BFE">
        <w:rPr>
          <w:color w:val="000000" w:themeColor="text1"/>
        </w:rPr>
        <w:t>,</w:t>
      </w:r>
      <w:r w:rsidRPr="008E0BFE">
        <w:rPr>
          <w:color w:val="000000" w:themeColor="text1"/>
        </w:rPr>
        <w:t>但不溢出龈沟</w:t>
      </w:r>
      <w:r w:rsidRPr="008E0BFE">
        <w:rPr>
          <w:rFonts w:hint="eastAsia"/>
          <w:color w:val="000000" w:themeColor="text1"/>
        </w:rPr>
        <w:t>；</w:t>
      </w:r>
      <w:r w:rsidRPr="008E0BFE">
        <w:rPr>
          <w:color w:val="000000" w:themeColor="text1"/>
        </w:rPr>
        <w:t>4—</w:t>
      </w:r>
      <w:r w:rsidRPr="008E0BFE">
        <w:rPr>
          <w:color w:val="000000" w:themeColor="text1"/>
        </w:rPr>
        <w:t>探诊后出血溢出龈沟</w:t>
      </w:r>
      <w:r w:rsidRPr="008E0BFE">
        <w:rPr>
          <w:rFonts w:hint="eastAsia"/>
          <w:color w:val="000000" w:themeColor="text1"/>
        </w:rPr>
        <w:t>；</w:t>
      </w:r>
      <w:r w:rsidRPr="008E0BFE">
        <w:rPr>
          <w:color w:val="000000" w:themeColor="text1"/>
        </w:rPr>
        <w:t>5—</w:t>
      </w:r>
      <w:r w:rsidRPr="008E0BFE">
        <w:rPr>
          <w:color w:val="000000" w:themeColor="text1"/>
        </w:rPr>
        <w:t>自发出血</w:t>
      </w:r>
      <w:r w:rsidRPr="008E0BFE">
        <w:rPr>
          <w:rFonts w:hint="eastAsia"/>
          <w:color w:val="000000" w:themeColor="text1"/>
        </w:rPr>
        <w:t>。</w:t>
      </w:r>
    </w:p>
    <w:p w:rsidR="00C778FB" w:rsidRPr="008E0BFE" w:rsidRDefault="00C778FB" w:rsidP="00C778FB">
      <w:pPr>
        <w:pStyle w:val="a8"/>
        <w:numPr>
          <w:ilvl w:val="0"/>
          <w:numId w:val="34"/>
        </w:numPr>
        <w:spacing w:before="0" w:beforeAutospacing="0" w:after="0" w:afterAutospacing="0" w:line="360" w:lineRule="auto"/>
        <w:jc w:val="both"/>
        <w:rPr>
          <w:color w:val="000000" w:themeColor="text1"/>
        </w:rPr>
      </w:pPr>
      <w:r w:rsidRPr="008E0BFE">
        <w:rPr>
          <w:color w:val="000000" w:themeColor="text1"/>
        </w:rPr>
        <w:t>术后</w:t>
      </w:r>
      <w:r w:rsidR="008C3C2B" w:rsidRPr="008E0BFE">
        <w:rPr>
          <w:color w:val="000000" w:themeColor="text1"/>
        </w:rPr>
        <w:t>6</w:t>
      </w:r>
      <w:r w:rsidR="008C3C2B" w:rsidRPr="008E0BFE">
        <w:rPr>
          <w:rFonts w:hint="eastAsia"/>
          <w:color w:val="000000" w:themeColor="text1"/>
        </w:rPr>
        <w:t>个月</w:t>
      </w:r>
      <w:r w:rsidR="008C3C2B" w:rsidRPr="008E0BFE">
        <w:rPr>
          <w:color w:val="000000" w:themeColor="text1"/>
        </w:rPr>
        <w:t>、</w:t>
      </w:r>
      <w:r w:rsidR="008C3C2B" w:rsidRPr="008E0BFE">
        <w:rPr>
          <w:color w:val="000000" w:themeColor="text1"/>
        </w:rPr>
        <w:t>12</w:t>
      </w:r>
      <w:r w:rsidR="008C3C2B" w:rsidRPr="008E0BFE">
        <w:rPr>
          <w:rFonts w:hint="eastAsia"/>
          <w:color w:val="000000" w:themeColor="text1"/>
        </w:rPr>
        <w:t>个月</w:t>
      </w:r>
      <w:r w:rsidRPr="008E0BFE">
        <w:rPr>
          <w:color w:val="000000" w:themeColor="text1"/>
        </w:rPr>
        <w:t>根尖片评价边缘骨吸收。</w:t>
      </w:r>
    </w:p>
    <w:p w:rsidR="00BE129C" w:rsidRPr="008E0BFE" w:rsidRDefault="004E5969" w:rsidP="00146C10">
      <w:pPr>
        <w:pStyle w:val="aa"/>
        <w:widowControl/>
        <w:numPr>
          <w:ilvl w:val="0"/>
          <w:numId w:val="43"/>
        </w:numPr>
        <w:autoSpaceDE w:val="0"/>
        <w:autoSpaceDN w:val="0"/>
        <w:adjustRightInd w:val="0"/>
        <w:spacing w:line="360" w:lineRule="auto"/>
        <w:ind w:firstLineChars="0"/>
        <w:jc w:val="left"/>
        <w:rPr>
          <w:rFonts w:ascii="宋体" w:hAnsi="宋体"/>
          <w:color w:val="000000" w:themeColor="text1"/>
          <w:kern w:val="0"/>
          <w:sz w:val="24"/>
        </w:rPr>
      </w:pPr>
      <w:r>
        <w:rPr>
          <w:rFonts w:ascii="宋体" w:hAnsi="宋体"/>
          <w:color w:val="000000" w:themeColor="text1"/>
          <w:kern w:val="0"/>
          <w:sz w:val="24"/>
        </w:rPr>
        <w:t>龈</w:t>
      </w:r>
      <w:r>
        <w:rPr>
          <w:rFonts w:ascii="宋体" w:hAnsi="宋体" w:hint="eastAsia"/>
          <w:color w:val="000000" w:themeColor="text1"/>
          <w:kern w:val="0"/>
          <w:sz w:val="24"/>
        </w:rPr>
        <w:t>下菌斑</w:t>
      </w:r>
      <w:r w:rsidR="00BE129C" w:rsidRPr="008E0BFE">
        <w:rPr>
          <w:rFonts w:ascii="宋体" w:hAnsi="宋体"/>
          <w:color w:val="000000" w:themeColor="text1"/>
          <w:kern w:val="0"/>
          <w:sz w:val="24"/>
        </w:rPr>
        <w:t>菌群分析：</w:t>
      </w:r>
      <w:r w:rsidR="000F0A61" w:rsidRPr="008E0BFE">
        <w:rPr>
          <w:rFonts w:ascii="宋体" w:hAnsi="宋体"/>
          <w:color w:val="000000" w:themeColor="text1"/>
          <w:kern w:val="0"/>
          <w:sz w:val="24"/>
        </w:rPr>
        <w:t>运用16</w:t>
      </w:r>
      <w:r w:rsidR="000F0A61" w:rsidRPr="008E0BFE">
        <w:rPr>
          <w:rFonts w:ascii="宋体" w:hAnsi="宋体" w:hint="eastAsia"/>
          <w:color w:val="000000" w:themeColor="text1"/>
          <w:kern w:val="0"/>
          <w:sz w:val="24"/>
        </w:rPr>
        <w:t>SrRNA</w:t>
      </w:r>
      <w:r w:rsidR="000F0A61" w:rsidRPr="008E0BFE">
        <w:rPr>
          <w:rFonts w:ascii="宋体" w:hAnsi="宋体"/>
          <w:color w:val="000000" w:themeColor="text1"/>
          <w:kern w:val="0"/>
          <w:sz w:val="24"/>
        </w:rPr>
        <w:t>基因测序技术进行细菌鉴定和分类——</w:t>
      </w:r>
      <w:r w:rsidR="000F0A61" w:rsidRPr="008E0BFE">
        <w:rPr>
          <w:rFonts w:ascii="宋体" w:hAnsi="宋体" w:hint="eastAsia"/>
          <w:color w:val="000000" w:themeColor="text1"/>
          <w:kern w:val="0"/>
          <w:sz w:val="24"/>
        </w:rPr>
        <w:t>将</w:t>
      </w:r>
      <w:r w:rsidR="000F0A61" w:rsidRPr="008E0BFE">
        <w:rPr>
          <w:rFonts w:ascii="宋体" w:hAnsi="宋体"/>
          <w:color w:val="000000" w:themeColor="text1"/>
          <w:kern w:val="0"/>
          <w:sz w:val="24"/>
        </w:rPr>
        <w:t>检测合格的</w:t>
      </w:r>
      <w:r w:rsidR="000F0A61" w:rsidRPr="008E0BFE">
        <w:rPr>
          <w:rFonts w:ascii="宋体" w:hAnsi="宋体" w:hint="eastAsia"/>
          <w:color w:val="000000" w:themeColor="text1"/>
          <w:kern w:val="0"/>
          <w:sz w:val="24"/>
        </w:rPr>
        <w:t>口腔</w:t>
      </w:r>
      <w:r w:rsidR="000F0A61" w:rsidRPr="008E0BFE">
        <w:rPr>
          <w:rFonts w:ascii="宋体" w:hAnsi="宋体"/>
          <w:color w:val="000000" w:themeColor="text1"/>
          <w:kern w:val="0"/>
          <w:sz w:val="24"/>
        </w:rPr>
        <w:t>微生物DNA</w:t>
      </w:r>
      <w:r w:rsidR="000F0A61" w:rsidRPr="008E0BFE">
        <w:rPr>
          <w:rFonts w:ascii="宋体" w:hAnsi="宋体" w:hint="eastAsia"/>
          <w:color w:val="000000" w:themeColor="text1"/>
          <w:kern w:val="0"/>
          <w:sz w:val="24"/>
        </w:rPr>
        <w:t>样本</w:t>
      </w:r>
      <w:r w:rsidR="000F0A61" w:rsidRPr="008E0BFE">
        <w:rPr>
          <w:rFonts w:ascii="宋体" w:hAnsi="宋体"/>
          <w:color w:val="000000" w:themeColor="text1"/>
          <w:kern w:val="0"/>
          <w:sz w:val="24"/>
        </w:rPr>
        <w:t>对其</w:t>
      </w:r>
      <w:r w:rsidR="000F0A61" w:rsidRPr="008E0BFE">
        <w:rPr>
          <w:rFonts w:ascii="宋体" w:hAnsi="宋体" w:hint="eastAsia"/>
          <w:color w:val="000000" w:themeColor="text1"/>
          <w:kern w:val="0"/>
          <w:sz w:val="24"/>
        </w:rPr>
        <w:t>指定</w:t>
      </w:r>
      <w:r w:rsidR="000F0A61" w:rsidRPr="008E0BFE">
        <w:rPr>
          <w:rFonts w:ascii="宋体" w:hAnsi="宋体"/>
          <w:color w:val="000000" w:themeColor="text1"/>
          <w:kern w:val="0"/>
          <w:sz w:val="24"/>
        </w:rPr>
        <w:t>区域</w:t>
      </w:r>
      <w:r w:rsidR="000F0A61" w:rsidRPr="008E0BFE">
        <w:rPr>
          <w:rFonts w:ascii="宋体" w:hAnsi="宋体" w:hint="eastAsia"/>
          <w:color w:val="000000" w:themeColor="text1"/>
          <w:kern w:val="0"/>
          <w:sz w:val="24"/>
        </w:rPr>
        <w:t>进行</w:t>
      </w:r>
      <w:r w:rsidR="000F0A61" w:rsidRPr="008E0BFE">
        <w:rPr>
          <w:rFonts w:ascii="宋体" w:hAnsi="宋体"/>
          <w:color w:val="000000" w:themeColor="text1"/>
          <w:kern w:val="0"/>
          <w:sz w:val="24"/>
        </w:rPr>
        <w:t>PCR</w:t>
      </w:r>
      <w:r w:rsidR="000F0A61" w:rsidRPr="008E0BFE">
        <w:rPr>
          <w:rFonts w:ascii="宋体" w:hAnsi="宋体" w:hint="eastAsia"/>
          <w:color w:val="000000" w:themeColor="text1"/>
          <w:kern w:val="0"/>
          <w:sz w:val="24"/>
        </w:rPr>
        <w:t>扩增</w:t>
      </w:r>
      <w:r w:rsidR="000F0A61" w:rsidRPr="008E0BFE">
        <w:rPr>
          <w:rFonts w:ascii="宋体" w:hAnsi="宋体"/>
          <w:color w:val="000000" w:themeColor="text1"/>
          <w:kern w:val="0"/>
          <w:sz w:val="24"/>
        </w:rPr>
        <w:t>、</w:t>
      </w:r>
      <w:r w:rsidR="000F0A61" w:rsidRPr="008E0BFE">
        <w:rPr>
          <w:rFonts w:ascii="宋体" w:hAnsi="宋体" w:hint="eastAsia"/>
          <w:color w:val="000000" w:themeColor="text1"/>
          <w:kern w:val="0"/>
          <w:sz w:val="24"/>
        </w:rPr>
        <w:t>文库</w:t>
      </w:r>
      <w:r w:rsidR="000F0A61" w:rsidRPr="008E0BFE">
        <w:rPr>
          <w:rFonts w:ascii="宋体" w:hAnsi="宋体"/>
          <w:color w:val="000000" w:themeColor="text1"/>
          <w:kern w:val="0"/>
          <w:sz w:val="24"/>
        </w:rPr>
        <w:t>制备、</w:t>
      </w:r>
      <w:r w:rsidR="000F0A61" w:rsidRPr="008E0BFE">
        <w:rPr>
          <w:rFonts w:ascii="宋体" w:hAnsi="宋体" w:hint="eastAsia"/>
          <w:color w:val="000000" w:themeColor="text1"/>
          <w:kern w:val="0"/>
          <w:sz w:val="24"/>
        </w:rPr>
        <w:t>文库</w:t>
      </w:r>
      <w:r w:rsidR="000F0A61" w:rsidRPr="008E0BFE">
        <w:rPr>
          <w:rFonts w:ascii="宋体" w:hAnsi="宋体"/>
          <w:color w:val="000000" w:themeColor="text1"/>
          <w:kern w:val="0"/>
          <w:sz w:val="24"/>
        </w:rPr>
        <w:t>质</w:t>
      </w:r>
      <w:r w:rsidR="000F0A61" w:rsidRPr="008E0BFE">
        <w:rPr>
          <w:rFonts w:ascii="宋体" w:hAnsi="宋体" w:hint="eastAsia"/>
          <w:color w:val="000000" w:themeColor="text1"/>
          <w:kern w:val="0"/>
          <w:sz w:val="24"/>
        </w:rPr>
        <w:t>检、</w:t>
      </w:r>
      <w:r w:rsidR="000F0A61" w:rsidRPr="008E0BFE">
        <w:rPr>
          <w:rFonts w:ascii="宋体" w:hAnsi="宋体"/>
          <w:color w:val="000000" w:themeColor="text1"/>
          <w:kern w:val="0"/>
          <w:sz w:val="24"/>
        </w:rPr>
        <w:t>定量，使用设定的TAG</w:t>
      </w:r>
      <w:r w:rsidR="000F0A61" w:rsidRPr="008E0BFE">
        <w:rPr>
          <w:rFonts w:ascii="宋体" w:hAnsi="宋体" w:hint="eastAsia"/>
          <w:color w:val="000000" w:themeColor="text1"/>
          <w:kern w:val="0"/>
          <w:sz w:val="24"/>
        </w:rPr>
        <w:t>序列</w:t>
      </w:r>
      <w:r w:rsidR="000F0A61" w:rsidRPr="008E0BFE">
        <w:rPr>
          <w:rFonts w:ascii="宋体" w:hAnsi="宋体"/>
          <w:color w:val="000000" w:themeColor="text1"/>
          <w:kern w:val="0"/>
          <w:sz w:val="24"/>
        </w:rPr>
        <w:t>进行样本区分。</w:t>
      </w:r>
      <w:r w:rsidR="000F0A61" w:rsidRPr="008E0BFE">
        <w:rPr>
          <w:rFonts w:ascii="宋体" w:hAnsi="宋体" w:hint="eastAsia"/>
          <w:color w:val="000000" w:themeColor="text1"/>
          <w:kern w:val="0"/>
          <w:sz w:val="24"/>
        </w:rPr>
        <w:t>采用</w:t>
      </w:r>
      <w:r w:rsidR="000F0A61" w:rsidRPr="008E0BFE">
        <w:rPr>
          <w:rFonts w:ascii="宋体" w:hAnsi="宋体"/>
          <w:color w:val="000000" w:themeColor="text1"/>
          <w:kern w:val="0"/>
          <w:sz w:val="24"/>
        </w:rPr>
        <w:t>I</w:t>
      </w:r>
      <w:r w:rsidR="000F0A61" w:rsidRPr="008E0BFE">
        <w:rPr>
          <w:rFonts w:ascii="宋体" w:hAnsi="宋体" w:hint="eastAsia"/>
          <w:color w:val="000000" w:themeColor="text1"/>
          <w:kern w:val="0"/>
          <w:sz w:val="24"/>
        </w:rPr>
        <w:t>ll</w:t>
      </w:r>
      <w:r w:rsidR="000F0A61" w:rsidRPr="008E0BFE">
        <w:rPr>
          <w:rFonts w:ascii="宋体" w:hAnsi="宋体"/>
          <w:color w:val="000000" w:themeColor="text1"/>
          <w:kern w:val="0"/>
          <w:sz w:val="24"/>
        </w:rPr>
        <w:t>uminaHiseq 2500</w:t>
      </w:r>
      <w:r w:rsidR="000F0A61" w:rsidRPr="008E0BFE">
        <w:rPr>
          <w:rFonts w:ascii="宋体" w:hAnsi="宋体" w:hint="eastAsia"/>
          <w:color w:val="000000" w:themeColor="text1"/>
          <w:kern w:val="0"/>
          <w:sz w:val="24"/>
        </w:rPr>
        <w:t>高通量</w:t>
      </w:r>
      <w:r w:rsidR="000F0A61" w:rsidRPr="008E0BFE">
        <w:rPr>
          <w:rFonts w:ascii="宋体" w:hAnsi="宋体"/>
          <w:color w:val="000000" w:themeColor="text1"/>
          <w:kern w:val="0"/>
          <w:sz w:val="24"/>
        </w:rPr>
        <w:t>测序平台对检测合格的文库进行测序。Hiseq/Miseq</w:t>
      </w:r>
      <w:r w:rsidR="000F0A61" w:rsidRPr="008E0BFE">
        <w:rPr>
          <w:rFonts w:ascii="宋体" w:hAnsi="宋体" w:hint="eastAsia"/>
          <w:color w:val="000000" w:themeColor="text1"/>
          <w:kern w:val="0"/>
          <w:sz w:val="24"/>
        </w:rPr>
        <w:t>测序</w:t>
      </w:r>
      <w:r w:rsidR="000F0A61" w:rsidRPr="008E0BFE">
        <w:rPr>
          <w:rFonts w:ascii="宋体" w:hAnsi="宋体"/>
          <w:color w:val="000000" w:themeColor="text1"/>
          <w:kern w:val="0"/>
          <w:sz w:val="24"/>
        </w:rPr>
        <w:t>获得的Paired-end（PE）read</w:t>
      </w:r>
      <w:r w:rsidR="000F0A61" w:rsidRPr="008E0BFE">
        <w:rPr>
          <w:rFonts w:ascii="宋体" w:hAnsi="宋体" w:hint="eastAsia"/>
          <w:color w:val="000000" w:themeColor="text1"/>
          <w:kern w:val="0"/>
          <w:sz w:val="24"/>
        </w:rPr>
        <w:t>s拼接</w:t>
      </w:r>
      <w:r w:rsidR="000F0A61" w:rsidRPr="008E0BFE">
        <w:rPr>
          <w:rFonts w:ascii="宋体" w:hAnsi="宋体"/>
          <w:color w:val="000000" w:themeColor="text1"/>
          <w:kern w:val="0"/>
          <w:sz w:val="24"/>
        </w:rPr>
        <w:t>成一条序列，</w:t>
      </w:r>
      <w:r w:rsidR="000F0A61" w:rsidRPr="008E0BFE">
        <w:rPr>
          <w:rFonts w:ascii="宋体" w:hAnsi="宋体" w:hint="eastAsia"/>
          <w:color w:val="000000" w:themeColor="text1"/>
          <w:kern w:val="0"/>
          <w:sz w:val="24"/>
        </w:rPr>
        <w:t>对</w:t>
      </w:r>
      <w:r w:rsidR="000F0A61" w:rsidRPr="008E0BFE">
        <w:rPr>
          <w:rFonts w:ascii="宋体" w:hAnsi="宋体"/>
          <w:color w:val="000000" w:themeColor="text1"/>
          <w:kern w:val="0"/>
          <w:sz w:val="24"/>
        </w:rPr>
        <w:t>目标序列进行质控过滤，</w:t>
      </w:r>
      <w:r w:rsidR="000F0A61" w:rsidRPr="008E0BFE">
        <w:rPr>
          <w:rFonts w:ascii="宋体" w:hAnsi="宋体" w:hint="eastAsia"/>
          <w:color w:val="000000" w:themeColor="text1"/>
          <w:kern w:val="0"/>
          <w:sz w:val="24"/>
        </w:rPr>
        <w:t>过滤</w:t>
      </w:r>
      <w:r w:rsidR="000F0A61" w:rsidRPr="008E0BFE">
        <w:rPr>
          <w:rFonts w:ascii="宋体" w:hAnsi="宋体"/>
          <w:color w:val="000000" w:themeColor="text1"/>
          <w:kern w:val="0"/>
          <w:sz w:val="24"/>
        </w:rPr>
        <w:t>后的序列与参考数据库做比对，</w:t>
      </w:r>
      <w:r w:rsidR="000F0A61" w:rsidRPr="008E0BFE">
        <w:rPr>
          <w:rFonts w:ascii="宋体" w:hAnsi="宋体" w:hint="eastAsia"/>
          <w:color w:val="000000" w:themeColor="text1"/>
          <w:kern w:val="0"/>
          <w:sz w:val="24"/>
        </w:rPr>
        <w:t>去</w:t>
      </w:r>
      <w:r w:rsidR="000F0A61" w:rsidRPr="008E0BFE">
        <w:rPr>
          <w:rFonts w:ascii="宋体" w:hAnsi="宋体"/>
          <w:color w:val="000000" w:themeColor="text1"/>
          <w:kern w:val="0"/>
          <w:sz w:val="24"/>
        </w:rPr>
        <w:t>除嵌</w:t>
      </w:r>
      <w:r w:rsidR="000F0A61" w:rsidRPr="008E0BFE">
        <w:rPr>
          <w:rFonts w:ascii="宋体" w:hAnsi="宋体"/>
          <w:color w:val="000000" w:themeColor="text1"/>
          <w:kern w:val="0"/>
          <w:sz w:val="24"/>
        </w:rPr>
        <w:lastRenderedPageBreak/>
        <w:t>合体序列得到最</w:t>
      </w:r>
      <w:r w:rsidR="000F0A61" w:rsidRPr="008E0BFE">
        <w:rPr>
          <w:rFonts w:ascii="宋体" w:hAnsi="宋体" w:hint="eastAsia"/>
          <w:color w:val="000000" w:themeColor="text1"/>
          <w:kern w:val="0"/>
          <w:sz w:val="24"/>
        </w:rPr>
        <w:t>终的</w:t>
      </w:r>
      <w:r w:rsidR="000F0A61" w:rsidRPr="008E0BFE">
        <w:rPr>
          <w:rFonts w:ascii="宋体" w:hAnsi="宋体"/>
          <w:color w:val="000000" w:themeColor="text1"/>
          <w:kern w:val="0"/>
          <w:sz w:val="24"/>
        </w:rPr>
        <w:t>优化序列。</w:t>
      </w:r>
      <w:r w:rsidR="000F0A61" w:rsidRPr="008E0BFE">
        <w:rPr>
          <w:rFonts w:ascii="宋体" w:hAnsi="宋体" w:hint="eastAsia"/>
          <w:color w:val="000000" w:themeColor="text1"/>
          <w:kern w:val="0"/>
          <w:sz w:val="24"/>
        </w:rPr>
        <w:t>基于</w:t>
      </w:r>
      <w:r w:rsidR="000F0A61" w:rsidRPr="008E0BFE">
        <w:rPr>
          <w:rFonts w:ascii="宋体" w:hAnsi="宋体"/>
          <w:color w:val="000000" w:themeColor="text1"/>
          <w:kern w:val="0"/>
          <w:sz w:val="24"/>
        </w:rPr>
        <w:t>优化序列进行OUT</w:t>
      </w:r>
      <w:r w:rsidR="000F0A61" w:rsidRPr="008E0BFE">
        <w:rPr>
          <w:rFonts w:ascii="宋体" w:hAnsi="宋体" w:hint="eastAsia"/>
          <w:color w:val="000000" w:themeColor="text1"/>
          <w:kern w:val="0"/>
          <w:sz w:val="24"/>
        </w:rPr>
        <w:t>聚类</w:t>
      </w:r>
      <w:r w:rsidR="000F0A61" w:rsidRPr="008E0BFE">
        <w:rPr>
          <w:rFonts w:ascii="宋体" w:hAnsi="宋体"/>
          <w:color w:val="000000" w:themeColor="text1"/>
          <w:kern w:val="0"/>
          <w:sz w:val="24"/>
        </w:rPr>
        <w:t>分析和物种分类注释，</w:t>
      </w:r>
      <w:r w:rsidR="000F0A61" w:rsidRPr="008E0BFE">
        <w:rPr>
          <w:rFonts w:ascii="宋体" w:hAnsi="宋体" w:hint="eastAsia"/>
          <w:color w:val="000000" w:themeColor="text1"/>
          <w:kern w:val="0"/>
          <w:sz w:val="24"/>
        </w:rPr>
        <w:t>基于</w:t>
      </w:r>
      <w:r w:rsidR="000F0A61" w:rsidRPr="008E0BFE">
        <w:rPr>
          <w:rFonts w:ascii="宋体" w:hAnsi="宋体"/>
          <w:color w:val="000000" w:themeColor="text1"/>
          <w:kern w:val="0"/>
          <w:sz w:val="24"/>
        </w:rPr>
        <w:t>OUT</w:t>
      </w:r>
      <w:r w:rsidR="000F0A61" w:rsidRPr="008E0BFE">
        <w:rPr>
          <w:rFonts w:ascii="宋体" w:hAnsi="宋体" w:hint="eastAsia"/>
          <w:color w:val="000000" w:themeColor="text1"/>
          <w:kern w:val="0"/>
          <w:sz w:val="24"/>
        </w:rPr>
        <w:t>聚类</w:t>
      </w:r>
      <w:r w:rsidR="000F0A61" w:rsidRPr="008E0BFE">
        <w:rPr>
          <w:rFonts w:ascii="宋体" w:hAnsi="宋体"/>
          <w:color w:val="000000" w:themeColor="text1"/>
          <w:kern w:val="0"/>
          <w:sz w:val="24"/>
        </w:rPr>
        <w:t>结果进行</w:t>
      </w:r>
      <w:r w:rsidR="000F0A61" w:rsidRPr="008E0BFE">
        <w:rPr>
          <w:rFonts w:ascii="宋体" w:hAnsi="宋体" w:hint="eastAsia"/>
          <w:color w:val="000000" w:themeColor="text1"/>
          <w:kern w:val="0"/>
          <w:sz w:val="24"/>
        </w:rPr>
        <w:t>多样性</w:t>
      </w:r>
      <w:r w:rsidR="000F0A61" w:rsidRPr="008E0BFE">
        <w:rPr>
          <w:rFonts w:ascii="宋体" w:hAnsi="宋体"/>
          <w:color w:val="000000" w:themeColor="text1"/>
          <w:kern w:val="0"/>
          <w:sz w:val="24"/>
        </w:rPr>
        <w:t>指数分析，</w:t>
      </w:r>
      <w:r w:rsidR="000F0A61" w:rsidRPr="008E0BFE">
        <w:rPr>
          <w:rFonts w:ascii="宋体" w:hAnsi="宋体" w:hint="eastAsia"/>
          <w:color w:val="000000" w:themeColor="text1"/>
          <w:kern w:val="0"/>
          <w:sz w:val="24"/>
        </w:rPr>
        <w:t>基于</w:t>
      </w:r>
      <w:r w:rsidR="000F0A61" w:rsidRPr="008E0BFE">
        <w:rPr>
          <w:rFonts w:ascii="宋体" w:hAnsi="宋体"/>
          <w:color w:val="000000" w:themeColor="text1"/>
          <w:kern w:val="0"/>
          <w:sz w:val="24"/>
        </w:rPr>
        <w:t>分类学信息进行物种结构分析和物种差异分析。</w:t>
      </w:r>
      <w:r w:rsidR="00146C10" w:rsidRPr="008E0BFE">
        <w:rPr>
          <w:rFonts w:ascii="宋体" w:hAnsi="宋体"/>
          <w:color w:val="000000" w:themeColor="text1"/>
          <w:kern w:val="0"/>
          <w:sz w:val="24"/>
        </w:rPr>
        <w:t>通过Beta多样性分析、</w:t>
      </w:r>
      <w:r w:rsidR="00146C10" w:rsidRPr="008E0BFE">
        <w:rPr>
          <w:rFonts w:ascii="宋体" w:hAnsi="宋体" w:hint="eastAsia"/>
          <w:color w:val="000000" w:themeColor="text1"/>
          <w:kern w:val="0"/>
          <w:sz w:val="24"/>
        </w:rPr>
        <w:t>PCoA</w:t>
      </w:r>
      <w:r w:rsidR="00146C10" w:rsidRPr="008E0BFE">
        <w:rPr>
          <w:rFonts w:ascii="宋体" w:hAnsi="宋体"/>
          <w:color w:val="000000" w:themeColor="text1"/>
          <w:kern w:val="0"/>
          <w:sz w:val="24"/>
        </w:rPr>
        <w:t>分析、</w:t>
      </w:r>
      <w:r w:rsidR="00146C10" w:rsidRPr="008E0BFE">
        <w:rPr>
          <w:rFonts w:ascii="宋体" w:hAnsi="宋体" w:hint="eastAsia"/>
          <w:color w:val="000000" w:themeColor="text1"/>
          <w:kern w:val="0"/>
          <w:sz w:val="24"/>
        </w:rPr>
        <w:t>LDA</w:t>
      </w:r>
      <w:r w:rsidR="00146C10" w:rsidRPr="008E0BFE">
        <w:rPr>
          <w:rFonts w:ascii="宋体" w:hAnsi="宋体"/>
          <w:color w:val="000000" w:themeColor="text1"/>
          <w:kern w:val="0"/>
          <w:sz w:val="24"/>
        </w:rPr>
        <w:t xml:space="preserve"> Effect Size</w:t>
      </w:r>
      <w:r w:rsidR="00146C10" w:rsidRPr="008E0BFE">
        <w:rPr>
          <w:rFonts w:ascii="宋体" w:hAnsi="宋体" w:hint="eastAsia"/>
          <w:color w:val="000000" w:themeColor="text1"/>
          <w:kern w:val="0"/>
          <w:sz w:val="24"/>
        </w:rPr>
        <w:t>分析比较</w:t>
      </w:r>
      <w:r w:rsidR="00146C10" w:rsidRPr="008E0BFE">
        <w:rPr>
          <w:rFonts w:ascii="宋体" w:hAnsi="宋体"/>
          <w:color w:val="000000" w:themeColor="text1"/>
          <w:kern w:val="0"/>
          <w:sz w:val="24"/>
        </w:rPr>
        <w:t>不同组别中</w:t>
      </w:r>
      <w:r w:rsidR="00146C10" w:rsidRPr="008E0BFE">
        <w:rPr>
          <w:rFonts w:ascii="宋体" w:hAnsi="宋体" w:hint="eastAsia"/>
          <w:color w:val="000000" w:themeColor="text1"/>
          <w:kern w:val="0"/>
          <w:sz w:val="24"/>
        </w:rPr>
        <w:t>的</w:t>
      </w:r>
      <w:r w:rsidR="00146C10" w:rsidRPr="008E0BFE">
        <w:rPr>
          <w:rFonts w:ascii="宋体" w:hAnsi="宋体"/>
          <w:color w:val="000000" w:themeColor="text1"/>
          <w:kern w:val="0"/>
          <w:sz w:val="24"/>
        </w:rPr>
        <w:t>微生物多样性差异</w:t>
      </w:r>
      <w:r w:rsidR="00146C10" w:rsidRPr="008E0BFE">
        <w:rPr>
          <w:rFonts w:ascii="宋体" w:hAnsi="宋体" w:hint="eastAsia"/>
          <w:color w:val="000000" w:themeColor="text1"/>
          <w:kern w:val="0"/>
          <w:sz w:val="24"/>
        </w:rPr>
        <w:t>和显著</w:t>
      </w:r>
      <w:r w:rsidR="00146C10" w:rsidRPr="008E0BFE">
        <w:rPr>
          <w:rFonts w:ascii="宋体" w:hAnsi="宋体"/>
          <w:color w:val="000000" w:themeColor="text1"/>
          <w:kern w:val="0"/>
          <w:sz w:val="24"/>
        </w:rPr>
        <w:t>作用微生物种类差别。</w:t>
      </w:r>
    </w:p>
    <w:p w:rsidR="002E1EE0" w:rsidRPr="008E0BFE" w:rsidRDefault="002E1EE0" w:rsidP="002E1EE0">
      <w:pPr>
        <w:pStyle w:val="aa"/>
        <w:widowControl/>
        <w:autoSpaceDE w:val="0"/>
        <w:autoSpaceDN w:val="0"/>
        <w:adjustRightInd w:val="0"/>
        <w:spacing w:line="360" w:lineRule="auto"/>
        <w:ind w:left="1140" w:firstLineChars="0" w:firstLine="0"/>
        <w:jc w:val="left"/>
        <w:rPr>
          <w:rFonts w:ascii="宋体" w:hAnsi="宋体"/>
          <w:color w:val="000000" w:themeColor="text1"/>
          <w:kern w:val="0"/>
          <w:sz w:val="24"/>
          <w:szCs w:val="24"/>
        </w:rPr>
      </w:pPr>
    </w:p>
    <w:p w:rsidR="002E1EE0" w:rsidRPr="008E0BFE" w:rsidRDefault="002E1EE0" w:rsidP="00331DDF">
      <w:pPr>
        <w:pStyle w:val="a8"/>
        <w:adjustRightInd w:val="0"/>
        <w:spacing w:before="0" w:beforeAutospacing="0" w:after="0" w:afterAutospacing="0" w:line="360" w:lineRule="auto"/>
        <w:jc w:val="both"/>
        <w:rPr>
          <w:color w:val="000000" w:themeColor="text1"/>
        </w:rPr>
      </w:pPr>
      <w:r w:rsidRPr="008E0BFE">
        <w:rPr>
          <w:rFonts w:hint="eastAsia"/>
          <w:color w:val="000000" w:themeColor="text1"/>
        </w:rPr>
        <w:t>次要评价指标：</w:t>
      </w:r>
    </w:p>
    <w:p w:rsidR="002E1EE0" w:rsidRPr="008E0BFE" w:rsidRDefault="00545516" w:rsidP="00673795">
      <w:pPr>
        <w:pStyle w:val="a8"/>
        <w:adjustRightInd w:val="0"/>
        <w:spacing w:before="0" w:beforeAutospacing="0" w:after="0" w:afterAutospacing="0" w:line="360" w:lineRule="auto"/>
        <w:jc w:val="both"/>
        <w:rPr>
          <w:color w:val="000000" w:themeColor="text1"/>
        </w:rPr>
      </w:pPr>
      <w:r w:rsidRPr="008E0BFE">
        <w:rPr>
          <w:color w:val="000000" w:themeColor="text1"/>
        </w:rPr>
        <w:t>修复体龈端材料表面粗糙度</w:t>
      </w:r>
      <w:r w:rsidR="00BE129C" w:rsidRPr="008E0BFE">
        <w:rPr>
          <w:color w:val="000000" w:themeColor="text1"/>
        </w:rPr>
        <w:t>：</w:t>
      </w:r>
      <w:r w:rsidR="00E84D30" w:rsidRPr="008E0BFE">
        <w:rPr>
          <w:color w:val="000000" w:themeColor="text1"/>
        </w:rPr>
        <w:t>运用移动式</w:t>
      </w:r>
      <w:r w:rsidR="00673795" w:rsidRPr="008E0BFE">
        <w:rPr>
          <w:color w:val="000000" w:themeColor="text1"/>
        </w:rPr>
        <w:t>表面粗糙度检测仪</w:t>
      </w:r>
      <w:r w:rsidR="00673795" w:rsidRPr="008E0BFE">
        <w:rPr>
          <w:color w:val="000000" w:themeColor="text1"/>
        </w:rPr>
        <w:t>profilometer (MitutoyoSurftest SJ-401; Mitutoyo Corp</w:t>
      </w:r>
      <w:r w:rsidR="00673795" w:rsidRPr="008E0BFE">
        <w:rPr>
          <w:rFonts w:hint="eastAsia"/>
          <w:color w:val="000000" w:themeColor="text1"/>
        </w:rPr>
        <w:t>)</w:t>
      </w:r>
      <w:r w:rsidR="00673795" w:rsidRPr="008E0BFE">
        <w:rPr>
          <w:color w:val="000000" w:themeColor="text1"/>
        </w:rPr>
        <w:t>检测修复体龈端靠近基台附近的桥架表面粗糙度</w:t>
      </w:r>
      <w:r w:rsidR="00673795" w:rsidRPr="008E0BFE">
        <w:rPr>
          <w:color w:val="000000" w:themeColor="text1"/>
        </w:rPr>
        <w:t xml:space="preserve">—— </w:t>
      </w:r>
      <w:r w:rsidR="00673795" w:rsidRPr="008E0BFE">
        <w:rPr>
          <w:color w:val="000000" w:themeColor="text1"/>
        </w:rPr>
        <w:t>根据</w:t>
      </w:r>
      <w:r w:rsidR="00673795" w:rsidRPr="008E0BFE">
        <w:rPr>
          <w:color w:val="000000" w:themeColor="text1"/>
        </w:rPr>
        <w:t>MB</w:t>
      </w:r>
      <w:r w:rsidR="00673795" w:rsidRPr="008E0BFE">
        <w:rPr>
          <w:color w:val="000000" w:themeColor="text1"/>
        </w:rPr>
        <w:t>、</w:t>
      </w:r>
      <w:r w:rsidR="00673795" w:rsidRPr="008E0BFE">
        <w:rPr>
          <w:color w:val="000000" w:themeColor="text1"/>
        </w:rPr>
        <w:t>B</w:t>
      </w:r>
      <w:r w:rsidR="00673795" w:rsidRPr="008E0BFE">
        <w:rPr>
          <w:rFonts w:hint="eastAsia"/>
          <w:color w:val="000000" w:themeColor="text1"/>
        </w:rPr>
        <w:t>、</w:t>
      </w:r>
      <w:r w:rsidR="00673795" w:rsidRPr="008E0BFE">
        <w:rPr>
          <w:rFonts w:hint="eastAsia"/>
          <w:color w:val="000000" w:themeColor="text1"/>
        </w:rPr>
        <w:t>DB</w:t>
      </w:r>
      <w:r w:rsidR="00673795" w:rsidRPr="008E0BFE">
        <w:rPr>
          <w:color w:val="000000" w:themeColor="text1"/>
        </w:rPr>
        <w:t>、</w:t>
      </w:r>
      <w:r w:rsidR="00673795" w:rsidRPr="008E0BFE">
        <w:rPr>
          <w:rFonts w:hint="eastAsia"/>
          <w:color w:val="000000" w:themeColor="text1"/>
        </w:rPr>
        <w:t>DP</w:t>
      </w:r>
      <w:r w:rsidR="00673795" w:rsidRPr="008E0BFE">
        <w:rPr>
          <w:color w:val="000000" w:themeColor="text1"/>
        </w:rPr>
        <w:t>、</w:t>
      </w:r>
      <w:r w:rsidR="00673795" w:rsidRPr="008E0BFE">
        <w:rPr>
          <w:rFonts w:hint="eastAsia"/>
          <w:color w:val="000000" w:themeColor="text1"/>
        </w:rPr>
        <w:t>P</w:t>
      </w:r>
      <w:r w:rsidR="00673795" w:rsidRPr="008E0BFE">
        <w:rPr>
          <w:color w:val="000000" w:themeColor="text1"/>
        </w:rPr>
        <w:t>、</w:t>
      </w:r>
      <w:r w:rsidR="00673795" w:rsidRPr="008E0BFE">
        <w:rPr>
          <w:rFonts w:hint="eastAsia"/>
          <w:color w:val="000000" w:themeColor="text1"/>
        </w:rPr>
        <w:t>MP</w:t>
      </w:r>
      <w:r w:rsidR="00673795" w:rsidRPr="008E0BFE">
        <w:rPr>
          <w:color w:val="000000" w:themeColor="text1"/>
        </w:rPr>
        <w:t>在每个种植体周围选取</w:t>
      </w:r>
      <w:r w:rsidR="00673795" w:rsidRPr="008E0BFE">
        <w:rPr>
          <w:color w:val="000000" w:themeColor="text1"/>
        </w:rPr>
        <w:t>6</w:t>
      </w:r>
      <w:r w:rsidR="00673795" w:rsidRPr="008E0BFE">
        <w:rPr>
          <w:rFonts w:hint="eastAsia"/>
          <w:color w:val="000000" w:themeColor="text1"/>
        </w:rPr>
        <w:t>个</w:t>
      </w:r>
      <w:r w:rsidR="00673795" w:rsidRPr="008E0BFE">
        <w:rPr>
          <w:color w:val="000000" w:themeColor="text1"/>
        </w:rPr>
        <w:t>位点，</w:t>
      </w:r>
      <w:r w:rsidR="00673795" w:rsidRPr="008E0BFE">
        <w:rPr>
          <w:rFonts w:hint="eastAsia"/>
          <w:color w:val="000000" w:themeColor="text1"/>
        </w:rPr>
        <w:t>读取</w:t>
      </w:r>
      <w:r w:rsidR="00673795" w:rsidRPr="008E0BFE">
        <w:rPr>
          <w:color w:val="000000" w:themeColor="text1"/>
        </w:rPr>
        <w:t>测量</w:t>
      </w:r>
      <w:r w:rsidR="00673795" w:rsidRPr="008E0BFE">
        <w:rPr>
          <w:rFonts w:hint="eastAsia"/>
          <w:color w:val="000000" w:themeColor="text1"/>
        </w:rPr>
        <w:t>度数</w:t>
      </w:r>
      <w:r w:rsidR="00673795" w:rsidRPr="008E0BFE">
        <w:rPr>
          <w:color w:val="000000" w:themeColor="text1"/>
        </w:rPr>
        <w:t>，</w:t>
      </w:r>
      <w:r w:rsidR="00673795" w:rsidRPr="008E0BFE">
        <w:rPr>
          <w:rFonts w:hint="eastAsia"/>
          <w:color w:val="000000" w:themeColor="text1"/>
        </w:rPr>
        <w:t>并</w:t>
      </w:r>
      <w:r w:rsidR="00673795" w:rsidRPr="008E0BFE">
        <w:rPr>
          <w:color w:val="000000" w:themeColor="text1"/>
        </w:rPr>
        <w:t>计算平均值。</w:t>
      </w:r>
    </w:p>
    <w:p w:rsidR="00896F53" w:rsidRPr="008E0BFE" w:rsidRDefault="00A85FCF" w:rsidP="00A85FCF">
      <w:pPr>
        <w:pStyle w:val="3"/>
        <w:rPr>
          <w:rFonts w:ascii="宋体" w:hAnsi="宋体"/>
          <w:color w:val="000000" w:themeColor="text1"/>
        </w:rPr>
      </w:pPr>
      <w:r w:rsidRPr="008E0BFE">
        <w:rPr>
          <w:rFonts w:ascii="宋体" w:hAnsi="宋体" w:hint="eastAsia"/>
          <w:color w:val="000000" w:themeColor="text1"/>
        </w:rPr>
        <w:t>4</w:t>
      </w:r>
      <w:r w:rsidR="00896F53" w:rsidRPr="008E0BFE">
        <w:rPr>
          <w:rFonts w:ascii="宋体" w:hAnsi="宋体"/>
          <w:color w:val="000000" w:themeColor="text1"/>
        </w:rPr>
        <w:t>.</w:t>
      </w:r>
      <w:r w:rsidR="00FA6394" w:rsidRPr="008E0BFE">
        <w:rPr>
          <w:rFonts w:ascii="宋体" w:hAnsi="宋体"/>
          <w:color w:val="000000" w:themeColor="text1"/>
        </w:rPr>
        <w:t>6</w:t>
      </w:r>
      <w:r w:rsidR="00896F53" w:rsidRPr="008E0BFE">
        <w:rPr>
          <w:rFonts w:ascii="宋体" w:hAnsi="宋体"/>
          <w:color w:val="000000" w:themeColor="text1"/>
        </w:rPr>
        <w:t xml:space="preserve"> 样本量的计算和推理</w:t>
      </w:r>
    </w:p>
    <w:p w:rsidR="00896F53" w:rsidRPr="008E0BFE" w:rsidRDefault="00977599" w:rsidP="00674B69">
      <w:pPr>
        <w:pStyle w:val="a8"/>
        <w:spacing w:before="0" w:beforeAutospacing="0" w:after="0" w:afterAutospacing="0" w:line="360" w:lineRule="auto"/>
        <w:ind w:firstLineChars="200" w:firstLine="480"/>
        <w:rPr>
          <w:rFonts w:ascii="宋体" w:hAnsi="宋体"/>
          <w:color w:val="000000" w:themeColor="text1"/>
        </w:rPr>
      </w:pPr>
      <w:r w:rsidRPr="008E0BFE">
        <w:rPr>
          <w:rFonts w:ascii="宋体" w:hAnsi="宋体"/>
          <w:color w:val="000000" w:themeColor="text1"/>
        </w:rPr>
        <w:t>通过同类研究的文献回顾</w:t>
      </w:r>
      <w:r w:rsidR="00436468" w:rsidRPr="008E0BFE">
        <w:rPr>
          <w:rFonts w:ascii="宋体" w:hAnsi="宋体" w:hint="eastAsia"/>
          <w:color w:val="000000" w:themeColor="text1"/>
        </w:rPr>
        <w:t>，采用</w:t>
      </w:r>
      <w:r w:rsidR="00436468" w:rsidRPr="008E0BFE">
        <w:rPr>
          <w:rFonts w:ascii="Times New Roman" w:hAnsi="Times New Roman"/>
          <w:bCs/>
          <w:color w:val="000000" w:themeColor="text1"/>
        </w:rPr>
        <w:t>NCSS-</w:t>
      </w:r>
      <w:r w:rsidR="00D778A0" w:rsidRPr="008E0BFE">
        <w:rPr>
          <w:rFonts w:ascii="Times New Roman" w:hAnsi="Times New Roman"/>
          <w:bCs/>
          <w:color w:val="000000" w:themeColor="text1"/>
        </w:rPr>
        <w:t>PASS</w:t>
      </w:r>
      <w:r w:rsidR="00436468" w:rsidRPr="008E0BFE">
        <w:rPr>
          <w:rFonts w:ascii="宋体" w:hAnsi="宋体" w:hint="eastAsia"/>
          <w:bCs/>
          <w:color w:val="000000" w:themeColor="text1"/>
        </w:rPr>
        <w:t>软件进行样本量估算，假定</w:t>
      </w:r>
      <w:r w:rsidR="00436468" w:rsidRPr="008E0BFE">
        <w:rPr>
          <w:rFonts w:ascii="宋体" w:hAnsi="宋体" w:hint="eastAsia"/>
          <w:color w:val="000000" w:themeColor="text1"/>
        </w:rPr>
        <w:t>β</w:t>
      </w:r>
      <w:r w:rsidR="00D778A0" w:rsidRPr="008E0BFE">
        <w:rPr>
          <w:rFonts w:ascii="宋体" w:hAnsi="宋体"/>
          <w:bCs/>
          <w:color w:val="000000" w:themeColor="text1"/>
        </w:rPr>
        <w:t>=0.05</w:t>
      </w:r>
      <w:r w:rsidR="00436468" w:rsidRPr="008E0BFE">
        <w:rPr>
          <w:rFonts w:ascii="宋体" w:hAnsi="宋体" w:hint="eastAsia"/>
          <w:bCs/>
          <w:color w:val="000000" w:themeColor="text1"/>
        </w:rPr>
        <w:t>，</w:t>
      </w:r>
      <w:r w:rsidR="007237FC" w:rsidRPr="008E0BFE">
        <w:rPr>
          <w:rFonts w:ascii="宋体" w:hAnsi="宋体" w:hint="eastAsia"/>
          <w:bCs/>
          <w:color w:val="000000" w:themeColor="text1"/>
        </w:rPr>
        <w:t>每组</w:t>
      </w:r>
      <w:r w:rsidR="00436468" w:rsidRPr="008E0BFE">
        <w:rPr>
          <w:rFonts w:ascii="宋体" w:hAnsi="宋体" w:hint="eastAsia"/>
          <w:bCs/>
          <w:color w:val="000000" w:themeColor="text1"/>
        </w:rPr>
        <w:t>纳入</w:t>
      </w:r>
      <w:r w:rsidR="00107A32" w:rsidRPr="008E0BFE">
        <w:rPr>
          <w:rFonts w:ascii="宋体" w:hAnsi="宋体" w:hint="eastAsia"/>
          <w:bCs/>
          <w:color w:val="000000" w:themeColor="text1"/>
        </w:rPr>
        <w:t>5</w:t>
      </w:r>
      <w:r w:rsidR="00436468" w:rsidRPr="008E0BFE">
        <w:rPr>
          <w:rFonts w:ascii="宋体" w:hAnsi="宋体" w:hint="eastAsia"/>
          <w:bCs/>
          <w:color w:val="000000" w:themeColor="text1"/>
        </w:rPr>
        <w:t>人时</w:t>
      </w:r>
      <w:r w:rsidR="00D778A0" w:rsidRPr="008E0BFE">
        <w:rPr>
          <w:rFonts w:ascii="Times New Roman" w:hAnsi="Times New Roman"/>
          <w:bCs/>
          <w:color w:val="000000" w:themeColor="text1"/>
        </w:rPr>
        <w:t>power</w:t>
      </w:r>
      <w:r w:rsidR="00D778A0" w:rsidRPr="008E0BFE">
        <w:rPr>
          <w:rFonts w:ascii="宋体" w:hAnsi="宋体"/>
          <w:bCs/>
          <w:color w:val="000000" w:themeColor="text1"/>
        </w:rPr>
        <w:t>值</w:t>
      </w:r>
      <w:r w:rsidR="00D778A0" w:rsidRPr="008E0BFE">
        <w:rPr>
          <w:rFonts w:ascii="宋体" w:hAnsi="宋体" w:hint="eastAsia"/>
          <w:bCs/>
          <w:color w:val="000000" w:themeColor="text1"/>
        </w:rPr>
        <w:t>可</w:t>
      </w:r>
      <w:r w:rsidR="00D778A0" w:rsidRPr="008E0BFE">
        <w:rPr>
          <w:rFonts w:ascii="宋体" w:hAnsi="宋体"/>
          <w:bCs/>
          <w:color w:val="000000" w:themeColor="text1"/>
        </w:rPr>
        <w:t>达到</w:t>
      </w:r>
      <w:r w:rsidR="00D778A0" w:rsidRPr="008E0BFE">
        <w:rPr>
          <w:rFonts w:ascii="宋体" w:hAnsi="宋体" w:hint="eastAsia"/>
          <w:bCs/>
          <w:color w:val="000000" w:themeColor="text1"/>
        </w:rPr>
        <w:t>80</w:t>
      </w:r>
      <w:r w:rsidR="00436468" w:rsidRPr="008E0BFE">
        <w:rPr>
          <w:rFonts w:ascii="宋体" w:hAnsi="宋体"/>
          <w:bCs/>
          <w:color w:val="000000" w:themeColor="text1"/>
        </w:rPr>
        <w:t>%</w:t>
      </w:r>
      <w:r w:rsidR="00436468" w:rsidRPr="008E0BFE">
        <w:rPr>
          <w:rFonts w:ascii="宋体" w:hAnsi="宋体" w:hint="eastAsia"/>
          <w:bCs/>
          <w:color w:val="000000" w:themeColor="text1"/>
        </w:rPr>
        <w:t>，</w:t>
      </w:r>
      <w:r w:rsidR="00D778A0" w:rsidRPr="008E0BFE">
        <w:rPr>
          <w:rFonts w:ascii="宋体" w:hAnsi="宋体" w:hint="eastAsia"/>
          <w:bCs/>
          <w:color w:val="000000" w:themeColor="text1"/>
        </w:rPr>
        <w:t>考虑</w:t>
      </w:r>
      <w:r w:rsidR="00D778A0" w:rsidRPr="008E0BFE">
        <w:rPr>
          <w:rFonts w:ascii="宋体" w:hAnsi="宋体"/>
          <w:bCs/>
          <w:color w:val="000000" w:themeColor="text1"/>
        </w:rPr>
        <w:t>到可能存在</w:t>
      </w:r>
      <w:r w:rsidR="00D778A0" w:rsidRPr="008E0BFE">
        <w:rPr>
          <w:rFonts w:ascii="宋体" w:hAnsi="宋体" w:hint="eastAsia"/>
          <w:bCs/>
          <w:color w:val="000000" w:themeColor="text1"/>
        </w:rPr>
        <w:t>15</w:t>
      </w:r>
      <w:r w:rsidR="00D778A0" w:rsidRPr="008E0BFE">
        <w:rPr>
          <w:rFonts w:ascii="宋体" w:hAnsi="宋体"/>
          <w:bCs/>
          <w:color w:val="000000" w:themeColor="text1"/>
        </w:rPr>
        <w:t>%</w:t>
      </w:r>
      <w:r w:rsidR="00D778A0" w:rsidRPr="008E0BFE">
        <w:rPr>
          <w:rFonts w:ascii="宋体" w:hAnsi="宋体" w:hint="eastAsia"/>
          <w:bCs/>
          <w:color w:val="000000" w:themeColor="text1"/>
        </w:rPr>
        <w:t>的</w:t>
      </w:r>
      <w:r w:rsidR="00436468" w:rsidRPr="008E0BFE">
        <w:rPr>
          <w:rFonts w:ascii="宋体" w:hAnsi="宋体"/>
          <w:bCs/>
          <w:color w:val="000000" w:themeColor="text1"/>
        </w:rPr>
        <w:t>失访率，所以每组纳入</w:t>
      </w:r>
      <w:r w:rsidR="00436468" w:rsidRPr="008E0BFE">
        <w:rPr>
          <w:rFonts w:ascii="宋体" w:hAnsi="宋体" w:hint="eastAsia"/>
          <w:bCs/>
          <w:color w:val="000000" w:themeColor="text1"/>
        </w:rPr>
        <w:t>研究对象</w:t>
      </w:r>
      <w:r w:rsidR="00D778A0" w:rsidRPr="008E0BFE">
        <w:rPr>
          <w:rFonts w:ascii="宋体" w:hAnsi="宋体"/>
          <w:bCs/>
          <w:color w:val="000000" w:themeColor="text1"/>
        </w:rPr>
        <w:t>为</w:t>
      </w:r>
      <w:r w:rsidR="007237FC" w:rsidRPr="008E0BFE">
        <w:rPr>
          <w:rFonts w:ascii="宋体" w:hAnsi="宋体"/>
          <w:bCs/>
          <w:color w:val="000000" w:themeColor="text1"/>
        </w:rPr>
        <w:t>10</w:t>
      </w:r>
      <w:r w:rsidR="00D778A0" w:rsidRPr="008E0BFE">
        <w:rPr>
          <w:rFonts w:ascii="宋体" w:hAnsi="宋体" w:hint="eastAsia"/>
          <w:bCs/>
          <w:color w:val="000000" w:themeColor="text1"/>
        </w:rPr>
        <w:t>人</w:t>
      </w:r>
      <w:r w:rsidRPr="008E0BFE">
        <w:rPr>
          <w:rFonts w:ascii="宋体" w:hAnsi="宋体" w:hint="eastAsia"/>
          <w:color w:val="000000" w:themeColor="text1"/>
        </w:rPr>
        <w:t>。</w:t>
      </w:r>
    </w:p>
    <w:p w:rsidR="00896F53" w:rsidRPr="008E0BFE" w:rsidRDefault="00A85FCF" w:rsidP="00A85FCF">
      <w:pPr>
        <w:pStyle w:val="2"/>
        <w:rPr>
          <w:rFonts w:ascii="宋体" w:hAnsi="宋体"/>
          <w:color w:val="000000" w:themeColor="text1"/>
        </w:rPr>
      </w:pPr>
      <w:bookmarkStart w:id="28" w:name="_Toc241398253"/>
      <w:r w:rsidRPr="008E0BFE">
        <w:rPr>
          <w:rFonts w:ascii="宋体" w:hAnsi="宋体" w:hint="eastAsia"/>
          <w:color w:val="000000" w:themeColor="text1"/>
        </w:rPr>
        <w:t>5</w:t>
      </w:r>
      <w:r w:rsidR="00426EDA" w:rsidRPr="008E0BFE">
        <w:rPr>
          <w:rFonts w:ascii="宋体" w:hAnsi="宋体" w:hint="eastAsia"/>
          <w:color w:val="000000" w:themeColor="text1"/>
        </w:rPr>
        <w:t xml:space="preserve">. </w:t>
      </w:r>
      <w:r w:rsidR="00896F53" w:rsidRPr="008E0BFE">
        <w:rPr>
          <w:rFonts w:ascii="宋体" w:hAnsi="宋体"/>
          <w:color w:val="000000" w:themeColor="text1"/>
        </w:rPr>
        <w:t>数据管理</w:t>
      </w:r>
      <w:bookmarkStart w:id="29" w:name="_Toc241398254"/>
      <w:bookmarkEnd w:id="28"/>
      <w:bookmarkEnd w:id="29"/>
    </w:p>
    <w:p w:rsidR="00896F53" w:rsidRPr="008E0BFE" w:rsidRDefault="00A85FCF" w:rsidP="00A85FCF">
      <w:pPr>
        <w:pStyle w:val="3"/>
        <w:rPr>
          <w:rFonts w:ascii="宋体" w:hAnsi="宋体"/>
          <w:color w:val="000000" w:themeColor="text1"/>
        </w:rPr>
      </w:pPr>
      <w:bookmarkStart w:id="30" w:name="_Toc241398255"/>
      <w:r w:rsidRPr="008E0BFE">
        <w:rPr>
          <w:rFonts w:ascii="宋体" w:hAnsi="宋体" w:hint="eastAsia"/>
          <w:color w:val="000000" w:themeColor="text1"/>
        </w:rPr>
        <w:t>5</w:t>
      </w:r>
      <w:r w:rsidR="00896F53" w:rsidRPr="008E0BFE">
        <w:rPr>
          <w:rFonts w:ascii="宋体" w:hAnsi="宋体"/>
          <w:color w:val="000000" w:themeColor="text1"/>
        </w:rPr>
        <w:t>.1 数据录入</w:t>
      </w:r>
      <w:bookmarkEnd w:id="30"/>
    </w:p>
    <w:p w:rsidR="000176B8" w:rsidRPr="008E0BFE" w:rsidRDefault="00B4772B" w:rsidP="000176B8">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试</w:t>
      </w:r>
      <w:r w:rsidR="000176B8" w:rsidRPr="008E0BFE">
        <w:rPr>
          <w:rFonts w:ascii="宋体" w:hAnsi="宋体" w:hint="eastAsia"/>
          <w:bCs/>
          <w:color w:val="000000" w:themeColor="text1"/>
          <w:sz w:val="24"/>
        </w:rPr>
        <w:t>验设计者设计基本信息登记表</w:t>
      </w:r>
      <w:r w:rsidR="002D279A" w:rsidRPr="008E0BFE">
        <w:rPr>
          <w:rFonts w:ascii="宋体" w:hAnsi="宋体" w:hint="eastAsia"/>
          <w:bCs/>
          <w:color w:val="000000" w:themeColor="text1"/>
          <w:sz w:val="24"/>
        </w:rPr>
        <w:t>、病例报告表（包含上述测量指标）、影像学记录表</w:t>
      </w:r>
      <w:r w:rsidR="00656E2B" w:rsidRPr="008E0BFE">
        <w:rPr>
          <w:rFonts w:ascii="宋体" w:hAnsi="宋体" w:hint="eastAsia"/>
          <w:bCs/>
          <w:color w:val="000000" w:themeColor="text1"/>
          <w:sz w:val="24"/>
        </w:rPr>
        <w:t>，在不同随访时间记录</w:t>
      </w:r>
      <w:r w:rsidR="002D279A" w:rsidRPr="008E0BFE">
        <w:rPr>
          <w:rFonts w:ascii="宋体" w:hAnsi="宋体" w:hint="eastAsia"/>
          <w:bCs/>
          <w:color w:val="000000" w:themeColor="text1"/>
          <w:sz w:val="24"/>
        </w:rPr>
        <w:t>病例报告表及影像学记录表</w:t>
      </w:r>
      <w:r w:rsidR="000176B8" w:rsidRPr="008E0BFE">
        <w:rPr>
          <w:rFonts w:ascii="宋体" w:hAnsi="宋体" w:hint="eastAsia"/>
          <w:bCs/>
          <w:color w:val="000000" w:themeColor="text1"/>
          <w:sz w:val="24"/>
        </w:rPr>
        <w:t>，表格内包括所有需要记录的指标，研究者根据受试者检查情况，将</w:t>
      </w:r>
      <w:r w:rsidR="000176B8" w:rsidRPr="008E0BFE">
        <w:rPr>
          <w:rFonts w:ascii="宋体" w:hAnsi="宋体"/>
          <w:bCs/>
          <w:color w:val="000000" w:themeColor="text1"/>
          <w:sz w:val="24"/>
        </w:rPr>
        <w:t>数据完整、正确、清晰地</w:t>
      </w:r>
      <w:r w:rsidR="00656E2B" w:rsidRPr="008E0BFE">
        <w:rPr>
          <w:rFonts w:ascii="宋体" w:hAnsi="宋体" w:hint="eastAsia"/>
          <w:bCs/>
          <w:color w:val="000000" w:themeColor="text1"/>
          <w:sz w:val="24"/>
        </w:rPr>
        <w:t>记录在</w:t>
      </w:r>
      <w:r w:rsidR="00300C62" w:rsidRPr="008E0BFE">
        <w:rPr>
          <w:rFonts w:ascii="宋体" w:hAnsi="宋体" w:hint="eastAsia"/>
          <w:bCs/>
          <w:color w:val="000000" w:themeColor="text1"/>
          <w:sz w:val="24"/>
        </w:rPr>
        <w:t>病例报告表和影像学记录表</w:t>
      </w:r>
      <w:r w:rsidR="000176B8" w:rsidRPr="008E0BFE">
        <w:rPr>
          <w:rFonts w:ascii="宋体" w:hAnsi="宋体" w:hint="eastAsia"/>
          <w:bCs/>
          <w:color w:val="000000" w:themeColor="text1"/>
          <w:sz w:val="24"/>
        </w:rPr>
        <w:t>中</w:t>
      </w:r>
      <w:r w:rsidR="00133604" w:rsidRPr="008E0BFE">
        <w:rPr>
          <w:rFonts w:ascii="宋体" w:hAnsi="宋体" w:hint="eastAsia"/>
          <w:bCs/>
          <w:color w:val="000000" w:themeColor="text1"/>
          <w:sz w:val="24"/>
        </w:rPr>
        <w:t>。</w:t>
      </w:r>
    </w:p>
    <w:p w:rsidR="00896F53" w:rsidRPr="008E0BFE" w:rsidRDefault="00A85FCF" w:rsidP="00A85FCF">
      <w:pPr>
        <w:pStyle w:val="3"/>
        <w:rPr>
          <w:rFonts w:ascii="宋体" w:hAnsi="宋体"/>
          <w:color w:val="000000" w:themeColor="text1"/>
        </w:rPr>
      </w:pPr>
      <w:r w:rsidRPr="008E0BFE">
        <w:rPr>
          <w:rFonts w:ascii="宋体" w:hAnsi="宋体" w:hint="eastAsia"/>
          <w:color w:val="000000" w:themeColor="text1"/>
        </w:rPr>
        <w:t>5</w:t>
      </w:r>
      <w:r w:rsidR="00896F53" w:rsidRPr="008E0BFE">
        <w:rPr>
          <w:rFonts w:ascii="宋体" w:hAnsi="宋体"/>
          <w:color w:val="000000" w:themeColor="text1"/>
        </w:rPr>
        <w:t>.</w:t>
      </w:r>
      <w:r w:rsidR="00AE0063" w:rsidRPr="008E0BFE">
        <w:rPr>
          <w:rFonts w:ascii="宋体" w:hAnsi="宋体" w:hint="eastAsia"/>
          <w:color w:val="000000" w:themeColor="text1"/>
        </w:rPr>
        <w:t>2</w:t>
      </w:r>
      <w:r w:rsidR="00896F53" w:rsidRPr="008E0BFE">
        <w:rPr>
          <w:rFonts w:ascii="宋体" w:hAnsi="宋体"/>
          <w:color w:val="000000" w:themeColor="text1"/>
        </w:rPr>
        <w:t xml:space="preserve"> 数据存档</w:t>
      </w:r>
    </w:p>
    <w:p w:rsidR="007F6BCC" w:rsidRPr="008E0BFE" w:rsidRDefault="0005305C" w:rsidP="007F6BCC">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所有研究对象的病例资料</w:t>
      </w:r>
      <w:r w:rsidR="007F6BCC" w:rsidRPr="008E0BFE">
        <w:rPr>
          <w:rFonts w:ascii="宋体" w:hAnsi="宋体" w:hint="eastAsia"/>
          <w:bCs/>
          <w:color w:val="000000" w:themeColor="text1"/>
          <w:sz w:val="24"/>
        </w:rPr>
        <w:t>和专项检查表均按编号的顺序</w:t>
      </w:r>
      <w:r w:rsidR="007F6BCC" w:rsidRPr="008E0BFE">
        <w:rPr>
          <w:rFonts w:ascii="宋体" w:hAnsi="宋体"/>
          <w:bCs/>
          <w:color w:val="000000" w:themeColor="text1"/>
          <w:sz w:val="24"/>
        </w:rPr>
        <w:t>归档保存，以备查考。</w:t>
      </w:r>
      <w:r w:rsidR="007F6BCC" w:rsidRPr="008E0BFE">
        <w:rPr>
          <w:rFonts w:ascii="宋体" w:hAnsi="宋体"/>
          <w:bCs/>
          <w:color w:val="000000" w:themeColor="text1"/>
          <w:sz w:val="24"/>
        </w:rPr>
        <w:lastRenderedPageBreak/>
        <w:t>电子数据文件分类保存，并有多个备份保存于不同磁盘或记录介质上，妥善保存，防止损坏。所有原始档案应按相应规定内的期限保存。</w:t>
      </w:r>
    </w:p>
    <w:p w:rsidR="00896F53" w:rsidRPr="008E0BFE" w:rsidRDefault="00A85FCF" w:rsidP="00A85FCF">
      <w:pPr>
        <w:pStyle w:val="2"/>
        <w:rPr>
          <w:rFonts w:ascii="宋体" w:hAnsi="宋体"/>
          <w:color w:val="000000" w:themeColor="text1"/>
        </w:rPr>
      </w:pPr>
      <w:bookmarkStart w:id="31" w:name="_Toc241398256"/>
      <w:r w:rsidRPr="008E0BFE">
        <w:rPr>
          <w:rFonts w:ascii="宋体" w:hAnsi="宋体" w:hint="eastAsia"/>
          <w:color w:val="000000" w:themeColor="text1"/>
        </w:rPr>
        <w:t>6</w:t>
      </w:r>
      <w:r w:rsidR="00426EDA" w:rsidRPr="008E0BFE">
        <w:rPr>
          <w:rFonts w:ascii="宋体" w:hAnsi="宋体" w:hint="eastAsia"/>
          <w:color w:val="000000" w:themeColor="text1"/>
        </w:rPr>
        <w:t xml:space="preserve">. </w:t>
      </w:r>
      <w:r w:rsidR="00896F53" w:rsidRPr="008E0BFE">
        <w:rPr>
          <w:rFonts w:ascii="宋体" w:hAnsi="宋体"/>
          <w:color w:val="000000" w:themeColor="text1"/>
        </w:rPr>
        <w:t>统计分析</w:t>
      </w:r>
      <w:bookmarkEnd w:id="31"/>
    </w:p>
    <w:p w:rsidR="007F6BCC" w:rsidRPr="008E0BFE" w:rsidRDefault="007F6BCC" w:rsidP="00287D81">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所有数据采用</w:t>
      </w:r>
      <w:r w:rsidR="0005305C" w:rsidRPr="008E0BFE">
        <w:rPr>
          <w:rFonts w:ascii="宋体" w:hAnsi="宋体"/>
          <w:bCs/>
          <w:color w:val="000000" w:themeColor="text1"/>
          <w:sz w:val="24"/>
        </w:rPr>
        <w:t>SPSS</w:t>
      </w:r>
      <w:r w:rsidR="00980DF5" w:rsidRPr="008E0BFE">
        <w:rPr>
          <w:rFonts w:ascii="宋体" w:hAnsi="宋体"/>
          <w:bCs/>
          <w:color w:val="000000" w:themeColor="text1"/>
          <w:sz w:val="24"/>
        </w:rPr>
        <w:t>19</w:t>
      </w:r>
      <w:r w:rsidRPr="008E0BFE">
        <w:rPr>
          <w:rFonts w:ascii="宋体" w:hAnsi="宋体"/>
          <w:bCs/>
          <w:color w:val="000000" w:themeColor="text1"/>
          <w:sz w:val="24"/>
        </w:rPr>
        <w:t>.0</w:t>
      </w:r>
      <w:r w:rsidR="003C6389" w:rsidRPr="008E0BFE">
        <w:rPr>
          <w:rFonts w:ascii="宋体" w:hAnsi="宋体" w:hint="eastAsia"/>
          <w:bCs/>
          <w:color w:val="000000" w:themeColor="text1"/>
          <w:sz w:val="24"/>
        </w:rPr>
        <w:t>统计学软件进行分析，用</w:t>
      </w:r>
      <w:r w:rsidR="00287D81" w:rsidRPr="008E0BFE">
        <w:rPr>
          <w:rFonts w:ascii="宋体" w:hAnsi="宋体"/>
          <w:bCs/>
          <w:color w:val="000000" w:themeColor="text1"/>
          <w:sz w:val="24"/>
        </w:rPr>
        <w:t>均数±标准差</w:t>
      </w:r>
      <w:r w:rsidR="003C6389" w:rsidRPr="008E0BFE">
        <w:rPr>
          <w:rFonts w:ascii="宋体" w:hAnsi="宋体" w:hint="eastAsia"/>
          <w:bCs/>
          <w:color w:val="000000" w:themeColor="text1"/>
          <w:sz w:val="24"/>
        </w:rPr>
        <w:t>或中位数（四分位间距）</w:t>
      </w:r>
      <w:r w:rsidR="00287D81" w:rsidRPr="008E0BFE">
        <w:rPr>
          <w:rFonts w:ascii="宋体" w:hAnsi="宋体"/>
          <w:bCs/>
          <w:color w:val="000000" w:themeColor="text1"/>
          <w:sz w:val="24"/>
        </w:rPr>
        <w:t>表示,计数资料用百分比表示。</w:t>
      </w:r>
      <w:r w:rsidR="00EA5FCD" w:rsidRPr="008E0BFE">
        <w:rPr>
          <w:rFonts w:ascii="宋体" w:hAnsi="宋体" w:hint="eastAsia"/>
          <w:bCs/>
          <w:color w:val="000000" w:themeColor="text1"/>
          <w:sz w:val="24"/>
        </w:rPr>
        <w:t>两</w:t>
      </w:r>
      <w:r w:rsidR="00287D81" w:rsidRPr="008E0BFE">
        <w:rPr>
          <w:rFonts w:ascii="宋体" w:hAnsi="宋体"/>
          <w:bCs/>
          <w:color w:val="000000" w:themeColor="text1"/>
          <w:sz w:val="24"/>
        </w:rPr>
        <w:t>组之间年龄等基本信息的比较采用独立</w:t>
      </w:r>
      <w:r w:rsidR="00271BE8" w:rsidRPr="008E0BFE">
        <w:rPr>
          <w:rFonts w:ascii="宋体" w:hAnsi="宋体" w:hint="eastAsia"/>
          <w:bCs/>
          <w:color w:val="000000" w:themeColor="text1"/>
          <w:sz w:val="24"/>
        </w:rPr>
        <w:t>样本</w:t>
      </w:r>
      <w:r w:rsidR="00287D81" w:rsidRPr="008E0BFE">
        <w:rPr>
          <w:bCs/>
          <w:color w:val="000000" w:themeColor="text1"/>
          <w:sz w:val="24"/>
        </w:rPr>
        <w:t>t</w:t>
      </w:r>
      <w:r w:rsidR="00287D81" w:rsidRPr="008E0BFE">
        <w:rPr>
          <w:rFonts w:ascii="宋体" w:hAnsi="宋体"/>
          <w:bCs/>
          <w:color w:val="000000" w:themeColor="text1"/>
          <w:sz w:val="24"/>
        </w:rPr>
        <w:t>检验</w:t>
      </w:r>
      <w:r w:rsidR="00271BE8" w:rsidRPr="008E0BFE">
        <w:rPr>
          <w:rFonts w:ascii="宋体" w:hAnsi="宋体" w:hint="eastAsia"/>
          <w:bCs/>
          <w:color w:val="000000" w:themeColor="text1"/>
          <w:sz w:val="24"/>
        </w:rPr>
        <w:t>或秩和检验</w:t>
      </w:r>
      <w:r w:rsidR="00287D81" w:rsidRPr="008E0BFE">
        <w:rPr>
          <w:rFonts w:ascii="宋体" w:hAnsi="宋体"/>
          <w:bCs/>
          <w:color w:val="000000" w:themeColor="text1"/>
          <w:sz w:val="24"/>
        </w:rPr>
        <w:t>,性别组成的比较用</w:t>
      </w:r>
      <w:r w:rsidR="00287D81" w:rsidRPr="008E0BFE">
        <w:rPr>
          <w:bCs/>
          <w:color w:val="000000" w:themeColor="text1"/>
          <w:sz w:val="24"/>
        </w:rPr>
        <w:t>χ</w:t>
      </w:r>
      <w:r w:rsidR="00287D81" w:rsidRPr="008E0BFE">
        <w:rPr>
          <w:rFonts w:ascii="宋体" w:hAnsi="宋体"/>
          <w:bCs/>
          <w:color w:val="000000" w:themeColor="text1"/>
          <w:sz w:val="24"/>
          <w:vertAlign w:val="superscript"/>
        </w:rPr>
        <w:t>2</w:t>
      </w:r>
      <w:r w:rsidR="005D3007" w:rsidRPr="008E0BFE">
        <w:rPr>
          <w:rFonts w:ascii="宋体" w:hAnsi="宋体"/>
          <w:bCs/>
          <w:color w:val="000000" w:themeColor="text1"/>
          <w:sz w:val="24"/>
        </w:rPr>
        <w:t>检验。</w:t>
      </w:r>
      <w:r w:rsidR="0034486A" w:rsidRPr="008E0BFE">
        <w:rPr>
          <w:rFonts w:ascii="宋体" w:hAnsi="宋体" w:hint="eastAsia"/>
          <w:bCs/>
          <w:color w:val="000000" w:themeColor="text1"/>
          <w:sz w:val="24"/>
        </w:rPr>
        <w:t>种植修复</w:t>
      </w:r>
      <w:r w:rsidR="00287D81" w:rsidRPr="008E0BFE">
        <w:rPr>
          <w:rFonts w:ascii="宋体" w:hAnsi="宋体"/>
          <w:bCs/>
          <w:color w:val="000000" w:themeColor="text1"/>
          <w:sz w:val="24"/>
        </w:rPr>
        <w:t>后</w:t>
      </w:r>
      <w:r w:rsidR="0034486A" w:rsidRPr="008E0BFE">
        <w:rPr>
          <w:rFonts w:ascii="宋体" w:hAnsi="宋体"/>
          <w:bCs/>
          <w:color w:val="000000" w:themeColor="text1"/>
          <w:sz w:val="24"/>
        </w:rPr>
        <w:t>不同时期复查的</w:t>
      </w:r>
      <w:r w:rsidR="00287D81" w:rsidRPr="008E0BFE">
        <w:rPr>
          <w:rFonts w:ascii="宋体" w:hAnsi="宋体"/>
          <w:bCs/>
          <w:color w:val="000000" w:themeColor="text1"/>
          <w:sz w:val="24"/>
        </w:rPr>
        <w:t>临床指标</w:t>
      </w:r>
      <w:r w:rsidR="00EF00C2" w:rsidRPr="008E0BFE">
        <w:rPr>
          <w:rFonts w:ascii="宋体" w:hAnsi="宋体" w:hint="eastAsia"/>
          <w:bCs/>
          <w:color w:val="000000" w:themeColor="text1"/>
          <w:sz w:val="24"/>
        </w:rPr>
        <w:t>及影像学数据</w:t>
      </w:r>
      <w:r w:rsidR="00287D81" w:rsidRPr="008E0BFE">
        <w:rPr>
          <w:rFonts w:ascii="宋体" w:hAnsi="宋体"/>
          <w:bCs/>
          <w:color w:val="000000" w:themeColor="text1"/>
          <w:sz w:val="24"/>
        </w:rPr>
        <w:t>比较</w:t>
      </w:r>
      <w:r w:rsidR="00EA5FCD" w:rsidRPr="008E0BFE">
        <w:rPr>
          <w:rFonts w:ascii="宋体" w:hAnsi="宋体" w:hint="eastAsia"/>
          <w:bCs/>
          <w:color w:val="000000" w:themeColor="text1"/>
          <w:sz w:val="24"/>
        </w:rPr>
        <w:t>采用配对</w:t>
      </w:r>
      <w:r w:rsidR="00287D81" w:rsidRPr="008E0BFE">
        <w:rPr>
          <w:bCs/>
          <w:color w:val="000000" w:themeColor="text1"/>
          <w:sz w:val="24"/>
        </w:rPr>
        <w:t>t</w:t>
      </w:r>
      <w:r w:rsidR="00287D81" w:rsidRPr="008E0BFE">
        <w:rPr>
          <w:rFonts w:ascii="宋体" w:hAnsi="宋体"/>
          <w:bCs/>
          <w:color w:val="000000" w:themeColor="text1"/>
          <w:sz w:val="24"/>
        </w:rPr>
        <w:t>检验</w:t>
      </w:r>
      <w:r w:rsidR="00271BE8" w:rsidRPr="008E0BFE">
        <w:rPr>
          <w:rFonts w:ascii="宋体" w:hAnsi="宋体" w:hint="eastAsia"/>
          <w:bCs/>
          <w:color w:val="000000" w:themeColor="text1"/>
          <w:sz w:val="24"/>
        </w:rPr>
        <w:t>或秩和检验</w:t>
      </w:r>
      <w:r w:rsidR="00287D81" w:rsidRPr="008E0BFE">
        <w:rPr>
          <w:rFonts w:ascii="宋体" w:hAnsi="宋体"/>
          <w:bCs/>
          <w:color w:val="000000" w:themeColor="text1"/>
          <w:sz w:val="24"/>
        </w:rPr>
        <w:t>,不同</w:t>
      </w:r>
      <w:r w:rsidR="00287D81" w:rsidRPr="008E0BFE">
        <w:rPr>
          <w:rFonts w:ascii="宋体" w:hAnsi="宋体" w:hint="eastAsia"/>
          <w:bCs/>
          <w:color w:val="000000" w:themeColor="text1"/>
          <w:sz w:val="24"/>
        </w:rPr>
        <w:t>组</w:t>
      </w:r>
      <w:r w:rsidR="00287D81" w:rsidRPr="008E0BFE">
        <w:rPr>
          <w:rFonts w:ascii="宋体" w:hAnsi="宋体"/>
          <w:bCs/>
          <w:color w:val="000000" w:themeColor="text1"/>
          <w:sz w:val="24"/>
        </w:rPr>
        <w:t>之间</w:t>
      </w:r>
      <w:r w:rsidR="00287D81" w:rsidRPr="008E0BFE">
        <w:rPr>
          <w:rFonts w:ascii="宋体" w:hAnsi="宋体" w:hint="eastAsia"/>
          <w:bCs/>
          <w:color w:val="000000" w:themeColor="text1"/>
          <w:sz w:val="24"/>
        </w:rPr>
        <w:t>临床</w:t>
      </w:r>
      <w:r w:rsidR="00287D81" w:rsidRPr="008E0BFE">
        <w:rPr>
          <w:rFonts w:ascii="宋体" w:hAnsi="宋体"/>
          <w:bCs/>
          <w:color w:val="000000" w:themeColor="text1"/>
          <w:sz w:val="24"/>
        </w:rPr>
        <w:t>指标</w:t>
      </w:r>
      <w:r w:rsidR="00EF00C2" w:rsidRPr="008E0BFE">
        <w:rPr>
          <w:rFonts w:ascii="宋体" w:hAnsi="宋体" w:hint="eastAsia"/>
          <w:bCs/>
          <w:color w:val="000000" w:themeColor="text1"/>
          <w:sz w:val="24"/>
        </w:rPr>
        <w:t>及影像学数据</w:t>
      </w:r>
      <w:r w:rsidR="00287D81" w:rsidRPr="008E0BFE">
        <w:rPr>
          <w:rFonts w:ascii="宋体" w:hAnsi="宋体"/>
          <w:bCs/>
          <w:color w:val="000000" w:themeColor="text1"/>
          <w:sz w:val="24"/>
        </w:rPr>
        <w:t>采用独立</w:t>
      </w:r>
      <w:r w:rsidR="00287D81" w:rsidRPr="008E0BFE">
        <w:rPr>
          <w:bCs/>
          <w:color w:val="000000" w:themeColor="text1"/>
          <w:sz w:val="24"/>
        </w:rPr>
        <w:t>t</w:t>
      </w:r>
      <w:r w:rsidR="006577AD" w:rsidRPr="008E0BFE">
        <w:rPr>
          <w:rFonts w:ascii="宋体" w:hAnsi="宋体"/>
          <w:bCs/>
          <w:color w:val="000000" w:themeColor="text1"/>
          <w:sz w:val="24"/>
        </w:rPr>
        <w:t>检验</w:t>
      </w:r>
      <w:r w:rsidR="00271BE8" w:rsidRPr="008E0BFE">
        <w:rPr>
          <w:rFonts w:ascii="宋体" w:hAnsi="宋体" w:hint="eastAsia"/>
          <w:bCs/>
          <w:color w:val="000000" w:themeColor="text1"/>
          <w:sz w:val="24"/>
        </w:rPr>
        <w:t>或秩和检验</w:t>
      </w:r>
      <w:r w:rsidR="00287D81" w:rsidRPr="008E0BFE">
        <w:rPr>
          <w:rFonts w:ascii="宋体" w:hAnsi="宋体"/>
          <w:bCs/>
          <w:color w:val="000000" w:themeColor="text1"/>
          <w:sz w:val="24"/>
        </w:rPr>
        <w:t>,</w:t>
      </w:r>
      <w:r w:rsidRPr="008E0BFE">
        <w:rPr>
          <w:rFonts w:ascii="宋体" w:hAnsi="宋体" w:hint="eastAsia"/>
          <w:bCs/>
          <w:color w:val="000000" w:themeColor="text1"/>
          <w:sz w:val="24"/>
        </w:rPr>
        <w:t>以</w:t>
      </w:r>
      <w:r w:rsidR="00271BE8" w:rsidRPr="008E0BFE">
        <w:rPr>
          <w:bCs/>
          <w:i/>
          <w:color w:val="000000" w:themeColor="text1"/>
          <w:sz w:val="24"/>
        </w:rPr>
        <w:t>p</w:t>
      </w:r>
      <w:r w:rsidR="0005305C" w:rsidRPr="008E0BFE">
        <w:rPr>
          <w:bCs/>
          <w:color w:val="000000" w:themeColor="text1"/>
          <w:sz w:val="24"/>
        </w:rPr>
        <w:t>&lt;</w:t>
      </w:r>
      <w:r w:rsidRPr="008E0BFE">
        <w:rPr>
          <w:rFonts w:ascii="宋体" w:hAnsi="宋体" w:hint="eastAsia"/>
          <w:bCs/>
          <w:color w:val="000000" w:themeColor="text1"/>
          <w:sz w:val="24"/>
        </w:rPr>
        <w:t>0.05</w:t>
      </w:r>
      <w:r w:rsidR="006733C9" w:rsidRPr="008E0BFE">
        <w:rPr>
          <w:rFonts w:ascii="宋体" w:hAnsi="宋体" w:hint="eastAsia"/>
          <w:bCs/>
          <w:color w:val="000000" w:themeColor="text1"/>
          <w:sz w:val="24"/>
        </w:rPr>
        <w:t>为差异有统计学意义</w:t>
      </w:r>
      <w:r w:rsidR="002C33A4" w:rsidRPr="008E0BFE">
        <w:rPr>
          <w:rFonts w:ascii="宋体" w:hAnsi="宋体" w:hint="eastAsia"/>
          <w:bCs/>
          <w:color w:val="000000" w:themeColor="text1"/>
          <w:sz w:val="24"/>
        </w:rPr>
        <w:t>。</w:t>
      </w:r>
    </w:p>
    <w:p w:rsidR="00896F53" w:rsidRPr="008E0BFE" w:rsidRDefault="00A85FCF" w:rsidP="00A85FCF">
      <w:pPr>
        <w:pStyle w:val="2"/>
        <w:rPr>
          <w:rFonts w:ascii="宋体" w:hAnsi="宋体"/>
          <w:color w:val="000000" w:themeColor="text1"/>
        </w:rPr>
      </w:pPr>
      <w:bookmarkStart w:id="32" w:name="_Toc241398257"/>
      <w:r w:rsidRPr="008E0BFE">
        <w:rPr>
          <w:rFonts w:ascii="宋体" w:hAnsi="宋体" w:hint="eastAsia"/>
          <w:color w:val="000000" w:themeColor="text1"/>
        </w:rPr>
        <w:t>7</w:t>
      </w:r>
      <w:r w:rsidR="00426EDA" w:rsidRPr="008E0BFE">
        <w:rPr>
          <w:rFonts w:ascii="宋体" w:hAnsi="宋体"/>
          <w:color w:val="000000" w:themeColor="text1"/>
        </w:rPr>
        <w:t>.</w:t>
      </w:r>
      <w:r w:rsidR="00896F53" w:rsidRPr="008E0BFE">
        <w:rPr>
          <w:rFonts w:ascii="宋体" w:hAnsi="宋体"/>
          <w:color w:val="000000" w:themeColor="text1"/>
        </w:rPr>
        <w:t xml:space="preserve"> 安全性评价</w:t>
      </w:r>
      <w:bookmarkEnd w:id="32"/>
    </w:p>
    <w:p w:rsidR="00AC3DC0" w:rsidRPr="008E0BFE" w:rsidRDefault="00AC3DC0" w:rsidP="00AC3DC0">
      <w:pPr>
        <w:spacing w:line="360" w:lineRule="auto"/>
        <w:ind w:firstLineChars="200" w:firstLine="480"/>
        <w:rPr>
          <w:rFonts w:ascii="宋体" w:hAnsi="宋体"/>
          <w:bCs/>
          <w:color w:val="000000" w:themeColor="text1"/>
          <w:sz w:val="24"/>
        </w:rPr>
      </w:pPr>
      <w:bookmarkStart w:id="33" w:name="_Toc181432766"/>
      <w:r w:rsidRPr="008E0BFE">
        <w:rPr>
          <w:rFonts w:ascii="宋体" w:hAnsi="宋体" w:hint="eastAsia"/>
          <w:bCs/>
          <w:color w:val="000000" w:themeColor="text1"/>
          <w:sz w:val="24"/>
        </w:rPr>
        <w:t>研究所得的患者资料仅本项目成员可得，严格为受试</w:t>
      </w:r>
      <w:r w:rsidR="002A617C" w:rsidRPr="008E0BFE">
        <w:rPr>
          <w:rFonts w:ascii="宋体" w:hAnsi="宋体" w:hint="eastAsia"/>
          <w:bCs/>
          <w:color w:val="000000" w:themeColor="text1"/>
          <w:sz w:val="24"/>
        </w:rPr>
        <w:t>者保密，且资料仅应用于科学研究</w:t>
      </w:r>
      <w:r w:rsidRPr="008E0BFE">
        <w:rPr>
          <w:rFonts w:ascii="宋体" w:hAnsi="宋体" w:hint="eastAsia"/>
          <w:bCs/>
          <w:color w:val="000000" w:themeColor="text1"/>
          <w:sz w:val="24"/>
        </w:rPr>
        <w:t>。如果受试者出</w:t>
      </w:r>
      <w:r w:rsidR="004A080C" w:rsidRPr="008E0BFE">
        <w:rPr>
          <w:rFonts w:ascii="宋体" w:hAnsi="宋体"/>
          <w:bCs/>
          <w:color w:val="000000" w:themeColor="text1"/>
          <w:sz w:val="24"/>
        </w:rPr>
        <w:fldChar w:fldCharType="begin">
          <w:fldData xml:space="preserve">PEVuZE5vdGU+PENpdGUgRXhjbHVkZUF1dGg9IjEiIEV4Y2x1ZGVZZWFyPSIxIiBIaWRkZW49IjEi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=
</w:fldData>
        </w:fldChar>
      </w:r>
      <w:r w:rsidR="00D06853" w:rsidRPr="008E0BFE">
        <w:rPr>
          <w:rFonts w:ascii="宋体" w:hAnsi="宋体"/>
          <w:bCs/>
          <w:color w:val="000000" w:themeColor="text1"/>
          <w:sz w:val="24"/>
        </w:rPr>
        <w:instrText xml:space="preserve"> ADDIN EN.CITE </w:instrText>
      </w:r>
      <w:r w:rsidR="004A080C" w:rsidRPr="008E0BFE">
        <w:rPr>
          <w:rFonts w:ascii="宋体" w:hAnsi="宋体"/>
          <w:bCs/>
          <w:color w:val="000000" w:themeColor="text1"/>
          <w:sz w:val="24"/>
        </w:rPr>
        <w:fldChar w:fldCharType="begin">
          <w:fldData xml:space="preserve">PEVuZE5vdGU+PENpdGUgRXhjbHVkZUF1dGg9IjEiIEV4Y2x1ZGVZZWFyPSIxIiBIaWRkZW49IjEi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=
</w:fldData>
        </w:fldChar>
      </w:r>
      <w:r w:rsidR="00D06853" w:rsidRPr="008E0BFE">
        <w:rPr>
          <w:rFonts w:ascii="宋体" w:hAnsi="宋体"/>
          <w:bCs/>
          <w:color w:val="000000" w:themeColor="text1"/>
          <w:sz w:val="24"/>
        </w:rPr>
        <w:instrText xml:space="preserve"> ADDIN EN.CITE.DATA </w:instrText>
      </w:r>
      <w:r w:rsidR="004A080C" w:rsidRPr="008E0BFE">
        <w:rPr>
          <w:rFonts w:ascii="宋体" w:hAnsi="宋体"/>
          <w:bCs/>
          <w:color w:val="000000" w:themeColor="text1"/>
          <w:sz w:val="24"/>
        </w:rPr>
      </w:r>
      <w:r w:rsidR="004A080C" w:rsidRPr="008E0BFE">
        <w:rPr>
          <w:rFonts w:ascii="宋体" w:hAnsi="宋体"/>
          <w:bCs/>
          <w:color w:val="000000" w:themeColor="text1"/>
          <w:sz w:val="24"/>
        </w:rPr>
        <w:fldChar w:fldCharType="end"/>
      </w:r>
      <w:r w:rsidR="004A080C" w:rsidRPr="008E0BFE">
        <w:rPr>
          <w:rFonts w:ascii="宋体" w:hAnsi="宋体"/>
          <w:bCs/>
          <w:color w:val="000000" w:themeColor="text1"/>
          <w:sz w:val="24"/>
        </w:rPr>
      </w:r>
      <w:r w:rsidR="004A080C" w:rsidRPr="008E0BFE">
        <w:rPr>
          <w:rFonts w:ascii="宋体" w:hAnsi="宋体"/>
          <w:bCs/>
          <w:color w:val="000000" w:themeColor="text1"/>
          <w:sz w:val="24"/>
        </w:rPr>
        <w:fldChar w:fldCharType="end"/>
      </w:r>
      <w:r w:rsidRPr="008E0BFE">
        <w:rPr>
          <w:rFonts w:ascii="宋体" w:hAnsi="宋体" w:hint="eastAsia"/>
          <w:bCs/>
          <w:color w:val="000000" w:themeColor="text1"/>
          <w:sz w:val="24"/>
        </w:rPr>
        <w:t>现不良反应及手术并发症，将在项目负责人的指导下进行治疗。如果在</w:t>
      </w:r>
      <w:ins w:id="34" w:author="1" w:date="2020-03-10T18:36:00Z">
        <w:r w:rsidR="00876D71">
          <w:rPr>
            <w:rFonts w:ascii="宋体" w:hAnsi="宋体" w:hint="eastAsia"/>
            <w:bCs/>
            <w:color w:val="000000" w:themeColor="text1"/>
            <w:sz w:val="24"/>
          </w:rPr>
          <w:t>试验</w:t>
        </w:r>
      </w:ins>
      <w:del w:id="35" w:author="1" w:date="2020-03-10T18:36:00Z">
        <w:r w:rsidRPr="008E0BFE" w:rsidDel="00876D71">
          <w:rPr>
            <w:rFonts w:ascii="宋体" w:hAnsi="宋体" w:hint="eastAsia"/>
            <w:bCs/>
            <w:color w:val="000000" w:themeColor="text1"/>
            <w:sz w:val="24"/>
          </w:rPr>
          <w:delText>实验</w:delText>
        </w:r>
      </w:del>
      <w:r w:rsidRPr="008E0BFE">
        <w:rPr>
          <w:rFonts w:ascii="宋体" w:hAnsi="宋体" w:hint="eastAsia"/>
          <w:bCs/>
          <w:color w:val="000000" w:themeColor="text1"/>
          <w:sz w:val="24"/>
        </w:rPr>
        <w:t>期间有任何不良反应、紧急事件或其它项目相关问题发生，请联系以下人员：</w:t>
      </w:r>
    </w:p>
    <w:p w:rsidR="00AC3DC0" w:rsidRPr="008E0BFE" w:rsidRDefault="007E69FB" w:rsidP="00AC3DC0">
      <w:pPr>
        <w:spacing w:line="360" w:lineRule="auto"/>
        <w:ind w:firstLineChars="200" w:firstLine="480"/>
        <w:rPr>
          <w:rFonts w:ascii="宋体" w:hAnsi="宋体"/>
          <w:bCs/>
          <w:color w:val="000000" w:themeColor="text1"/>
          <w:sz w:val="24"/>
        </w:rPr>
      </w:pPr>
      <w:r w:rsidRPr="008E0BFE">
        <w:rPr>
          <w:rFonts w:ascii="宋体" w:hAnsi="宋体"/>
          <w:bCs/>
          <w:color w:val="000000" w:themeColor="text1"/>
          <w:sz w:val="24"/>
        </w:rPr>
        <w:t>杨静文</w:t>
      </w:r>
      <w:r w:rsidR="00AC3DC0" w:rsidRPr="008E0BFE">
        <w:rPr>
          <w:rFonts w:ascii="宋体" w:hAnsi="宋体" w:hint="eastAsia"/>
          <w:bCs/>
          <w:color w:val="000000" w:themeColor="text1"/>
          <w:sz w:val="24"/>
        </w:rPr>
        <w:t>，</w:t>
      </w:r>
      <w:r w:rsidR="00195DC6" w:rsidRPr="008E0BFE">
        <w:rPr>
          <w:rFonts w:ascii="宋体" w:hAnsi="宋体" w:hint="eastAsia"/>
          <w:bCs/>
          <w:color w:val="000000" w:themeColor="text1"/>
          <w:sz w:val="24"/>
        </w:rPr>
        <w:t>0</w:t>
      </w:r>
      <w:r w:rsidR="00195DC6" w:rsidRPr="008E0BFE">
        <w:rPr>
          <w:rFonts w:ascii="宋体" w:hAnsi="宋体"/>
          <w:bCs/>
          <w:color w:val="000000" w:themeColor="text1"/>
          <w:sz w:val="24"/>
        </w:rPr>
        <w:t>10</w:t>
      </w:r>
      <w:r w:rsidR="00195DC6" w:rsidRPr="008E0BFE">
        <w:rPr>
          <w:rFonts w:ascii="宋体" w:hAnsi="宋体" w:hint="eastAsia"/>
          <w:bCs/>
          <w:color w:val="000000" w:themeColor="text1"/>
          <w:sz w:val="24"/>
        </w:rPr>
        <w:t>-</w:t>
      </w:r>
      <w:r w:rsidR="002A617C" w:rsidRPr="008E0BFE">
        <w:rPr>
          <w:rFonts w:ascii="宋体" w:hAnsi="宋体" w:hint="eastAsia"/>
          <w:bCs/>
          <w:color w:val="000000" w:themeColor="text1"/>
          <w:sz w:val="24"/>
        </w:rPr>
        <w:t>8219</w:t>
      </w:r>
      <w:r w:rsidRPr="008E0BFE">
        <w:rPr>
          <w:rFonts w:ascii="宋体" w:hAnsi="宋体"/>
          <w:bCs/>
          <w:color w:val="000000" w:themeColor="text1"/>
          <w:sz w:val="24"/>
        </w:rPr>
        <w:t>5991</w:t>
      </w:r>
      <w:r w:rsidR="002F59B2" w:rsidRPr="008E0BFE">
        <w:rPr>
          <w:rFonts w:ascii="宋体" w:hAnsi="宋体" w:hint="eastAsia"/>
          <w:bCs/>
          <w:color w:val="000000" w:themeColor="text1"/>
          <w:sz w:val="24"/>
        </w:rPr>
        <w:t>，</w:t>
      </w:r>
      <w:r w:rsidR="009A1EC8" w:rsidRPr="008E0BFE">
        <w:rPr>
          <w:rFonts w:ascii="宋体" w:hAnsi="宋体" w:hint="eastAsia"/>
          <w:bCs/>
          <w:color w:val="000000" w:themeColor="text1"/>
          <w:sz w:val="24"/>
        </w:rPr>
        <w:t>1</w:t>
      </w:r>
      <w:r w:rsidRPr="008E0BFE">
        <w:rPr>
          <w:rFonts w:ascii="宋体" w:hAnsi="宋体"/>
          <w:bCs/>
          <w:color w:val="000000" w:themeColor="text1"/>
          <w:sz w:val="24"/>
        </w:rPr>
        <w:t>5101157982</w:t>
      </w:r>
    </w:p>
    <w:bookmarkEnd w:id="33"/>
    <w:p w:rsidR="00896F53" w:rsidRPr="008E0BFE" w:rsidRDefault="00A85FCF" w:rsidP="00A85FCF">
      <w:pPr>
        <w:pStyle w:val="2"/>
        <w:rPr>
          <w:rFonts w:ascii="宋体" w:hAnsi="宋体"/>
          <w:color w:val="000000" w:themeColor="text1"/>
        </w:rPr>
      </w:pPr>
      <w:r w:rsidRPr="008E0BFE">
        <w:rPr>
          <w:rFonts w:ascii="宋体" w:hAnsi="宋体" w:hint="eastAsia"/>
          <w:color w:val="000000" w:themeColor="text1"/>
        </w:rPr>
        <w:t>8</w:t>
      </w:r>
      <w:r w:rsidR="00426EDA" w:rsidRPr="008E0BFE">
        <w:rPr>
          <w:rFonts w:ascii="宋体" w:hAnsi="宋体" w:hint="eastAsia"/>
          <w:color w:val="000000" w:themeColor="text1"/>
        </w:rPr>
        <w:t>.</w:t>
      </w:r>
      <w:r w:rsidR="00896F53" w:rsidRPr="008E0BFE">
        <w:rPr>
          <w:rFonts w:ascii="宋体" w:hAnsi="宋体"/>
          <w:color w:val="000000" w:themeColor="text1"/>
        </w:rPr>
        <w:t xml:space="preserve"> 受试者保护</w:t>
      </w:r>
    </w:p>
    <w:p w:rsidR="008876A6" w:rsidRPr="008E0BFE" w:rsidRDefault="00AC3DC0" w:rsidP="008876A6">
      <w:pPr>
        <w:spacing w:line="360" w:lineRule="auto"/>
        <w:ind w:firstLineChars="200" w:firstLine="480"/>
        <w:rPr>
          <w:rFonts w:ascii="宋体" w:hAnsi="宋体"/>
          <w:bCs/>
          <w:color w:val="000000" w:themeColor="text1"/>
          <w:sz w:val="24"/>
        </w:rPr>
      </w:pPr>
      <w:r w:rsidRPr="008E0BFE">
        <w:rPr>
          <w:rFonts w:ascii="宋体" w:hAnsi="宋体" w:hint="eastAsia"/>
          <w:bCs/>
          <w:color w:val="000000" w:themeColor="text1"/>
          <w:sz w:val="24"/>
        </w:rPr>
        <w:t>本研究开始前必须经过患者知情同意，研究期间为受试者定期复查提供方便、部分减免受试者参加本项研究期间所做的与研究相关的临床检查费用。受试者</w:t>
      </w:r>
      <w:r w:rsidRPr="008E0BFE">
        <w:rPr>
          <w:rFonts w:ascii="宋体" w:hAnsi="宋体"/>
          <w:bCs/>
          <w:color w:val="000000" w:themeColor="text1"/>
          <w:sz w:val="24"/>
        </w:rPr>
        <w:t>可以在任何时间选择退出研究而不受到任何惩罚</w:t>
      </w:r>
      <w:r w:rsidRPr="008E0BFE">
        <w:rPr>
          <w:rFonts w:ascii="宋体" w:hAnsi="宋体" w:hint="eastAsia"/>
          <w:bCs/>
          <w:color w:val="000000" w:themeColor="text1"/>
          <w:sz w:val="24"/>
        </w:rPr>
        <w:t>。研究目的、过程、可能发生的不良反应、受益、退出权利必须告知所有受试者。受试者必须在理解的基础上签署知情同意书。所有受试者的</w:t>
      </w:r>
      <w:ins w:id="36" w:author="1" w:date="2020-03-10T18:36:00Z">
        <w:r w:rsidR="00876D71">
          <w:rPr>
            <w:rFonts w:ascii="宋体" w:hAnsi="宋体" w:hint="eastAsia"/>
            <w:bCs/>
            <w:color w:val="000000" w:themeColor="text1"/>
            <w:sz w:val="24"/>
          </w:rPr>
          <w:t>试验</w:t>
        </w:r>
      </w:ins>
      <w:del w:id="37" w:author="1" w:date="2020-03-10T18:36:00Z">
        <w:r w:rsidRPr="008E0BFE" w:rsidDel="00876D71">
          <w:rPr>
            <w:rFonts w:ascii="宋体" w:hAnsi="宋体" w:hint="eastAsia"/>
            <w:bCs/>
            <w:color w:val="000000" w:themeColor="text1"/>
            <w:sz w:val="24"/>
          </w:rPr>
          <w:delText>实验</w:delText>
        </w:r>
      </w:del>
      <w:r w:rsidRPr="008E0BFE">
        <w:rPr>
          <w:rFonts w:ascii="宋体" w:hAnsi="宋体" w:hint="eastAsia"/>
          <w:bCs/>
          <w:color w:val="000000" w:themeColor="text1"/>
          <w:sz w:val="24"/>
        </w:rPr>
        <w:t>数据必须保密，只有项目负责人、</w:t>
      </w:r>
      <w:r w:rsidR="00674B69" w:rsidRPr="008E0BFE">
        <w:rPr>
          <w:rFonts w:ascii="宋体" w:hAnsi="宋体" w:hint="eastAsia"/>
          <w:bCs/>
          <w:color w:val="000000" w:themeColor="text1"/>
          <w:sz w:val="24"/>
        </w:rPr>
        <w:t>研究人员</w:t>
      </w:r>
      <w:r w:rsidRPr="008E0BFE">
        <w:rPr>
          <w:rFonts w:ascii="宋体" w:hAnsi="宋体" w:hint="eastAsia"/>
          <w:bCs/>
          <w:color w:val="000000" w:themeColor="text1"/>
          <w:sz w:val="24"/>
        </w:rPr>
        <w:t>可以掌握。</w:t>
      </w:r>
    </w:p>
    <w:p w:rsidR="0006522E" w:rsidRPr="008E0BFE" w:rsidRDefault="00384690" w:rsidP="0006522E">
      <w:pPr>
        <w:pStyle w:val="3"/>
        <w:rPr>
          <w:rFonts w:ascii="宋体" w:hAnsi="宋体"/>
          <w:color w:val="000000" w:themeColor="text1"/>
        </w:rPr>
      </w:pPr>
      <w:r w:rsidRPr="008E0BFE">
        <w:rPr>
          <w:rFonts w:ascii="宋体" w:hAnsi="宋体" w:hint="eastAsia"/>
          <w:color w:val="000000" w:themeColor="text1"/>
        </w:rPr>
        <w:lastRenderedPageBreak/>
        <w:t>9．</w:t>
      </w:r>
      <w:r w:rsidRPr="008E0BFE">
        <w:rPr>
          <w:rFonts w:ascii="宋体" w:hAnsi="宋体"/>
          <w:color w:val="000000" w:themeColor="text1"/>
        </w:rPr>
        <w:t>参加单位</w:t>
      </w:r>
    </w:p>
    <w:p w:rsidR="00BE129C" w:rsidRPr="008E0BFE" w:rsidRDefault="00BE129C" w:rsidP="00BE129C">
      <w:pPr>
        <w:pStyle w:val="3"/>
        <w:rPr>
          <w:rFonts w:ascii="宋体" w:hAnsi="宋体"/>
          <w:b w:val="0"/>
          <w:bCs w:val="0"/>
          <w:color w:val="000000" w:themeColor="text1"/>
          <w:kern w:val="0"/>
          <w:sz w:val="24"/>
          <w:szCs w:val="24"/>
        </w:rPr>
      </w:pPr>
      <w:r w:rsidRPr="008E0BFE">
        <w:rPr>
          <w:rFonts w:ascii="宋体" w:hAnsi="宋体" w:hint="eastAsia"/>
          <w:b w:val="0"/>
          <w:bCs w:val="0"/>
          <w:color w:val="000000" w:themeColor="text1"/>
          <w:kern w:val="0"/>
          <w:sz w:val="24"/>
          <w:szCs w:val="24"/>
        </w:rPr>
        <w:t>北京大学口腔医院</w:t>
      </w:r>
      <w:r w:rsidRPr="008E0BFE">
        <w:rPr>
          <w:rFonts w:ascii="宋体" w:hAnsi="宋体"/>
          <w:b w:val="0"/>
          <w:bCs w:val="0"/>
          <w:color w:val="000000" w:themeColor="text1"/>
          <w:kern w:val="0"/>
          <w:sz w:val="24"/>
          <w:szCs w:val="24"/>
        </w:rPr>
        <w:t>修复</w:t>
      </w:r>
      <w:r w:rsidRPr="008E0BFE">
        <w:rPr>
          <w:rFonts w:ascii="宋体" w:hAnsi="宋体" w:hint="eastAsia"/>
          <w:b w:val="0"/>
          <w:bCs w:val="0"/>
          <w:color w:val="000000" w:themeColor="text1"/>
          <w:kern w:val="0"/>
          <w:sz w:val="24"/>
          <w:szCs w:val="24"/>
        </w:rPr>
        <w:t>科</w:t>
      </w:r>
      <w:r w:rsidRPr="008E0BFE">
        <w:rPr>
          <w:rFonts w:ascii="宋体" w:hAnsi="宋体"/>
          <w:b w:val="0"/>
          <w:bCs w:val="0"/>
          <w:color w:val="000000" w:themeColor="text1"/>
          <w:kern w:val="0"/>
          <w:sz w:val="24"/>
          <w:szCs w:val="24"/>
        </w:rPr>
        <w:t>：</w:t>
      </w:r>
      <w:r w:rsidRPr="008E0BFE">
        <w:rPr>
          <w:rFonts w:ascii="宋体" w:hAnsi="宋体" w:hint="eastAsia"/>
          <w:b w:val="0"/>
          <w:bCs w:val="0"/>
          <w:color w:val="000000" w:themeColor="text1"/>
          <w:kern w:val="0"/>
          <w:sz w:val="24"/>
          <w:szCs w:val="24"/>
        </w:rPr>
        <w:t>研究对象的收集、信息采集、临床检查、</w:t>
      </w:r>
      <w:r w:rsidRPr="008E0BFE">
        <w:rPr>
          <w:rFonts w:ascii="宋体" w:hAnsi="宋体"/>
          <w:b w:val="0"/>
          <w:bCs w:val="0"/>
          <w:color w:val="000000" w:themeColor="text1"/>
          <w:kern w:val="0"/>
          <w:sz w:val="24"/>
          <w:szCs w:val="24"/>
        </w:rPr>
        <w:t>样本采集和数据</w:t>
      </w:r>
      <w:r w:rsidRPr="008E0BFE">
        <w:rPr>
          <w:rFonts w:ascii="宋体" w:hAnsi="宋体" w:hint="eastAsia"/>
          <w:b w:val="0"/>
          <w:bCs w:val="0"/>
          <w:color w:val="000000" w:themeColor="text1"/>
          <w:kern w:val="0"/>
          <w:sz w:val="24"/>
          <w:szCs w:val="24"/>
        </w:rPr>
        <w:t>分析</w:t>
      </w:r>
      <w:r w:rsidRPr="008E0BFE">
        <w:rPr>
          <w:rFonts w:ascii="宋体" w:hAnsi="宋体"/>
          <w:b w:val="0"/>
          <w:bCs w:val="0"/>
          <w:color w:val="000000" w:themeColor="text1"/>
          <w:kern w:val="0"/>
          <w:sz w:val="24"/>
          <w:szCs w:val="24"/>
        </w:rPr>
        <w:t>。</w:t>
      </w:r>
    </w:p>
    <w:p w:rsidR="00BE129C" w:rsidRPr="008E0BFE" w:rsidRDefault="00BE129C" w:rsidP="00BE129C">
      <w:pPr>
        <w:pStyle w:val="3"/>
        <w:rPr>
          <w:rFonts w:ascii="宋体" w:hAnsi="宋体"/>
          <w:b w:val="0"/>
          <w:bCs w:val="0"/>
          <w:color w:val="000000" w:themeColor="text1"/>
          <w:kern w:val="0"/>
          <w:sz w:val="24"/>
          <w:szCs w:val="24"/>
        </w:rPr>
      </w:pPr>
      <w:r w:rsidRPr="008E0BFE">
        <w:rPr>
          <w:rFonts w:ascii="宋体" w:hAnsi="宋体" w:hint="eastAsia"/>
          <w:b w:val="0"/>
          <w:bCs w:val="0"/>
          <w:color w:val="000000" w:themeColor="text1"/>
          <w:kern w:val="0"/>
          <w:sz w:val="24"/>
          <w:szCs w:val="24"/>
        </w:rPr>
        <w:t>北京大学口腔医院牙周科：研究对象牙周</w:t>
      </w:r>
      <w:r w:rsidRPr="008E0BFE">
        <w:rPr>
          <w:rFonts w:ascii="宋体" w:hAnsi="宋体"/>
          <w:b w:val="0"/>
          <w:bCs w:val="0"/>
          <w:color w:val="000000" w:themeColor="text1"/>
          <w:kern w:val="0"/>
          <w:sz w:val="24"/>
          <w:szCs w:val="24"/>
        </w:rPr>
        <w:t>状态的评估、口腔卫生状况的维护、</w:t>
      </w:r>
      <w:r w:rsidRPr="008E0BFE">
        <w:rPr>
          <w:rFonts w:ascii="宋体" w:hAnsi="宋体" w:hint="eastAsia"/>
          <w:b w:val="0"/>
          <w:bCs w:val="0"/>
          <w:color w:val="000000" w:themeColor="text1"/>
          <w:kern w:val="0"/>
          <w:sz w:val="24"/>
          <w:szCs w:val="24"/>
        </w:rPr>
        <w:t>信息采集、临床检查、</w:t>
      </w:r>
      <w:r w:rsidRPr="008E0BFE">
        <w:rPr>
          <w:rFonts w:ascii="宋体" w:hAnsi="宋体"/>
          <w:b w:val="0"/>
          <w:bCs w:val="0"/>
          <w:color w:val="000000" w:themeColor="text1"/>
          <w:kern w:val="0"/>
          <w:sz w:val="24"/>
          <w:szCs w:val="24"/>
        </w:rPr>
        <w:t>样本采集、数据统计和</w:t>
      </w:r>
      <w:r w:rsidRPr="008E0BFE">
        <w:rPr>
          <w:rFonts w:ascii="宋体" w:hAnsi="宋体" w:hint="eastAsia"/>
          <w:b w:val="0"/>
          <w:bCs w:val="0"/>
          <w:color w:val="000000" w:themeColor="text1"/>
          <w:kern w:val="0"/>
          <w:sz w:val="24"/>
          <w:szCs w:val="24"/>
        </w:rPr>
        <w:t>整理</w:t>
      </w:r>
      <w:r w:rsidRPr="008E0BFE">
        <w:rPr>
          <w:rFonts w:ascii="宋体" w:hAnsi="宋体"/>
          <w:b w:val="0"/>
          <w:bCs w:val="0"/>
          <w:color w:val="000000" w:themeColor="text1"/>
          <w:kern w:val="0"/>
          <w:sz w:val="24"/>
          <w:szCs w:val="24"/>
        </w:rPr>
        <w:t>。</w:t>
      </w:r>
    </w:p>
    <w:p w:rsidR="00BE129C" w:rsidRPr="008E0BFE" w:rsidRDefault="00BE129C" w:rsidP="00BE129C">
      <w:pPr>
        <w:pStyle w:val="3"/>
        <w:rPr>
          <w:rFonts w:ascii="宋体" w:hAnsi="宋体"/>
          <w:b w:val="0"/>
          <w:bCs w:val="0"/>
          <w:color w:val="000000" w:themeColor="text1"/>
          <w:kern w:val="0"/>
          <w:sz w:val="24"/>
          <w:szCs w:val="24"/>
        </w:rPr>
      </w:pPr>
      <w:r w:rsidRPr="008E0BFE">
        <w:rPr>
          <w:rFonts w:ascii="宋体" w:hAnsi="宋体" w:hint="eastAsia"/>
          <w:b w:val="0"/>
          <w:bCs w:val="0"/>
          <w:color w:val="000000" w:themeColor="text1"/>
          <w:kern w:val="0"/>
          <w:sz w:val="24"/>
          <w:szCs w:val="24"/>
        </w:rPr>
        <w:t>北京大学口腔医院</w:t>
      </w:r>
      <w:r w:rsidRPr="008E0BFE">
        <w:rPr>
          <w:rFonts w:ascii="宋体" w:hAnsi="宋体"/>
          <w:b w:val="0"/>
          <w:bCs w:val="0"/>
          <w:color w:val="000000" w:themeColor="text1"/>
          <w:kern w:val="0"/>
          <w:sz w:val="24"/>
          <w:szCs w:val="24"/>
        </w:rPr>
        <w:t>第四门诊部</w:t>
      </w:r>
      <w:r w:rsidRPr="008E0BFE">
        <w:rPr>
          <w:rFonts w:ascii="宋体" w:hAnsi="宋体" w:hint="eastAsia"/>
          <w:b w:val="0"/>
          <w:bCs w:val="0"/>
          <w:color w:val="000000" w:themeColor="text1"/>
          <w:kern w:val="0"/>
          <w:sz w:val="24"/>
          <w:szCs w:val="24"/>
        </w:rPr>
        <w:t>：研究对象的</w:t>
      </w:r>
      <w:r w:rsidRPr="008E0BFE">
        <w:rPr>
          <w:rFonts w:ascii="宋体" w:hAnsi="宋体"/>
          <w:b w:val="0"/>
          <w:bCs w:val="0"/>
          <w:color w:val="000000" w:themeColor="text1"/>
          <w:kern w:val="0"/>
          <w:sz w:val="24"/>
          <w:szCs w:val="24"/>
        </w:rPr>
        <w:t>数据统计和</w:t>
      </w:r>
      <w:r w:rsidRPr="008E0BFE">
        <w:rPr>
          <w:rFonts w:ascii="宋体" w:hAnsi="宋体" w:hint="eastAsia"/>
          <w:b w:val="0"/>
          <w:bCs w:val="0"/>
          <w:color w:val="000000" w:themeColor="text1"/>
          <w:kern w:val="0"/>
          <w:sz w:val="24"/>
          <w:szCs w:val="24"/>
        </w:rPr>
        <w:t>整理</w:t>
      </w:r>
      <w:r w:rsidRPr="008E0BFE">
        <w:rPr>
          <w:rFonts w:ascii="宋体" w:hAnsi="宋体"/>
          <w:b w:val="0"/>
          <w:bCs w:val="0"/>
          <w:color w:val="000000" w:themeColor="text1"/>
          <w:kern w:val="0"/>
          <w:sz w:val="24"/>
          <w:szCs w:val="24"/>
        </w:rPr>
        <w:t>。</w:t>
      </w:r>
    </w:p>
    <w:p w:rsidR="00B71F52" w:rsidRPr="008E0BFE" w:rsidRDefault="00384690" w:rsidP="009A77FE">
      <w:pPr>
        <w:pStyle w:val="3"/>
        <w:rPr>
          <w:color w:val="000000" w:themeColor="text1"/>
          <w:kern w:val="0"/>
          <w:sz w:val="24"/>
        </w:rPr>
      </w:pPr>
      <w:r w:rsidRPr="008E0BFE">
        <w:rPr>
          <w:rFonts w:ascii="宋体" w:hAnsi="宋体"/>
          <w:color w:val="000000" w:themeColor="text1"/>
        </w:rPr>
        <w:t>10</w:t>
      </w:r>
      <w:r w:rsidR="00C318E2" w:rsidRPr="008E0BFE">
        <w:rPr>
          <w:rFonts w:ascii="宋体" w:hAnsi="宋体" w:hint="eastAsia"/>
          <w:color w:val="000000" w:themeColor="text1"/>
        </w:rPr>
        <w:t>．</w:t>
      </w:r>
      <w:r w:rsidR="00896F53" w:rsidRPr="008E0BFE">
        <w:rPr>
          <w:rFonts w:ascii="宋体" w:hAnsi="宋体"/>
          <w:color w:val="000000" w:themeColor="text1"/>
        </w:rPr>
        <w:t>参考文献</w:t>
      </w:r>
      <w:bookmarkStart w:id="38" w:name="_Toc283286734"/>
      <w:bookmarkEnd w:id="38"/>
    </w:p>
    <w:p w:rsidR="000C0BEF" w:rsidRPr="008E0BFE" w:rsidRDefault="004A080C" w:rsidP="000C0BEF">
      <w:pPr>
        <w:rPr>
          <w:color w:val="000000" w:themeColor="text1"/>
        </w:rPr>
      </w:pPr>
      <w:r w:rsidRPr="004A080C">
        <w:rPr>
          <w:color w:val="000000" w:themeColor="text1"/>
        </w:rPr>
        <w:fldChar w:fldCharType="begin"/>
      </w:r>
      <w:r w:rsidR="000C0BEF" w:rsidRPr="008E0BFE">
        <w:rPr>
          <w:color w:val="000000" w:themeColor="text1"/>
        </w:rPr>
        <w:instrText xml:space="preserve"> ADDIN EN.REFLIST </w:instrText>
      </w:r>
      <w:r w:rsidRPr="004A080C">
        <w:rPr>
          <w:color w:val="000000" w:themeColor="text1"/>
        </w:rPr>
        <w:fldChar w:fldCharType="separate"/>
      </w:r>
    </w:p>
    <w:p w:rsidR="000C0BEF" w:rsidRPr="008E0BFE" w:rsidRDefault="000C0BEF" w:rsidP="000C0BEF">
      <w:pPr>
        <w:rPr>
          <w:color w:val="000000" w:themeColor="text1"/>
        </w:rPr>
      </w:pPr>
      <w:r w:rsidRPr="008E0BFE">
        <w:rPr>
          <w:color w:val="000000" w:themeColor="text1"/>
        </w:rPr>
        <w:t>1.</w:t>
      </w:r>
      <w:r w:rsidRPr="008E0BFE">
        <w:rPr>
          <w:color w:val="000000" w:themeColor="text1"/>
        </w:rPr>
        <w:tab/>
        <w:t xml:space="preserve">Windael S, Vervaeke S, Wijnen L, Jacquet W, De Bruyn H, Collaert B. Ten-year follow-up of dental implants used for immediate loading in the edentulous mandible: A prospective clinical study. </w:t>
      </w:r>
      <w:r w:rsidRPr="008E0BFE">
        <w:rPr>
          <w:color w:val="000000" w:themeColor="text1"/>
          <w:lang w:val="zh-TW" w:eastAsia="zh-TW"/>
        </w:rPr>
        <w:t>Clinical implant dentistry and related research</w:t>
      </w:r>
      <w:r w:rsidRPr="008E0BFE">
        <w:rPr>
          <w:color w:val="000000" w:themeColor="text1"/>
        </w:rPr>
        <w:t xml:space="preserve"> 2018; </w:t>
      </w:r>
      <w:r w:rsidRPr="008E0BFE">
        <w:rPr>
          <w:color w:val="000000" w:themeColor="text1"/>
          <w:lang w:val="zh-TW" w:eastAsia="zh-TW"/>
        </w:rPr>
        <w:t>20</w:t>
      </w:r>
      <w:r w:rsidRPr="008E0BFE">
        <w:rPr>
          <w:color w:val="000000" w:themeColor="text1"/>
        </w:rPr>
        <w:t>(4): 515-21.</w:t>
      </w:r>
    </w:p>
    <w:p w:rsidR="000C0BEF" w:rsidRPr="008E0BFE" w:rsidRDefault="000C0BEF" w:rsidP="000C0BEF">
      <w:pPr>
        <w:rPr>
          <w:color w:val="000000" w:themeColor="text1"/>
        </w:rPr>
      </w:pPr>
      <w:r w:rsidRPr="008E0BFE">
        <w:rPr>
          <w:color w:val="000000" w:themeColor="text1"/>
        </w:rPr>
        <w:t>2.</w:t>
      </w:r>
      <w:r w:rsidRPr="008E0BFE">
        <w:rPr>
          <w:color w:val="000000" w:themeColor="text1"/>
        </w:rPr>
        <w:tab/>
        <w:t xml:space="preserve">Ravald N, Dahlgren S, Teiwik A, Grondahl K. Long-term evaluation of Astra Tech and Branemark implants in patients treated with full-arch bridges. Results after 12-15 years. </w:t>
      </w:r>
      <w:r w:rsidRPr="008E0BFE">
        <w:rPr>
          <w:color w:val="000000" w:themeColor="text1"/>
          <w:lang w:val="zh-TW" w:eastAsia="zh-TW"/>
        </w:rPr>
        <w:t>Clinical oral implants research</w:t>
      </w:r>
      <w:r w:rsidRPr="008E0BFE">
        <w:rPr>
          <w:color w:val="000000" w:themeColor="text1"/>
        </w:rPr>
        <w:t xml:space="preserve"> 2013; </w:t>
      </w:r>
      <w:r w:rsidRPr="008E0BFE">
        <w:rPr>
          <w:color w:val="000000" w:themeColor="text1"/>
          <w:lang w:val="zh-TW" w:eastAsia="zh-TW"/>
        </w:rPr>
        <w:t>24</w:t>
      </w:r>
      <w:r w:rsidRPr="008E0BFE">
        <w:rPr>
          <w:color w:val="000000" w:themeColor="text1"/>
        </w:rPr>
        <w:t>(10): 1144-51.</w:t>
      </w:r>
    </w:p>
    <w:p w:rsidR="000C0BEF" w:rsidRPr="008E0BFE" w:rsidRDefault="000C0BEF" w:rsidP="000C0BEF">
      <w:pPr>
        <w:rPr>
          <w:color w:val="000000" w:themeColor="text1"/>
        </w:rPr>
      </w:pPr>
      <w:r w:rsidRPr="008E0BFE">
        <w:rPr>
          <w:color w:val="000000" w:themeColor="text1"/>
        </w:rPr>
        <w:t>3.</w:t>
      </w:r>
      <w:r w:rsidRPr="008E0BFE">
        <w:rPr>
          <w:color w:val="000000" w:themeColor="text1"/>
        </w:rPr>
        <w:tab/>
        <w:t xml:space="preserve">Mendez Carames JM, Sola Pereira da Mata AD, da Silva Marques DN, de Oliveira Francisco HC. Ceramic-Veneered Zirconia Frameworks in Full-Arch Implant Rehabilitations: A 6-Month to 5-Year Retrospective Cohort Study. </w:t>
      </w:r>
      <w:r w:rsidRPr="008E0BFE">
        <w:rPr>
          <w:color w:val="000000" w:themeColor="text1"/>
          <w:lang w:val="zh-TW" w:eastAsia="zh-TW"/>
        </w:rPr>
        <w:t>The International journal of oral &amp; maxillofacial implants</w:t>
      </w:r>
      <w:r w:rsidRPr="008E0BFE">
        <w:rPr>
          <w:color w:val="000000" w:themeColor="text1"/>
        </w:rPr>
        <w:t xml:space="preserve"> 2016; </w:t>
      </w:r>
      <w:r w:rsidRPr="008E0BFE">
        <w:rPr>
          <w:color w:val="000000" w:themeColor="text1"/>
          <w:lang w:val="zh-TW" w:eastAsia="zh-TW"/>
        </w:rPr>
        <w:t>31</w:t>
      </w:r>
      <w:r w:rsidRPr="008E0BFE">
        <w:rPr>
          <w:color w:val="000000" w:themeColor="text1"/>
        </w:rPr>
        <w:t>(6): 1407-14.</w:t>
      </w:r>
    </w:p>
    <w:p w:rsidR="000C0BEF" w:rsidRPr="008E0BFE" w:rsidRDefault="000C0BEF" w:rsidP="000C0BEF">
      <w:pPr>
        <w:rPr>
          <w:color w:val="000000" w:themeColor="text1"/>
        </w:rPr>
      </w:pPr>
      <w:r w:rsidRPr="008E0BFE">
        <w:rPr>
          <w:color w:val="000000" w:themeColor="text1"/>
        </w:rPr>
        <w:t>4.</w:t>
      </w:r>
      <w:r w:rsidRPr="008E0BFE">
        <w:rPr>
          <w:color w:val="000000" w:themeColor="text1"/>
        </w:rPr>
        <w:tab/>
        <w:t xml:space="preserve">Tiossi R, Gomes EA, Faria ACL, Rodrigues RCS, Ribeiro RF. Biomechanical behavior of titanium and zirconia frameworks for implant-supported full-arch fixed dental prosthesis. </w:t>
      </w:r>
      <w:r w:rsidRPr="008E0BFE">
        <w:rPr>
          <w:color w:val="000000" w:themeColor="text1"/>
          <w:lang w:val="zh-TW" w:eastAsia="zh-TW"/>
        </w:rPr>
        <w:t>Clinical implant dentistry and related research</w:t>
      </w:r>
      <w:r w:rsidRPr="008E0BFE">
        <w:rPr>
          <w:color w:val="000000" w:themeColor="text1"/>
        </w:rPr>
        <w:t xml:space="preserve"> 2017; </w:t>
      </w:r>
      <w:r w:rsidRPr="008E0BFE">
        <w:rPr>
          <w:color w:val="000000" w:themeColor="text1"/>
          <w:lang w:val="zh-TW" w:eastAsia="zh-TW"/>
        </w:rPr>
        <w:t>19</w:t>
      </w:r>
      <w:r w:rsidRPr="008E0BFE">
        <w:rPr>
          <w:color w:val="000000" w:themeColor="text1"/>
        </w:rPr>
        <w:t>(5): 860-6.</w:t>
      </w:r>
    </w:p>
    <w:p w:rsidR="000C0BEF" w:rsidRPr="008E0BFE" w:rsidRDefault="000C0BEF" w:rsidP="000C0BEF">
      <w:pPr>
        <w:rPr>
          <w:color w:val="000000" w:themeColor="text1"/>
        </w:rPr>
      </w:pPr>
      <w:r w:rsidRPr="008E0BFE">
        <w:rPr>
          <w:color w:val="000000" w:themeColor="text1"/>
        </w:rPr>
        <w:t>5.</w:t>
      </w:r>
      <w:r w:rsidRPr="008E0BFE">
        <w:rPr>
          <w:color w:val="000000" w:themeColor="text1"/>
        </w:rPr>
        <w:tab/>
        <w:t xml:space="preserve">Al-Meraikhi H, Yilmaz B, McGlumphy E, Brantley WA, Johnston WM. Distortion of CAD-CAM-fabricated implant-fixed titanium and zirconia complete dental prosthesis frameworks. </w:t>
      </w:r>
      <w:r w:rsidRPr="008E0BFE">
        <w:rPr>
          <w:color w:val="000000" w:themeColor="text1"/>
          <w:lang w:val="zh-TW" w:eastAsia="zh-TW"/>
        </w:rPr>
        <w:t>The Journal of prosthetic dentistry</w:t>
      </w:r>
      <w:r w:rsidRPr="008E0BFE">
        <w:rPr>
          <w:color w:val="000000" w:themeColor="text1"/>
        </w:rPr>
        <w:t xml:space="preserve"> 2018; </w:t>
      </w:r>
      <w:r w:rsidRPr="008E0BFE">
        <w:rPr>
          <w:color w:val="000000" w:themeColor="text1"/>
          <w:lang w:val="zh-TW" w:eastAsia="zh-TW"/>
        </w:rPr>
        <w:t>119</w:t>
      </w:r>
      <w:r w:rsidRPr="008E0BFE">
        <w:rPr>
          <w:color w:val="000000" w:themeColor="text1"/>
        </w:rPr>
        <w:t>(1): 116-23.</w:t>
      </w:r>
    </w:p>
    <w:p w:rsidR="000C0BEF" w:rsidRPr="008E0BFE" w:rsidRDefault="000C0BEF" w:rsidP="000C0BEF">
      <w:pPr>
        <w:rPr>
          <w:color w:val="000000" w:themeColor="text1"/>
        </w:rPr>
      </w:pPr>
      <w:r w:rsidRPr="008E0BFE">
        <w:rPr>
          <w:color w:val="000000" w:themeColor="text1"/>
        </w:rPr>
        <w:t>6.</w:t>
      </w:r>
      <w:r w:rsidRPr="008E0BFE">
        <w:rPr>
          <w:color w:val="000000" w:themeColor="text1"/>
        </w:rPr>
        <w:tab/>
        <w:t xml:space="preserve">Cabello-Dominguez G, Perez-Lopez J, Veiga-Lopez B, Gonzalez D, Revilla-Leon M. Maxillary zirconia and mandibular composite resin-lithium disilicate-modified PEEK fixed implant-supported restorations for a completely edentulous patient with an atrophic maxilla and mandible: A clinical report. </w:t>
      </w:r>
      <w:r w:rsidRPr="008E0BFE">
        <w:rPr>
          <w:color w:val="000000" w:themeColor="text1"/>
          <w:lang w:val="zh-TW" w:eastAsia="zh-TW"/>
        </w:rPr>
        <w:t>The Journal of prosthetic dentistry</w:t>
      </w:r>
      <w:r w:rsidRPr="008E0BFE">
        <w:rPr>
          <w:color w:val="000000" w:themeColor="text1"/>
        </w:rPr>
        <w:t xml:space="preserve"> 2019.</w:t>
      </w:r>
    </w:p>
    <w:p w:rsidR="000C0BEF" w:rsidRPr="008E0BFE" w:rsidRDefault="000C0BEF" w:rsidP="000C0BEF">
      <w:pPr>
        <w:rPr>
          <w:color w:val="000000" w:themeColor="text1"/>
        </w:rPr>
      </w:pPr>
      <w:r w:rsidRPr="008E0BFE">
        <w:rPr>
          <w:color w:val="000000" w:themeColor="text1"/>
        </w:rPr>
        <w:t>7.</w:t>
      </w:r>
      <w:r w:rsidRPr="008E0BFE">
        <w:rPr>
          <w:color w:val="000000" w:themeColor="text1"/>
        </w:rPr>
        <w:tab/>
        <w:t xml:space="preserve">Salvi GE, Ramseier CA. Efficacy of patient-administered mechanical and/or chemical plaque control protocols in the management of peri-implant mucositis. A systematic review. </w:t>
      </w:r>
      <w:r w:rsidRPr="008E0BFE">
        <w:rPr>
          <w:color w:val="000000" w:themeColor="text1"/>
          <w:lang w:val="zh-TW" w:eastAsia="zh-TW"/>
        </w:rPr>
        <w:t>Journal of clinical periodontology</w:t>
      </w:r>
      <w:r w:rsidRPr="008E0BFE">
        <w:rPr>
          <w:color w:val="000000" w:themeColor="text1"/>
        </w:rPr>
        <w:t xml:space="preserve"> 2015; </w:t>
      </w:r>
      <w:r w:rsidRPr="008E0BFE">
        <w:rPr>
          <w:color w:val="000000" w:themeColor="text1"/>
          <w:lang w:val="zh-TW" w:eastAsia="zh-TW"/>
        </w:rPr>
        <w:t>42 Suppl 16</w:t>
      </w:r>
      <w:r w:rsidRPr="008E0BFE">
        <w:rPr>
          <w:color w:val="000000" w:themeColor="text1"/>
        </w:rPr>
        <w:t>: S187-201.</w:t>
      </w:r>
    </w:p>
    <w:p w:rsidR="000C0BEF" w:rsidRPr="008E0BFE" w:rsidRDefault="000C0BEF" w:rsidP="000C0BEF">
      <w:pPr>
        <w:rPr>
          <w:color w:val="000000" w:themeColor="text1"/>
        </w:rPr>
      </w:pPr>
      <w:r w:rsidRPr="008E0BFE">
        <w:rPr>
          <w:color w:val="000000" w:themeColor="text1"/>
        </w:rPr>
        <w:t>8.</w:t>
      </w:r>
      <w:r w:rsidRPr="008E0BFE">
        <w:rPr>
          <w:color w:val="000000" w:themeColor="text1"/>
        </w:rPr>
        <w:tab/>
        <w:t xml:space="preserve">Schwarz F, Sculean A, Engebretson SP, Becker J, Sager M. Animal models for peri-implant mucositis and peri-implantitis. </w:t>
      </w:r>
      <w:r w:rsidRPr="008E0BFE">
        <w:rPr>
          <w:color w:val="000000" w:themeColor="text1"/>
          <w:lang w:val="zh-TW" w:eastAsia="zh-TW"/>
        </w:rPr>
        <w:t>Periodontology 2000</w:t>
      </w:r>
      <w:r w:rsidRPr="008E0BFE">
        <w:rPr>
          <w:color w:val="000000" w:themeColor="text1"/>
        </w:rPr>
        <w:t xml:space="preserve"> 2015; </w:t>
      </w:r>
      <w:r w:rsidRPr="008E0BFE">
        <w:rPr>
          <w:color w:val="000000" w:themeColor="text1"/>
          <w:lang w:val="zh-TW" w:eastAsia="zh-TW"/>
        </w:rPr>
        <w:t>68</w:t>
      </w:r>
      <w:r w:rsidRPr="008E0BFE">
        <w:rPr>
          <w:color w:val="000000" w:themeColor="text1"/>
        </w:rPr>
        <w:t>(1): 168-81.</w:t>
      </w:r>
    </w:p>
    <w:p w:rsidR="000C0BEF" w:rsidRPr="008E0BFE" w:rsidRDefault="000C0BEF" w:rsidP="000C0BEF">
      <w:pPr>
        <w:rPr>
          <w:color w:val="000000" w:themeColor="text1"/>
        </w:rPr>
      </w:pPr>
      <w:r w:rsidRPr="008E0BFE">
        <w:rPr>
          <w:color w:val="000000" w:themeColor="text1"/>
        </w:rPr>
        <w:t>9.</w:t>
      </w:r>
      <w:r w:rsidRPr="008E0BFE">
        <w:rPr>
          <w:color w:val="000000" w:themeColor="text1"/>
        </w:rPr>
        <w:tab/>
        <w:t xml:space="preserve">Groessner-Schreiber B, Hannig M, Duck A, Griepentrog M, Wenderoth DF. Do different implant surfaces exposed in the oral cavity of humans show different biofilm compositions and </w:t>
      </w:r>
      <w:r w:rsidRPr="008E0BFE">
        <w:rPr>
          <w:color w:val="000000" w:themeColor="text1"/>
        </w:rPr>
        <w:lastRenderedPageBreak/>
        <w:t xml:space="preserve">activities? </w:t>
      </w:r>
      <w:r w:rsidRPr="008E0BFE">
        <w:rPr>
          <w:color w:val="000000" w:themeColor="text1"/>
          <w:lang w:val="zh-TW" w:eastAsia="zh-TW"/>
        </w:rPr>
        <w:t>Eur J Oral Sci</w:t>
      </w:r>
      <w:r w:rsidRPr="008E0BFE">
        <w:rPr>
          <w:color w:val="000000" w:themeColor="text1"/>
        </w:rPr>
        <w:t xml:space="preserve"> 2004; </w:t>
      </w:r>
      <w:r w:rsidRPr="008E0BFE">
        <w:rPr>
          <w:color w:val="000000" w:themeColor="text1"/>
          <w:lang w:val="zh-TW" w:eastAsia="zh-TW"/>
        </w:rPr>
        <w:t>112</w:t>
      </w:r>
      <w:r w:rsidRPr="008E0BFE">
        <w:rPr>
          <w:color w:val="000000" w:themeColor="text1"/>
        </w:rPr>
        <w:t>(6): 516-22.</w:t>
      </w:r>
    </w:p>
    <w:p w:rsidR="000C0BEF" w:rsidRPr="008E0BFE" w:rsidRDefault="000C0BEF" w:rsidP="000C0BEF">
      <w:pPr>
        <w:rPr>
          <w:color w:val="000000" w:themeColor="text1"/>
        </w:rPr>
      </w:pPr>
      <w:r w:rsidRPr="008E0BFE">
        <w:rPr>
          <w:color w:val="000000" w:themeColor="text1"/>
        </w:rPr>
        <w:t>10.</w:t>
      </w:r>
      <w:r w:rsidRPr="008E0BFE">
        <w:rPr>
          <w:color w:val="000000" w:themeColor="text1"/>
        </w:rPr>
        <w:tab/>
        <w:t xml:space="preserve">van Brakel R, Cune MS, van Winkelhoff AJ, de Putter C, Verhoeven JW, van der Reijden W. Early bacterial colonization and soft tissue health around zirconia and titanium abutments: an in vivo study in man. </w:t>
      </w:r>
      <w:r w:rsidRPr="008E0BFE">
        <w:rPr>
          <w:color w:val="000000" w:themeColor="text1"/>
          <w:lang w:val="zh-TW" w:eastAsia="zh-TW"/>
        </w:rPr>
        <w:t>Clinical oral implants research</w:t>
      </w:r>
      <w:r w:rsidRPr="008E0BFE">
        <w:rPr>
          <w:color w:val="000000" w:themeColor="text1"/>
        </w:rPr>
        <w:t xml:space="preserve"> 2011; </w:t>
      </w:r>
      <w:r w:rsidRPr="008E0BFE">
        <w:rPr>
          <w:color w:val="000000" w:themeColor="text1"/>
          <w:lang w:val="zh-TW" w:eastAsia="zh-TW"/>
        </w:rPr>
        <w:t>22</w:t>
      </w:r>
      <w:r w:rsidRPr="008E0BFE">
        <w:rPr>
          <w:color w:val="000000" w:themeColor="text1"/>
        </w:rPr>
        <w:t>(6): 571-7.</w:t>
      </w:r>
    </w:p>
    <w:p w:rsidR="000C0BEF" w:rsidRPr="008E0BFE" w:rsidRDefault="000C0BEF" w:rsidP="000C0BEF">
      <w:pPr>
        <w:rPr>
          <w:color w:val="000000" w:themeColor="text1"/>
        </w:rPr>
      </w:pPr>
      <w:r w:rsidRPr="008E0BFE">
        <w:rPr>
          <w:color w:val="000000" w:themeColor="text1"/>
        </w:rPr>
        <w:t>11.</w:t>
      </w:r>
      <w:r w:rsidRPr="008E0BFE">
        <w:rPr>
          <w:color w:val="000000" w:themeColor="text1"/>
        </w:rPr>
        <w:tab/>
        <w:t xml:space="preserve">Nascimento CD, Pita MS, Fernandes F, Pedrazzi V, de Albuquerque Junior RF, Ribeiro RF. Bacterial adhesion on the titanium and zirconia abutment surfaces. </w:t>
      </w:r>
      <w:r w:rsidRPr="008E0BFE">
        <w:rPr>
          <w:color w:val="000000" w:themeColor="text1"/>
          <w:lang w:val="zh-TW" w:eastAsia="zh-TW"/>
        </w:rPr>
        <w:t>Clinical oral implants research</w:t>
      </w:r>
      <w:r w:rsidRPr="008E0BFE">
        <w:rPr>
          <w:color w:val="000000" w:themeColor="text1"/>
        </w:rPr>
        <w:t xml:space="preserve"> 2014; </w:t>
      </w:r>
      <w:r w:rsidRPr="008E0BFE">
        <w:rPr>
          <w:color w:val="000000" w:themeColor="text1"/>
          <w:lang w:val="zh-TW" w:eastAsia="zh-TW"/>
        </w:rPr>
        <w:t>25</w:t>
      </w:r>
      <w:r w:rsidRPr="008E0BFE">
        <w:rPr>
          <w:color w:val="000000" w:themeColor="text1"/>
        </w:rPr>
        <w:t>(3): 337-43.</w:t>
      </w:r>
    </w:p>
    <w:p w:rsidR="000C0BEF" w:rsidRPr="008E0BFE" w:rsidRDefault="000C0BEF" w:rsidP="000C0BEF">
      <w:pPr>
        <w:rPr>
          <w:color w:val="000000" w:themeColor="text1"/>
        </w:rPr>
      </w:pPr>
      <w:r w:rsidRPr="008E0BFE">
        <w:rPr>
          <w:color w:val="000000" w:themeColor="text1"/>
        </w:rPr>
        <w:t>12.</w:t>
      </w:r>
      <w:r w:rsidRPr="008E0BFE">
        <w:rPr>
          <w:color w:val="000000" w:themeColor="text1"/>
        </w:rPr>
        <w:tab/>
        <w:t xml:space="preserve">Nascimento C, Pita MS, Santos Ede S, et al. Microbiome of titanium and zirconia dental implants abutments. </w:t>
      </w:r>
      <w:r w:rsidRPr="008E0BFE">
        <w:rPr>
          <w:color w:val="000000" w:themeColor="text1"/>
          <w:lang w:val="zh-TW" w:eastAsia="zh-TW"/>
        </w:rPr>
        <w:t>Dent Mater</w:t>
      </w:r>
      <w:r w:rsidRPr="008E0BFE">
        <w:rPr>
          <w:color w:val="000000" w:themeColor="text1"/>
        </w:rPr>
        <w:t xml:space="preserve"> 2016; </w:t>
      </w:r>
      <w:r w:rsidRPr="008E0BFE">
        <w:rPr>
          <w:color w:val="000000" w:themeColor="text1"/>
          <w:lang w:val="zh-TW" w:eastAsia="zh-TW"/>
        </w:rPr>
        <w:t>32</w:t>
      </w:r>
      <w:r w:rsidRPr="008E0BFE">
        <w:rPr>
          <w:color w:val="000000" w:themeColor="text1"/>
        </w:rPr>
        <w:t>(1): 93-101.</w:t>
      </w:r>
    </w:p>
    <w:p w:rsidR="000C0BEF" w:rsidRPr="008E0BFE" w:rsidRDefault="000C0BEF" w:rsidP="000C0BEF">
      <w:pPr>
        <w:rPr>
          <w:color w:val="000000" w:themeColor="text1"/>
        </w:rPr>
      </w:pPr>
      <w:r w:rsidRPr="008E0BFE">
        <w:rPr>
          <w:color w:val="000000" w:themeColor="text1"/>
        </w:rPr>
        <w:t>13.</w:t>
      </w:r>
      <w:r w:rsidRPr="008E0BFE">
        <w:rPr>
          <w:color w:val="000000" w:themeColor="text1"/>
        </w:rPr>
        <w:tab/>
        <w:t xml:space="preserve">de Freitas AR, Silva TSO, Ribeiro RF, de Albuquerque Junior RF, Pedrazzi V, do Nascimento C. Oral bacterial colonization on dental implants restored with titanium or zirconia abutments: 6-month follow-up. </w:t>
      </w:r>
      <w:r w:rsidRPr="008E0BFE">
        <w:rPr>
          <w:color w:val="000000" w:themeColor="text1"/>
          <w:lang w:val="zh-TW" w:eastAsia="zh-TW"/>
        </w:rPr>
        <w:t>Clinical oral investigations</w:t>
      </w:r>
      <w:r w:rsidRPr="008E0BFE">
        <w:rPr>
          <w:color w:val="000000" w:themeColor="text1"/>
        </w:rPr>
        <w:t xml:space="preserve"> 2018; </w:t>
      </w:r>
      <w:r w:rsidRPr="008E0BFE">
        <w:rPr>
          <w:color w:val="000000" w:themeColor="text1"/>
          <w:lang w:val="zh-TW" w:eastAsia="zh-TW"/>
        </w:rPr>
        <w:t>22</w:t>
      </w:r>
      <w:r w:rsidRPr="008E0BFE">
        <w:rPr>
          <w:color w:val="000000" w:themeColor="text1"/>
        </w:rPr>
        <w:t>(6): 2335-43.</w:t>
      </w:r>
    </w:p>
    <w:p w:rsidR="000C0BEF" w:rsidRPr="008E0BFE" w:rsidRDefault="000C0BEF" w:rsidP="000C0BEF">
      <w:pPr>
        <w:rPr>
          <w:color w:val="000000" w:themeColor="text1"/>
        </w:rPr>
      </w:pPr>
      <w:r w:rsidRPr="008E0BFE">
        <w:rPr>
          <w:color w:val="000000" w:themeColor="text1"/>
        </w:rPr>
        <w:t>14.</w:t>
      </w:r>
      <w:r w:rsidRPr="008E0BFE">
        <w:rPr>
          <w:color w:val="000000" w:themeColor="text1"/>
        </w:rPr>
        <w:tab/>
        <w:t xml:space="preserve">Grossner-Schreiber B, Teichmann J, Hannig M, Dorfer C, Wenderoth DF, Ott SJ. Modified implant surfaces show different biofilm compositions under in vivo conditions. </w:t>
      </w:r>
      <w:r w:rsidRPr="008E0BFE">
        <w:rPr>
          <w:color w:val="000000" w:themeColor="text1"/>
          <w:lang w:val="zh-TW" w:eastAsia="zh-TW"/>
        </w:rPr>
        <w:t>Clinical oral implants research</w:t>
      </w:r>
      <w:r w:rsidRPr="008E0BFE">
        <w:rPr>
          <w:color w:val="000000" w:themeColor="text1"/>
        </w:rPr>
        <w:t xml:space="preserve"> 2009; </w:t>
      </w:r>
      <w:r w:rsidRPr="008E0BFE">
        <w:rPr>
          <w:color w:val="000000" w:themeColor="text1"/>
          <w:lang w:val="zh-TW" w:eastAsia="zh-TW"/>
        </w:rPr>
        <w:t>20</w:t>
      </w:r>
      <w:r w:rsidRPr="008E0BFE">
        <w:rPr>
          <w:color w:val="000000" w:themeColor="text1"/>
        </w:rPr>
        <w:t>(8): 817-26.</w:t>
      </w:r>
    </w:p>
    <w:p w:rsidR="000C0BEF" w:rsidRPr="008E0BFE" w:rsidRDefault="000C0BEF" w:rsidP="000C0BEF">
      <w:pPr>
        <w:rPr>
          <w:color w:val="000000" w:themeColor="text1"/>
        </w:rPr>
      </w:pPr>
      <w:r w:rsidRPr="008E0BFE">
        <w:rPr>
          <w:color w:val="000000" w:themeColor="text1"/>
        </w:rPr>
        <w:t>15.</w:t>
      </w:r>
      <w:r w:rsidRPr="008E0BFE">
        <w:rPr>
          <w:color w:val="000000" w:themeColor="text1"/>
        </w:rPr>
        <w:tab/>
        <w:t xml:space="preserve">Scarano A, Piattelli M, Caputi S, Favero GA, Piattelli A. Bacterial adhesion on commercially pure titanium and zirconium oxide disks: an in vivo human study. </w:t>
      </w:r>
      <w:r w:rsidRPr="008E0BFE">
        <w:rPr>
          <w:color w:val="000000" w:themeColor="text1"/>
          <w:lang w:val="zh-TW" w:eastAsia="zh-TW"/>
        </w:rPr>
        <w:t>Journal of periodontology</w:t>
      </w:r>
      <w:r w:rsidRPr="008E0BFE">
        <w:rPr>
          <w:color w:val="000000" w:themeColor="text1"/>
        </w:rPr>
        <w:t xml:space="preserve"> 2004; </w:t>
      </w:r>
      <w:r w:rsidRPr="008E0BFE">
        <w:rPr>
          <w:color w:val="000000" w:themeColor="text1"/>
          <w:lang w:val="zh-TW" w:eastAsia="zh-TW"/>
        </w:rPr>
        <w:t>75</w:t>
      </w:r>
      <w:r w:rsidRPr="008E0BFE">
        <w:rPr>
          <w:color w:val="000000" w:themeColor="text1"/>
        </w:rPr>
        <w:t>(2): 292-6.</w:t>
      </w:r>
    </w:p>
    <w:p w:rsidR="000C0BEF" w:rsidRPr="008E0BFE" w:rsidRDefault="000C0BEF" w:rsidP="000C0BEF">
      <w:pPr>
        <w:rPr>
          <w:color w:val="000000" w:themeColor="text1"/>
        </w:rPr>
      </w:pPr>
      <w:r w:rsidRPr="008E0BFE">
        <w:rPr>
          <w:color w:val="000000" w:themeColor="text1"/>
        </w:rPr>
        <w:t>16.</w:t>
      </w:r>
      <w:r w:rsidRPr="008E0BFE">
        <w:rPr>
          <w:color w:val="000000" w:themeColor="text1"/>
        </w:rPr>
        <w:tab/>
        <w:t xml:space="preserve">Egawa M, Miura T, Kato T, Saito A, Yoshinari M. In vitro adherence of periodontopathic bacteria to zirconia and titanium surfaces. </w:t>
      </w:r>
      <w:r w:rsidRPr="008E0BFE">
        <w:rPr>
          <w:color w:val="000000" w:themeColor="text1"/>
          <w:lang w:val="zh-TW" w:eastAsia="zh-TW"/>
        </w:rPr>
        <w:t>Dent Mater J</w:t>
      </w:r>
      <w:r w:rsidRPr="008E0BFE">
        <w:rPr>
          <w:color w:val="000000" w:themeColor="text1"/>
        </w:rPr>
        <w:t xml:space="preserve"> 2013; </w:t>
      </w:r>
      <w:r w:rsidRPr="008E0BFE">
        <w:rPr>
          <w:color w:val="000000" w:themeColor="text1"/>
          <w:lang w:val="zh-TW" w:eastAsia="zh-TW"/>
        </w:rPr>
        <w:t>32</w:t>
      </w:r>
      <w:r w:rsidRPr="008E0BFE">
        <w:rPr>
          <w:color w:val="000000" w:themeColor="text1"/>
        </w:rPr>
        <w:t>(1): 101-6.</w:t>
      </w:r>
    </w:p>
    <w:p w:rsidR="000C0BEF" w:rsidRPr="008E0BFE" w:rsidRDefault="000C0BEF" w:rsidP="000C0BEF">
      <w:pPr>
        <w:rPr>
          <w:color w:val="000000" w:themeColor="text1"/>
        </w:rPr>
      </w:pPr>
      <w:r w:rsidRPr="008E0BFE">
        <w:rPr>
          <w:color w:val="000000" w:themeColor="text1"/>
        </w:rPr>
        <w:t>17.</w:t>
      </w:r>
      <w:r w:rsidRPr="008E0BFE">
        <w:rPr>
          <w:color w:val="000000" w:themeColor="text1"/>
        </w:rPr>
        <w:tab/>
        <w:t xml:space="preserve">Meza-Siccha AS, Aguilar-Luis MA, Silva-Caso W, Mazulis F, Barragan-Salazar C, Del Valle-Mendoza J. In Vitro Evaluation of Bacterial Adhesion and Bacterial Viability of Streptococcus mutans, Streptococcus sanguinis, and Porphyromonas gingivalis on the Abutment Surface of Titanium and Zirconium Dental Implants. </w:t>
      </w:r>
      <w:r w:rsidRPr="008E0BFE">
        <w:rPr>
          <w:color w:val="000000" w:themeColor="text1"/>
          <w:lang w:val="zh-TW" w:eastAsia="zh-TW"/>
        </w:rPr>
        <w:t>Int J Dent</w:t>
      </w:r>
      <w:r w:rsidRPr="008E0BFE">
        <w:rPr>
          <w:color w:val="000000" w:themeColor="text1"/>
        </w:rPr>
        <w:t xml:space="preserve"> 2019; </w:t>
      </w:r>
      <w:r w:rsidRPr="008E0BFE">
        <w:rPr>
          <w:color w:val="000000" w:themeColor="text1"/>
          <w:lang w:val="zh-TW" w:eastAsia="zh-TW"/>
        </w:rPr>
        <w:t>2019</w:t>
      </w:r>
      <w:r w:rsidRPr="008E0BFE">
        <w:rPr>
          <w:color w:val="000000" w:themeColor="text1"/>
        </w:rPr>
        <w:t>: 4292976.</w:t>
      </w:r>
    </w:p>
    <w:p w:rsidR="000C0BEF" w:rsidRPr="008E0BFE" w:rsidRDefault="000C0BEF" w:rsidP="000C0BEF">
      <w:pPr>
        <w:rPr>
          <w:color w:val="000000" w:themeColor="text1"/>
        </w:rPr>
      </w:pPr>
      <w:r w:rsidRPr="008E0BFE">
        <w:rPr>
          <w:color w:val="000000" w:themeColor="text1"/>
        </w:rPr>
        <w:t>18.</w:t>
      </w:r>
      <w:r w:rsidRPr="008E0BFE">
        <w:rPr>
          <w:color w:val="000000" w:themeColor="text1"/>
        </w:rPr>
        <w:tab/>
        <w:t xml:space="preserve">Quirynen M, Bollen CM. The influence of surface roughness and surface-free energy on supra- and subgingival plaque formation in man. A review of the literature. </w:t>
      </w:r>
      <w:r w:rsidRPr="008E0BFE">
        <w:rPr>
          <w:color w:val="000000" w:themeColor="text1"/>
          <w:lang w:val="zh-TW" w:eastAsia="zh-TW"/>
        </w:rPr>
        <w:t>Journal of clinical periodontology</w:t>
      </w:r>
      <w:r w:rsidRPr="008E0BFE">
        <w:rPr>
          <w:color w:val="000000" w:themeColor="text1"/>
        </w:rPr>
        <w:t xml:space="preserve"> 1995; </w:t>
      </w:r>
      <w:r w:rsidRPr="008E0BFE">
        <w:rPr>
          <w:color w:val="000000" w:themeColor="text1"/>
          <w:lang w:val="zh-TW" w:eastAsia="zh-TW"/>
        </w:rPr>
        <w:t>22</w:t>
      </w:r>
      <w:r w:rsidRPr="008E0BFE">
        <w:rPr>
          <w:color w:val="000000" w:themeColor="text1"/>
        </w:rPr>
        <w:t>(1): 1-14.</w:t>
      </w:r>
    </w:p>
    <w:p w:rsidR="000C0BEF" w:rsidRPr="008E0BFE" w:rsidRDefault="000C0BEF" w:rsidP="000C0BEF">
      <w:pPr>
        <w:rPr>
          <w:color w:val="000000" w:themeColor="text1"/>
        </w:rPr>
      </w:pPr>
      <w:r w:rsidRPr="008E0BFE">
        <w:rPr>
          <w:color w:val="000000" w:themeColor="text1"/>
        </w:rPr>
        <w:t>19.</w:t>
      </w:r>
      <w:r w:rsidRPr="008E0BFE">
        <w:rPr>
          <w:color w:val="000000" w:themeColor="text1"/>
        </w:rPr>
        <w:tab/>
        <w:t xml:space="preserve">Bollen CM, Lambrechts P, Quirynen M. Comparison of surface roughness of oral hard materials to the threshold surface roughness for bacterial plaque retention: a review of the literature. </w:t>
      </w:r>
      <w:r w:rsidRPr="008E0BFE">
        <w:rPr>
          <w:color w:val="000000" w:themeColor="text1"/>
          <w:lang w:val="zh-TW" w:eastAsia="zh-TW"/>
        </w:rPr>
        <w:t>Dent Mater</w:t>
      </w:r>
      <w:r w:rsidRPr="008E0BFE">
        <w:rPr>
          <w:color w:val="000000" w:themeColor="text1"/>
        </w:rPr>
        <w:t xml:space="preserve"> 1997; </w:t>
      </w:r>
      <w:r w:rsidRPr="008E0BFE">
        <w:rPr>
          <w:color w:val="000000" w:themeColor="text1"/>
          <w:lang w:val="zh-TW" w:eastAsia="zh-TW"/>
        </w:rPr>
        <w:t>13</w:t>
      </w:r>
      <w:r w:rsidRPr="008E0BFE">
        <w:rPr>
          <w:color w:val="000000" w:themeColor="text1"/>
        </w:rPr>
        <w:t>(4): 258-69.</w:t>
      </w:r>
    </w:p>
    <w:p w:rsidR="000C0BEF" w:rsidRPr="008E0BFE" w:rsidRDefault="000C0BEF" w:rsidP="000C0BEF">
      <w:pPr>
        <w:rPr>
          <w:color w:val="000000" w:themeColor="text1"/>
        </w:rPr>
      </w:pPr>
      <w:r w:rsidRPr="008E0BFE">
        <w:rPr>
          <w:color w:val="000000" w:themeColor="text1"/>
        </w:rPr>
        <w:t>20.</w:t>
      </w:r>
      <w:r w:rsidRPr="008E0BFE">
        <w:rPr>
          <w:color w:val="000000" w:themeColor="text1"/>
        </w:rPr>
        <w:tab/>
        <w:t xml:space="preserve">Burgers R, Eidt A, Frankenberger R, et al. The anti-adherence activity and bactericidal effect of microparticulate silver additives in composite resin materials. </w:t>
      </w:r>
      <w:r w:rsidRPr="008E0BFE">
        <w:rPr>
          <w:color w:val="000000" w:themeColor="text1"/>
          <w:lang w:val="zh-TW" w:eastAsia="zh-TW"/>
        </w:rPr>
        <w:t>Arch Oral Biol</w:t>
      </w:r>
      <w:r w:rsidRPr="008E0BFE">
        <w:rPr>
          <w:color w:val="000000" w:themeColor="text1"/>
        </w:rPr>
        <w:t xml:space="preserve"> 2009; </w:t>
      </w:r>
      <w:r w:rsidRPr="008E0BFE">
        <w:rPr>
          <w:color w:val="000000" w:themeColor="text1"/>
          <w:lang w:val="zh-TW" w:eastAsia="zh-TW"/>
        </w:rPr>
        <w:t>54</w:t>
      </w:r>
      <w:r w:rsidRPr="008E0BFE">
        <w:rPr>
          <w:color w:val="000000" w:themeColor="text1"/>
        </w:rPr>
        <w:t>(6): 595-601.</w:t>
      </w:r>
    </w:p>
    <w:p w:rsidR="000C0BEF" w:rsidRPr="008E0BFE" w:rsidRDefault="000C0BEF" w:rsidP="000C0BEF">
      <w:pPr>
        <w:rPr>
          <w:color w:val="000000" w:themeColor="text1"/>
        </w:rPr>
      </w:pPr>
      <w:r w:rsidRPr="008E0BFE">
        <w:rPr>
          <w:color w:val="000000" w:themeColor="text1"/>
        </w:rPr>
        <w:t>21.</w:t>
      </w:r>
      <w:r w:rsidRPr="008E0BFE">
        <w:rPr>
          <w:color w:val="000000" w:themeColor="text1"/>
        </w:rPr>
        <w:tab/>
        <w:t xml:space="preserve">da Rocha J, de Avila ED, Rigolin MSM, et al. Biological and physicochemical implications of the aging process on titanium and zirconia implant material surfaces. </w:t>
      </w:r>
      <w:r w:rsidRPr="008E0BFE">
        <w:rPr>
          <w:color w:val="000000" w:themeColor="text1"/>
          <w:lang w:val="zh-TW" w:eastAsia="zh-TW"/>
        </w:rPr>
        <w:t>The Journal of prosthetic dentistry</w:t>
      </w:r>
      <w:r w:rsidRPr="008E0BFE">
        <w:rPr>
          <w:color w:val="000000" w:themeColor="text1"/>
        </w:rPr>
        <w:t xml:space="preserve"> 2020.</w:t>
      </w:r>
    </w:p>
    <w:p w:rsidR="000C0BEF" w:rsidRPr="008E0BFE" w:rsidRDefault="000C0BEF" w:rsidP="000C0BEF">
      <w:pPr>
        <w:rPr>
          <w:color w:val="000000" w:themeColor="text1"/>
        </w:rPr>
      </w:pPr>
      <w:r w:rsidRPr="008E0BFE">
        <w:rPr>
          <w:color w:val="000000" w:themeColor="text1"/>
        </w:rPr>
        <w:t>22.</w:t>
      </w:r>
      <w:r w:rsidRPr="008E0BFE">
        <w:rPr>
          <w:color w:val="000000" w:themeColor="text1"/>
        </w:rPr>
        <w:tab/>
        <w:t xml:space="preserve">Noumbissi S, Scarano A, Gupta S. A Literature Review Study on Atomic Ions Dissolution of Titanium and Its Alloys in Implant Dentistry. </w:t>
      </w:r>
      <w:r w:rsidRPr="008E0BFE">
        <w:rPr>
          <w:color w:val="000000" w:themeColor="text1"/>
          <w:lang w:val="zh-TW" w:eastAsia="zh-TW"/>
        </w:rPr>
        <w:t>Materials (Basel)</w:t>
      </w:r>
      <w:r w:rsidRPr="008E0BFE">
        <w:rPr>
          <w:color w:val="000000" w:themeColor="text1"/>
        </w:rPr>
        <w:t xml:space="preserve"> 2019; </w:t>
      </w:r>
      <w:r w:rsidRPr="008E0BFE">
        <w:rPr>
          <w:color w:val="000000" w:themeColor="text1"/>
          <w:lang w:val="zh-TW" w:eastAsia="zh-TW"/>
        </w:rPr>
        <w:t>12</w:t>
      </w:r>
      <w:r w:rsidRPr="008E0BFE">
        <w:rPr>
          <w:color w:val="000000" w:themeColor="text1"/>
        </w:rPr>
        <w:t>(3).</w:t>
      </w:r>
    </w:p>
    <w:p w:rsidR="00A2058A" w:rsidRPr="008E0BFE" w:rsidRDefault="000C0BEF" w:rsidP="000C0BEF">
      <w:pPr>
        <w:pStyle w:val="EndNoteBibliography"/>
        <w:ind w:left="420"/>
        <w:rPr>
          <w:color w:val="000000" w:themeColor="text1"/>
        </w:rPr>
      </w:pPr>
      <w:r w:rsidRPr="008E0BFE">
        <w:rPr>
          <w:color w:val="000000" w:themeColor="text1"/>
        </w:rPr>
        <w:t>.</w:t>
      </w:r>
      <w:r w:rsidR="004A080C" w:rsidRPr="008E0BFE">
        <w:rPr>
          <w:color w:val="000000" w:themeColor="text1"/>
        </w:rPr>
        <w:fldChar w:fldCharType="end"/>
      </w:r>
    </w:p>
    <w:sectPr w:rsidR="00A2058A" w:rsidRPr="008E0BFE" w:rsidSect="00F84B8B">
      <w:headerReference w:type="default" r:id="rId8"/>
      <w:footerReference w:type="default" r:id="rId9"/>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F81" w:rsidRDefault="002F4F81">
      <w:r>
        <w:separator/>
      </w:r>
    </w:p>
  </w:endnote>
  <w:endnote w:type="continuationSeparator" w:id="1">
    <w:p w:rsidR="002F4F81" w:rsidRDefault="002F4F8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OLMOKJ+Arial,Bold">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Songti SC">
    <w:altName w:val="Arial Unicode MS"/>
    <w:charset w:val="86"/>
    <w:family w:val="auto"/>
    <w:pitch w:val="variable"/>
    <w:sig w:usb0="00000000"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389" w:rsidRDefault="003C6389" w:rsidP="00100E6D">
    <w:pPr>
      <w:pStyle w:val="a4"/>
      <w:jc w:val="center"/>
    </w:pPr>
    <w:r>
      <w:rPr>
        <w:kern w:val="0"/>
        <w:szCs w:val="21"/>
      </w:rPr>
      <w:t xml:space="preserve">- </w:t>
    </w:r>
    <w:r w:rsidR="004A080C">
      <w:rPr>
        <w:kern w:val="0"/>
        <w:szCs w:val="21"/>
      </w:rPr>
      <w:fldChar w:fldCharType="begin"/>
    </w:r>
    <w:r>
      <w:rPr>
        <w:kern w:val="0"/>
        <w:szCs w:val="21"/>
      </w:rPr>
      <w:instrText xml:space="preserve"> PAGE </w:instrText>
    </w:r>
    <w:r w:rsidR="004A080C">
      <w:rPr>
        <w:kern w:val="0"/>
        <w:szCs w:val="21"/>
      </w:rPr>
      <w:fldChar w:fldCharType="separate"/>
    </w:r>
    <w:r w:rsidR="00372FA9">
      <w:rPr>
        <w:noProof/>
        <w:kern w:val="0"/>
        <w:szCs w:val="21"/>
      </w:rPr>
      <w:t>3</w:t>
    </w:r>
    <w:r w:rsidR="004A080C">
      <w:rPr>
        <w:kern w:val="0"/>
        <w:szCs w:val="21"/>
      </w:rPr>
      <w:fldChar w:fldCharType="end"/>
    </w:r>
    <w:r>
      <w:rPr>
        <w:kern w:val="0"/>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F81" w:rsidRDefault="002F4F81">
      <w:r>
        <w:separator/>
      </w:r>
    </w:p>
  </w:footnote>
  <w:footnote w:type="continuationSeparator" w:id="1">
    <w:p w:rsidR="002F4F81" w:rsidRDefault="002F4F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389" w:rsidRPr="00BB7E16" w:rsidRDefault="003C6389">
    <w:pPr>
      <w:pStyle w:val="a3"/>
      <w:rPr>
        <w:sz w:val="21"/>
        <w:szCs w:val="21"/>
      </w:rPr>
    </w:pPr>
    <w:r>
      <w:rPr>
        <w:rFonts w:hint="eastAsia"/>
        <w:sz w:val="21"/>
        <w:szCs w:val="21"/>
      </w:rPr>
      <w:t>第</w:t>
    </w:r>
    <w:del w:id="39" w:author="think" w:date="2020-03-11T14:25:00Z">
      <w:r w:rsidDel="00372FA9">
        <w:rPr>
          <w:rFonts w:hint="eastAsia"/>
          <w:sz w:val="21"/>
          <w:szCs w:val="21"/>
        </w:rPr>
        <w:delText>一</w:delText>
      </w:r>
    </w:del>
    <w:ins w:id="40" w:author="think" w:date="2020-03-11T14:25:00Z">
      <w:r w:rsidR="00372FA9">
        <w:rPr>
          <w:rFonts w:hint="eastAsia"/>
          <w:sz w:val="21"/>
          <w:szCs w:val="21"/>
        </w:rPr>
        <w:t>二</w:t>
      </w:r>
    </w:ins>
    <w:r>
      <w:rPr>
        <w:rFonts w:hint="eastAsia"/>
        <w:sz w:val="21"/>
        <w:szCs w:val="21"/>
      </w:rPr>
      <w:t>版</w:t>
    </w:r>
    <w:r w:rsidR="00017698">
      <w:rPr>
        <w:rFonts w:hint="eastAsia"/>
        <w:sz w:val="21"/>
        <w:szCs w:val="21"/>
      </w:rPr>
      <w:t xml:space="preserve"> 20</w:t>
    </w:r>
    <w:r w:rsidR="00B96672">
      <w:rPr>
        <w:sz w:val="21"/>
        <w:szCs w:val="21"/>
      </w:rPr>
      <w:t>20</w:t>
    </w:r>
    <w:r>
      <w:rPr>
        <w:rFonts w:hint="eastAsia"/>
        <w:sz w:val="21"/>
        <w:szCs w:val="21"/>
      </w:rPr>
      <w:t>.</w:t>
    </w:r>
    <w:del w:id="41" w:author="1" w:date="2020-03-11T11:56:00Z">
      <w:r w:rsidR="008219F8" w:rsidDel="00491BA1">
        <w:rPr>
          <w:sz w:val="21"/>
          <w:szCs w:val="21"/>
        </w:rPr>
        <w:delText>0</w:delText>
      </w:r>
      <w:r w:rsidR="00B96672" w:rsidDel="00491BA1">
        <w:rPr>
          <w:sz w:val="21"/>
          <w:szCs w:val="21"/>
        </w:rPr>
        <w:delText>2</w:delText>
      </w:r>
    </w:del>
    <w:ins w:id="42" w:author="1" w:date="2020-03-11T11:56:00Z">
      <w:r w:rsidR="00491BA1">
        <w:rPr>
          <w:sz w:val="21"/>
          <w:szCs w:val="21"/>
        </w:rPr>
        <w:t>03</w:t>
      </w:r>
    </w:ins>
    <w:r>
      <w:rPr>
        <w:rFonts w:hint="eastAsia"/>
        <w:sz w:val="21"/>
        <w:szCs w:val="21"/>
      </w:rPr>
      <w:t>.</w:t>
    </w:r>
    <w:ins w:id="43" w:author="1" w:date="2020-03-11T11:57:00Z">
      <w:r w:rsidR="00491BA1">
        <w:rPr>
          <w:sz w:val="21"/>
          <w:szCs w:val="21"/>
        </w:rPr>
        <w:t>11</w:t>
      </w:r>
    </w:ins>
    <w:del w:id="44" w:author="1" w:date="2020-03-11T11:56:00Z">
      <w:r w:rsidR="007163B0" w:rsidDel="00491BA1">
        <w:rPr>
          <w:sz w:val="21"/>
          <w:szCs w:val="21"/>
        </w:rPr>
        <w:delText>20</w:delText>
      </w:r>
    </w:del>
    <w:r w:rsidR="00B96672" w:rsidRPr="00B96672">
      <w:rPr>
        <w:sz w:val="21"/>
        <w:szCs w:val="21"/>
      </w:rPr>
      <w:t>全口种植上部修复龈端材料</w:t>
    </w:r>
    <w:r w:rsidR="00B96672" w:rsidRPr="00B96672">
      <w:rPr>
        <w:rFonts w:hint="eastAsia"/>
        <w:sz w:val="21"/>
        <w:szCs w:val="21"/>
      </w:rPr>
      <w:t>与</w:t>
    </w:r>
    <w:r w:rsidR="00B96672" w:rsidRPr="00B96672">
      <w:rPr>
        <w:sz w:val="21"/>
        <w:szCs w:val="21"/>
      </w:rPr>
      <w:t>种植体生物并发症相关性</w:t>
    </w:r>
    <w:r w:rsidR="00B96672" w:rsidRPr="00B96672">
      <w:rPr>
        <w:rFonts w:hint="eastAsia"/>
        <w:sz w:val="21"/>
        <w:szCs w:val="21"/>
      </w:rPr>
      <w:t>的临床</w:t>
    </w:r>
    <w:r w:rsidR="00B96672" w:rsidRPr="00B96672">
      <w:rPr>
        <w:sz w:val="21"/>
        <w:szCs w:val="21"/>
      </w:rPr>
      <w:t>观察</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D8CCB8E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9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1D6DDF"/>
    <w:multiLevelType w:val="hybridMultilevel"/>
    <w:tmpl w:val="9946AA3C"/>
    <w:lvl w:ilvl="0" w:tplc="F476FA5E">
      <w:numFmt w:val="decimal"/>
      <w:lvlText w:val="%1"/>
      <w:lvlJc w:val="left"/>
      <w:pPr>
        <w:ind w:left="4560" w:hanging="3735"/>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3">
    <w:nsid w:val="030E6DCB"/>
    <w:multiLevelType w:val="hybridMultilevel"/>
    <w:tmpl w:val="A566C87C"/>
    <w:lvl w:ilvl="0" w:tplc="61C89932">
      <w:start w:val="1"/>
      <w:numFmt w:val="decimal"/>
      <w:lvlText w:val="%1)"/>
      <w:lvlJc w:val="left"/>
      <w:pPr>
        <w:ind w:left="1320" w:hanging="360"/>
      </w:pPr>
      <w:rPr>
        <w:rFonts w:asciiTheme="minorEastAsia" w:eastAsiaTheme="minorEastAsia" w:hAnsiTheme="minorEastAsia"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033E1D34"/>
    <w:multiLevelType w:val="hybridMultilevel"/>
    <w:tmpl w:val="79624596"/>
    <w:lvl w:ilvl="0" w:tplc="F0B034F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03D77357"/>
    <w:multiLevelType w:val="hybridMultilevel"/>
    <w:tmpl w:val="AB4E8096"/>
    <w:lvl w:ilvl="0" w:tplc="9920DB54">
      <w:start w:val="1"/>
      <w:numFmt w:val="decimal"/>
      <w:lvlText w:val="(%1)"/>
      <w:lvlJc w:val="left"/>
      <w:pPr>
        <w:ind w:left="927" w:hanging="360"/>
      </w:pPr>
      <w:rPr>
        <w:rFonts w:hint="default"/>
      </w:rPr>
    </w:lvl>
    <w:lvl w:ilvl="1" w:tplc="04090019" w:tentative="1">
      <w:start w:val="1"/>
      <w:numFmt w:val="lowerLetter"/>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lowerLetter"/>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lowerLetter"/>
      <w:lvlText w:val="%8)"/>
      <w:lvlJc w:val="left"/>
      <w:pPr>
        <w:ind w:left="4407" w:hanging="480"/>
      </w:pPr>
    </w:lvl>
    <w:lvl w:ilvl="8" w:tplc="0409001B" w:tentative="1">
      <w:start w:val="1"/>
      <w:numFmt w:val="lowerRoman"/>
      <w:lvlText w:val="%9."/>
      <w:lvlJc w:val="right"/>
      <w:pPr>
        <w:ind w:left="4887" w:hanging="480"/>
      </w:pPr>
    </w:lvl>
  </w:abstractNum>
  <w:abstractNum w:abstractNumId="6">
    <w:nsid w:val="0A5755A2"/>
    <w:multiLevelType w:val="hybridMultilevel"/>
    <w:tmpl w:val="D3B8D14C"/>
    <w:lvl w:ilvl="0" w:tplc="CD2C9E78">
      <w:start w:val="1"/>
      <w:numFmt w:val="decimal"/>
      <w:lvlText w:val="［%1］"/>
      <w:lvlJc w:val="left"/>
      <w:pPr>
        <w:ind w:left="1620" w:hanging="420"/>
      </w:pPr>
      <w:rPr>
        <w:rFonts w:ascii="宋体" w:eastAsia="宋体" w:hAnsi="宋体" w:cs="Times New Roman" w:hint="default"/>
        <w:color w:val="auto"/>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7">
    <w:nsid w:val="0A941412"/>
    <w:multiLevelType w:val="hybridMultilevel"/>
    <w:tmpl w:val="4DA06FE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nsid w:val="0E3839E9"/>
    <w:multiLevelType w:val="hybridMultilevel"/>
    <w:tmpl w:val="9946AA3C"/>
    <w:lvl w:ilvl="0" w:tplc="F476FA5E">
      <w:numFmt w:val="decimal"/>
      <w:lvlText w:val="%1"/>
      <w:lvlJc w:val="left"/>
      <w:pPr>
        <w:ind w:left="4560" w:hanging="3735"/>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9">
    <w:nsid w:val="13F375FD"/>
    <w:multiLevelType w:val="hybridMultilevel"/>
    <w:tmpl w:val="28F6AC42"/>
    <w:lvl w:ilvl="0" w:tplc="38626632">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8BB6FBA"/>
    <w:multiLevelType w:val="hybridMultilevel"/>
    <w:tmpl w:val="B4F8205C"/>
    <w:lvl w:ilvl="0" w:tplc="6414C6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B8D178D"/>
    <w:multiLevelType w:val="hybridMultilevel"/>
    <w:tmpl w:val="E076AA4A"/>
    <w:lvl w:ilvl="0" w:tplc="648E13FA">
      <w:start w:val="1"/>
      <w:numFmt w:val="decimal"/>
      <w:lvlText w:val="（%1）"/>
      <w:lvlJc w:val="left"/>
      <w:pPr>
        <w:ind w:left="1571"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1E90236C"/>
    <w:multiLevelType w:val="hybridMultilevel"/>
    <w:tmpl w:val="28CA21DC"/>
    <w:lvl w:ilvl="0" w:tplc="92AE9D9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EA26CD5"/>
    <w:multiLevelType w:val="hybridMultilevel"/>
    <w:tmpl w:val="CB0C3C24"/>
    <w:lvl w:ilvl="0" w:tplc="0409000F">
      <w:start w:val="1"/>
      <w:numFmt w:val="decimal"/>
      <w:lvlText w:val="%1."/>
      <w:lvlJc w:val="left"/>
      <w:pPr>
        <w:tabs>
          <w:tab w:val="num" w:pos="900"/>
        </w:tabs>
        <w:ind w:left="900" w:hanging="420"/>
      </w:p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nsid w:val="21073509"/>
    <w:multiLevelType w:val="hybridMultilevel"/>
    <w:tmpl w:val="17A8FB48"/>
    <w:lvl w:ilvl="0" w:tplc="47AC0278">
      <w:start w:val="1"/>
      <w:numFmt w:val="decimalEnclosedCircle"/>
      <w:lvlText w:val="%1"/>
      <w:lvlJc w:val="left"/>
      <w:pPr>
        <w:ind w:left="1684" w:hanging="720"/>
      </w:pPr>
      <w:rPr>
        <w:rFonts w:ascii="宋体" w:hAnsi="宋体" w:hint="default"/>
      </w:rPr>
    </w:lvl>
    <w:lvl w:ilvl="1" w:tplc="04090019" w:tentative="1">
      <w:start w:val="1"/>
      <w:numFmt w:val="lowerLetter"/>
      <w:lvlText w:val="%2)"/>
      <w:lvlJc w:val="left"/>
      <w:pPr>
        <w:ind w:left="1804" w:hanging="420"/>
      </w:pPr>
    </w:lvl>
    <w:lvl w:ilvl="2" w:tplc="0409001B" w:tentative="1">
      <w:start w:val="1"/>
      <w:numFmt w:val="lowerRoman"/>
      <w:lvlText w:val="%3."/>
      <w:lvlJc w:val="right"/>
      <w:pPr>
        <w:ind w:left="2224" w:hanging="420"/>
      </w:pPr>
    </w:lvl>
    <w:lvl w:ilvl="3" w:tplc="0409000F" w:tentative="1">
      <w:start w:val="1"/>
      <w:numFmt w:val="decimal"/>
      <w:lvlText w:val="%4."/>
      <w:lvlJc w:val="left"/>
      <w:pPr>
        <w:ind w:left="2644" w:hanging="420"/>
      </w:pPr>
    </w:lvl>
    <w:lvl w:ilvl="4" w:tplc="04090019" w:tentative="1">
      <w:start w:val="1"/>
      <w:numFmt w:val="lowerLetter"/>
      <w:lvlText w:val="%5)"/>
      <w:lvlJc w:val="left"/>
      <w:pPr>
        <w:ind w:left="3064" w:hanging="420"/>
      </w:pPr>
    </w:lvl>
    <w:lvl w:ilvl="5" w:tplc="0409001B" w:tentative="1">
      <w:start w:val="1"/>
      <w:numFmt w:val="lowerRoman"/>
      <w:lvlText w:val="%6."/>
      <w:lvlJc w:val="right"/>
      <w:pPr>
        <w:ind w:left="3484" w:hanging="420"/>
      </w:pPr>
    </w:lvl>
    <w:lvl w:ilvl="6" w:tplc="0409000F" w:tentative="1">
      <w:start w:val="1"/>
      <w:numFmt w:val="decimal"/>
      <w:lvlText w:val="%7."/>
      <w:lvlJc w:val="left"/>
      <w:pPr>
        <w:ind w:left="3904" w:hanging="420"/>
      </w:pPr>
    </w:lvl>
    <w:lvl w:ilvl="7" w:tplc="04090019" w:tentative="1">
      <w:start w:val="1"/>
      <w:numFmt w:val="lowerLetter"/>
      <w:lvlText w:val="%8)"/>
      <w:lvlJc w:val="left"/>
      <w:pPr>
        <w:ind w:left="4324" w:hanging="420"/>
      </w:pPr>
    </w:lvl>
    <w:lvl w:ilvl="8" w:tplc="0409001B" w:tentative="1">
      <w:start w:val="1"/>
      <w:numFmt w:val="lowerRoman"/>
      <w:lvlText w:val="%9."/>
      <w:lvlJc w:val="right"/>
      <w:pPr>
        <w:ind w:left="4744" w:hanging="420"/>
      </w:pPr>
    </w:lvl>
  </w:abstractNum>
  <w:abstractNum w:abstractNumId="15">
    <w:nsid w:val="24C721A0"/>
    <w:multiLevelType w:val="hybridMultilevel"/>
    <w:tmpl w:val="485C5B28"/>
    <w:lvl w:ilvl="0" w:tplc="A12EE6DA">
      <w:start w:val="1"/>
      <w:numFmt w:val="decimal"/>
      <w:lvlText w:val="［%1］"/>
      <w:lvlJc w:val="left"/>
      <w:pPr>
        <w:ind w:left="720" w:hanging="720"/>
      </w:pPr>
      <w:rPr>
        <w:rFonts w:ascii="宋体" w:eastAsia="宋体" w:hAnsi="宋体" w:cs="Times New Roman" w:hint="default"/>
        <w:color w:val="auto"/>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25894374"/>
    <w:multiLevelType w:val="hybridMultilevel"/>
    <w:tmpl w:val="DEF850D6"/>
    <w:lvl w:ilvl="0" w:tplc="92AE9D9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77B5F5C"/>
    <w:multiLevelType w:val="hybridMultilevel"/>
    <w:tmpl w:val="DC24CEDE"/>
    <w:lvl w:ilvl="0" w:tplc="229404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8742A43"/>
    <w:multiLevelType w:val="hybridMultilevel"/>
    <w:tmpl w:val="418C201E"/>
    <w:lvl w:ilvl="0" w:tplc="840678DC">
      <w:start w:val="1"/>
      <w:numFmt w:val="decimal"/>
      <w:lvlText w:val="（%1）"/>
      <w:lvlJc w:val="left"/>
      <w:pPr>
        <w:ind w:left="510" w:hanging="720"/>
      </w:pPr>
      <w:rPr>
        <w:rFonts w:hint="default"/>
        <w:color w:val="auto"/>
        <w:sz w:val="21"/>
      </w:rPr>
    </w:lvl>
    <w:lvl w:ilvl="1" w:tplc="04090019" w:tentative="1">
      <w:start w:val="1"/>
      <w:numFmt w:val="lowerLetter"/>
      <w:lvlText w:val="%2)"/>
      <w:lvlJc w:val="left"/>
      <w:pPr>
        <w:ind w:left="403" w:hanging="420"/>
      </w:pPr>
    </w:lvl>
    <w:lvl w:ilvl="2" w:tplc="0409001B" w:tentative="1">
      <w:start w:val="1"/>
      <w:numFmt w:val="lowerRoman"/>
      <w:lvlText w:val="%3."/>
      <w:lvlJc w:val="right"/>
      <w:pPr>
        <w:ind w:left="823" w:hanging="420"/>
      </w:pPr>
    </w:lvl>
    <w:lvl w:ilvl="3" w:tplc="0409000F" w:tentative="1">
      <w:start w:val="1"/>
      <w:numFmt w:val="decimal"/>
      <w:lvlText w:val="%4."/>
      <w:lvlJc w:val="left"/>
      <w:pPr>
        <w:ind w:left="1243" w:hanging="420"/>
      </w:pPr>
    </w:lvl>
    <w:lvl w:ilvl="4" w:tplc="04090019" w:tentative="1">
      <w:start w:val="1"/>
      <w:numFmt w:val="lowerLetter"/>
      <w:lvlText w:val="%5)"/>
      <w:lvlJc w:val="left"/>
      <w:pPr>
        <w:ind w:left="1663" w:hanging="420"/>
      </w:pPr>
    </w:lvl>
    <w:lvl w:ilvl="5" w:tplc="0409001B" w:tentative="1">
      <w:start w:val="1"/>
      <w:numFmt w:val="lowerRoman"/>
      <w:lvlText w:val="%6."/>
      <w:lvlJc w:val="right"/>
      <w:pPr>
        <w:ind w:left="2083" w:hanging="420"/>
      </w:pPr>
    </w:lvl>
    <w:lvl w:ilvl="6" w:tplc="0409000F" w:tentative="1">
      <w:start w:val="1"/>
      <w:numFmt w:val="decimal"/>
      <w:lvlText w:val="%7."/>
      <w:lvlJc w:val="left"/>
      <w:pPr>
        <w:ind w:left="2503" w:hanging="420"/>
      </w:pPr>
    </w:lvl>
    <w:lvl w:ilvl="7" w:tplc="04090019" w:tentative="1">
      <w:start w:val="1"/>
      <w:numFmt w:val="lowerLetter"/>
      <w:lvlText w:val="%8)"/>
      <w:lvlJc w:val="left"/>
      <w:pPr>
        <w:ind w:left="2923" w:hanging="420"/>
      </w:pPr>
    </w:lvl>
    <w:lvl w:ilvl="8" w:tplc="0409001B" w:tentative="1">
      <w:start w:val="1"/>
      <w:numFmt w:val="lowerRoman"/>
      <w:lvlText w:val="%9."/>
      <w:lvlJc w:val="right"/>
      <w:pPr>
        <w:ind w:left="3343" w:hanging="420"/>
      </w:pPr>
    </w:lvl>
  </w:abstractNum>
  <w:abstractNum w:abstractNumId="19">
    <w:nsid w:val="2CA73DF1"/>
    <w:multiLevelType w:val="hybridMultilevel"/>
    <w:tmpl w:val="111A89C0"/>
    <w:lvl w:ilvl="0" w:tplc="6BE6B1B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DC87E52"/>
    <w:multiLevelType w:val="hybridMultilevel"/>
    <w:tmpl w:val="38ACAE4A"/>
    <w:lvl w:ilvl="0" w:tplc="B5B8FA70">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1">
    <w:nsid w:val="2F8A7563"/>
    <w:multiLevelType w:val="hybridMultilevel"/>
    <w:tmpl w:val="52D884F0"/>
    <w:lvl w:ilvl="0" w:tplc="BE5C6A52">
      <w:start w:val="1"/>
      <w:numFmt w:val="decimalEnclosedCircle"/>
      <w:lvlText w:val="%1"/>
      <w:lvlJc w:val="left"/>
      <w:pPr>
        <w:ind w:left="1800" w:hanging="36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22">
    <w:nsid w:val="3BBD02F2"/>
    <w:multiLevelType w:val="hybridMultilevel"/>
    <w:tmpl w:val="13C4ACD0"/>
    <w:lvl w:ilvl="0" w:tplc="119863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EFC17D7"/>
    <w:multiLevelType w:val="hybridMultilevel"/>
    <w:tmpl w:val="ABA2196E"/>
    <w:lvl w:ilvl="0" w:tplc="830E13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3F3E6DC5"/>
    <w:multiLevelType w:val="hybridMultilevel"/>
    <w:tmpl w:val="703C0776"/>
    <w:lvl w:ilvl="0" w:tplc="9B580DC8">
      <w:start w:val="1"/>
      <w:numFmt w:val="decimal"/>
      <w:lvlText w:val="（%1）"/>
      <w:lvlJc w:val="left"/>
      <w:pPr>
        <w:ind w:left="1200" w:hanging="72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47EC76A7"/>
    <w:multiLevelType w:val="hybridMultilevel"/>
    <w:tmpl w:val="53A41F82"/>
    <w:lvl w:ilvl="0" w:tplc="819CC348">
      <w:start w:val="5"/>
      <w:numFmt w:val="decimalEnclosedCircle"/>
      <w:lvlText w:val="%1"/>
      <w:lvlJc w:val="left"/>
      <w:pPr>
        <w:ind w:left="2040" w:hanging="36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6">
    <w:nsid w:val="496A3617"/>
    <w:multiLevelType w:val="hybridMultilevel"/>
    <w:tmpl w:val="E0D881F4"/>
    <w:lvl w:ilvl="0" w:tplc="74F682B6">
      <w:start w:val="1"/>
      <w:numFmt w:val="decimal"/>
      <w:lvlText w:val="%1）"/>
      <w:lvlJc w:val="left"/>
      <w:pPr>
        <w:ind w:left="1922" w:hanging="720"/>
      </w:pPr>
      <w:rPr>
        <w:rFonts w:hint="default"/>
      </w:rPr>
    </w:lvl>
    <w:lvl w:ilvl="1" w:tplc="04090019" w:tentative="1">
      <w:start w:val="1"/>
      <w:numFmt w:val="lowerLetter"/>
      <w:lvlText w:val="%2)"/>
      <w:lvlJc w:val="left"/>
      <w:pPr>
        <w:ind w:left="2042" w:hanging="420"/>
      </w:pPr>
    </w:lvl>
    <w:lvl w:ilvl="2" w:tplc="0409001B" w:tentative="1">
      <w:start w:val="1"/>
      <w:numFmt w:val="lowerRoman"/>
      <w:lvlText w:val="%3."/>
      <w:lvlJc w:val="right"/>
      <w:pPr>
        <w:ind w:left="2462" w:hanging="420"/>
      </w:pPr>
    </w:lvl>
    <w:lvl w:ilvl="3" w:tplc="0409000F" w:tentative="1">
      <w:start w:val="1"/>
      <w:numFmt w:val="decimal"/>
      <w:lvlText w:val="%4."/>
      <w:lvlJc w:val="left"/>
      <w:pPr>
        <w:ind w:left="2882" w:hanging="420"/>
      </w:pPr>
    </w:lvl>
    <w:lvl w:ilvl="4" w:tplc="04090019" w:tentative="1">
      <w:start w:val="1"/>
      <w:numFmt w:val="lowerLetter"/>
      <w:lvlText w:val="%5)"/>
      <w:lvlJc w:val="left"/>
      <w:pPr>
        <w:ind w:left="3302" w:hanging="420"/>
      </w:pPr>
    </w:lvl>
    <w:lvl w:ilvl="5" w:tplc="0409001B" w:tentative="1">
      <w:start w:val="1"/>
      <w:numFmt w:val="lowerRoman"/>
      <w:lvlText w:val="%6."/>
      <w:lvlJc w:val="right"/>
      <w:pPr>
        <w:ind w:left="3722" w:hanging="420"/>
      </w:pPr>
    </w:lvl>
    <w:lvl w:ilvl="6" w:tplc="0409000F" w:tentative="1">
      <w:start w:val="1"/>
      <w:numFmt w:val="decimal"/>
      <w:lvlText w:val="%7."/>
      <w:lvlJc w:val="left"/>
      <w:pPr>
        <w:ind w:left="4142" w:hanging="420"/>
      </w:pPr>
    </w:lvl>
    <w:lvl w:ilvl="7" w:tplc="04090019" w:tentative="1">
      <w:start w:val="1"/>
      <w:numFmt w:val="lowerLetter"/>
      <w:lvlText w:val="%8)"/>
      <w:lvlJc w:val="left"/>
      <w:pPr>
        <w:ind w:left="4562" w:hanging="420"/>
      </w:pPr>
    </w:lvl>
    <w:lvl w:ilvl="8" w:tplc="0409001B" w:tentative="1">
      <w:start w:val="1"/>
      <w:numFmt w:val="lowerRoman"/>
      <w:lvlText w:val="%9."/>
      <w:lvlJc w:val="right"/>
      <w:pPr>
        <w:ind w:left="4982" w:hanging="420"/>
      </w:pPr>
    </w:lvl>
  </w:abstractNum>
  <w:abstractNum w:abstractNumId="27">
    <w:nsid w:val="4B9837EE"/>
    <w:multiLevelType w:val="hybridMultilevel"/>
    <w:tmpl w:val="7F5A4128"/>
    <w:lvl w:ilvl="0" w:tplc="7BE8F292">
      <w:start w:val="1"/>
      <w:numFmt w:val="decimal"/>
      <w:lvlText w:val="（%1）"/>
      <w:lvlJc w:val="left"/>
      <w:pPr>
        <w:ind w:left="1140" w:hanging="7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50882B76"/>
    <w:multiLevelType w:val="hybridMultilevel"/>
    <w:tmpl w:val="766445B2"/>
    <w:lvl w:ilvl="0" w:tplc="7584E2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377313D"/>
    <w:multiLevelType w:val="hybridMultilevel"/>
    <w:tmpl w:val="489861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542F661B"/>
    <w:multiLevelType w:val="hybridMultilevel"/>
    <w:tmpl w:val="7F5A4128"/>
    <w:lvl w:ilvl="0" w:tplc="7BE8F292">
      <w:start w:val="1"/>
      <w:numFmt w:val="decimal"/>
      <w:lvlText w:val="（%1）"/>
      <w:lvlJc w:val="left"/>
      <w:pPr>
        <w:ind w:left="1140" w:hanging="7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5C561AF7"/>
    <w:multiLevelType w:val="hybridMultilevel"/>
    <w:tmpl w:val="F51E49D2"/>
    <w:lvl w:ilvl="0" w:tplc="F3F80B98">
      <w:start w:val="1"/>
      <w:numFmt w:val="decimal"/>
      <w:lvlText w:val="%1."/>
      <w:lvlJc w:val="left"/>
      <w:pPr>
        <w:ind w:left="360" w:hanging="360"/>
      </w:pPr>
      <w:rPr>
        <w:rFonts w:ascii="Times New Roman" w:hAnsi="Times New Roman" w:cs="Times New Roman"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2">
    <w:nsid w:val="5E2E451B"/>
    <w:multiLevelType w:val="hybridMultilevel"/>
    <w:tmpl w:val="854087A4"/>
    <w:lvl w:ilvl="0" w:tplc="61F6A8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6D83896"/>
    <w:multiLevelType w:val="hybridMultilevel"/>
    <w:tmpl w:val="7F5A4128"/>
    <w:lvl w:ilvl="0" w:tplc="7BE8F292">
      <w:start w:val="1"/>
      <w:numFmt w:val="decimal"/>
      <w:lvlText w:val="（%1）"/>
      <w:lvlJc w:val="left"/>
      <w:pPr>
        <w:ind w:left="1140" w:hanging="7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9343365"/>
    <w:multiLevelType w:val="hybridMultilevel"/>
    <w:tmpl w:val="C144FCAA"/>
    <w:lvl w:ilvl="0" w:tplc="CD2C9E78">
      <w:start w:val="1"/>
      <w:numFmt w:val="decimal"/>
      <w:lvlText w:val="［%1］"/>
      <w:lvlJc w:val="left"/>
      <w:pPr>
        <w:ind w:left="420" w:hanging="420"/>
      </w:pPr>
      <w:rPr>
        <w:rFonts w:ascii="宋体" w:eastAsia="宋体" w:hAnsi="宋体"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A3B362A"/>
    <w:multiLevelType w:val="hybridMultilevel"/>
    <w:tmpl w:val="CE508EB2"/>
    <w:lvl w:ilvl="0" w:tplc="DC82FD0E">
      <w:start w:val="1"/>
      <w:numFmt w:val="decimal"/>
      <w:lvlText w:val="%1）"/>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36">
    <w:nsid w:val="6B8E03BB"/>
    <w:multiLevelType w:val="multilevel"/>
    <w:tmpl w:val="7A1CED96"/>
    <w:lvl w:ilvl="0">
      <w:start w:val="4"/>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C6A7206"/>
    <w:multiLevelType w:val="hybridMultilevel"/>
    <w:tmpl w:val="4E44D5D4"/>
    <w:lvl w:ilvl="0" w:tplc="A3D49C7E">
      <w:start w:val="1"/>
      <w:numFmt w:val="decimal"/>
      <w:lvlText w:val="［%1］"/>
      <w:lvlJc w:val="left"/>
      <w:pPr>
        <w:ind w:left="840" w:hanging="420"/>
      </w:pPr>
      <w:rPr>
        <w:rFonts w:ascii="宋体" w:eastAsia="宋体" w:hAnsi="宋体" w:cs="Times New Roman" w:hint="default"/>
        <w:color w:val="auto"/>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75227A75"/>
    <w:multiLevelType w:val="hybridMultilevel"/>
    <w:tmpl w:val="7F5A4128"/>
    <w:lvl w:ilvl="0" w:tplc="7BE8F292">
      <w:start w:val="1"/>
      <w:numFmt w:val="decimal"/>
      <w:lvlText w:val="（%1）"/>
      <w:lvlJc w:val="left"/>
      <w:pPr>
        <w:ind w:left="1140" w:hanging="7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77FD08AC"/>
    <w:multiLevelType w:val="hybridMultilevel"/>
    <w:tmpl w:val="A1C80A8E"/>
    <w:lvl w:ilvl="0" w:tplc="EDF21D62">
      <w:start w:val="10"/>
      <w:numFmt w:val="decimal"/>
      <w:lvlText w:val="%1．"/>
      <w:lvlJc w:val="left"/>
      <w:pPr>
        <w:ind w:left="690" w:hanging="6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AEE4507"/>
    <w:multiLevelType w:val="hybridMultilevel"/>
    <w:tmpl w:val="FA16E1A8"/>
    <w:lvl w:ilvl="0" w:tplc="98383C70">
      <w:start w:val="1"/>
      <w:numFmt w:val="decimal"/>
      <w:lvlText w:val="（%1）"/>
      <w:lvlJc w:val="left"/>
      <w:pPr>
        <w:ind w:left="1140" w:hanging="720"/>
      </w:pPr>
      <w:rPr>
        <w:rFonts w:hint="eastAsia"/>
      </w:r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41">
    <w:nsid w:val="7BB17EF4"/>
    <w:multiLevelType w:val="hybridMultilevel"/>
    <w:tmpl w:val="C2BC3D3E"/>
    <w:lvl w:ilvl="0" w:tplc="03FC2526">
      <w:start w:val="1"/>
      <w:numFmt w:val="decimal"/>
      <w:lvlText w:val="（%1）"/>
      <w:lvlJc w:val="left"/>
      <w:pPr>
        <w:ind w:left="1202" w:hanging="720"/>
      </w:pPr>
      <w:rPr>
        <w:rFonts w:ascii="宋体" w:eastAsia="宋体" w:hAnsi="宋体" w:cs="Times New Roman"/>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2">
    <w:nsid w:val="7C2A369B"/>
    <w:multiLevelType w:val="hybridMultilevel"/>
    <w:tmpl w:val="4CF02A12"/>
    <w:lvl w:ilvl="0" w:tplc="CD2C9E78">
      <w:start w:val="1"/>
      <w:numFmt w:val="decimal"/>
      <w:lvlText w:val="［%1］"/>
      <w:lvlJc w:val="left"/>
      <w:pPr>
        <w:ind w:left="420" w:hanging="420"/>
      </w:pPr>
      <w:rPr>
        <w:rFonts w:ascii="宋体" w:eastAsia="宋体" w:hAnsi="宋体"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F3D21F0"/>
    <w:multiLevelType w:val="hybridMultilevel"/>
    <w:tmpl w:val="5896061C"/>
    <w:lvl w:ilvl="0" w:tplc="64FEDF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43"/>
  </w:num>
  <w:num w:numId="3">
    <w:abstractNumId w:val="7"/>
  </w:num>
  <w:num w:numId="4">
    <w:abstractNumId w:val="13"/>
  </w:num>
  <w:num w:numId="5">
    <w:abstractNumId w:val="28"/>
  </w:num>
  <w:num w:numId="6">
    <w:abstractNumId w:val="22"/>
  </w:num>
  <w:num w:numId="7">
    <w:abstractNumId w:val="32"/>
  </w:num>
  <w:num w:numId="8">
    <w:abstractNumId w:val="9"/>
  </w:num>
  <w:num w:numId="9">
    <w:abstractNumId w:val="15"/>
  </w:num>
  <w:num w:numId="10">
    <w:abstractNumId w:val="39"/>
  </w:num>
  <w:num w:numId="11">
    <w:abstractNumId w:val="14"/>
  </w:num>
  <w:num w:numId="12">
    <w:abstractNumId w:val="6"/>
  </w:num>
  <w:num w:numId="13">
    <w:abstractNumId w:val="37"/>
  </w:num>
  <w:num w:numId="14">
    <w:abstractNumId w:val="42"/>
  </w:num>
  <w:num w:numId="15">
    <w:abstractNumId w:val="34"/>
  </w:num>
  <w:num w:numId="16">
    <w:abstractNumId w:val="0"/>
  </w:num>
  <w:num w:numId="17">
    <w:abstractNumId w:val="19"/>
  </w:num>
  <w:num w:numId="18">
    <w:abstractNumId w:val="17"/>
  </w:num>
  <w:num w:numId="19">
    <w:abstractNumId w:val="31"/>
  </w:num>
  <w:num w:numId="20">
    <w:abstractNumId w:val="1"/>
  </w:num>
  <w:num w:numId="21">
    <w:abstractNumId w:val="41"/>
  </w:num>
  <w:num w:numId="22">
    <w:abstractNumId w:val="20"/>
  </w:num>
  <w:num w:numId="23">
    <w:abstractNumId w:val="23"/>
  </w:num>
  <w:num w:numId="24">
    <w:abstractNumId w:val="11"/>
  </w:num>
  <w:num w:numId="25">
    <w:abstractNumId w:val="36"/>
  </w:num>
  <w:num w:numId="26">
    <w:abstractNumId w:val="24"/>
  </w:num>
  <w:num w:numId="27">
    <w:abstractNumId w:val="8"/>
  </w:num>
  <w:num w:numId="28">
    <w:abstractNumId w:val="2"/>
  </w:num>
  <w:num w:numId="29">
    <w:abstractNumId w:val="21"/>
  </w:num>
  <w:num w:numId="30">
    <w:abstractNumId w:val="4"/>
  </w:num>
  <w:num w:numId="31">
    <w:abstractNumId w:val="38"/>
  </w:num>
  <w:num w:numId="32">
    <w:abstractNumId w:val="35"/>
  </w:num>
  <w:num w:numId="33">
    <w:abstractNumId w:val="18"/>
  </w:num>
  <w:num w:numId="34">
    <w:abstractNumId w:val="3"/>
  </w:num>
  <w:num w:numId="35">
    <w:abstractNumId w:val="26"/>
  </w:num>
  <w:num w:numId="36">
    <w:abstractNumId w:val="29"/>
  </w:num>
  <w:num w:numId="37">
    <w:abstractNumId w:val="12"/>
  </w:num>
  <w:num w:numId="38">
    <w:abstractNumId w:val="16"/>
  </w:num>
  <w:num w:numId="39">
    <w:abstractNumId w:val="25"/>
  </w:num>
  <w:num w:numId="40">
    <w:abstractNumId w:val="40"/>
  </w:num>
  <w:num w:numId="41">
    <w:abstractNumId w:val="30"/>
  </w:num>
  <w:num w:numId="42">
    <w:abstractNumId w:val="5"/>
  </w:num>
  <w:num w:numId="43">
    <w:abstractNumId w:val="27"/>
  </w:num>
  <w:num w:numId="44">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1">
    <w15:presenceInfo w15:providerId="AD" w15:userId="S::20122@ioffice.site::253d44e6-4baa-4d48-be2d-a029cc0daaa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stylePaneFormatFilter w:val="3F01"/>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1&lt;/Suspended&gt;&lt;/ENInstantFormat&gt;"/>
    <w:docVar w:name="EN.Layout" w:val="&lt;ENLayout&gt;&lt;Style&gt;geebinf modified by zz&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rafx9wnfwa9ces9ebva5faz5wtdefx5fa9&quot;&gt;上颌窦外提升&lt;record-ids&gt;&lt;item&gt;6&lt;/item&gt;&lt;/record-ids&gt;&lt;/item&gt;&lt;/Libraries&gt;"/>
  </w:docVars>
  <w:rsids>
    <w:rsidRoot w:val="007725DC"/>
    <w:rsid w:val="00001069"/>
    <w:rsid w:val="00003523"/>
    <w:rsid w:val="00005151"/>
    <w:rsid w:val="00005BE3"/>
    <w:rsid w:val="00006B58"/>
    <w:rsid w:val="0001169D"/>
    <w:rsid w:val="000140C2"/>
    <w:rsid w:val="00014636"/>
    <w:rsid w:val="00015C40"/>
    <w:rsid w:val="00017698"/>
    <w:rsid w:val="000176B8"/>
    <w:rsid w:val="0002021F"/>
    <w:rsid w:val="00023833"/>
    <w:rsid w:val="000259D3"/>
    <w:rsid w:val="00037F1A"/>
    <w:rsid w:val="00042F76"/>
    <w:rsid w:val="00045B59"/>
    <w:rsid w:val="000465A0"/>
    <w:rsid w:val="00052304"/>
    <w:rsid w:val="00052C1D"/>
    <w:rsid w:val="0005305C"/>
    <w:rsid w:val="00053E46"/>
    <w:rsid w:val="00054FE9"/>
    <w:rsid w:val="00055C5A"/>
    <w:rsid w:val="00056601"/>
    <w:rsid w:val="00060699"/>
    <w:rsid w:val="00064C83"/>
    <w:rsid w:val="0006522E"/>
    <w:rsid w:val="00071BCE"/>
    <w:rsid w:val="00071E27"/>
    <w:rsid w:val="00072A9A"/>
    <w:rsid w:val="000745CC"/>
    <w:rsid w:val="00082DBE"/>
    <w:rsid w:val="0008327D"/>
    <w:rsid w:val="00083B1E"/>
    <w:rsid w:val="0008764F"/>
    <w:rsid w:val="0009251F"/>
    <w:rsid w:val="00097238"/>
    <w:rsid w:val="000A171C"/>
    <w:rsid w:val="000A296F"/>
    <w:rsid w:val="000A57FC"/>
    <w:rsid w:val="000A7EAE"/>
    <w:rsid w:val="000B0D4E"/>
    <w:rsid w:val="000B47E4"/>
    <w:rsid w:val="000B5703"/>
    <w:rsid w:val="000B7602"/>
    <w:rsid w:val="000C0BEF"/>
    <w:rsid w:val="000C2CAE"/>
    <w:rsid w:val="000C4851"/>
    <w:rsid w:val="000C645F"/>
    <w:rsid w:val="000C6E7B"/>
    <w:rsid w:val="000D1067"/>
    <w:rsid w:val="000D3ADD"/>
    <w:rsid w:val="000D3D20"/>
    <w:rsid w:val="000D44BE"/>
    <w:rsid w:val="000E024E"/>
    <w:rsid w:val="000E03E3"/>
    <w:rsid w:val="000E3D7B"/>
    <w:rsid w:val="000E439C"/>
    <w:rsid w:val="000E7719"/>
    <w:rsid w:val="000F0A61"/>
    <w:rsid w:val="000F0B7D"/>
    <w:rsid w:val="000F4E8D"/>
    <w:rsid w:val="000F5537"/>
    <w:rsid w:val="00100E6D"/>
    <w:rsid w:val="00103A59"/>
    <w:rsid w:val="00104047"/>
    <w:rsid w:val="00105151"/>
    <w:rsid w:val="0010596A"/>
    <w:rsid w:val="00106773"/>
    <w:rsid w:val="00107A32"/>
    <w:rsid w:val="0011095C"/>
    <w:rsid w:val="00110D27"/>
    <w:rsid w:val="00115536"/>
    <w:rsid w:val="0012351B"/>
    <w:rsid w:val="001236DD"/>
    <w:rsid w:val="001252FE"/>
    <w:rsid w:val="00132BA9"/>
    <w:rsid w:val="0013348F"/>
    <w:rsid w:val="00133604"/>
    <w:rsid w:val="00133B5A"/>
    <w:rsid w:val="001422D2"/>
    <w:rsid w:val="001457D9"/>
    <w:rsid w:val="00146C10"/>
    <w:rsid w:val="00152063"/>
    <w:rsid w:val="00154B98"/>
    <w:rsid w:val="00162AA3"/>
    <w:rsid w:val="00162D3C"/>
    <w:rsid w:val="00163610"/>
    <w:rsid w:val="00164B10"/>
    <w:rsid w:val="00170140"/>
    <w:rsid w:val="00176AD8"/>
    <w:rsid w:val="001912A0"/>
    <w:rsid w:val="00193FC1"/>
    <w:rsid w:val="00195DC6"/>
    <w:rsid w:val="00196084"/>
    <w:rsid w:val="00196536"/>
    <w:rsid w:val="001B25B4"/>
    <w:rsid w:val="001B2719"/>
    <w:rsid w:val="001B4253"/>
    <w:rsid w:val="001C1B9F"/>
    <w:rsid w:val="001C1E30"/>
    <w:rsid w:val="001C2963"/>
    <w:rsid w:val="001C3637"/>
    <w:rsid w:val="001C5FE5"/>
    <w:rsid w:val="001D495E"/>
    <w:rsid w:val="001D6309"/>
    <w:rsid w:val="001D79CA"/>
    <w:rsid w:val="001E3744"/>
    <w:rsid w:val="001E39BA"/>
    <w:rsid w:val="001E523D"/>
    <w:rsid w:val="001F047A"/>
    <w:rsid w:val="001F2B02"/>
    <w:rsid w:val="001F4B05"/>
    <w:rsid w:val="001F5B44"/>
    <w:rsid w:val="001F6A66"/>
    <w:rsid w:val="002017F4"/>
    <w:rsid w:val="00201A2C"/>
    <w:rsid w:val="0020353C"/>
    <w:rsid w:val="00204E1B"/>
    <w:rsid w:val="0020691B"/>
    <w:rsid w:val="00215E27"/>
    <w:rsid w:val="00220977"/>
    <w:rsid w:val="00220FA4"/>
    <w:rsid w:val="00221D9D"/>
    <w:rsid w:val="00227531"/>
    <w:rsid w:val="00232E83"/>
    <w:rsid w:val="002339B3"/>
    <w:rsid w:val="00236ADE"/>
    <w:rsid w:val="0024211F"/>
    <w:rsid w:val="00243110"/>
    <w:rsid w:val="002513FA"/>
    <w:rsid w:val="00251C0B"/>
    <w:rsid w:val="00255288"/>
    <w:rsid w:val="00255FF9"/>
    <w:rsid w:val="00263675"/>
    <w:rsid w:val="002644BD"/>
    <w:rsid w:val="002653AE"/>
    <w:rsid w:val="0026583C"/>
    <w:rsid w:val="00271BE8"/>
    <w:rsid w:val="0027325B"/>
    <w:rsid w:val="00274B23"/>
    <w:rsid w:val="002777FB"/>
    <w:rsid w:val="002812D2"/>
    <w:rsid w:val="00284137"/>
    <w:rsid w:val="00285325"/>
    <w:rsid w:val="00287D81"/>
    <w:rsid w:val="00290683"/>
    <w:rsid w:val="00291009"/>
    <w:rsid w:val="002A01F6"/>
    <w:rsid w:val="002A22F2"/>
    <w:rsid w:val="002A3FFA"/>
    <w:rsid w:val="002A617C"/>
    <w:rsid w:val="002A689D"/>
    <w:rsid w:val="002B309C"/>
    <w:rsid w:val="002B4258"/>
    <w:rsid w:val="002B73C7"/>
    <w:rsid w:val="002C183B"/>
    <w:rsid w:val="002C33A4"/>
    <w:rsid w:val="002C6535"/>
    <w:rsid w:val="002D279A"/>
    <w:rsid w:val="002D280C"/>
    <w:rsid w:val="002D4BDF"/>
    <w:rsid w:val="002E12F6"/>
    <w:rsid w:val="002E1EE0"/>
    <w:rsid w:val="002E3D22"/>
    <w:rsid w:val="002F156B"/>
    <w:rsid w:val="002F3384"/>
    <w:rsid w:val="002F3A4E"/>
    <w:rsid w:val="002F4E0C"/>
    <w:rsid w:val="002F4F81"/>
    <w:rsid w:val="002F59B2"/>
    <w:rsid w:val="002F63B0"/>
    <w:rsid w:val="002F7F8C"/>
    <w:rsid w:val="00300C62"/>
    <w:rsid w:val="00305C7C"/>
    <w:rsid w:val="003075AA"/>
    <w:rsid w:val="00315328"/>
    <w:rsid w:val="0031539C"/>
    <w:rsid w:val="0031547F"/>
    <w:rsid w:val="00321405"/>
    <w:rsid w:val="00325D78"/>
    <w:rsid w:val="00327C66"/>
    <w:rsid w:val="00330E24"/>
    <w:rsid w:val="00331DDF"/>
    <w:rsid w:val="0033684B"/>
    <w:rsid w:val="0034198E"/>
    <w:rsid w:val="00341EEE"/>
    <w:rsid w:val="00342474"/>
    <w:rsid w:val="00343109"/>
    <w:rsid w:val="003442B3"/>
    <w:rsid w:val="0034486A"/>
    <w:rsid w:val="00345DF8"/>
    <w:rsid w:val="0035214F"/>
    <w:rsid w:val="00355CE9"/>
    <w:rsid w:val="00356141"/>
    <w:rsid w:val="00363CB1"/>
    <w:rsid w:val="003661CC"/>
    <w:rsid w:val="00366439"/>
    <w:rsid w:val="003677E8"/>
    <w:rsid w:val="003705A4"/>
    <w:rsid w:val="00372F79"/>
    <w:rsid w:val="00372FA9"/>
    <w:rsid w:val="00384044"/>
    <w:rsid w:val="00384690"/>
    <w:rsid w:val="00387EFE"/>
    <w:rsid w:val="00390637"/>
    <w:rsid w:val="00390C97"/>
    <w:rsid w:val="0039503C"/>
    <w:rsid w:val="00395F25"/>
    <w:rsid w:val="00396B3B"/>
    <w:rsid w:val="003A0E2D"/>
    <w:rsid w:val="003A1AB8"/>
    <w:rsid w:val="003A35B4"/>
    <w:rsid w:val="003A35DA"/>
    <w:rsid w:val="003A3792"/>
    <w:rsid w:val="003A60B1"/>
    <w:rsid w:val="003B061B"/>
    <w:rsid w:val="003B5460"/>
    <w:rsid w:val="003B5835"/>
    <w:rsid w:val="003C55ED"/>
    <w:rsid w:val="003C6389"/>
    <w:rsid w:val="003C6E44"/>
    <w:rsid w:val="003D4F1E"/>
    <w:rsid w:val="003D62F4"/>
    <w:rsid w:val="003D7CB5"/>
    <w:rsid w:val="003E01FC"/>
    <w:rsid w:val="003E2042"/>
    <w:rsid w:val="003E683F"/>
    <w:rsid w:val="003E7085"/>
    <w:rsid w:val="003E729D"/>
    <w:rsid w:val="003E7AC8"/>
    <w:rsid w:val="003E7D36"/>
    <w:rsid w:val="003F3A09"/>
    <w:rsid w:val="00400113"/>
    <w:rsid w:val="00400EB1"/>
    <w:rsid w:val="0040128E"/>
    <w:rsid w:val="004064C5"/>
    <w:rsid w:val="0041057F"/>
    <w:rsid w:val="0041200A"/>
    <w:rsid w:val="00413F5A"/>
    <w:rsid w:val="00414C54"/>
    <w:rsid w:val="00426EDA"/>
    <w:rsid w:val="0042716B"/>
    <w:rsid w:val="00427D3C"/>
    <w:rsid w:val="0043247E"/>
    <w:rsid w:val="00436468"/>
    <w:rsid w:val="00436F0B"/>
    <w:rsid w:val="0044459F"/>
    <w:rsid w:val="004446FC"/>
    <w:rsid w:val="004450ED"/>
    <w:rsid w:val="004463B5"/>
    <w:rsid w:val="0045242D"/>
    <w:rsid w:val="0045596C"/>
    <w:rsid w:val="004571C1"/>
    <w:rsid w:val="00457DBC"/>
    <w:rsid w:val="00461894"/>
    <w:rsid w:val="00464420"/>
    <w:rsid w:val="00466499"/>
    <w:rsid w:val="00467F4D"/>
    <w:rsid w:val="00471231"/>
    <w:rsid w:val="0047375D"/>
    <w:rsid w:val="00473EC3"/>
    <w:rsid w:val="00476A12"/>
    <w:rsid w:val="00482560"/>
    <w:rsid w:val="00483D0A"/>
    <w:rsid w:val="004879DB"/>
    <w:rsid w:val="00491BA1"/>
    <w:rsid w:val="004945EC"/>
    <w:rsid w:val="00494A8D"/>
    <w:rsid w:val="00495405"/>
    <w:rsid w:val="004A080C"/>
    <w:rsid w:val="004A27E5"/>
    <w:rsid w:val="004B00B6"/>
    <w:rsid w:val="004B20B7"/>
    <w:rsid w:val="004B396A"/>
    <w:rsid w:val="004B3C69"/>
    <w:rsid w:val="004B533D"/>
    <w:rsid w:val="004C1D49"/>
    <w:rsid w:val="004C5A18"/>
    <w:rsid w:val="004C5DE8"/>
    <w:rsid w:val="004C74EA"/>
    <w:rsid w:val="004C78FC"/>
    <w:rsid w:val="004D035A"/>
    <w:rsid w:val="004D15EC"/>
    <w:rsid w:val="004D241B"/>
    <w:rsid w:val="004D523E"/>
    <w:rsid w:val="004D7341"/>
    <w:rsid w:val="004E1E27"/>
    <w:rsid w:val="004E1F57"/>
    <w:rsid w:val="004E1FAC"/>
    <w:rsid w:val="004E53FA"/>
    <w:rsid w:val="004E5969"/>
    <w:rsid w:val="004E6B32"/>
    <w:rsid w:val="004E70B1"/>
    <w:rsid w:val="004E7C15"/>
    <w:rsid w:val="004F26B1"/>
    <w:rsid w:val="004F2767"/>
    <w:rsid w:val="004F479A"/>
    <w:rsid w:val="004F47C8"/>
    <w:rsid w:val="0050358B"/>
    <w:rsid w:val="00505A34"/>
    <w:rsid w:val="00507527"/>
    <w:rsid w:val="00511538"/>
    <w:rsid w:val="00515407"/>
    <w:rsid w:val="005155F2"/>
    <w:rsid w:val="00516D9D"/>
    <w:rsid w:val="00517C13"/>
    <w:rsid w:val="00523890"/>
    <w:rsid w:val="00531239"/>
    <w:rsid w:val="005317AD"/>
    <w:rsid w:val="00532451"/>
    <w:rsid w:val="00536407"/>
    <w:rsid w:val="00545516"/>
    <w:rsid w:val="00553DB7"/>
    <w:rsid w:val="00554EB1"/>
    <w:rsid w:val="00557E8A"/>
    <w:rsid w:val="005622EE"/>
    <w:rsid w:val="00562704"/>
    <w:rsid w:val="00562D91"/>
    <w:rsid w:val="0056514B"/>
    <w:rsid w:val="005703E1"/>
    <w:rsid w:val="00570F67"/>
    <w:rsid w:val="0057476A"/>
    <w:rsid w:val="00574BFD"/>
    <w:rsid w:val="00575F37"/>
    <w:rsid w:val="005825E2"/>
    <w:rsid w:val="00582AE9"/>
    <w:rsid w:val="00582DB1"/>
    <w:rsid w:val="00586E30"/>
    <w:rsid w:val="00596BB5"/>
    <w:rsid w:val="005A3850"/>
    <w:rsid w:val="005A498A"/>
    <w:rsid w:val="005B0A4F"/>
    <w:rsid w:val="005B0B4D"/>
    <w:rsid w:val="005B17BF"/>
    <w:rsid w:val="005B1D8B"/>
    <w:rsid w:val="005B37E5"/>
    <w:rsid w:val="005B580E"/>
    <w:rsid w:val="005C1261"/>
    <w:rsid w:val="005C39C7"/>
    <w:rsid w:val="005D0BA8"/>
    <w:rsid w:val="005D3007"/>
    <w:rsid w:val="005D671C"/>
    <w:rsid w:val="005D7EB8"/>
    <w:rsid w:val="005E38DC"/>
    <w:rsid w:val="005E3F44"/>
    <w:rsid w:val="005E5E50"/>
    <w:rsid w:val="005E66D1"/>
    <w:rsid w:val="005F0E9F"/>
    <w:rsid w:val="005F5CCA"/>
    <w:rsid w:val="005F6A30"/>
    <w:rsid w:val="005F7864"/>
    <w:rsid w:val="005F7AE7"/>
    <w:rsid w:val="00603461"/>
    <w:rsid w:val="0060580F"/>
    <w:rsid w:val="00607740"/>
    <w:rsid w:val="006158D1"/>
    <w:rsid w:val="006215E6"/>
    <w:rsid w:val="00623E5D"/>
    <w:rsid w:val="00631675"/>
    <w:rsid w:val="006327DD"/>
    <w:rsid w:val="00632ECD"/>
    <w:rsid w:val="00641A8C"/>
    <w:rsid w:val="00642320"/>
    <w:rsid w:val="00642E37"/>
    <w:rsid w:val="0064488D"/>
    <w:rsid w:val="00647343"/>
    <w:rsid w:val="00650056"/>
    <w:rsid w:val="00650853"/>
    <w:rsid w:val="00656E2B"/>
    <w:rsid w:val="006577AD"/>
    <w:rsid w:val="00657E91"/>
    <w:rsid w:val="0066110A"/>
    <w:rsid w:val="0066395B"/>
    <w:rsid w:val="00664A10"/>
    <w:rsid w:val="006655BC"/>
    <w:rsid w:val="00665766"/>
    <w:rsid w:val="00665C33"/>
    <w:rsid w:val="00670EBF"/>
    <w:rsid w:val="006729A1"/>
    <w:rsid w:val="00672C84"/>
    <w:rsid w:val="006733C9"/>
    <w:rsid w:val="00673795"/>
    <w:rsid w:val="00674B69"/>
    <w:rsid w:val="0067573E"/>
    <w:rsid w:val="00681F8B"/>
    <w:rsid w:val="00685905"/>
    <w:rsid w:val="00686954"/>
    <w:rsid w:val="006926D8"/>
    <w:rsid w:val="00694DBD"/>
    <w:rsid w:val="00694F82"/>
    <w:rsid w:val="00696E85"/>
    <w:rsid w:val="00697691"/>
    <w:rsid w:val="006A1FAF"/>
    <w:rsid w:val="006B0EC7"/>
    <w:rsid w:val="006B16F2"/>
    <w:rsid w:val="006B2E21"/>
    <w:rsid w:val="006B2E6A"/>
    <w:rsid w:val="006B3B15"/>
    <w:rsid w:val="006B46F1"/>
    <w:rsid w:val="006C25BD"/>
    <w:rsid w:val="006C442C"/>
    <w:rsid w:val="006C5361"/>
    <w:rsid w:val="006C5626"/>
    <w:rsid w:val="006C57C3"/>
    <w:rsid w:val="006D0D70"/>
    <w:rsid w:val="006D194A"/>
    <w:rsid w:val="006D1F25"/>
    <w:rsid w:val="006E143D"/>
    <w:rsid w:val="006E3410"/>
    <w:rsid w:val="006E4F0C"/>
    <w:rsid w:val="006E6B0B"/>
    <w:rsid w:val="006F33F2"/>
    <w:rsid w:val="00700676"/>
    <w:rsid w:val="0070123E"/>
    <w:rsid w:val="00705B7A"/>
    <w:rsid w:val="00706E51"/>
    <w:rsid w:val="00712D2B"/>
    <w:rsid w:val="007163B0"/>
    <w:rsid w:val="0072057D"/>
    <w:rsid w:val="00721202"/>
    <w:rsid w:val="007237FC"/>
    <w:rsid w:val="007269B2"/>
    <w:rsid w:val="0073360D"/>
    <w:rsid w:val="00740B4F"/>
    <w:rsid w:val="0074163D"/>
    <w:rsid w:val="00743A0C"/>
    <w:rsid w:val="00746EE4"/>
    <w:rsid w:val="00760705"/>
    <w:rsid w:val="00760F98"/>
    <w:rsid w:val="00761014"/>
    <w:rsid w:val="0076167F"/>
    <w:rsid w:val="00764054"/>
    <w:rsid w:val="00771696"/>
    <w:rsid w:val="0077251D"/>
    <w:rsid w:val="007725DC"/>
    <w:rsid w:val="007747A2"/>
    <w:rsid w:val="00786328"/>
    <w:rsid w:val="00794357"/>
    <w:rsid w:val="00796E4D"/>
    <w:rsid w:val="0079726C"/>
    <w:rsid w:val="007A2B6C"/>
    <w:rsid w:val="007A45F5"/>
    <w:rsid w:val="007A603F"/>
    <w:rsid w:val="007B26CE"/>
    <w:rsid w:val="007B3B54"/>
    <w:rsid w:val="007B4453"/>
    <w:rsid w:val="007B4494"/>
    <w:rsid w:val="007B6D04"/>
    <w:rsid w:val="007C100C"/>
    <w:rsid w:val="007C22C6"/>
    <w:rsid w:val="007C2A89"/>
    <w:rsid w:val="007C3CF5"/>
    <w:rsid w:val="007E5981"/>
    <w:rsid w:val="007E69FB"/>
    <w:rsid w:val="007F03D4"/>
    <w:rsid w:val="007F6772"/>
    <w:rsid w:val="007F6BCC"/>
    <w:rsid w:val="00814832"/>
    <w:rsid w:val="008219F8"/>
    <w:rsid w:val="00824A92"/>
    <w:rsid w:val="0083010A"/>
    <w:rsid w:val="00833338"/>
    <w:rsid w:val="00834DE8"/>
    <w:rsid w:val="00835F19"/>
    <w:rsid w:val="0083675F"/>
    <w:rsid w:val="00837829"/>
    <w:rsid w:val="00837C31"/>
    <w:rsid w:val="0084014A"/>
    <w:rsid w:val="008404B9"/>
    <w:rsid w:val="008566E2"/>
    <w:rsid w:val="0085720D"/>
    <w:rsid w:val="00863A35"/>
    <w:rsid w:val="00864912"/>
    <w:rsid w:val="00866074"/>
    <w:rsid w:val="008707AB"/>
    <w:rsid w:val="008709F8"/>
    <w:rsid w:val="00870AAC"/>
    <w:rsid w:val="00871457"/>
    <w:rsid w:val="0087531C"/>
    <w:rsid w:val="00876D71"/>
    <w:rsid w:val="008776A4"/>
    <w:rsid w:val="00881267"/>
    <w:rsid w:val="008852C4"/>
    <w:rsid w:val="00885609"/>
    <w:rsid w:val="0088668B"/>
    <w:rsid w:val="00887678"/>
    <w:rsid w:val="008876A6"/>
    <w:rsid w:val="00892060"/>
    <w:rsid w:val="00896F53"/>
    <w:rsid w:val="008973ED"/>
    <w:rsid w:val="00897733"/>
    <w:rsid w:val="008B4AEF"/>
    <w:rsid w:val="008B5542"/>
    <w:rsid w:val="008B5B29"/>
    <w:rsid w:val="008B7149"/>
    <w:rsid w:val="008C2C59"/>
    <w:rsid w:val="008C3C2B"/>
    <w:rsid w:val="008D014E"/>
    <w:rsid w:val="008D10F6"/>
    <w:rsid w:val="008D1166"/>
    <w:rsid w:val="008D20CD"/>
    <w:rsid w:val="008D26AE"/>
    <w:rsid w:val="008D4FDF"/>
    <w:rsid w:val="008E0BFE"/>
    <w:rsid w:val="008F1515"/>
    <w:rsid w:val="008F2C08"/>
    <w:rsid w:val="008F36EA"/>
    <w:rsid w:val="008F5525"/>
    <w:rsid w:val="00901A91"/>
    <w:rsid w:val="0090340E"/>
    <w:rsid w:val="00904183"/>
    <w:rsid w:val="00911028"/>
    <w:rsid w:val="00912CD8"/>
    <w:rsid w:val="00912E19"/>
    <w:rsid w:val="00914B90"/>
    <w:rsid w:val="00915585"/>
    <w:rsid w:val="009212CC"/>
    <w:rsid w:val="00922AFC"/>
    <w:rsid w:val="00922E70"/>
    <w:rsid w:val="0092490F"/>
    <w:rsid w:val="00930AE8"/>
    <w:rsid w:val="00931619"/>
    <w:rsid w:val="00932824"/>
    <w:rsid w:val="00932C6A"/>
    <w:rsid w:val="00933E3F"/>
    <w:rsid w:val="00935E53"/>
    <w:rsid w:val="009362B8"/>
    <w:rsid w:val="009434EB"/>
    <w:rsid w:val="0094426E"/>
    <w:rsid w:val="00951500"/>
    <w:rsid w:val="00956E6B"/>
    <w:rsid w:val="00960318"/>
    <w:rsid w:val="0096313A"/>
    <w:rsid w:val="009635FB"/>
    <w:rsid w:val="00972250"/>
    <w:rsid w:val="009765DC"/>
    <w:rsid w:val="00977599"/>
    <w:rsid w:val="00980DF5"/>
    <w:rsid w:val="0098232A"/>
    <w:rsid w:val="00984E25"/>
    <w:rsid w:val="00993EF6"/>
    <w:rsid w:val="009A1EC8"/>
    <w:rsid w:val="009A3E29"/>
    <w:rsid w:val="009A48E0"/>
    <w:rsid w:val="009A71CF"/>
    <w:rsid w:val="009A77FE"/>
    <w:rsid w:val="009B0CE0"/>
    <w:rsid w:val="009B2EB7"/>
    <w:rsid w:val="009C1A56"/>
    <w:rsid w:val="009C2231"/>
    <w:rsid w:val="009C233F"/>
    <w:rsid w:val="009D06CE"/>
    <w:rsid w:val="009D0812"/>
    <w:rsid w:val="009D40ED"/>
    <w:rsid w:val="009D652C"/>
    <w:rsid w:val="009D7AD2"/>
    <w:rsid w:val="009E043D"/>
    <w:rsid w:val="009E0865"/>
    <w:rsid w:val="009E2A25"/>
    <w:rsid w:val="009E3158"/>
    <w:rsid w:val="009E322E"/>
    <w:rsid w:val="009F678E"/>
    <w:rsid w:val="009F750D"/>
    <w:rsid w:val="00A003CB"/>
    <w:rsid w:val="00A02B53"/>
    <w:rsid w:val="00A03310"/>
    <w:rsid w:val="00A03A29"/>
    <w:rsid w:val="00A10C1E"/>
    <w:rsid w:val="00A20112"/>
    <w:rsid w:val="00A2058A"/>
    <w:rsid w:val="00A20FDD"/>
    <w:rsid w:val="00A227CF"/>
    <w:rsid w:val="00A2484F"/>
    <w:rsid w:val="00A271F1"/>
    <w:rsid w:val="00A30639"/>
    <w:rsid w:val="00A33928"/>
    <w:rsid w:val="00A349D1"/>
    <w:rsid w:val="00A35380"/>
    <w:rsid w:val="00A36BE2"/>
    <w:rsid w:val="00A37D8D"/>
    <w:rsid w:val="00A42D9F"/>
    <w:rsid w:val="00A43CF6"/>
    <w:rsid w:val="00A4511B"/>
    <w:rsid w:val="00A507D7"/>
    <w:rsid w:val="00A515E0"/>
    <w:rsid w:val="00A53120"/>
    <w:rsid w:val="00A615E5"/>
    <w:rsid w:val="00A62A1A"/>
    <w:rsid w:val="00A633B8"/>
    <w:rsid w:val="00A63EC8"/>
    <w:rsid w:val="00A652DB"/>
    <w:rsid w:val="00A6633B"/>
    <w:rsid w:val="00A67225"/>
    <w:rsid w:val="00A67601"/>
    <w:rsid w:val="00A679A4"/>
    <w:rsid w:val="00A70D5E"/>
    <w:rsid w:val="00A72348"/>
    <w:rsid w:val="00A72F35"/>
    <w:rsid w:val="00A73582"/>
    <w:rsid w:val="00A75BBA"/>
    <w:rsid w:val="00A77963"/>
    <w:rsid w:val="00A81A74"/>
    <w:rsid w:val="00A8378A"/>
    <w:rsid w:val="00A84C9F"/>
    <w:rsid w:val="00A85FCF"/>
    <w:rsid w:val="00A876CF"/>
    <w:rsid w:val="00A91099"/>
    <w:rsid w:val="00A91FA4"/>
    <w:rsid w:val="00A92AF0"/>
    <w:rsid w:val="00A93DCB"/>
    <w:rsid w:val="00A9774D"/>
    <w:rsid w:val="00AA2271"/>
    <w:rsid w:val="00AA2803"/>
    <w:rsid w:val="00AA4BE8"/>
    <w:rsid w:val="00AA59A0"/>
    <w:rsid w:val="00AB13FF"/>
    <w:rsid w:val="00AB3141"/>
    <w:rsid w:val="00AB542C"/>
    <w:rsid w:val="00AC067B"/>
    <w:rsid w:val="00AC0D68"/>
    <w:rsid w:val="00AC13EB"/>
    <w:rsid w:val="00AC29D6"/>
    <w:rsid w:val="00AC3DC0"/>
    <w:rsid w:val="00AC5F7E"/>
    <w:rsid w:val="00AD42D2"/>
    <w:rsid w:val="00AD54F9"/>
    <w:rsid w:val="00AD7A82"/>
    <w:rsid w:val="00AE0063"/>
    <w:rsid w:val="00AE5749"/>
    <w:rsid w:val="00AE6C1E"/>
    <w:rsid w:val="00B010EA"/>
    <w:rsid w:val="00B070E8"/>
    <w:rsid w:val="00B10E9A"/>
    <w:rsid w:val="00B13A2F"/>
    <w:rsid w:val="00B14A1D"/>
    <w:rsid w:val="00B16997"/>
    <w:rsid w:val="00B177FC"/>
    <w:rsid w:val="00B17CDE"/>
    <w:rsid w:val="00B21AB9"/>
    <w:rsid w:val="00B33D02"/>
    <w:rsid w:val="00B34381"/>
    <w:rsid w:val="00B3545C"/>
    <w:rsid w:val="00B35BE2"/>
    <w:rsid w:val="00B40C85"/>
    <w:rsid w:val="00B451E9"/>
    <w:rsid w:val="00B46929"/>
    <w:rsid w:val="00B4772B"/>
    <w:rsid w:val="00B52E8D"/>
    <w:rsid w:val="00B6413E"/>
    <w:rsid w:val="00B644CD"/>
    <w:rsid w:val="00B64502"/>
    <w:rsid w:val="00B6500F"/>
    <w:rsid w:val="00B679B5"/>
    <w:rsid w:val="00B70CF7"/>
    <w:rsid w:val="00B7151E"/>
    <w:rsid w:val="00B71F52"/>
    <w:rsid w:val="00B76926"/>
    <w:rsid w:val="00B81F6C"/>
    <w:rsid w:val="00B8673C"/>
    <w:rsid w:val="00B8765F"/>
    <w:rsid w:val="00B87997"/>
    <w:rsid w:val="00B87AF8"/>
    <w:rsid w:val="00B92073"/>
    <w:rsid w:val="00B94C18"/>
    <w:rsid w:val="00B95037"/>
    <w:rsid w:val="00B95C83"/>
    <w:rsid w:val="00B96672"/>
    <w:rsid w:val="00BA0BAF"/>
    <w:rsid w:val="00BA20EB"/>
    <w:rsid w:val="00BA54E1"/>
    <w:rsid w:val="00BA6444"/>
    <w:rsid w:val="00BB0843"/>
    <w:rsid w:val="00BB51BC"/>
    <w:rsid w:val="00BB6F00"/>
    <w:rsid w:val="00BB7E16"/>
    <w:rsid w:val="00BC10CF"/>
    <w:rsid w:val="00BC30F2"/>
    <w:rsid w:val="00BC729B"/>
    <w:rsid w:val="00BD318D"/>
    <w:rsid w:val="00BD3B9A"/>
    <w:rsid w:val="00BD4519"/>
    <w:rsid w:val="00BD4A9B"/>
    <w:rsid w:val="00BD4AFE"/>
    <w:rsid w:val="00BE0FB1"/>
    <w:rsid w:val="00BE129C"/>
    <w:rsid w:val="00BE3B1F"/>
    <w:rsid w:val="00BE596F"/>
    <w:rsid w:val="00BF2883"/>
    <w:rsid w:val="00BF4A3D"/>
    <w:rsid w:val="00BF5491"/>
    <w:rsid w:val="00C0103F"/>
    <w:rsid w:val="00C018C5"/>
    <w:rsid w:val="00C043C6"/>
    <w:rsid w:val="00C044C9"/>
    <w:rsid w:val="00C04FCF"/>
    <w:rsid w:val="00C05EFD"/>
    <w:rsid w:val="00C07885"/>
    <w:rsid w:val="00C07BC6"/>
    <w:rsid w:val="00C07CB9"/>
    <w:rsid w:val="00C11E8D"/>
    <w:rsid w:val="00C15F7A"/>
    <w:rsid w:val="00C201FC"/>
    <w:rsid w:val="00C20B37"/>
    <w:rsid w:val="00C2200A"/>
    <w:rsid w:val="00C23521"/>
    <w:rsid w:val="00C250C9"/>
    <w:rsid w:val="00C30F24"/>
    <w:rsid w:val="00C311E0"/>
    <w:rsid w:val="00C318E2"/>
    <w:rsid w:val="00C33D1D"/>
    <w:rsid w:val="00C36946"/>
    <w:rsid w:val="00C37D97"/>
    <w:rsid w:val="00C41D47"/>
    <w:rsid w:val="00C4464E"/>
    <w:rsid w:val="00C464FA"/>
    <w:rsid w:val="00C51716"/>
    <w:rsid w:val="00C53351"/>
    <w:rsid w:val="00C62E4B"/>
    <w:rsid w:val="00C73428"/>
    <w:rsid w:val="00C73925"/>
    <w:rsid w:val="00C778FB"/>
    <w:rsid w:val="00C813D3"/>
    <w:rsid w:val="00C825B6"/>
    <w:rsid w:val="00C93CB0"/>
    <w:rsid w:val="00C9409A"/>
    <w:rsid w:val="00C96A91"/>
    <w:rsid w:val="00C97003"/>
    <w:rsid w:val="00C974EC"/>
    <w:rsid w:val="00C979E6"/>
    <w:rsid w:val="00CA191E"/>
    <w:rsid w:val="00CA42DF"/>
    <w:rsid w:val="00CA4CA0"/>
    <w:rsid w:val="00CA7149"/>
    <w:rsid w:val="00CB2260"/>
    <w:rsid w:val="00CB2A2E"/>
    <w:rsid w:val="00CB456C"/>
    <w:rsid w:val="00CB4A40"/>
    <w:rsid w:val="00CB6744"/>
    <w:rsid w:val="00CC37A3"/>
    <w:rsid w:val="00CC4ACC"/>
    <w:rsid w:val="00CC53A9"/>
    <w:rsid w:val="00CD2C30"/>
    <w:rsid w:val="00CD2D8A"/>
    <w:rsid w:val="00CD39DE"/>
    <w:rsid w:val="00CD6F21"/>
    <w:rsid w:val="00CD75B3"/>
    <w:rsid w:val="00CD7F0F"/>
    <w:rsid w:val="00CE28AD"/>
    <w:rsid w:val="00CE3149"/>
    <w:rsid w:val="00CE405A"/>
    <w:rsid w:val="00CE5E39"/>
    <w:rsid w:val="00CE7DA1"/>
    <w:rsid w:val="00CF7774"/>
    <w:rsid w:val="00D0267E"/>
    <w:rsid w:val="00D02FFB"/>
    <w:rsid w:val="00D05809"/>
    <w:rsid w:val="00D06853"/>
    <w:rsid w:val="00D1207E"/>
    <w:rsid w:val="00D26741"/>
    <w:rsid w:val="00D279FE"/>
    <w:rsid w:val="00D31FFC"/>
    <w:rsid w:val="00D326AD"/>
    <w:rsid w:val="00D32CE0"/>
    <w:rsid w:val="00D33DA6"/>
    <w:rsid w:val="00D41943"/>
    <w:rsid w:val="00D43DCF"/>
    <w:rsid w:val="00D446C2"/>
    <w:rsid w:val="00D44A4F"/>
    <w:rsid w:val="00D44B33"/>
    <w:rsid w:val="00D45343"/>
    <w:rsid w:val="00D46D5D"/>
    <w:rsid w:val="00D50085"/>
    <w:rsid w:val="00D501BD"/>
    <w:rsid w:val="00D51781"/>
    <w:rsid w:val="00D51BB4"/>
    <w:rsid w:val="00D52A4C"/>
    <w:rsid w:val="00D576C5"/>
    <w:rsid w:val="00D72A1C"/>
    <w:rsid w:val="00D778A0"/>
    <w:rsid w:val="00D86DCD"/>
    <w:rsid w:val="00D92B94"/>
    <w:rsid w:val="00DA0728"/>
    <w:rsid w:val="00DA31E7"/>
    <w:rsid w:val="00DA4764"/>
    <w:rsid w:val="00DA5EBA"/>
    <w:rsid w:val="00DB4ACF"/>
    <w:rsid w:val="00DC2CC8"/>
    <w:rsid w:val="00DD18A9"/>
    <w:rsid w:val="00DD3579"/>
    <w:rsid w:val="00DD49D1"/>
    <w:rsid w:val="00DD6833"/>
    <w:rsid w:val="00DD6E5A"/>
    <w:rsid w:val="00DE2698"/>
    <w:rsid w:val="00DE2BA5"/>
    <w:rsid w:val="00DE415B"/>
    <w:rsid w:val="00DE752C"/>
    <w:rsid w:val="00DF0A79"/>
    <w:rsid w:val="00DF51FE"/>
    <w:rsid w:val="00E005DE"/>
    <w:rsid w:val="00E019CE"/>
    <w:rsid w:val="00E01F2D"/>
    <w:rsid w:val="00E02EFB"/>
    <w:rsid w:val="00E0313B"/>
    <w:rsid w:val="00E0410F"/>
    <w:rsid w:val="00E07BF3"/>
    <w:rsid w:val="00E114B8"/>
    <w:rsid w:val="00E15D1D"/>
    <w:rsid w:val="00E171DA"/>
    <w:rsid w:val="00E1787C"/>
    <w:rsid w:val="00E17891"/>
    <w:rsid w:val="00E20E31"/>
    <w:rsid w:val="00E27FAE"/>
    <w:rsid w:val="00E35BE5"/>
    <w:rsid w:val="00E36771"/>
    <w:rsid w:val="00E42AA1"/>
    <w:rsid w:val="00E45C53"/>
    <w:rsid w:val="00E4721E"/>
    <w:rsid w:val="00E503A8"/>
    <w:rsid w:val="00E50890"/>
    <w:rsid w:val="00E51862"/>
    <w:rsid w:val="00E5491C"/>
    <w:rsid w:val="00E54D05"/>
    <w:rsid w:val="00E57440"/>
    <w:rsid w:val="00E60EB0"/>
    <w:rsid w:val="00E6102D"/>
    <w:rsid w:val="00E61FD0"/>
    <w:rsid w:val="00E708A4"/>
    <w:rsid w:val="00E716D5"/>
    <w:rsid w:val="00E71B2E"/>
    <w:rsid w:val="00E75EE4"/>
    <w:rsid w:val="00E836C3"/>
    <w:rsid w:val="00E84D30"/>
    <w:rsid w:val="00E901E6"/>
    <w:rsid w:val="00EA16E6"/>
    <w:rsid w:val="00EA3EA7"/>
    <w:rsid w:val="00EA566A"/>
    <w:rsid w:val="00EA5FCD"/>
    <w:rsid w:val="00EA65BB"/>
    <w:rsid w:val="00EA67D7"/>
    <w:rsid w:val="00EA6935"/>
    <w:rsid w:val="00EB031E"/>
    <w:rsid w:val="00EB27F9"/>
    <w:rsid w:val="00EB4450"/>
    <w:rsid w:val="00EB4E1D"/>
    <w:rsid w:val="00EC099F"/>
    <w:rsid w:val="00EC55F0"/>
    <w:rsid w:val="00EC6707"/>
    <w:rsid w:val="00ED0B2C"/>
    <w:rsid w:val="00ED3718"/>
    <w:rsid w:val="00ED518D"/>
    <w:rsid w:val="00EE125E"/>
    <w:rsid w:val="00EE4C09"/>
    <w:rsid w:val="00EE5B2B"/>
    <w:rsid w:val="00EE7575"/>
    <w:rsid w:val="00EF00C2"/>
    <w:rsid w:val="00EF370B"/>
    <w:rsid w:val="00EF394D"/>
    <w:rsid w:val="00F043D2"/>
    <w:rsid w:val="00F10CE2"/>
    <w:rsid w:val="00F10D81"/>
    <w:rsid w:val="00F116E0"/>
    <w:rsid w:val="00F124D7"/>
    <w:rsid w:val="00F17624"/>
    <w:rsid w:val="00F21D54"/>
    <w:rsid w:val="00F24FD1"/>
    <w:rsid w:val="00F2680C"/>
    <w:rsid w:val="00F26895"/>
    <w:rsid w:val="00F268F2"/>
    <w:rsid w:val="00F2774D"/>
    <w:rsid w:val="00F278C9"/>
    <w:rsid w:val="00F32291"/>
    <w:rsid w:val="00F35C25"/>
    <w:rsid w:val="00F372DC"/>
    <w:rsid w:val="00F5047F"/>
    <w:rsid w:val="00F524F3"/>
    <w:rsid w:val="00F60994"/>
    <w:rsid w:val="00F609CD"/>
    <w:rsid w:val="00F60C09"/>
    <w:rsid w:val="00F61460"/>
    <w:rsid w:val="00F6564B"/>
    <w:rsid w:val="00F66069"/>
    <w:rsid w:val="00F73388"/>
    <w:rsid w:val="00F81096"/>
    <w:rsid w:val="00F81166"/>
    <w:rsid w:val="00F84B8B"/>
    <w:rsid w:val="00F900F7"/>
    <w:rsid w:val="00F935F9"/>
    <w:rsid w:val="00F965E4"/>
    <w:rsid w:val="00F9698F"/>
    <w:rsid w:val="00FA13B0"/>
    <w:rsid w:val="00FA14B0"/>
    <w:rsid w:val="00FA24A0"/>
    <w:rsid w:val="00FA4C05"/>
    <w:rsid w:val="00FA53EE"/>
    <w:rsid w:val="00FA6394"/>
    <w:rsid w:val="00FA6F58"/>
    <w:rsid w:val="00FB37D5"/>
    <w:rsid w:val="00FB7295"/>
    <w:rsid w:val="00FB7451"/>
    <w:rsid w:val="00FD0022"/>
    <w:rsid w:val="00FD483C"/>
    <w:rsid w:val="00FD4EB5"/>
    <w:rsid w:val="00FE4126"/>
    <w:rsid w:val="00FE54EB"/>
    <w:rsid w:val="00FE6367"/>
    <w:rsid w:val="00FF448E"/>
    <w:rsid w:val="00FF60BF"/>
    <w:rsid w:val="00FF6F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endnote text" w:uiPriority="99"/>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Preformatted" w:uiPriority="99"/>
    <w:lsdException w:name="Balloon Text" w:semiHidden="0" w:unhideWhenUsed="0"/>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5DC"/>
    <w:pPr>
      <w:widowControl w:val="0"/>
      <w:jc w:val="both"/>
    </w:pPr>
    <w:rPr>
      <w:kern w:val="2"/>
      <w:sz w:val="21"/>
      <w:szCs w:val="24"/>
    </w:rPr>
  </w:style>
  <w:style w:type="paragraph" w:styleId="1">
    <w:name w:val="heading 1"/>
    <w:basedOn w:val="a"/>
    <w:next w:val="a"/>
    <w:link w:val="1Char"/>
    <w:qFormat/>
    <w:rsid w:val="0079726C"/>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896F53"/>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nhideWhenUsed/>
    <w:qFormat/>
    <w:rsid w:val="00896F5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725DC"/>
    <w:pPr>
      <w:pBdr>
        <w:bottom w:val="single" w:sz="6" w:space="1" w:color="auto"/>
      </w:pBdr>
      <w:tabs>
        <w:tab w:val="center" w:pos="4153"/>
        <w:tab w:val="right" w:pos="8306"/>
      </w:tabs>
      <w:snapToGrid w:val="0"/>
      <w:jc w:val="center"/>
    </w:pPr>
    <w:rPr>
      <w:sz w:val="18"/>
      <w:szCs w:val="18"/>
    </w:rPr>
  </w:style>
  <w:style w:type="paragraph" w:styleId="a4">
    <w:name w:val="footer"/>
    <w:basedOn w:val="a"/>
    <w:rsid w:val="007725DC"/>
    <w:pPr>
      <w:tabs>
        <w:tab w:val="center" w:pos="4153"/>
        <w:tab w:val="right" w:pos="8306"/>
      </w:tabs>
      <w:snapToGrid w:val="0"/>
      <w:jc w:val="left"/>
    </w:pPr>
    <w:rPr>
      <w:sz w:val="18"/>
      <w:szCs w:val="18"/>
    </w:rPr>
  </w:style>
  <w:style w:type="character" w:customStyle="1" w:styleId="1Char">
    <w:name w:val="标题 1 Char"/>
    <w:link w:val="1"/>
    <w:rsid w:val="0079726C"/>
    <w:rPr>
      <w:rFonts w:eastAsia="宋体"/>
      <w:b/>
      <w:bCs/>
      <w:kern w:val="44"/>
      <w:sz w:val="44"/>
      <w:szCs w:val="44"/>
      <w:lang w:bidi="ar-SA"/>
    </w:rPr>
  </w:style>
  <w:style w:type="paragraph" w:styleId="a5">
    <w:name w:val="Body Text Indent"/>
    <w:basedOn w:val="a"/>
    <w:rsid w:val="0079726C"/>
    <w:pPr>
      <w:spacing w:after="120"/>
      <w:ind w:leftChars="200" w:left="420"/>
    </w:pPr>
  </w:style>
  <w:style w:type="paragraph" w:styleId="10">
    <w:name w:val="toc 1"/>
    <w:basedOn w:val="a"/>
    <w:autoRedefine/>
    <w:rsid w:val="00D44B33"/>
    <w:pPr>
      <w:widowControl/>
      <w:tabs>
        <w:tab w:val="left" w:pos="420"/>
        <w:tab w:val="right" w:leader="dot" w:pos="8364"/>
      </w:tabs>
      <w:spacing w:before="240"/>
      <w:ind w:rightChars="-27" w:right="-57"/>
      <w:jc w:val="left"/>
      <w:outlineLvl w:val="0"/>
    </w:pPr>
    <w:rPr>
      <w:rFonts w:ascii="Arial" w:hAnsi="Arial"/>
      <w:noProof/>
      <w:kern w:val="0"/>
      <w:szCs w:val="21"/>
      <w:lang w:val="de-DE"/>
    </w:rPr>
  </w:style>
  <w:style w:type="character" w:styleId="a6">
    <w:name w:val="Hyperlink"/>
    <w:rsid w:val="00D44B33"/>
    <w:rPr>
      <w:color w:val="0000FF"/>
      <w:u w:val="single"/>
    </w:rPr>
  </w:style>
  <w:style w:type="paragraph" w:styleId="20">
    <w:name w:val="toc 2"/>
    <w:basedOn w:val="a"/>
    <w:next w:val="a"/>
    <w:autoRedefine/>
    <w:rsid w:val="00D44B33"/>
    <w:pPr>
      <w:ind w:leftChars="200" w:left="420"/>
    </w:pPr>
  </w:style>
  <w:style w:type="paragraph" w:customStyle="1" w:styleId="Default">
    <w:name w:val="Default"/>
    <w:link w:val="DefaultChar"/>
    <w:rsid w:val="001422D2"/>
    <w:pPr>
      <w:widowControl w:val="0"/>
      <w:autoSpaceDE w:val="0"/>
      <w:autoSpaceDN w:val="0"/>
      <w:adjustRightInd w:val="0"/>
    </w:pPr>
    <w:rPr>
      <w:rFonts w:ascii="宋体" w:cs="宋体"/>
      <w:color w:val="000000"/>
      <w:sz w:val="24"/>
      <w:szCs w:val="24"/>
    </w:rPr>
  </w:style>
  <w:style w:type="character" w:customStyle="1" w:styleId="DefaultChar">
    <w:name w:val="Default Char"/>
    <w:link w:val="Default"/>
    <w:rsid w:val="001422D2"/>
    <w:rPr>
      <w:rFonts w:ascii="宋体" w:cs="宋体"/>
      <w:color w:val="000000"/>
      <w:sz w:val="24"/>
      <w:szCs w:val="24"/>
      <w:lang w:val="en-US" w:eastAsia="zh-CN" w:bidi="ar-SA"/>
    </w:rPr>
  </w:style>
  <w:style w:type="paragraph" w:customStyle="1" w:styleId="CM41">
    <w:name w:val="CM41"/>
    <w:basedOn w:val="Default"/>
    <w:next w:val="Default"/>
    <w:rsid w:val="00A77963"/>
    <w:pPr>
      <w:spacing w:after="240"/>
    </w:pPr>
    <w:rPr>
      <w:rFonts w:ascii="OLMOKJ+Arial,Bold" w:hAnsi="OLMOKJ+Arial,Bold" w:cs="OLMOKJ+Arial,Bold"/>
      <w:color w:val="auto"/>
      <w:lang w:eastAsia="en-US"/>
    </w:rPr>
  </w:style>
  <w:style w:type="character" w:customStyle="1" w:styleId="jrnl">
    <w:name w:val="jrnl"/>
    <w:basedOn w:val="a0"/>
    <w:rsid w:val="002513FA"/>
  </w:style>
  <w:style w:type="paragraph" w:styleId="a7">
    <w:name w:val="Balloon Text"/>
    <w:basedOn w:val="a"/>
    <w:link w:val="Char"/>
    <w:rsid w:val="00AC13EB"/>
    <w:rPr>
      <w:sz w:val="18"/>
      <w:szCs w:val="18"/>
    </w:rPr>
  </w:style>
  <w:style w:type="character" w:customStyle="1" w:styleId="Char">
    <w:name w:val="批注框文本 Char"/>
    <w:basedOn w:val="a0"/>
    <w:link w:val="a7"/>
    <w:rsid w:val="00AC13EB"/>
    <w:rPr>
      <w:kern w:val="2"/>
      <w:sz w:val="18"/>
      <w:szCs w:val="18"/>
    </w:rPr>
  </w:style>
  <w:style w:type="character" w:customStyle="1" w:styleId="2Char">
    <w:name w:val="标题 2 Char"/>
    <w:basedOn w:val="a0"/>
    <w:link w:val="2"/>
    <w:rsid w:val="00896F53"/>
    <w:rPr>
      <w:rFonts w:ascii="Cambria" w:eastAsia="宋体" w:hAnsi="Cambria" w:cs="Times New Roman"/>
      <w:b/>
      <w:bCs/>
      <w:kern w:val="2"/>
      <w:sz w:val="32"/>
      <w:szCs w:val="32"/>
    </w:rPr>
  </w:style>
  <w:style w:type="character" w:customStyle="1" w:styleId="3Char">
    <w:name w:val="标题 3 Char"/>
    <w:basedOn w:val="a0"/>
    <w:link w:val="3"/>
    <w:rsid w:val="00896F53"/>
    <w:rPr>
      <w:b/>
      <w:bCs/>
      <w:kern w:val="2"/>
      <w:sz w:val="32"/>
      <w:szCs w:val="32"/>
    </w:rPr>
  </w:style>
  <w:style w:type="paragraph" w:styleId="a8">
    <w:name w:val="Normal (Web)"/>
    <w:basedOn w:val="a"/>
    <w:rsid w:val="00896F53"/>
    <w:pPr>
      <w:widowControl/>
      <w:spacing w:before="100" w:beforeAutospacing="1" w:after="100" w:afterAutospacing="1"/>
      <w:jc w:val="left"/>
    </w:pPr>
    <w:rPr>
      <w:rFonts w:ascii="Arial Unicode MS" w:hAnsi="Arial Unicode MS"/>
      <w:kern w:val="0"/>
      <w:sz w:val="24"/>
    </w:rPr>
  </w:style>
  <w:style w:type="character" w:styleId="a9">
    <w:name w:val="Strong"/>
    <w:basedOn w:val="a0"/>
    <w:qFormat/>
    <w:rsid w:val="00D326AD"/>
    <w:rPr>
      <w:b/>
      <w:bCs/>
    </w:rPr>
  </w:style>
  <w:style w:type="paragraph" w:customStyle="1" w:styleId="11">
    <w:name w:val="列出段落1"/>
    <w:basedOn w:val="a"/>
    <w:rsid w:val="004E1F57"/>
    <w:pPr>
      <w:ind w:firstLineChars="200" w:firstLine="420"/>
    </w:pPr>
    <w:rPr>
      <w:rFonts w:ascii="Calibri" w:hAnsi="Calibri"/>
      <w:szCs w:val="22"/>
    </w:rPr>
  </w:style>
  <w:style w:type="paragraph" w:styleId="aa">
    <w:name w:val="List Paragraph"/>
    <w:basedOn w:val="a"/>
    <w:uiPriority w:val="34"/>
    <w:qFormat/>
    <w:rsid w:val="00AD7A82"/>
    <w:pPr>
      <w:ind w:firstLineChars="200" w:firstLine="420"/>
    </w:pPr>
    <w:rPr>
      <w:rFonts w:ascii="Calibri" w:hAnsi="Calibri"/>
      <w:szCs w:val="22"/>
    </w:rPr>
  </w:style>
  <w:style w:type="paragraph" w:customStyle="1" w:styleId="Char0">
    <w:name w:val="Char"/>
    <w:basedOn w:val="a"/>
    <w:autoRedefine/>
    <w:rsid w:val="00436468"/>
    <w:pPr>
      <w:widowControl/>
      <w:spacing w:after="160" w:line="240" w:lineRule="exact"/>
      <w:jc w:val="left"/>
    </w:pPr>
    <w:rPr>
      <w:rFonts w:ascii="Verdana" w:eastAsia="仿宋_GB2312" w:hAnsi="Verdana"/>
      <w:kern w:val="0"/>
      <w:sz w:val="24"/>
      <w:szCs w:val="20"/>
      <w:lang w:eastAsia="en-US"/>
    </w:rPr>
  </w:style>
  <w:style w:type="paragraph" w:styleId="ab">
    <w:name w:val="footnote text"/>
    <w:basedOn w:val="a"/>
    <w:link w:val="Char1"/>
    <w:uiPriority w:val="99"/>
    <w:unhideWhenUsed/>
    <w:rsid w:val="008F1515"/>
    <w:pPr>
      <w:snapToGrid w:val="0"/>
      <w:jc w:val="left"/>
    </w:pPr>
    <w:rPr>
      <w:rFonts w:asciiTheme="minorHAnsi" w:eastAsiaTheme="minorEastAsia" w:hAnsiTheme="minorHAnsi" w:cstheme="minorBidi"/>
      <w:sz w:val="18"/>
      <w:szCs w:val="18"/>
    </w:rPr>
  </w:style>
  <w:style w:type="character" w:customStyle="1" w:styleId="Char1">
    <w:name w:val="脚注文本 Char"/>
    <w:basedOn w:val="a0"/>
    <w:link w:val="ab"/>
    <w:uiPriority w:val="99"/>
    <w:rsid w:val="008F1515"/>
    <w:rPr>
      <w:rFonts w:asciiTheme="minorHAnsi" w:eastAsiaTheme="minorEastAsia" w:hAnsiTheme="minorHAnsi" w:cstheme="minorBidi"/>
      <w:kern w:val="2"/>
      <w:sz w:val="18"/>
      <w:szCs w:val="18"/>
    </w:rPr>
  </w:style>
  <w:style w:type="character" w:styleId="ac">
    <w:name w:val="footnote reference"/>
    <w:basedOn w:val="a0"/>
    <w:uiPriority w:val="99"/>
    <w:unhideWhenUsed/>
    <w:rsid w:val="008F1515"/>
    <w:rPr>
      <w:vertAlign w:val="superscript"/>
    </w:rPr>
  </w:style>
  <w:style w:type="paragraph" w:styleId="ad">
    <w:name w:val="endnote text"/>
    <w:basedOn w:val="a"/>
    <w:link w:val="Char2"/>
    <w:uiPriority w:val="99"/>
    <w:rsid w:val="00786328"/>
    <w:pPr>
      <w:snapToGrid w:val="0"/>
      <w:jc w:val="left"/>
    </w:pPr>
  </w:style>
  <w:style w:type="character" w:customStyle="1" w:styleId="Char2">
    <w:name w:val="尾注文本 Char"/>
    <w:basedOn w:val="a0"/>
    <w:link w:val="ad"/>
    <w:uiPriority w:val="99"/>
    <w:rsid w:val="00786328"/>
    <w:rPr>
      <w:kern w:val="2"/>
      <w:sz w:val="21"/>
      <w:szCs w:val="24"/>
    </w:rPr>
  </w:style>
  <w:style w:type="character" w:styleId="ae">
    <w:name w:val="endnote reference"/>
    <w:basedOn w:val="a0"/>
    <w:rsid w:val="00786328"/>
    <w:rPr>
      <w:vertAlign w:val="superscript"/>
    </w:rPr>
  </w:style>
  <w:style w:type="paragraph" w:customStyle="1" w:styleId="EndNoteBibliography">
    <w:name w:val="EndNote Bibliography"/>
    <w:basedOn w:val="a"/>
    <w:link w:val="EndNoteBibliographyChar"/>
    <w:rsid w:val="001F6A66"/>
    <w:rPr>
      <w:rFonts w:eastAsiaTheme="minorEastAsia"/>
      <w:noProof/>
      <w:sz w:val="20"/>
      <w:szCs w:val="22"/>
    </w:rPr>
  </w:style>
  <w:style w:type="character" w:customStyle="1" w:styleId="EndNoteBibliographyChar">
    <w:name w:val="EndNote Bibliography Char"/>
    <w:basedOn w:val="a0"/>
    <w:link w:val="EndNoteBibliography"/>
    <w:rsid w:val="001F6A66"/>
    <w:rPr>
      <w:rFonts w:eastAsiaTheme="minorEastAsia"/>
      <w:noProof/>
      <w:kern w:val="2"/>
      <w:szCs w:val="22"/>
    </w:rPr>
  </w:style>
  <w:style w:type="paragraph" w:customStyle="1" w:styleId="EndNoteBibliographyTitle">
    <w:name w:val="EndNote Bibliography Title"/>
    <w:basedOn w:val="a"/>
    <w:link w:val="EndNoteBibliographyTitle0"/>
    <w:rsid w:val="00DF0A79"/>
    <w:pPr>
      <w:jc w:val="center"/>
    </w:pPr>
    <w:rPr>
      <w:noProof/>
      <w:sz w:val="20"/>
    </w:rPr>
  </w:style>
  <w:style w:type="character" w:customStyle="1" w:styleId="EndNoteBibliographyTitle0">
    <w:name w:val="EndNote Bibliography Title 字符"/>
    <w:basedOn w:val="a0"/>
    <w:link w:val="EndNoteBibliographyTitle"/>
    <w:rsid w:val="00DF0A79"/>
    <w:rPr>
      <w:noProof/>
      <w:kern w:val="2"/>
      <w:szCs w:val="24"/>
    </w:rPr>
  </w:style>
  <w:style w:type="character" w:styleId="af">
    <w:name w:val="annotation reference"/>
    <w:basedOn w:val="a0"/>
    <w:uiPriority w:val="99"/>
    <w:semiHidden/>
    <w:unhideWhenUsed/>
    <w:rsid w:val="00D72A1C"/>
    <w:rPr>
      <w:sz w:val="21"/>
      <w:szCs w:val="21"/>
    </w:rPr>
  </w:style>
  <w:style w:type="paragraph" w:styleId="af0">
    <w:name w:val="annotation text"/>
    <w:basedOn w:val="a"/>
    <w:link w:val="Char3"/>
    <w:uiPriority w:val="99"/>
    <w:semiHidden/>
    <w:unhideWhenUsed/>
    <w:rsid w:val="00D72A1C"/>
    <w:pPr>
      <w:jc w:val="left"/>
    </w:pPr>
  </w:style>
  <w:style w:type="character" w:customStyle="1" w:styleId="Char3">
    <w:name w:val="批注文字 Char"/>
    <w:basedOn w:val="a0"/>
    <w:link w:val="af0"/>
    <w:uiPriority w:val="99"/>
    <w:semiHidden/>
    <w:rsid w:val="00D72A1C"/>
    <w:rPr>
      <w:kern w:val="2"/>
      <w:sz w:val="21"/>
      <w:szCs w:val="24"/>
    </w:rPr>
  </w:style>
  <w:style w:type="paragraph" w:styleId="af1">
    <w:name w:val="annotation subject"/>
    <w:basedOn w:val="af0"/>
    <w:next w:val="af0"/>
    <w:link w:val="Char4"/>
    <w:semiHidden/>
    <w:unhideWhenUsed/>
    <w:rsid w:val="00D72A1C"/>
    <w:rPr>
      <w:b/>
      <w:bCs/>
    </w:rPr>
  </w:style>
  <w:style w:type="character" w:customStyle="1" w:styleId="Char4">
    <w:name w:val="批注主题 Char"/>
    <w:basedOn w:val="Char3"/>
    <w:link w:val="af1"/>
    <w:semiHidden/>
    <w:rsid w:val="00D72A1C"/>
    <w:rPr>
      <w:b/>
      <w:bCs/>
      <w:kern w:val="2"/>
      <w:sz w:val="21"/>
      <w:szCs w:val="24"/>
    </w:rPr>
  </w:style>
  <w:style w:type="paragraph" w:styleId="HTML">
    <w:name w:val="HTML Preformatted"/>
    <w:basedOn w:val="a"/>
    <w:link w:val="HTMLChar"/>
    <w:uiPriority w:val="99"/>
    <w:unhideWhenUsed/>
    <w:rsid w:val="003E01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rPr>
  </w:style>
  <w:style w:type="character" w:customStyle="1" w:styleId="HTMLChar">
    <w:name w:val="HTML 预设格式 Char"/>
    <w:basedOn w:val="a0"/>
    <w:link w:val="HTML"/>
    <w:uiPriority w:val="99"/>
    <w:rsid w:val="003E01FC"/>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03115964">
      <w:bodyDiv w:val="1"/>
      <w:marLeft w:val="0"/>
      <w:marRight w:val="0"/>
      <w:marTop w:val="0"/>
      <w:marBottom w:val="0"/>
      <w:divBdr>
        <w:top w:val="none" w:sz="0" w:space="0" w:color="auto"/>
        <w:left w:val="none" w:sz="0" w:space="0" w:color="auto"/>
        <w:bottom w:val="none" w:sz="0" w:space="0" w:color="auto"/>
        <w:right w:val="none" w:sz="0" w:space="0" w:color="auto"/>
      </w:divBdr>
    </w:div>
    <w:div w:id="635792474">
      <w:bodyDiv w:val="1"/>
      <w:marLeft w:val="0"/>
      <w:marRight w:val="0"/>
      <w:marTop w:val="0"/>
      <w:marBottom w:val="0"/>
      <w:divBdr>
        <w:top w:val="none" w:sz="0" w:space="0" w:color="auto"/>
        <w:left w:val="none" w:sz="0" w:space="0" w:color="auto"/>
        <w:bottom w:val="none" w:sz="0" w:space="0" w:color="auto"/>
        <w:right w:val="none" w:sz="0" w:space="0" w:color="auto"/>
      </w:divBdr>
      <w:divsChild>
        <w:div w:id="105776663">
          <w:marLeft w:val="691"/>
          <w:marRight w:val="0"/>
          <w:marTop w:val="0"/>
          <w:marBottom w:val="0"/>
          <w:divBdr>
            <w:top w:val="none" w:sz="0" w:space="0" w:color="auto"/>
            <w:left w:val="none" w:sz="0" w:space="0" w:color="auto"/>
            <w:bottom w:val="none" w:sz="0" w:space="0" w:color="auto"/>
            <w:right w:val="none" w:sz="0" w:space="0" w:color="auto"/>
          </w:divBdr>
        </w:div>
        <w:div w:id="323435263">
          <w:marLeft w:val="691"/>
          <w:marRight w:val="0"/>
          <w:marTop w:val="0"/>
          <w:marBottom w:val="0"/>
          <w:divBdr>
            <w:top w:val="none" w:sz="0" w:space="0" w:color="auto"/>
            <w:left w:val="none" w:sz="0" w:space="0" w:color="auto"/>
            <w:bottom w:val="none" w:sz="0" w:space="0" w:color="auto"/>
            <w:right w:val="none" w:sz="0" w:space="0" w:color="auto"/>
          </w:divBdr>
        </w:div>
        <w:div w:id="500508034">
          <w:marLeft w:val="691"/>
          <w:marRight w:val="0"/>
          <w:marTop w:val="0"/>
          <w:marBottom w:val="0"/>
          <w:divBdr>
            <w:top w:val="none" w:sz="0" w:space="0" w:color="auto"/>
            <w:left w:val="none" w:sz="0" w:space="0" w:color="auto"/>
            <w:bottom w:val="none" w:sz="0" w:space="0" w:color="auto"/>
            <w:right w:val="none" w:sz="0" w:space="0" w:color="auto"/>
          </w:divBdr>
        </w:div>
        <w:div w:id="1802336382">
          <w:marLeft w:val="691"/>
          <w:marRight w:val="0"/>
          <w:marTop w:val="0"/>
          <w:marBottom w:val="0"/>
          <w:divBdr>
            <w:top w:val="none" w:sz="0" w:space="0" w:color="auto"/>
            <w:left w:val="none" w:sz="0" w:space="0" w:color="auto"/>
            <w:bottom w:val="none" w:sz="0" w:space="0" w:color="auto"/>
            <w:right w:val="none" w:sz="0" w:space="0" w:color="auto"/>
          </w:divBdr>
        </w:div>
      </w:divsChild>
    </w:div>
    <w:div w:id="702679504">
      <w:bodyDiv w:val="1"/>
      <w:marLeft w:val="0"/>
      <w:marRight w:val="0"/>
      <w:marTop w:val="0"/>
      <w:marBottom w:val="0"/>
      <w:divBdr>
        <w:top w:val="none" w:sz="0" w:space="0" w:color="auto"/>
        <w:left w:val="none" w:sz="0" w:space="0" w:color="auto"/>
        <w:bottom w:val="none" w:sz="0" w:space="0" w:color="auto"/>
        <w:right w:val="none" w:sz="0" w:space="0" w:color="auto"/>
      </w:divBdr>
    </w:div>
    <w:div w:id="1152017109">
      <w:bodyDiv w:val="1"/>
      <w:marLeft w:val="0"/>
      <w:marRight w:val="0"/>
      <w:marTop w:val="0"/>
      <w:marBottom w:val="0"/>
      <w:divBdr>
        <w:top w:val="none" w:sz="0" w:space="0" w:color="auto"/>
        <w:left w:val="none" w:sz="0" w:space="0" w:color="auto"/>
        <w:bottom w:val="none" w:sz="0" w:space="0" w:color="auto"/>
        <w:right w:val="none" w:sz="0" w:space="0" w:color="auto"/>
      </w:divBdr>
    </w:div>
    <w:div w:id="1326783327">
      <w:bodyDiv w:val="1"/>
      <w:marLeft w:val="0"/>
      <w:marRight w:val="0"/>
      <w:marTop w:val="0"/>
      <w:marBottom w:val="0"/>
      <w:divBdr>
        <w:top w:val="none" w:sz="0" w:space="0" w:color="auto"/>
        <w:left w:val="none" w:sz="0" w:space="0" w:color="auto"/>
        <w:bottom w:val="none" w:sz="0" w:space="0" w:color="auto"/>
        <w:right w:val="none" w:sz="0" w:space="0" w:color="auto"/>
      </w:divBdr>
      <w:divsChild>
        <w:div w:id="1660965866">
          <w:marLeft w:val="691"/>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A38D7E-5D75-3C4F-AEF3-148B78E94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12</Pages>
  <Words>1452</Words>
  <Characters>8278</Characters>
  <Application>Microsoft Office Word</Application>
  <DocSecurity>0</DocSecurity>
  <Lines>68</Lines>
  <Paragraphs>19</Paragraphs>
  <ScaleCrop>false</ScaleCrop>
  <HeadingPairs>
    <vt:vector size="2" baseType="variant">
      <vt:variant>
        <vt:lpstr>标题</vt:lpstr>
      </vt:variant>
      <vt:variant>
        <vt:i4>1</vt:i4>
      </vt:variant>
    </vt:vector>
  </HeadingPairs>
  <TitlesOfParts>
    <vt:vector size="1" baseType="lpstr">
      <vt:lpstr/>
    </vt:vector>
  </TitlesOfParts>
  <Company>ms</Company>
  <LinksUpToDate>false</LinksUpToDate>
  <CharactersWithSpaces>9711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番茄花园</dc:creator>
  <cp:lastModifiedBy>think</cp:lastModifiedBy>
  <cp:revision>65</cp:revision>
  <cp:lastPrinted>2018-11-10T14:13:00Z</cp:lastPrinted>
  <dcterms:created xsi:type="dcterms:W3CDTF">2019-05-31T13:35:00Z</dcterms:created>
  <dcterms:modified xsi:type="dcterms:W3CDTF">2020-03-11T06:27:00Z</dcterms:modified>
</cp:coreProperties>
</file>