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291" w:rsidRDefault="00627291" w:rsidP="00627291">
      <w:pPr>
        <w:pStyle w:val="CM41"/>
        <w:spacing w:after="0"/>
        <w:jc w:val="center"/>
        <w:rPr>
          <w:rFonts w:ascii="宋体" w:hAnsi="宋体" w:cs="Times New Roman"/>
          <w:b/>
          <w:sz w:val="32"/>
          <w:szCs w:val="32"/>
          <w:lang w:val="en-GB" w:eastAsia="zh-CN"/>
        </w:rPr>
      </w:pPr>
      <w:r w:rsidRPr="006F2647">
        <w:rPr>
          <w:rFonts w:ascii="宋体" w:hAnsi="宋体" w:cs="Times New Roman" w:hint="eastAsia"/>
          <w:b/>
          <w:sz w:val="32"/>
          <w:szCs w:val="32"/>
          <w:lang w:val="en-GB" w:eastAsia="zh-CN"/>
        </w:rPr>
        <w:t>知情同意书</w:t>
      </w:r>
    </w:p>
    <w:p w:rsidR="00627291" w:rsidRPr="00947D30" w:rsidRDefault="00627291" w:rsidP="00627291">
      <w:pPr>
        <w:pStyle w:val="CM41"/>
        <w:spacing w:after="0"/>
        <w:jc w:val="both"/>
        <w:rPr>
          <w:rFonts w:ascii="宋体" w:hAnsi="宋体" w:cs="Times New Roman"/>
          <w:color w:val="FF0000"/>
          <w:lang w:val="en-GB" w:eastAsia="zh-CN"/>
        </w:rPr>
      </w:pPr>
      <w:r w:rsidRPr="0089666C">
        <w:rPr>
          <w:rFonts w:ascii="宋体" w:hAnsi="宋体" w:cs="Times New Roman" w:hint="eastAsia"/>
          <w:b/>
          <w:sz w:val="28"/>
          <w:szCs w:val="28"/>
          <w:lang w:val="en-GB" w:eastAsia="zh-CN"/>
        </w:rPr>
        <w:t>尊敬的患者</w:t>
      </w:r>
      <w:r>
        <w:rPr>
          <w:rFonts w:ascii="宋体" w:hAnsi="宋体" w:cs="Times New Roman" w:hint="eastAsia"/>
          <w:b/>
          <w:sz w:val="28"/>
          <w:szCs w:val="28"/>
          <w:lang w:val="en-GB" w:eastAsia="zh-CN"/>
        </w:rPr>
        <w:t>：</w:t>
      </w:r>
    </w:p>
    <w:p w:rsidR="00736DE8" w:rsidRPr="00736DE8" w:rsidRDefault="00736DE8" w:rsidP="00736DE8">
      <w:pPr>
        <w:autoSpaceDE w:val="0"/>
        <w:autoSpaceDN w:val="0"/>
        <w:adjustRightInd w:val="0"/>
        <w:jc w:val="left"/>
        <w:rPr>
          <w:rFonts w:ascii="宋体" w:hAnsiTheme="minorHAnsi" w:cs="宋体"/>
          <w:color w:val="000000"/>
          <w:kern w:val="0"/>
          <w:sz w:val="24"/>
        </w:rPr>
      </w:pPr>
    </w:p>
    <w:p w:rsidR="00627291" w:rsidRDefault="00736DE8" w:rsidP="00736DE8">
      <w:pPr>
        <w:pStyle w:val="Default"/>
        <w:spacing w:line="360" w:lineRule="auto"/>
        <w:ind w:firstLine="480"/>
        <w:jc w:val="both"/>
        <w:rPr>
          <w:rFonts w:ascii="宋体" w:hAnsi="宋体" w:cs="Times New Roman"/>
          <w:color w:val="auto"/>
          <w:kern w:val="2"/>
          <w:lang w:eastAsia="zh-CN"/>
        </w:rPr>
      </w:pPr>
      <w:r w:rsidRPr="00736DE8">
        <w:rPr>
          <w:rFonts w:ascii="宋体" w:hAnsi="宋体" w:cs="Times New Roman" w:hint="eastAsia"/>
          <w:color w:val="auto"/>
          <w:kern w:val="2"/>
          <w:lang w:eastAsia="zh-CN"/>
        </w:rPr>
        <w:t>您将被邀请参加一项由北京大学口腔医院</w:t>
      </w:r>
      <w:r w:rsidR="00DC2516">
        <w:rPr>
          <w:rFonts w:ascii="宋体" w:hAnsi="宋体" w:cs="Times New Roman"/>
          <w:color w:val="auto"/>
          <w:kern w:val="2"/>
          <w:lang w:eastAsia="zh-CN"/>
        </w:rPr>
        <w:t>修复</w:t>
      </w:r>
      <w:r w:rsidRPr="00736DE8">
        <w:rPr>
          <w:rFonts w:ascii="宋体" w:hAnsi="宋体" w:cs="Times New Roman" w:hint="eastAsia"/>
          <w:color w:val="auto"/>
          <w:kern w:val="2"/>
          <w:lang w:eastAsia="zh-CN"/>
        </w:rPr>
        <w:t>科</w:t>
      </w:r>
      <w:r w:rsidR="00DC2516">
        <w:rPr>
          <w:rFonts w:ascii="宋体" w:hAnsi="宋体" w:cs="Times New Roman"/>
          <w:color w:val="auto"/>
          <w:kern w:val="2"/>
          <w:lang w:eastAsia="zh-CN"/>
        </w:rPr>
        <w:t>杨静文</w:t>
      </w:r>
      <w:r w:rsidRPr="00736DE8">
        <w:rPr>
          <w:rFonts w:ascii="宋体" w:hAnsi="宋体" w:cs="Times New Roman" w:hint="eastAsia"/>
          <w:color w:val="auto"/>
          <w:kern w:val="2"/>
          <w:lang w:eastAsia="zh-CN"/>
        </w:rPr>
        <w:t>医生主持的研究。这是一项</w:t>
      </w:r>
      <w:r w:rsidRPr="00736DE8">
        <w:rPr>
          <w:rFonts w:ascii="宋体" w:hAnsi="宋体" w:cs="Times New Roman" w:hint="eastAsia"/>
          <w:b/>
          <w:color w:val="auto"/>
          <w:kern w:val="2"/>
          <w:u w:val="single"/>
          <w:lang w:eastAsia="zh-CN"/>
        </w:rPr>
        <w:t>探究</w:t>
      </w:r>
      <w:r w:rsidR="003E3F70">
        <w:rPr>
          <w:rFonts w:ascii="宋体" w:hAnsi="宋体" w:cs="Times New Roman"/>
          <w:b/>
          <w:color w:val="auto"/>
          <w:kern w:val="2"/>
          <w:u w:val="single"/>
          <w:lang w:eastAsia="zh-CN"/>
        </w:rPr>
        <w:t>全牙列种植修复材料与</w:t>
      </w:r>
      <w:r w:rsidR="003E3F70">
        <w:rPr>
          <w:rFonts w:ascii="宋体" w:hAnsi="宋体" w:cs="Times New Roman" w:hint="eastAsia"/>
          <w:b/>
          <w:color w:val="auto"/>
          <w:kern w:val="2"/>
          <w:u w:val="single"/>
          <w:lang w:eastAsia="zh-CN"/>
        </w:rPr>
        <w:t>口腔</w:t>
      </w:r>
      <w:r w:rsidR="003E3F70">
        <w:rPr>
          <w:rFonts w:ascii="宋体" w:hAnsi="宋体" w:cs="Times New Roman"/>
          <w:b/>
          <w:color w:val="auto"/>
          <w:kern w:val="2"/>
          <w:u w:val="single"/>
          <w:lang w:eastAsia="zh-CN"/>
        </w:rPr>
        <w:t>菌群相关性</w:t>
      </w:r>
      <w:r w:rsidR="00DC2516">
        <w:rPr>
          <w:rFonts w:ascii="宋体" w:hAnsi="宋体" w:cs="Times New Roman"/>
          <w:b/>
          <w:color w:val="auto"/>
          <w:kern w:val="2"/>
          <w:u w:val="single"/>
          <w:lang w:eastAsia="zh-CN"/>
        </w:rPr>
        <w:t>的</w:t>
      </w:r>
      <w:r w:rsidRPr="00736DE8">
        <w:rPr>
          <w:rFonts w:ascii="宋体" w:hAnsi="宋体" w:cs="Times New Roman" w:hint="eastAsia"/>
          <w:b/>
          <w:color w:val="auto"/>
          <w:kern w:val="2"/>
          <w:u w:val="single"/>
          <w:lang w:eastAsia="zh-CN"/>
        </w:rPr>
        <w:t>研究。</w:t>
      </w:r>
      <w:r w:rsidRPr="00736DE8">
        <w:rPr>
          <w:rFonts w:ascii="宋体" w:hAnsi="宋体" w:cs="Times New Roman" w:hint="eastAsia"/>
          <w:color w:val="auto"/>
          <w:kern w:val="2"/>
          <w:lang w:eastAsia="zh-CN"/>
        </w:rPr>
        <w:t>本研究预计将有</w:t>
      </w:r>
      <w:r w:rsidRPr="00736DE8">
        <w:rPr>
          <w:rFonts w:ascii="宋体" w:hAnsi="宋体" w:cs="Times New Roman"/>
          <w:color w:val="auto"/>
          <w:kern w:val="2"/>
          <w:lang w:eastAsia="zh-CN"/>
        </w:rPr>
        <w:t>20</w:t>
      </w:r>
      <w:r w:rsidRPr="00736DE8">
        <w:rPr>
          <w:rFonts w:ascii="宋体" w:hAnsi="宋体" w:cs="Times New Roman" w:hint="eastAsia"/>
          <w:color w:val="auto"/>
          <w:kern w:val="2"/>
          <w:lang w:eastAsia="zh-CN"/>
        </w:rPr>
        <w:t>名受试者自愿参加。请您仔细阅读本知情同意书并慎重做出是否参加研究的决定。当您的研究医生或者研究人员和您讨论知情同意书的时候，您可以让他</w:t>
      </w:r>
      <w:r w:rsidRPr="00736DE8">
        <w:rPr>
          <w:rFonts w:ascii="宋体" w:hAnsi="宋体" w:cs="Times New Roman"/>
          <w:color w:val="auto"/>
          <w:kern w:val="2"/>
          <w:lang w:eastAsia="zh-CN"/>
        </w:rPr>
        <w:t>/</w:t>
      </w:r>
      <w:r w:rsidRPr="00736DE8">
        <w:rPr>
          <w:rFonts w:ascii="宋体" w:hAnsi="宋体" w:cs="Times New Roman" w:hint="eastAsia"/>
          <w:color w:val="auto"/>
          <w:kern w:val="2"/>
          <w:lang w:eastAsia="zh-CN"/>
        </w:rPr>
        <w:t>她给您解释您看不明白的地方。我们鼓励您在做出参与此项研究的决定之前，和您的家人及朋友进行充分讨论。若您正在参加别的研究，请告知您的研究医生或者研究人员。本研究已经得到北京大学口腔医院生物医学伦理委员会的审查和批准。本研究的内容</w:t>
      </w:r>
      <w:r w:rsidRPr="00736DE8">
        <w:rPr>
          <w:rFonts w:ascii="宋体" w:hAnsi="宋体" w:cs="Times New Roman"/>
          <w:color w:val="auto"/>
          <w:kern w:val="2"/>
          <w:lang w:eastAsia="zh-CN"/>
        </w:rPr>
        <w:t>/</w:t>
      </w:r>
      <w:r w:rsidRPr="00736DE8">
        <w:rPr>
          <w:rFonts w:ascii="宋体" w:hAnsi="宋体" w:cs="Times New Roman" w:hint="eastAsia"/>
          <w:color w:val="auto"/>
          <w:kern w:val="2"/>
          <w:lang w:eastAsia="zh-CN"/>
        </w:rPr>
        <w:t>性质、风险、不便或不适及其他重要信息如下：</w:t>
      </w:r>
    </w:p>
    <w:p w:rsidR="00736DE8" w:rsidRDefault="00736DE8" w:rsidP="00736DE8">
      <w:pPr>
        <w:pStyle w:val="Default"/>
        <w:spacing w:line="360" w:lineRule="auto"/>
        <w:ind w:firstLine="480"/>
        <w:jc w:val="both"/>
        <w:rPr>
          <w:rFonts w:ascii="宋体" w:hAnsi="宋体" w:cs="Times New Roman"/>
          <w:b/>
          <w:color w:val="auto"/>
          <w:u w:val="single"/>
          <w:lang w:val="en-GB" w:eastAsia="zh-CN"/>
        </w:rPr>
      </w:pPr>
    </w:p>
    <w:p w:rsidR="00627291" w:rsidRDefault="00627291" w:rsidP="00627291">
      <w:pPr>
        <w:pStyle w:val="Default"/>
        <w:jc w:val="both"/>
        <w:rPr>
          <w:rFonts w:ascii="宋体" w:hAnsi="宋体" w:cs="Times New Roman"/>
          <w:b/>
          <w:color w:val="auto"/>
          <w:u w:val="single"/>
          <w:lang w:val="en-GB" w:eastAsia="zh-CN"/>
        </w:rPr>
      </w:pPr>
      <w:r>
        <w:rPr>
          <w:rFonts w:ascii="宋体" w:hAnsi="宋体" w:cs="Times New Roman" w:hint="eastAsia"/>
          <w:b/>
          <w:color w:val="auto"/>
          <w:u w:val="single"/>
          <w:lang w:val="en-GB" w:eastAsia="zh-CN"/>
        </w:rPr>
        <w:t>背景和目的</w:t>
      </w:r>
    </w:p>
    <w:p w:rsidR="00AF4ECA" w:rsidRPr="00AF4ECA" w:rsidRDefault="00AF4ECA" w:rsidP="00AF4ECA">
      <w:pPr>
        <w:autoSpaceDE w:val="0"/>
        <w:autoSpaceDN w:val="0"/>
        <w:adjustRightInd w:val="0"/>
        <w:jc w:val="left"/>
        <w:rPr>
          <w:rFonts w:ascii="宋体" w:hAnsiTheme="minorHAnsi" w:cs="宋体"/>
          <w:color w:val="000000"/>
          <w:kern w:val="0"/>
          <w:sz w:val="24"/>
        </w:rPr>
      </w:pPr>
    </w:p>
    <w:p w:rsidR="00483438" w:rsidRPr="00897272" w:rsidRDefault="00897272" w:rsidP="00897272">
      <w:pPr>
        <w:pStyle w:val="Default"/>
        <w:spacing w:line="360" w:lineRule="auto"/>
        <w:ind w:firstLine="480"/>
        <w:jc w:val="both"/>
        <w:rPr>
          <w:rFonts w:ascii="宋体" w:hAnsi="宋体" w:cs="Times New Roman"/>
          <w:color w:val="auto"/>
          <w:kern w:val="2"/>
          <w:lang w:eastAsia="zh-CN"/>
        </w:rPr>
      </w:pPr>
      <w:r w:rsidRPr="00897272">
        <w:rPr>
          <w:rFonts w:ascii="宋体" w:hAnsi="宋体" w:cs="Times New Roman" w:hint="eastAsia"/>
          <w:color w:val="auto"/>
          <w:kern w:val="2"/>
          <w:lang w:eastAsia="zh-CN"/>
        </w:rPr>
        <w:t>随着</w:t>
      </w:r>
      <w:r w:rsidRPr="00897272">
        <w:rPr>
          <w:rFonts w:ascii="宋体" w:hAnsi="宋体" w:cs="Times New Roman"/>
          <w:color w:val="auto"/>
          <w:kern w:val="2"/>
          <w:lang w:eastAsia="zh-CN"/>
        </w:rPr>
        <w:t>无牙颌种植修复的治疗效果获得学</w:t>
      </w:r>
      <w:r w:rsidRPr="00897272">
        <w:rPr>
          <w:rFonts w:ascii="宋体" w:hAnsi="宋体" w:cs="Times New Roman" w:hint="eastAsia"/>
          <w:color w:val="auto"/>
          <w:kern w:val="2"/>
          <w:lang w:eastAsia="zh-CN"/>
        </w:rPr>
        <w:t>界肯定</w:t>
      </w:r>
      <w:r w:rsidRPr="00897272">
        <w:rPr>
          <w:rFonts w:ascii="宋体" w:hAnsi="宋体" w:cs="Times New Roman"/>
          <w:color w:val="auto"/>
          <w:kern w:val="2"/>
          <w:lang w:eastAsia="zh-CN"/>
        </w:rPr>
        <w:t>，远期成功率逐渐受到研究者们关注。生物学并发症</w:t>
      </w:r>
      <w:r w:rsidRPr="00897272">
        <w:rPr>
          <w:rFonts w:ascii="宋体" w:hAnsi="宋体" w:cs="Times New Roman" w:hint="eastAsia"/>
          <w:color w:val="auto"/>
          <w:kern w:val="2"/>
          <w:lang w:eastAsia="zh-CN"/>
        </w:rPr>
        <w:t>是</w:t>
      </w:r>
      <w:r w:rsidRPr="00897272">
        <w:rPr>
          <w:rFonts w:ascii="宋体" w:hAnsi="宋体" w:cs="Times New Roman"/>
          <w:color w:val="auto"/>
          <w:kern w:val="2"/>
          <w:lang w:eastAsia="zh-CN"/>
        </w:rPr>
        <w:t>影响远期成功率的重要因素。除了与患者自身的口腔卫生维护能力、口腔固有菌群相关，种植体周围的菌群</w:t>
      </w:r>
      <w:r w:rsidR="00B81893">
        <w:rPr>
          <w:rFonts w:ascii="宋体" w:hAnsi="宋体" w:cs="Times New Roman"/>
          <w:color w:val="auto"/>
          <w:kern w:val="2"/>
          <w:lang w:eastAsia="zh-CN"/>
        </w:rPr>
        <w:t>种类</w:t>
      </w:r>
      <w:r w:rsidRPr="00897272">
        <w:rPr>
          <w:rFonts w:ascii="宋体" w:hAnsi="宋体" w:cs="Times New Roman"/>
          <w:color w:val="auto"/>
          <w:kern w:val="2"/>
          <w:lang w:eastAsia="zh-CN"/>
        </w:rPr>
        <w:t>还</w:t>
      </w:r>
      <w:r w:rsidRPr="00897272">
        <w:rPr>
          <w:rFonts w:ascii="宋体" w:hAnsi="宋体" w:cs="Times New Roman" w:hint="eastAsia"/>
          <w:color w:val="auto"/>
          <w:kern w:val="2"/>
          <w:lang w:eastAsia="zh-CN"/>
        </w:rPr>
        <w:t>与</w:t>
      </w:r>
      <w:r w:rsidRPr="00897272">
        <w:rPr>
          <w:rFonts w:ascii="宋体" w:hAnsi="宋体" w:cs="Times New Roman"/>
          <w:color w:val="auto"/>
          <w:kern w:val="2"/>
          <w:lang w:eastAsia="zh-CN"/>
        </w:rPr>
        <w:t>种植修复材料的生物相容性、</w:t>
      </w:r>
      <w:r w:rsidRPr="00897272">
        <w:rPr>
          <w:rFonts w:ascii="宋体" w:hAnsi="宋体" w:cs="Times New Roman" w:hint="eastAsia"/>
          <w:color w:val="auto"/>
          <w:kern w:val="2"/>
          <w:lang w:eastAsia="zh-CN"/>
        </w:rPr>
        <w:t>表面</w:t>
      </w:r>
      <w:r w:rsidRPr="00897272">
        <w:rPr>
          <w:rFonts w:ascii="宋体" w:hAnsi="宋体" w:cs="Times New Roman"/>
          <w:color w:val="auto"/>
          <w:kern w:val="2"/>
          <w:lang w:eastAsia="zh-CN"/>
        </w:rPr>
        <w:t>粗糙度相关</w:t>
      </w:r>
      <w:r w:rsidR="00B81893">
        <w:rPr>
          <w:rFonts w:ascii="宋体" w:hAnsi="宋体" w:cs="Times New Roman"/>
          <w:color w:val="auto"/>
          <w:kern w:val="2"/>
          <w:lang w:eastAsia="zh-CN"/>
        </w:rPr>
        <w:t>，</w:t>
      </w:r>
      <w:r w:rsidR="00B81893">
        <w:rPr>
          <w:rFonts w:ascii="宋体" w:hAnsi="宋体" w:cs="Times New Roman" w:hint="eastAsia"/>
          <w:color w:val="auto"/>
          <w:kern w:val="2"/>
          <w:lang w:eastAsia="zh-CN"/>
        </w:rPr>
        <w:t>并</w:t>
      </w:r>
      <w:r w:rsidR="00B81893">
        <w:rPr>
          <w:rFonts w:ascii="宋体" w:hAnsi="宋体" w:cs="Times New Roman"/>
          <w:color w:val="auto"/>
          <w:kern w:val="2"/>
          <w:lang w:eastAsia="zh-CN"/>
        </w:rPr>
        <w:t>由此影响种植体周围的组织的生理状态</w:t>
      </w:r>
      <w:r w:rsidRPr="00897272">
        <w:rPr>
          <w:rFonts w:ascii="宋体" w:hAnsi="宋体" w:cs="Times New Roman"/>
          <w:color w:val="auto"/>
          <w:kern w:val="2"/>
          <w:lang w:eastAsia="zh-CN"/>
        </w:rPr>
        <w:t>。</w:t>
      </w:r>
      <w:ins w:id="0" w:author="1" w:date="2020-03-11T10:04:00Z">
        <w:r w:rsidR="00905979">
          <w:rPr>
            <w:rFonts w:ascii="宋体" w:hAnsi="宋体" w:cs="Times New Roman" w:hint="eastAsia"/>
            <w:color w:val="auto"/>
            <w:kern w:val="2"/>
            <w:lang w:eastAsia="zh-CN"/>
          </w:rPr>
          <w:t>以钛合金为主体的上部修复体</w:t>
        </w:r>
      </w:ins>
      <w:ins w:id="1" w:author="1" w:date="2020-03-11T10:13:00Z">
        <w:r w:rsidR="00905979">
          <w:rPr>
            <w:rFonts w:ascii="宋体" w:hAnsi="宋体" w:cs="Times New Roman" w:hint="eastAsia"/>
            <w:color w:val="auto"/>
            <w:kern w:val="2"/>
            <w:lang w:eastAsia="zh-CN"/>
          </w:rPr>
          <w:t>在多年的临床使用中表现出了良好的生物相容性和机械性能。但金属氧化带来的局部酸碱度改变以及金属表面电荷对菌群</w:t>
        </w:r>
      </w:ins>
      <w:ins w:id="2" w:author="1" w:date="2020-03-11T10:14:00Z">
        <w:r w:rsidR="00905979">
          <w:rPr>
            <w:rFonts w:ascii="宋体" w:hAnsi="宋体" w:cs="Times New Roman" w:hint="eastAsia"/>
            <w:color w:val="auto"/>
            <w:kern w:val="2"/>
            <w:lang w:eastAsia="zh-CN"/>
          </w:rPr>
          <w:t>粘附的影响不容忽视。</w:t>
        </w:r>
      </w:ins>
      <w:ins w:id="3" w:author="1" w:date="2020-03-11T10:18:00Z">
        <w:r w:rsidR="007A35FC">
          <w:rPr>
            <w:rFonts w:ascii="宋体" w:hAnsi="宋体" w:cs="Times New Roman" w:hint="eastAsia"/>
            <w:color w:val="auto"/>
            <w:kern w:val="2"/>
            <w:lang w:eastAsia="zh-CN"/>
          </w:rPr>
          <w:t>氧化锆</w:t>
        </w:r>
      </w:ins>
      <w:ins w:id="4" w:author="1" w:date="2020-03-11T10:19:00Z">
        <w:r w:rsidR="007A35FC">
          <w:rPr>
            <w:rFonts w:ascii="宋体" w:hAnsi="宋体" w:cs="Times New Roman" w:hint="eastAsia"/>
            <w:color w:val="auto"/>
            <w:kern w:val="2"/>
            <w:lang w:eastAsia="zh-CN"/>
          </w:rPr>
          <w:t>作为新兴的支架材料</w:t>
        </w:r>
      </w:ins>
      <w:ins w:id="5" w:author="1" w:date="2020-03-11T10:21:00Z">
        <w:r w:rsidR="007A35FC">
          <w:rPr>
            <w:rFonts w:ascii="宋体" w:hAnsi="宋体" w:cs="Times New Roman" w:hint="eastAsia"/>
            <w:color w:val="auto"/>
            <w:kern w:val="2"/>
            <w:lang w:eastAsia="zh-CN"/>
          </w:rPr>
          <w:t>，具有</w:t>
        </w:r>
      </w:ins>
      <w:ins w:id="6" w:author="1" w:date="2020-03-11T10:27:00Z">
        <w:r w:rsidR="003849F3">
          <w:rPr>
            <w:rFonts w:ascii="宋体" w:hAnsi="宋体" w:cs="Times New Roman" w:hint="eastAsia"/>
            <w:color w:val="auto"/>
            <w:kern w:val="2"/>
            <w:lang w:eastAsia="zh-CN"/>
          </w:rPr>
          <w:t>良好的生物相容性、机械性能和</w:t>
        </w:r>
      </w:ins>
      <w:ins w:id="7" w:author="1" w:date="2020-03-11T10:21:00Z">
        <w:r w:rsidR="007A35FC">
          <w:rPr>
            <w:rFonts w:ascii="宋体" w:hAnsi="宋体" w:cs="Times New Roman" w:hint="eastAsia"/>
            <w:color w:val="auto"/>
            <w:kern w:val="2"/>
            <w:lang w:eastAsia="zh-CN"/>
          </w:rPr>
          <w:t>抗氧化腐蚀的特点</w:t>
        </w:r>
      </w:ins>
      <w:ins w:id="8" w:author="1" w:date="2020-03-11T10:26:00Z">
        <w:r w:rsidR="007A35FC">
          <w:rPr>
            <w:rFonts w:ascii="宋体" w:hAnsi="宋体" w:cs="Times New Roman" w:hint="eastAsia"/>
            <w:color w:val="auto"/>
            <w:kern w:val="2"/>
            <w:lang w:eastAsia="zh-CN"/>
          </w:rPr>
          <w:t>，但加工成本略高。</w:t>
        </w:r>
      </w:ins>
      <w:r w:rsidRPr="00897272">
        <w:rPr>
          <w:rFonts w:ascii="宋体" w:hAnsi="宋体" w:cs="Times New Roman" w:hint="eastAsia"/>
          <w:color w:val="auto"/>
          <w:kern w:val="2"/>
          <w:u w:val="single"/>
          <w:lang w:eastAsia="zh-CN"/>
        </w:rPr>
        <w:t>本</w:t>
      </w:r>
      <w:r w:rsidRPr="00897272">
        <w:rPr>
          <w:rFonts w:ascii="宋体" w:hAnsi="宋体" w:cs="Times New Roman"/>
          <w:color w:val="auto"/>
          <w:kern w:val="2"/>
          <w:u w:val="single"/>
          <w:lang w:eastAsia="zh-CN"/>
        </w:rPr>
        <w:t>研究旨在探讨不同种植上部修复材料的无</w:t>
      </w:r>
      <w:r w:rsidRPr="00897272">
        <w:rPr>
          <w:rFonts w:ascii="宋体" w:hAnsi="宋体" w:cs="Times New Roman" w:hint="eastAsia"/>
          <w:color w:val="auto"/>
          <w:kern w:val="2"/>
          <w:u w:val="single"/>
          <w:lang w:eastAsia="zh-CN"/>
        </w:rPr>
        <w:t>牙颌种植</w:t>
      </w:r>
      <w:r w:rsidRPr="00897272">
        <w:rPr>
          <w:rFonts w:ascii="宋体" w:hAnsi="宋体" w:cs="Times New Roman"/>
          <w:color w:val="auto"/>
          <w:kern w:val="2"/>
          <w:u w:val="single"/>
          <w:lang w:eastAsia="zh-CN"/>
        </w:rPr>
        <w:t>修复患者的口腔龈下菌群特点，</w:t>
      </w:r>
      <w:r w:rsidRPr="00897272">
        <w:rPr>
          <w:rFonts w:ascii="宋体" w:hAnsi="宋体" w:cs="Times New Roman" w:hint="eastAsia"/>
          <w:color w:val="auto"/>
          <w:kern w:val="2"/>
          <w:u w:val="single"/>
          <w:lang w:eastAsia="zh-CN"/>
        </w:rPr>
        <w:t>以及</w:t>
      </w:r>
      <w:r w:rsidRPr="00897272">
        <w:rPr>
          <w:rFonts w:ascii="宋体" w:hAnsi="宋体" w:cs="Times New Roman"/>
          <w:color w:val="auto"/>
          <w:kern w:val="2"/>
          <w:u w:val="single"/>
          <w:lang w:eastAsia="zh-CN"/>
        </w:rPr>
        <w:t>其与生物并发症的相关性</w:t>
      </w:r>
      <w:r w:rsidRPr="00897272">
        <w:rPr>
          <w:rFonts w:ascii="宋体" w:hAnsi="宋体" w:cs="Times New Roman"/>
          <w:color w:val="auto"/>
          <w:kern w:val="2"/>
          <w:lang w:eastAsia="zh-CN"/>
        </w:rPr>
        <w:t>。为上部修复材料的选择提供科学依据。</w:t>
      </w:r>
    </w:p>
    <w:p w:rsidR="00D53AE8" w:rsidRDefault="00D53AE8" w:rsidP="00D53AE8">
      <w:pPr>
        <w:pStyle w:val="CM41"/>
        <w:spacing w:after="0"/>
        <w:jc w:val="both"/>
        <w:rPr>
          <w:rFonts w:ascii="宋体" w:hAnsi="宋体" w:cs="Arial"/>
          <w:b/>
          <w:bCs/>
          <w:u w:val="single"/>
          <w:lang w:val="en-GB" w:eastAsia="zh-CN"/>
        </w:rPr>
      </w:pPr>
    </w:p>
    <w:p w:rsidR="00D53AE8" w:rsidRDefault="00D53AE8" w:rsidP="00D53AE8">
      <w:pPr>
        <w:pStyle w:val="CM41"/>
        <w:spacing w:after="0"/>
        <w:jc w:val="both"/>
        <w:rPr>
          <w:rFonts w:ascii="宋体" w:hAnsi="宋体" w:cs="Arial"/>
          <w:b/>
          <w:bCs/>
          <w:u w:val="single"/>
          <w:lang w:val="en-GB" w:eastAsia="zh-CN"/>
        </w:rPr>
      </w:pPr>
    </w:p>
    <w:p w:rsidR="00443BDE" w:rsidRPr="00D53AE8" w:rsidRDefault="00627291" w:rsidP="00D53AE8">
      <w:pPr>
        <w:pStyle w:val="CM41"/>
        <w:spacing w:after="0"/>
        <w:jc w:val="both"/>
        <w:rPr>
          <w:rFonts w:ascii="宋体" w:hAnsi="宋体" w:cs="Arial"/>
          <w:b/>
          <w:bCs/>
          <w:u w:val="single"/>
          <w:lang w:val="en-GB" w:eastAsia="zh-CN"/>
        </w:rPr>
      </w:pPr>
      <w:r w:rsidRPr="006E4A6A">
        <w:rPr>
          <w:rFonts w:ascii="宋体" w:hAnsi="宋体" w:cs="Arial" w:hint="eastAsia"/>
          <w:b/>
          <w:bCs/>
          <w:u w:val="single"/>
          <w:lang w:val="en-GB" w:eastAsia="zh-CN"/>
        </w:rPr>
        <w:t>研究过程/方法</w:t>
      </w:r>
      <w:r w:rsidR="00A20839">
        <w:rPr>
          <w:rFonts w:ascii="宋体" w:hAnsi="宋体" w:cs="Arial" w:hint="eastAsia"/>
          <w:b/>
          <w:bCs/>
          <w:u w:val="single"/>
          <w:lang w:val="en-GB" w:eastAsia="zh-CN"/>
        </w:rPr>
        <w:t>：</w:t>
      </w:r>
    </w:p>
    <w:p w:rsidR="00627291" w:rsidRPr="00FB2F72" w:rsidRDefault="005861CB" w:rsidP="005E59EC">
      <w:pPr>
        <w:pStyle w:val="Default"/>
        <w:jc w:val="center"/>
        <w:rPr>
          <w:rFonts w:cs="Angsana New"/>
          <w:bCs/>
          <w:color w:val="auto"/>
          <w:lang w:eastAsia="zh-CN"/>
        </w:rPr>
      </w:pPr>
      <w:r w:rsidRPr="00FB2F72">
        <w:rPr>
          <w:rFonts w:cs="Angsana New"/>
          <w:bCs/>
          <w:noProof/>
          <w:color w:val="auto"/>
          <w:lang w:eastAsia="zh-CN"/>
        </w:rPr>
        <w:lastRenderedPageBreak/>
        <w:drawing>
          <wp:inline distT="0" distB="0" distL="0" distR="0">
            <wp:extent cx="5274310" cy="53803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5380355"/>
                    </a:xfrm>
                    <a:prstGeom prst="rect">
                      <a:avLst/>
                    </a:prstGeom>
                  </pic:spPr>
                </pic:pic>
              </a:graphicData>
            </a:graphic>
          </wp:inline>
        </w:drawing>
      </w:r>
    </w:p>
    <w:p w:rsidR="004D45BE" w:rsidRPr="004D45BE" w:rsidRDefault="004D45BE" w:rsidP="00627291">
      <w:pPr>
        <w:pStyle w:val="Default"/>
        <w:widowControl/>
        <w:spacing w:line="360" w:lineRule="auto"/>
        <w:ind w:firstLineChars="200" w:firstLine="480"/>
        <w:rPr>
          <w:rFonts w:cs="Angsana New"/>
          <w:color w:val="auto"/>
          <w:lang w:eastAsia="zh-CN"/>
        </w:rPr>
      </w:pPr>
    </w:p>
    <w:p w:rsidR="00627291" w:rsidRPr="00A03E69" w:rsidRDefault="0033718E" w:rsidP="00627291">
      <w:pPr>
        <w:rPr>
          <w:b/>
          <w:bCs/>
          <w:sz w:val="24"/>
          <w:u w:val="single"/>
        </w:rPr>
      </w:pPr>
      <w:r w:rsidRPr="00A03E69">
        <w:rPr>
          <w:rFonts w:hint="eastAsia"/>
          <w:b/>
          <w:bCs/>
          <w:sz w:val="24"/>
          <w:u w:val="single"/>
        </w:rPr>
        <w:t>研究信息的获取</w:t>
      </w:r>
    </w:p>
    <w:p w:rsidR="00F91FF6" w:rsidRPr="003E00AE" w:rsidRDefault="00F91FF6" w:rsidP="00627291">
      <w:pPr>
        <w:rPr>
          <w:b/>
          <w:bCs/>
          <w:sz w:val="24"/>
          <w:u w:val="single"/>
        </w:rPr>
      </w:pPr>
    </w:p>
    <w:p w:rsidR="00627291" w:rsidRPr="00F91FF6" w:rsidRDefault="003B6B63" w:rsidP="00627291">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您有权获知</w:t>
      </w:r>
      <w:r w:rsidR="00627291" w:rsidRPr="00F91FF6">
        <w:rPr>
          <w:rFonts w:asciiTheme="minorEastAsia" w:eastAsiaTheme="minorEastAsia" w:hAnsiTheme="minorEastAsia" w:hint="eastAsia"/>
          <w:sz w:val="24"/>
        </w:rPr>
        <w:t>研究信息；研究结果通过论文等方式发表，但是</w:t>
      </w:r>
      <w:r w:rsidR="00627291" w:rsidRPr="00F91FF6">
        <w:rPr>
          <w:rFonts w:asciiTheme="minorEastAsia" w:eastAsiaTheme="minorEastAsia" w:hAnsiTheme="minorEastAsia"/>
          <w:sz w:val="24"/>
        </w:rPr>
        <w:t>关于您的研究信息，我们会用一个独一无二的编号代表您。编码信息将被妥善存放在</w:t>
      </w:r>
      <w:r w:rsidR="00627291" w:rsidRPr="00F91FF6">
        <w:rPr>
          <w:rFonts w:asciiTheme="minorEastAsia" w:eastAsiaTheme="minorEastAsia" w:hAnsiTheme="minorEastAsia" w:hint="eastAsia"/>
          <w:sz w:val="24"/>
        </w:rPr>
        <w:t>北京大学口腔医院，不对外公开。</w:t>
      </w:r>
    </w:p>
    <w:p w:rsidR="00627291" w:rsidRPr="003E00AE" w:rsidRDefault="00627291" w:rsidP="00627291">
      <w:pPr>
        <w:rPr>
          <w:sz w:val="24"/>
        </w:rPr>
      </w:pPr>
    </w:p>
    <w:p w:rsidR="00627291" w:rsidRDefault="00627291" w:rsidP="00627291">
      <w:pPr>
        <w:pStyle w:val="CM41"/>
        <w:spacing w:after="0"/>
        <w:jc w:val="both"/>
        <w:rPr>
          <w:rFonts w:ascii="宋体" w:hAnsi="宋体" w:cs="Arial"/>
          <w:b/>
          <w:bCs/>
          <w:u w:val="single"/>
          <w:lang w:val="en-GB" w:eastAsia="zh-CN"/>
        </w:rPr>
      </w:pPr>
      <w:r w:rsidRPr="0078005F">
        <w:rPr>
          <w:rFonts w:ascii="宋体" w:hAnsi="宋体" w:cs="Arial" w:hint="eastAsia"/>
          <w:b/>
          <w:bCs/>
          <w:u w:val="single"/>
          <w:lang w:val="en-GB" w:eastAsia="zh-CN"/>
        </w:rPr>
        <w:t>您需履行的责任</w:t>
      </w:r>
    </w:p>
    <w:p w:rsidR="00627291" w:rsidRPr="001A1633" w:rsidRDefault="00627291" w:rsidP="00627291">
      <w:pPr>
        <w:pStyle w:val="Default"/>
        <w:rPr>
          <w:lang w:val="en-GB" w:eastAsia="zh-CN"/>
        </w:rPr>
      </w:pPr>
    </w:p>
    <w:p w:rsidR="005C2C5A" w:rsidRDefault="00485CCD" w:rsidP="005C2C5A">
      <w:pPr>
        <w:pStyle w:val="Default"/>
        <w:spacing w:line="360" w:lineRule="auto"/>
        <w:ind w:firstLine="482"/>
        <w:rPr>
          <w:rFonts w:asciiTheme="minorEastAsia" w:eastAsiaTheme="minorEastAsia" w:hAnsiTheme="minorEastAsia"/>
          <w:szCs w:val="21"/>
          <w:lang w:eastAsia="zh-CN"/>
        </w:rPr>
      </w:pPr>
      <w:r>
        <w:rPr>
          <w:rFonts w:asciiTheme="minorEastAsia" w:eastAsiaTheme="minorEastAsia" w:hAnsiTheme="minorEastAsia" w:hint="eastAsia"/>
          <w:szCs w:val="21"/>
          <w:lang w:val="en-GB" w:eastAsia="zh-CN"/>
        </w:rPr>
        <w:t>本研究将持续</w:t>
      </w:r>
      <w:r w:rsidR="00603FCE">
        <w:rPr>
          <w:rFonts w:asciiTheme="minorEastAsia" w:eastAsiaTheme="minorEastAsia" w:hAnsiTheme="minorEastAsia"/>
          <w:szCs w:val="21"/>
          <w:lang w:val="en-GB" w:eastAsia="zh-CN"/>
        </w:rPr>
        <w:t>5</w:t>
      </w:r>
      <w:r w:rsidR="00F96C60">
        <w:rPr>
          <w:rFonts w:asciiTheme="minorEastAsia" w:eastAsiaTheme="minorEastAsia" w:hAnsiTheme="minorEastAsia" w:hint="eastAsia"/>
          <w:szCs w:val="21"/>
          <w:lang w:val="en-GB" w:eastAsia="zh-CN"/>
        </w:rPr>
        <w:t>年</w:t>
      </w:r>
      <w:r w:rsidR="00E46476">
        <w:rPr>
          <w:rFonts w:asciiTheme="minorEastAsia" w:eastAsiaTheme="minorEastAsia" w:hAnsiTheme="minorEastAsia"/>
          <w:szCs w:val="21"/>
          <w:lang w:val="en-GB" w:eastAsia="zh-CN"/>
        </w:rPr>
        <w:t>半</w:t>
      </w:r>
      <w:r w:rsidR="00627291" w:rsidRPr="00F91FF6">
        <w:rPr>
          <w:rFonts w:asciiTheme="minorEastAsia" w:eastAsiaTheme="minorEastAsia" w:hAnsiTheme="minorEastAsia" w:hint="eastAsia"/>
          <w:szCs w:val="21"/>
          <w:lang w:val="en-GB" w:eastAsia="zh-CN"/>
        </w:rPr>
        <w:t>,</w:t>
      </w:r>
      <w:r w:rsidR="00603FCE">
        <w:rPr>
          <w:rFonts w:asciiTheme="minorEastAsia" w:eastAsiaTheme="minorEastAsia" w:hAnsiTheme="minorEastAsia"/>
          <w:szCs w:val="21"/>
          <w:lang w:val="en-GB" w:eastAsia="zh-CN"/>
        </w:rPr>
        <w:t>10</w:t>
      </w:r>
      <w:r>
        <w:rPr>
          <w:rFonts w:asciiTheme="minorEastAsia" w:eastAsiaTheme="minorEastAsia" w:hAnsiTheme="minorEastAsia" w:hint="eastAsia"/>
          <w:szCs w:val="21"/>
          <w:lang w:val="en-GB" w:eastAsia="zh-CN"/>
        </w:rPr>
        <w:t>次随访（</w:t>
      </w:r>
      <w:r w:rsidR="00F96C60">
        <w:rPr>
          <w:rFonts w:asciiTheme="minorEastAsia" w:eastAsiaTheme="minorEastAsia" w:hAnsiTheme="minorEastAsia" w:hint="eastAsia"/>
          <w:szCs w:val="21"/>
          <w:lang w:val="en-GB" w:eastAsia="zh-CN"/>
        </w:rPr>
        <w:t>种植修复</w:t>
      </w:r>
      <w:r>
        <w:rPr>
          <w:rFonts w:asciiTheme="minorEastAsia" w:eastAsiaTheme="minorEastAsia" w:hAnsiTheme="minorEastAsia" w:hint="eastAsia"/>
          <w:szCs w:val="21"/>
          <w:lang w:val="en-GB" w:eastAsia="zh-CN"/>
        </w:rPr>
        <w:t>后</w:t>
      </w:r>
      <w:r w:rsidR="00603FCE">
        <w:rPr>
          <w:rFonts w:asciiTheme="minorEastAsia" w:eastAsiaTheme="minorEastAsia" w:hAnsiTheme="minorEastAsia"/>
          <w:szCs w:val="21"/>
          <w:lang w:val="en-GB" w:eastAsia="zh-CN"/>
        </w:rPr>
        <w:t>每</w:t>
      </w:r>
      <w:r w:rsidR="00F96C60">
        <w:rPr>
          <w:rFonts w:asciiTheme="minorEastAsia" w:eastAsiaTheme="minorEastAsia" w:hAnsiTheme="minorEastAsia"/>
          <w:szCs w:val="21"/>
          <w:lang w:val="en-GB" w:eastAsia="zh-CN"/>
        </w:rPr>
        <w:t>6</w:t>
      </w:r>
      <w:r>
        <w:rPr>
          <w:rFonts w:asciiTheme="minorEastAsia" w:eastAsiaTheme="minorEastAsia" w:hAnsiTheme="minorEastAsia" w:hint="eastAsia"/>
          <w:szCs w:val="21"/>
          <w:lang w:val="en-GB" w:eastAsia="zh-CN"/>
        </w:rPr>
        <w:t>个月</w:t>
      </w:r>
      <w:r w:rsidR="00F96C60">
        <w:rPr>
          <w:rFonts w:asciiTheme="minorEastAsia" w:eastAsiaTheme="minorEastAsia" w:hAnsiTheme="minorEastAsia" w:hint="eastAsia"/>
          <w:szCs w:val="21"/>
          <w:lang w:val="en-GB" w:eastAsia="zh-CN"/>
        </w:rPr>
        <w:t>一次随访</w:t>
      </w:r>
      <w:r w:rsidR="00627291" w:rsidRPr="00F91FF6">
        <w:rPr>
          <w:rFonts w:asciiTheme="minorEastAsia" w:eastAsiaTheme="minorEastAsia" w:hAnsiTheme="minorEastAsia" w:hint="eastAsia"/>
          <w:szCs w:val="21"/>
          <w:lang w:val="en-GB" w:eastAsia="zh-CN"/>
        </w:rPr>
        <w:t>）。在此期间，您需要</w:t>
      </w:r>
      <w:r w:rsidR="00CB64A3">
        <w:rPr>
          <w:rFonts w:asciiTheme="minorEastAsia" w:eastAsiaTheme="minorEastAsia" w:hAnsiTheme="minorEastAsia" w:hint="eastAsia"/>
          <w:szCs w:val="21"/>
          <w:lang w:val="en-GB" w:eastAsia="zh-CN"/>
        </w:rPr>
        <w:t>按</w:t>
      </w:r>
      <w:r w:rsidR="00E46476">
        <w:rPr>
          <w:rFonts w:asciiTheme="minorEastAsia" w:eastAsiaTheme="minorEastAsia" w:hAnsiTheme="minorEastAsia" w:hint="eastAsia"/>
          <w:szCs w:val="21"/>
          <w:lang w:val="en-GB" w:eastAsia="zh-CN"/>
        </w:rPr>
        <w:t>上述流程图依照计划时间点</w:t>
      </w:r>
      <w:r w:rsidR="00CB64A3">
        <w:rPr>
          <w:rFonts w:asciiTheme="minorEastAsia" w:eastAsiaTheme="minorEastAsia" w:hAnsiTheme="minorEastAsia" w:hint="eastAsia"/>
          <w:szCs w:val="21"/>
          <w:lang w:val="en-GB" w:eastAsia="zh-CN"/>
        </w:rPr>
        <w:t>复诊</w:t>
      </w:r>
      <w:r w:rsidR="00E46476">
        <w:rPr>
          <w:rFonts w:asciiTheme="minorEastAsia" w:eastAsiaTheme="minorEastAsia" w:hAnsiTheme="minorEastAsia" w:hint="eastAsia"/>
          <w:szCs w:val="21"/>
          <w:lang w:val="en-GB" w:eastAsia="zh-CN"/>
        </w:rPr>
        <w:t>——</w:t>
      </w:r>
      <w:r w:rsidR="00F760A7">
        <w:rPr>
          <w:rFonts w:asciiTheme="minorEastAsia" w:eastAsiaTheme="minorEastAsia" w:hAnsiTheme="minorEastAsia" w:hint="eastAsia"/>
          <w:szCs w:val="21"/>
          <w:lang w:val="en-GB" w:eastAsia="zh-CN"/>
        </w:rPr>
        <w:t>种植治疗</w:t>
      </w:r>
      <w:r w:rsidR="00E46476">
        <w:rPr>
          <w:rFonts w:asciiTheme="minorEastAsia" w:eastAsiaTheme="minorEastAsia" w:hAnsiTheme="minorEastAsia"/>
          <w:szCs w:val="21"/>
          <w:lang w:val="en-GB" w:eastAsia="zh-CN"/>
        </w:rPr>
        <w:t>完成后每</w:t>
      </w:r>
      <w:r w:rsidR="00F760A7">
        <w:rPr>
          <w:rFonts w:asciiTheme="minorEastAsia" w:eastAsiaTheme="minorEastAsia" w:hAnsiTheme="minorEastAsia" w:hint="eastAsia"/>
          <w:szCs w:val="21"/>
          <w:lang w:val="en-GB" w:eastAsia="zh-CN"/>
        </w:rPr>
        <w:t>半年</w:t>
      </w:r>
      <w:r w:rsidRPr="003033B1">
        <w:rPr>
          <w:rFonts w:asciiTheme="minorEastAsia" w:eastAsiaTheme="minorEastAsia" w:hAnsiTheme="minorEastAsia" w:hint="eastAsia"/>
          <w:szCs w:val="21"/>
          <w:lang w:val="en-GB" w:eastAsia="zh-CN"/>
        </w:rPr>
        <w:t>需要复</w:t>
      </w:r>
      <w:r w:rsidR="005C2C5A" w:rsidRPr="003033B1">
        <w:rPr>
          <w:rFonts w:asciiTheme="minorEastAsia" w:eastAsiaTheme="minorEastAsia" w:hAnsiTheme="minorEastAsia" w:hint="eastAsia"/>
          <w:szCs w:val="21"/>
          <w:lang w:val="en-GB" w:eastAsia="zh-CN"/>
        </w:rPr>
        <w:t>查</w:t>
      </w:r>
      <w:r w:rsidR="00F760A7">
        <w:rPr>
          <w:rFonts w:asciiTheme="minorEastAsia" w:eastAsiaTheme="minorEastAsia" w:hAnsiTheme="minorEastAsia" w:hint="eastAsia"/>
          <w:szCs w:val="21"/>
          <w:lang w:val="en-GB" w:eastAsia="zh-CN"/>
        </w:rPr>
        <w:t>一次</w:t>
      </w:r>
      <w:r w:rsidRPr="003033B1">
        <w:rPr>
          <w:rFonts w:asciiTheme="minorEastAsia" w:eastAsiaTheme="minorEastAsia" w:hAnsiTheme="minorEastAsia" w:hint="eastAsia"/>
          <w:szCs w:val="21"/>
          <w:lang w:val="en-GB" w:eastAsia="zh-CN"/>
        </w:rPr>
        <w:t>，进行</w:t>
      </w:r>
      <w:r w:rsidR="00E46476">
        <w:rPr>
          <w:rFonts w:asciiTheme="minorEastAsia" w:eastAsiaTheme="minorEastAsia" w:hAnsiTheme="minorEastAsia"/>
          <w:szCs w:val="21"/>
          <w:lang w:val="en-GB" w:eastAsia="zh-CN"/>
        </w:rPr>
        <w:t>口腔卫生检查、</w:t>
      </w:r>
      <w:r w:rsidR="00CB64A3">
        <w:rPr>
          <w:rFonts w:asciiTheme="minorEastAsia" w:eastAsiaTheme="minorEastAsia" w:hAnsiTheme="minorEastAsia" w:hint="eastAsia"/>
          <w:szCs w:val="21"/>
          <w:lang w:val="en-GB" w:eastAsia="zh-CN"/>
        </w:rPr>
        <w:t>种植体</w:t>
      </w:r>
      <w:r w:rsidR="005C2C5A" w:rsidRPr="003033B1">
        <w:rPr>
          <w:rFonts w:asciiTheme="minorEastAsia" w:eastAsiaTheme="minorEastAsia" w:hAnsiTheme="minorEastAsia" w:hint="eastAsia"/>
          <w:szCs w:val="21"/>
          <w:lang w:val="en-GB" w:eastAsia="zh-CN"/>
        </w:rPr>
        <w:t>临床</w:t>
      </w:r>
      <w:r w:rsidRPr="003033B1">
        <w:rPr>
          <w:rFonts w:asciiTheme="minorEastAsia" w:eastAsiaTheme="minorEastAsia" w:hAnsiTheme="minorEastAsia" w:hint="eastAsia"/>
          <w:szCs w:val="21"/>
          <w:lang w:val="en-GB" w:eastAsia="zh-CN"/>
        </w:rPr>
        <w:t>检查并留取</w:t>
      </w:r>
      <w:r w:rsidR="00F760A7">
        <w:rPr>
          <w:rFonts w:asciiTheme="minorEastAsia" w:eastAsiaTheme="minorEastAsia" w:hAnsiTheme="minorEastAsia" w:hint="eastAsia"/>
          <w:szCs w:val="21"/>
          <w:lang w:val="en-GB" w:eastAsia="zh-CN"/>
        </w:rPr>
        <w:t>影像学资料</w:t>
      </w:r>
      <w:r w:rsidR="00E46476">
        <w:rPr>
          <w:rFonts w:asciiTheme="minorEastAsia" w:eastAsiaTheme="minorEastAsia" w:hAnsiTheme="minorEastAsia"/>
          <w:szCs w:val="21"/>
          <w:lang w:val="en-GB" w:eastAsia="zh-CN"/>
        </w:rPr>
        <w:t>和龈沟液</w:t>
      </w:r>
      <w:r w:rsidR="00627291" w:rsidRPr="003033B1">
        <w:rPr>
          <w:rFonts w:asciiTheme="minorEastAsia" w:eastAsiaTheme="minorEastAsia" w:hAnsiTheme="minorEastAsia" w:hint="eastAsia"/>
          <w:szCs w:val="21"/>
          <w:lang w:val="en-GB" w:eastAsia="zh-CN"/>
        </w:rPr>
        <w:t>。</w:t>
      </w:r>
      <w:ins w:id="9" w:author="1" w:date="2020-03-11T10:36:00Z">
        <w:r w:rsidR="003849F3">
          <w:rPr>
            <w:rFonts w:asciiTheme="minorEastAsia" w:eastAsiaTheme="minorEastAsia" w:hAnsiTheme="minorEastAsia" w:hint="eastAsia"/>
            <w:szCs w:val="21"/>
            <w:lang w:eastAsia="zh-CN"/>
          </w:rPr>
          <w:t>龈沟液</w:t>
        </w:r>
        <w:r w:rsidR="003849F3">
          <w:rPr>
            <w:rFonts w:asciiTheme="minorEastAsia" w:eastAsiaTheme="minorEastAsia" w:hAnsiTheme="minorEastAsia" w:hint="eastAsia"/>
            <w:szCs w:val="21"/>
            <w:lang w:eastAsia="zh-CN"/>
          </w:rPr>
          <w:lastRenderedPageBreak/>
          <w:t>的获取为无创操作，在口腔检查的同期用试纸采集。除此以外的检查操作都是常规复查项目。</w:t>
        </w:r>
      </w:ins>
      <w:r>
        <w:rPr>
          <w:rFonts w:asciiTheme="minorEastAsia" w:eastAsiaTheme="minorEastAsia" w:hAnsiTheme="minorEastAsia" w:hint="eastAsia"/>
          <w:szCs w:val="21"/>
          <w:lang w:val="en-GB" w:eastAsia="zh-CN"/>
        </w:rPr>
        <w:t>在随访期间，您还需要保持良好的口腔卫生</w:t>
      </w:r>
      <w:r w:rsidR="003110A2">
        <w:rPr>
          <w:rFonts w:asciiTheme="minorEastAsia" w:eastAsiaTheme="minorEastAsia" w:hAnsiTheme="minorEastAsia" w:hint="eastAsia"/>
          <w:szCs w:val="21"/>
          <w:lang w:val="en-GB" w:eastAsia="zh-CN"/>
        </w:rPr>
        <w:t>。以上</w:t>
      </w:r>
      <w:r>
        <w:rPr>
          <w:rFonts w:asciiTheme="minorEastAsia" w:eastAsiaTheme="minorEastAsia" w:hAnsiTheme="minorEastAsia" w:hint="eastAsia"/>
          <w:szCs w:val="21"/>
          <w:lang w:eastAsia="zh-CN"/>
        </w:rPr>
        <w:t>不增加您的就诊次数、</w:t>
      </w:r>
      <w:r w:rsidRPr="00485CCD">
        <w:rPr>
          <w:rFonts w:asciiTheme="minorEastAsia" w:eastAsiaTheme="minorEastAsia" w:hAnsiTheme="minorEastAsia" w:hint="eastAsia"/>
          <w:szCs w:val="21"/>
          <w:lang w:eastAsia="zh-CN"/>
        </w:rPr>
        <w:t>治疗费用和时间。</w:t>
      </w:r>
    </w:p>
    <w:p w:rsidR="00D00E41" w:rsidRPr="00C36830" w:rsidRDefault="00D00E41" w:rsidP="005C2C5A">
      <w:pPr>
        <w:pStyle w:val="Default"/>
        <w:spacing w:line="360" w:lineRule="auto"/>
        <w:ind w:firstLine="482"/>
        <w:rPr>
          <w:rFonts w:asciiTheme="minorEastAsia" w:eastAsiaTheme="minorEastAsia" w:hAnsiTheme="minorEastAsia"/>
          <w:szCs w:val="21"/>
          <w:shd w:val="pct15" w:color="auto" w:fill="FFFFFF"/>
          <w:lang w:val="en-GB" w:eastAsia="zh-CN"/>
        </w:rPr>
      </w:pPr>
    </w:p>
    <w:p w:rsidR="00627291" w:rsidRDefault="00627291" w:rsidP="00627291">
      <w:pPr>
        <w:pStyle w:val="Default"/>
        <w:jc w:val="both"/>
        <w:rPr>
          <w:rFonts w:ascii="宋体" w:hAnsi="宋体"/>
          <w:b/>
          <w:color w:val="auto"/>
          <w:u w:val="single"/>
          <w:lang w:val="en-GB" w:eastAsia="zh-CN"/>
        </w:rPr>
      </w:pPr>
      <w:r w:rsidRPr="0078005F">
        <w:rPr>
          <w:rFonts w:ascii="宋体" w:hAnsi="宋体" w:hint="eastAsia"/>
          <w:b/>
          <w:color w:val="auto"/>
          <w:u w:val="single"/>
          <w:lang w:val="en-GB" w:eastAsia="zh-CN"/>
        </w:rPr>
        <w:t>参加该研究对您生活的影响</w:t>
      </w:r>
    </w:p>
    <w:p w:rsidR="00627291" w:rsidRPr="0078005F" w:rsidRDefault="00627291" w:rsidP="00627291">
      <w:pPr>
        <w:pStyle w:val="Default"/>
        <w:jc w:val="both"/>
        <w:rPr>
          <w:rFonts w:ascii="宋体" w:hAnsi="宋体"/>
          <w:b/>
          <w:color w:val="auto"/>
          <w:u w:val="single"/>
          <w:lang w:val="en-GB" w:eastAsia="zh-CN"/>
        </w:rPr>
      </w:pPr>
    </w:p>
    <w:p w:rsidR="003908CC" w:rsidRDefault="003908CC" w:rsidP="00AE1B36">
      <w:pPr>
        <w:numPr>
          <w:ilvl w:val="0"/>
          <w:numId w:val="1"/>
        </w:numPr>
        <w:adjustRightInd w:val="0"/>
        <w:snapToGrid w:val="0"/>
        <w:spacing w:afterLines="50" w:line="300" w:lineRule="auto"/>
        <w:rPr>
          <w:rFonts w:ascii="宋体" w:hAnsi="宋体"/>
          <w:sz w:val="24"/>
        </w:rPr>
        <w:pPrChange w:id="10" w:author="think" w:date="2020-03-11T14:28:00Z">
          <w:pPr>
            <w:numPr>
              <w:numId w:val="1"/>
            </w:numPr>
            <w:adjustRightInd w:val="0"/>
            <w:snapToGrid w:val="0"/>
            <w:spacing w:afterLines="50" w:line="300" w:lineRule="auto"/>
            <w:ind w:left="840" w:hanging="360"/>
          </w:pPr>
        </w:pPrChange>
      </w:pPr>
      <w:r>
        <w:rPr>
          <w:rFonts w:ascii="宋体" w:hAnsi="宋体" w:hint="eastAsia"/>
          <w:sz w:val="24"/>
        </w:rPr>
        <w:t>参与本</w:t>
      </w:r>
      <w:ins w:id="11" w:author="1" w:date="2020-03-10T18:35:00Z">
        <w:r w:rsidR="004B1AFA">
          <w:rPr>
            <w:rFonts w:ascii="宋体" w:hAnsi="宋体" w:hint="eastAsia"/>
            <w:sz w:val="24"/>
          </w:rPr>
          <w:t>试验</w:t>
        </w:r>
      </w:ins>
      <w:del w:id="12" w:author="1" w:date="2020-03-10T18:35:00Z">
        <w:r w:rsidDel="004B1AFA">
          <w:rPr>
            <w:rFonts w:ascii="宋体" w:hAnsi="宋体" w:hint="eastAsia"/>
            <w:sz w:val="24"/>
          </w:rPr>
          <w:delText>实验</w:delText>
        </w:r>
      </w:del>
      <w:r>
        <w:rPr>
          <w:rFonts w:ascii="宋体" w:hAnsi="宋体" w:hint="eastAsia"/>
          <w:sz w:val="24"/>
        </w:rPr>
        <w:t>的受试者，需要按照医生的要求定期复查</w:t>
      </w:r>
    </w:p>
    <w:p w:rsidR="003908CC" w:rsidRPr="00431CF8" w:rsidRDefault="003908CC" w:rsidP="00AE1B36">
      <w:pPr>
        <w:numPr>
          <w:ilvl w:val="0"/>
          <w:numId w:val="1"/>
        </w:numPr>
        <w:adjustRightInd w:val="0"/>
        <w:snapToGrid w:val="0"/>
        <w:spacing w:afterLines="50" w:line="300" w:lineRule="auto"/>
        <w:rPr>
          <w:rFonts w:ascii="宋体" w:hAnsi="宋体"/>
          <w:sz w:val="24"/>
        </w:rPr>
        <w:pPrChange w:id="13" w:author="think" w:date="2020-03-11T14:28:00Z">
          <w:pPr>
            <w:numPr>
              <w:numId w:val="1"/>
            </w:numPr>
            <w:adjustRightInd w:val="0"/>
            <w:snapToGrid w:val="0"/>
            <w:spacing w:afterLines="50" w:line="300" w:lineRule="auto"/>
            <w:ind w:left="840" w:hanging="360"/>
          </w:pPr>
        </w:pPrChange>
      </w:pPr>
      <w:r w:rsidRPr="00431CF8">
        <w:rPr>
          <w:rFonts w:ascii="宋体" w:hAnsi="宋体" w:hint="eastAsia"/>
          <w:sz w:val="24"/>
        </w:rPr>
        <w:t>女性患者需要避免怀孕</w:t>
      </w:r>
    </w:p>
    <w:p w:rsidR="003908CC" w:rsidRDefault="00527F75" w:rsidP="003033B1">
      <w:pPr>
        <w:pStyle w:val="Default"/>
        <w:spacing w:line="360" w:lineRule="auto"/>
        <w:ind w:firstLineChars="200" w:firstLine="480"/>
        <w:jc w:val="both"/>
        <w:rPr>
          <w:rFonts w:asciiTheme="minorEastAsia" w:eastAsiaTheme="minorEastAsia" w:hAnsiTheme="minorEastAsia"/>
          <w:szCs w:val="21"/>
          <w:lang w:val="en-GB" w:eastAsia="zh-CN"/>
        </w:rPr>
      </w:pPr>
      <w:r w:rsidRPr="00AD2458">
        <w:rPr>
          <w:rFonts w:ascii="宋体" w:hAnsi="宋体" w:hint="eastAsia"/>
          <w:lang w:eastAsia="zh-CN"/>
        </w:rPr>
        <w:t>当您决定是否参加本研究时，请仔细考虑如上所列的检查和随访对您的日常工作、家庭生活等的影响。考虑每次回访的时间与交通问题。若您对试验涉及的检查和步骤有任何疑问，可以向</w:t>
      </w:r>
      <w:r w:rsidR="00746A4F">
        <w:rPr>
          <w:rFonts w:ascii="宋体" w:hAnsi="宋体" w:hint="eastAsia"/>
          <w:lang w:eastAsia="zh-CN"/>
        </w:rPr>
        <w:t>医生</w:t>
      </w:r>
      <w:r w:rsidRPr="00AD2458">
        <w:rPr>
          <w:rFonts w:ascii="宋体" w:hAnsi="宋体" w:hint="eastAsia"/>
          <w:lang w:eastAsia="zh-CN"/>
        </w:rPr>
        <w:t>咨询</w:t>
      </w:r>
      <w:r w:rsidR="00476600">
        <w:rPr>
          <w:rFonts w:ascii="宋体" w:hAnsi="宋体" w:hint="eastAsia"/>
          <w:lang w:eastAsia="zh-CN"/>
        </w:rPr>
        <w:t>。</w:t>
      </w:r>
    </w:p>
    <w:p w:rsidR="00627291" w:rsidRPr="000F5AC4" w:rsidRDefault="00627291" w:rsidP="00627291">
      <w:pPr>
        <w:pStyle w:val="CM41"/>
        <w:spacing w:after="0" w:line="360" w:lineRule="auto"/>
        <w:jc w:val="both"/>
        <w:rPr>
          <w:color w:val="000000"/>
          <w:szCs w:val="21"/>
          <w:lang w:val="en-GB" w:eastAsia="zh-CN"/>
        </w:rPr>
      </w:pPr>
    </w:p>
    <w:p w:rsidR="00627291" w:rsidRDefault="00627291" w:rsidP="00627291">
      <w:pPr>
        <w:pStyle w:val="CM41"/>
        <w:spacing w:after="0"/>
        <w:jc w:val="both"/>
        <w:rPr>
          <w:rFonts w:ascii="宋体" w:hAnsi="宋体" w:cs="Arial"/>
          <w:b/>
          <w:bCs/>
          <w:u w:val="single"/>
          <w:lang w:val="en-GB" w:eastAsia="zh-CN"/>
        </w:rPr>
      </w:pPr>
      <w:r w:rsidRPr="0078005F">
        <w:rPr>
          <w:rFonts w:ascii="宋体" w:hAnsi="宋体" w:cs="Arial" w:hint="eastAsia"/>
          <w:b/>
          <w:bCs/>
          <w:u w:val="single"/>
          <w:lang w:val="en-GB" w:eastAsia="zh-CN"/>
        </w:rPr>
        <w:t>参加此研究的风险和不良反应</w:t>
      </w:r>
    </w:p>
    <w:p w:rsidR="00102527" w:rsidRDefault="00102527" w:rsidP="00BE15D9">
      <w:pPr>
        <w:pStyle w:val="Default"/>
        <w:spacing w:line="360" w:lineRule="auto"/>
        <w:ind w:firstLineChars="200" w:firstLine="480"/>
        <w:rPr>
          <w:ins w:id="14" w:author="1" w:date="2020-03-11T10:39:00Z"/>
          <w:rFonts w:asciiTheme="minorEastAsia" w:eastAsiaTheme="minorEastAsia" w:hAnsiTheme="minorEastAsia"/>
          <w:lang w:val="en-GB" w:eastAsia="zh-CN"/>
        </w:rPr>
      </w:pPr>
      <w:r>
        <w:rPr>
          <w:rFonts w:asciiTheme="minorEastAsia" w:eastAsiaTheme="minorEastAsia" w:hAnsiTheme="minorEastAsia" w:hint="eastAsia"/>
          <w:lang w:val="en-GB" w:eastAsia="zh-CN"/>
        </w:rPr>
        <w:t>研究过程中您可能会</w:t>
      </w:r>
      <w:r w:rsidR="00BE15D9">
        <w:rPr>
          <w:rFonts w:asciiTheme="minorEastAsia" w:eastAsiaTheme="minorEastAsia" w:hAnsiTheme="minorEastAsia"/>
          <w:lang w:val="en-GB" w:eastAsia="zh-CN"/>
        </w:rPr>
        <w:t>面临</w:t>
      </w:r>
      <w:r>
        <w:rPr>
          <w:rFonts w:asciiTheme="minorEastAsia" w:eastAsiaTheme="minorEastAsia" w:hAnsiTheme="minorEastAsia" w:hint="eastAsia"/>
          <w:lang w:val="en-GB" w:eastAsia="zh-CN"/>
        </w:rPr>
        <w:t>种植手术术中及术后</w:t>
      </w:r>
      <w:r w:rsidRPr="003033B1">
        <w:rPr>
          <w:rFonts w:asciiTheme="minorEastAsia" w:eastAsiaTheme="minorEastAsia" w:hAnsiTheme="minorEastAsia" w:hint="eastAsia"/>
          <w:lang w:val="en-GB" w:eastAsia="zh-CN"/>
        </w:rPr>
        <w:t>常见</w:t>
      </w:r>
      <w:r w:rsidRPr="003033B1">
        <w:rPr>
          <w:rFonts w:asciiTheme="minorEastAsia" w:eastAsiaTheme="minorEastAsia" w:hAnsiTheme="minorEastAsia"/>
          <w:lang w:val="en-GB" w:eastAsia="zh-CN"/>
        </w:rPr>
        <w:t>的</w:t>
      </w:r>
      <w:r w:rsidR="005C1E20">
        <w:rPr>
          <w:rFonts w:asciiTheme="minorEastAsia" w:eastAsiaTheme="minorEastAsia" w:hAnsiTheme="minorEastAsia" w:hint="eastAsia"/>
          <w:lang w:val="en-GB" w:eastAsia="zh-CN"/>
        </w:rPr>
        <w:t>风险及不良反应</w:t>
      </w:r>
      <w:r w:rsidRPr="003033B1">
        <w:rPr>
          <w:rFonts w:asciiTheme="minorEastAsia" w:eastAsiaTheme="minorEastAsia" w:hAnsiTheme="minorEastAsia"/>
          <w:lang w:val="en-GB" w:eastAsia="zh-CN"/>
        </w:rPr>
        <w:t>（详见</w:t>
      </w:r>
      <w:r w:rsidR="00BE15D9">
        <w:rPr>
          <w:rFonts w:asciiTheme="minorEastAsia" w:eastAsiaTheme="minorEastAsia" w:hAnsiTheme="minorEastAsia"/>
          <w:lang w:val="en-GB" w:eastAsia="zh-CN"/>
        </w:rPr>
        <w:t>种植手术</w:t>
      </w:r>
      <w:r w:rsidRPr="003033B1">
        <w:rPr>
          <w:rFonts w:asciiTheme="minorEastAsia" w:eastAsiaTheme="minorEastAsia" w:hAnsiTheme="minorEastAsia" w:hint="eastAsia"/>
          <w:lang w:val="en-GB" w:eastAsia="zh-CN"/>
        </w:rPr>
        <w:t>知情</w:t>
      </w:r>
      <w:r>
        <w:rPr>
          <w:rFonts w:asciiTheme="minorEastAsia" w:eastAsiaTheme="minorEastAsia" w:hAnsiTheme="minorEastAsia"/>
          <w:lang w:val="en-GB" w:eastAsia="zh-CN"/>
        </w:rPr>
        <w:t>同意书</w:t>
      </w:r>
      <w:r>
        <w:rPr>
          <w:rFonts w:asciiTheme="minorEastAsia" w:eastAsiaTheme="minorEastAsia" w:hAnsiTheme="minorEastAsia" w:hint="eastAsia"/>
          <w:lang w:val="en-GB" w:eastAsia="zh-CN"/>
        </w:rPr>
        <w:t>）</w:t>
      </w:r>
      <w:r w:rsidR="00292DD1">
        <w:rPr>
          <w:rFonts w:asciiTheme="minorEastAsia" w:eastAsiaTheme="minorEastAsia" w:hAnsiTheme="minorEastAsia" w:hint="eastAsia"/>
          <w:lang w:val="en-GB" w:eastAsia="zh-CN"/>
        </w:rPr>
        <w:t>，</w:t>
      </w:r>
      <w:r w:rsidR="00BE15D9">
        <w:rPr>
          <w:rFonts w:asciiTheme="minorEastAsia" w:eastAsiaTheme="minorEastAsia" w:hAnsiTheme="minorEastAsia"/>
          <w:lang w:val="en-GB" w:eastAsia="zh-CN"/>
        </w:rPr>
        <w:t>除此以外并无特殊的风险和不良反应。</w:t>
      </w:r>
    </w:p>
    <w:p w:rsidR="00D8672E" w:rsidRPr="00BE15D9" w:rsidRDefault="00D8672E" w:rsidP="00BE15D9">
      <w:pPr>
        <w:pStyle w:val="Default"/>
        <w:spacing w:line="360" w:lineRule="auto"/>
        <w:ind w:firstLineChars="200" w:firstLine="480"/>
        <w:rPr>
          <w:rFonts w:ascii="宋体" w:hAnsi="宋体"/>
          <w:lang w:eastAsia="zh-CN"/>
        </w:rPr>
      </w:pPr>
      <w:ins w:id="15" w:author="1" w:date="2020-03-11T10:39:00Z">
        <w:r>
          <w:rPr>
            <w:rFonts w:asciiTheme="minorEastAsia" w:eastAsiaTheme="minorEastAsia" w:hAnsiTheme="minorEastAsia" w:hint="eastAsia"/>
            <w:lang w:val="en-GB" w:eastAsia="zh-CN"/>
          </w:rPr>
          <w:t>研究过程中我们会对种植修复完成后可能出现的常见并发症</w:t>
        </w:r>
      </w:ins>
      <w:ins w:id="16" w:author="1" w:date="2020-03-11T10:40:00Z">
        <w:r>
          <w:rPr>
            <w:rFonts w:asciiTheme="minorEastAsia" w:eastAsiaTheme="minorEastAsia" w:hAnsiTheme="minorEastAsia" w:hint="eastAsia"/>
            <w:lang w:val="en-GB" w:eastAsia="zh-CN"/>
          </w:rPr>
          <w:t>进行监测</w:t>
        </w:r>
      </w:ins>
      <w:ins w:id="17" w:author="1" w:date="2020-03-11T11:48:00Z">
        <w:r w:rsidR="005E05D2">
          <w:rPr>
            <w:rFonts w:asciiTheme="minorEastAsia" w:eastAsiaTheme="minorEastAsia" w:hAnsiTheme="minorEastAsia" w:hint="eastAsia"/>
            <w:lang w:val="en-GB" w:eastAsia="zh-CN"/>
          </w:rPr>
          <w:t>、</w:t>
        </w:r>
      </w:ins>
      <w:ins w:id="18" w:author="1" w:date="2020-03-11T10:41:00Z">
        <w:r>
          <w:rPr>
            <w:rFonts w:asciiTheme="minorEastAsia" w:eastAsiaTheme="minorEastAsia" w:hAnsiTheme="minorEastAsia" w:hint="eastAsia"/>
            <w:lang w:val="en-GB" w:eastAsia="zh-CN"/>
          </w:rPr>
          <w:t>记录</w:t>
        </w:r>
      </w:ins>
      <w:ins w:id="19" w:author="1" w:date="2020-03-11T11:48:00Z">
        <w:r w:rsidR="005E05D2">
          <w:rPr>
            <w:rFonts w:asciiTheme="minorEastAsia" w:eastAsiaTheme="minorEastAsia" w:hAnsiTheme="minorEastAsia" w:hint="eastAsia"/>
            <w:lang w:val="en-GB" w:eastAsia="zh-CN"/>
          </w:rPr>
          <w:t>和及时的处理</w:t>
        </w:r>
      </w:ins>
      <w:ins w:id="20" w:author="1" w:date="2020-03-11T10:41:00Z">
        <w:r>
          <w:rPr>
            <w:rFonts w:asciiTheme="minorEastAsia" w:eastAsiaTheme="minorEastAsia" w:hAnsiTheme="minorEastAsia" w:hint="eastAsia"/>
            <w:lang w:val="en-GB" w:eastAsia="zh-CN"/>
          </w:rPr>
          <w:t>，包括：</w:t>
        </w:r>
      </w:ins>
      <w:ins w:id="21" w:author="1" w:date="2020-03-11T10:42:00Z">
        <w:r>
          <w:rPr>
            <w:rFonts w:asciiTheme="minorEastAsia" w:eastAsiaTheme="minorEastAsia" w:hAnsiTheme="minorEastAsia" w:hint="eastAsia"/>
            <w:lang w:val="en-GB" w:eastAsia="zh-CN"/>
          </w:rPr>
          <w:t>人工牙脱落、</w:t>
        </w:r>
      </w:ins>
      <w:ins w:id="22" w:author="1" w:date="2020-03-11T10:41:00Z">
        <w:r>
          <w:rPr>
            <w:rFonts w:asciiTheme="minorEastAsia" w:eastAsiaTheme="minorEastAsia" w:hAnsiTheme="minorEastAsia" w:hint="eastAsia"/>
            <w:lang w:val="en-GB" w:eastAsia="zh-CN"/>
          </w:rPr>
          <w:t>崩瓷、</w:t>
        </w:r>
      </w:ins>
      <w:ins w:id="23" w:author="1" w:date="2020-03-11T10:42:00Z">
        <w:r>
          <w:rPr>
            <w:rFonts w:asciiTheme="minorEastAsia" w:eastAsiaTheme="minorEastAsia" w:hAnsiTheme="minorEastAsia" w:hint="eastAsia"/>
            <w:lang w:val="en-GB" w:eastAsia="zh-CN"/>
          </w:rPr>
          <w:t>基托</w:t>
        </w:r>
      </w:ins>
      <w:ins w:id="24" w:author="1" w:date="2020-03-11T10:41:00Z">
        <w:r>
          <w:rPr>
            <w:rFonts w:asciiTheme="minorEastAsia" w:eastAsiaTheme="minorEastAsia" w:hAnsiTheme="minorEastAsia" w:hint="eastAsia"/>
            <w:lang w:val="en-GB" w:eastAsia="zh-CN"/>
          </w:rPr>
          <w:t>折裂、螺丝折断、基台折裂</w:t>
        </w:r>
      </w:ins>
      <w:ins w:id="25" w:author="1" w:date="2020-03-11T11:47:00Z">
        <w:r w:rsidR="005E05D2">
          <w:rPr>
            <w:rFonts w:asciiTheme="minorEastAsia" w:eastAsiaTheme="minorEastAsia" w:hAnsiTheme="minorEastAsia" w:hint="eastAsia"/>
            <w:lang w:val="en-GB" w:eastAsia="zh-CN"/>
          </w:rPr>
          <w:t>、种植体折裂等</w:t>
        </w:r>
      </w:ins>
      <w:ins w:id="26" w:author="1" w:date="2020-03-11T10:40:00Z">
        <w:r>
          <w:rPr>
            <w:rFonts w:asciiTheme="minorEastAsia" w:eastAsiaTheme="minorEastAsia" w:hAnsiTheme="minorEastAsia" w:hint="eastAsia"/>
            <w:lang w:val="en-GB" w:eastAsia="zh-CN"/>
          </w:rPr>
          <w:t>。</w:t>
        </w:r>
      </w:ins>
    </w:p>
    <w:p w:rsidR="00B55856" w:rsidRPr="00B55856" w:rsidRDefault="008A7FE6" w:rsidP="00B55856">
      <w:pPr>
        <w:spacing w:line="360" w:lineRule="auto"/>
        <w:ind w:firstLineChars="200" w:firstLine="480"/>
        <w:rPr>
          <w:rFonts w:asciiTheme="minorEastAsia" w:eastAsiaTheme="minorEastAsia" w:hAnsiTheme="minorEastAsia"/>
          <w:kern w:val="0"/>
          <w:sz w:val="24"/>
          <w:lang w:val="en-GB"/>
        </w:rPr>
      </w:pPr>
      <w:r w:rsidRPr="00A8392D">
        <w:rPr>
          <w:rFonts w:asciiTheme="minorEastAsia" w:eastAsiaTheme="minorEastAsia" w:hAnsiTheme="minorEastAsia" w:hint="eastAsia"/>
          <w:kern w:val="0"/>
          <w:sz w:val="24"/>
          <w:lang w:val="en-GB"/>
        </w:rPr>
        <w:t>研究过程中拍摄的</w:t>
      </w:r>
      <w:r w:rsidR="00F11C0F" w:rsidRPr="00A8392D">
        <w:rPr>
          <w:rFonts w:asciiTheme="minorEastAsia" w:eastAsiaTheme="minorEastAsia" w:hAnsiTheme="minorEastAsia" w:hint="eastAsia"/>
          <w:kern w:val="0"/>
          <w:sz w:val="24"/>
          <w:lang w:val="en-GB"/>
        </w:rPr>
        <w:t>CBCT以及</w:t>
      </w:r>
      <w:r w:rsidRPr="00A8392D">
        <w:rPr>
          <w:rFonts w:asciiTheme="minorEastAsia" w:eastAsiaTheme="minorEastAsia" w:hAnsiTheme="minorEastAsia" w:hint="eastAsia"/>
          <w:kern w:val="0"/>
          <w:sz w:val="24"/>
          <w:lang w:val="en-GB"/>
        </w:rPr>
        <w:t>根尖片放射剂量很低</w:t>
      </w:r>
      <w:r w:rsidR="00B23D6F" w:rsidRPr="00A8392D">
        <w:rPr>
          <w:rFonts w:asciiTheme="minorEastAsia" w:eastAsiaTheme="minorEastAsia" w:hAnsiTheme="minorEastAsia" w:hint="eastAsia"/>
          <w:kern w:val="0"/>
          <w:sz w:val="24"/>
          <w:lang w:val="en-GB"/>
        </w:rPr>
        <w:t>，</w:t>
      </w:r>
      <w:r w:rsidRPr="00A8392D">
        <w:rPr>
          <w:rFonts w:asciiTheme="minorEastAsia" w:eastAsiaTheme="minorEastAsia" w:hAnsiTheme="minorEastAsia" w:hint="eastAsia"/>
          <w:kern w:val="0"/>
          <w:sz w:val="24"/>
          <w:lang w:val="en-GB"/>
        </w:rPr>
        <w:t>不会对身体健康产生不良影响</w:t>
      </w:r>
      <w:r w:rsidR="00603FCE">
        <w:rPr>
          <w:rFonts w:asciiTheme="minorEastAsia" w:eastAsiaTheme="minorEastAsia" w:hAnsiTheme="minorEastAsia"/>
          <w:kern w:val="0"/>
          <w:sz w:val="24"/>
          <w:lang w:val="en-GB"/>
        </w:rPr>
        <w:t>，</w:t>
      </w:r>
      <w:r w:rsidR="00603FCE">
        <w:rPr>
          <w:rFonts w:asciiTheme="minorEastAsia" w:eastAsiaTheme="minorEastAsia" w:hAnsiTheme="minorEastAsia" w:hint="eastAsia"/>
          <w:kern w:val="0"/>
          <w:sz w:val="24"/>
          <w:lang w:val="en-GB"/>
        </w:rPr>
        <w:t>也是</w:t>
      </w:r>
      <w:r w:rsidR="00603FCE">
        <w:rPr>
          <w:rFonts w:asciiTheme="minorEastAsia" w:eastAsiaTheme="minorEastAsia" w:hAnsiTheme="minorEastAsia"/>
          <w:kern w:val="0"/>
          <w:sz w:val="24"/>
          <w:lang w:val="en-GB"/>
        </w:rPr>
        <w:t>种植修复后的常规检查方法</w:t>
      </w:r>
      <w:r>
        <w:rPr>
          <w:rFonts w:asciiTheme="minorEastAsia" w:eastAsiaTheme="minorEastAsia" w:hAnsiTheme="minorEastAsia" w:hint="eastAsia"/>
          <w:kern w:val="0"/>
          <w:sz w:val="24"/>
          <w:lang w:val="en-GB"/>
        </w:rPr>
        <w:t>。</w:t>
      </w:r>
      <w:r w:rsidR="00D00E41">
        <w:rPr>
          <w:rFonts w:asciiTheme="minorEastAsia" w:eastAsiaTheme="minorEastAsia" w:hAnsiTheme="minorEastAsia" w:hint="eastAsia"/>
          <w:kern w:val="0"/>
          <w:sz w:val="24"/>
          <w:lang w:val="en-GB"/>
        </w:rPr>
        <w:t>我们会监测</w:t>
      </w:r>
      <w:r w:rsidR="00F5396F">
        <w:rPr>
          <w:rFonts w:asciiTheme="minorEastAsia" w:eastAsiaTheme="minorEastAsia" w:hAnsiTheme="minorEastAsia" w:hint="eastAsia"/>
          <w:kern w:val="0"/>
          <w:sz w:val="24"/>
          <w:lang w:val="en-GB"/>
        </w:rPr>
        <w:t>所有研究对象</w:t>
      </w:r>
      <w:r w:rsidR="00B55856" w:rsidRPr="00B55856">
        <w:rPr>
          <w:rFonts w:asciiTheme="minorEastAsia" w:eastAsiaTheme="minorEastAsia" w:hAnsiTheme="minorEastAsia" w:hint="eastAsia"/>
          <w:kern w:val="0"/>
          <w:sz w:val="24"/>
          <w:lang w:val="en-GB"/>
        </w:rPr>
        <w:t>的任何不良反应。如果您在访视之间出现任何不良反应，请及时给您的研究医生打电话咨询。</w:t>
      </w:r>
    </w:p>
    <w:p w:rsidR="00B55856" w:rsidRDefault="00B55856" w:rsidP="00B55856">
      <w:pPr>
        <w:spacing w:line="360" w:lineRule="auto"/>
        <w:ind w:firstLineChars="200" w:firstLine="480"/>
        <w:rPr>
          <w:rFonts w:asciiTheme="minorEastAsia" w:eastAsiaTheme="minorEastAsia" w:hAnsiTheme="minorEastAsia"/>
          <w:kern w:val="0"/>
          <w:sz w:val="24"/>
        </w:rPr>
      </w:pPr>
      <w:r w:rsidRPr="00B55856">
        <w:rPr>
          <w:rFonts w:asciiTheme="minorEastAsia" w:eastAsiaTheme="minorEastAsia" w:hAnsiTheme="minorEastAsia" w:hint="eastAsia"/>
          <w:kern w:val="0"/>
          <w:sz w:val="24"/>
        </w:rPr>
        <w:t>您需告诉您的家人或与您亲近的朋友您正在参加一项临床研究，他们可以注意上面描述的事件。如果他们对您参加研究有疑问，您可以告诉他们怎样联系您的研究医生。</w:t>
      </w:r>
    </w:p>
    <w:p w:rsidR="00AA1F6B" w:rsidRDefault="00AA1F6B" w:rsidP="00B55856">
      <w:pPr>
        <w:spacing w:line="360" w:lineRule="auto"/>
        <w:ind w:firstLineChars="200" w:firstLine="480"/>
        <w:rPr>
          <w:rFonts w:asciiTheme="minorEastAsia" w:eastAsiaTheme="minorEastAsia" w:hAnsiTheme="minorEastAsia"/>
          <w:kern w:val="0"/>
          <w:sz w:val="24"/>
        </w:rPr>
      </w:pPr>
    </w:p>
    <w:p w:rsidR="00136216" w:rsidRPr="006269F4" w:rsidRDefault="00AA1F6B" w:rsidP="00AE1B36">
      <w:pPr>
        <w:tabs>
          <w:tab w:val="left" w:pos="3240"/>
        </w:tabs>
        <w:adjustRightInd w:val="0"/>
        <w:snapToGrid w:val="0"/>
        <w:spacing w:afterLines="50" w:line="300" w:lineRule="auto"/>
        <w:rPr>
          <w:rFonts w:ascii="宋体" w:hAnsi="宋体"/>
          <w:b/>
          <w:sz w:val="24"/>
          <w:u w:val="single"/>
        </w:rPr>
      </w:pPr>
      <w:bookmarkStart w:id="27" w:name="OLE_LINK240"/>
      <w:bookmarkStart w:id="28" w:name="OLE_LINK241"/>
      <w:bookmarkStart w:id="29" w:name="OLE_LINK242"/>
      <w:bookmarkStart w:id="30" w:name="OLE_LINK244"/>
      <w:r w:rsidRPr="006269F4">
        <w:rPr>
          <w:rFonts w:ascii="宋体" w:hAnsi="宋体" w:hint="eastAsia"/>
          <w:b/>
          <w:sz w:val="24"/>
          <w:u w:val="single"/>
        </w:rPr>
        <w:t>是否有其他的治疗选择</w:t>
      </w:r>
    </w:p>
    <w:p w:rsidR="00136216" w:rsidRPr="008434D0" w:rsidRDefault="00136216" w:rsidP="00AE1B36">
      <w:pPr>
        <w:tabs>
          <w:tab w:val="left" w:pos="3240"/>
        </w:tabs>
        <w:adjustRightInd w:val="0"/>
        <w:snapToGrid w:val="0"/>
        <w:spacing w:afterLines="50" w:line="300" w:lineRule="auto"/>
        <w:ind w:firstLineChars="200" w:firstLine="480"/>
        <w:rPr>
          <w:rFonts w:ascii="宋体" w:hAnsi="宋体"/>
          <w:sz w:val="24"/>
        </w:rPr>
        <w:pPrChange w:id="31" w:author="think" w:date="2020-03-11T14:28:00Z">
          <w:pPr>
            <w:tabs>
              <w:tab w:val="left" w:pos="3240"/>
            </w:tabs>
            <w:adjustRightInd w:val="0"/>
            <w:snapToGrid w:val="0"/>
            <w:spacing w:afterLines="50" w:line="300" w:lineRule="auto"/>
            <w:ind w:firstLineChars="200" w:firstLine="480"/>
          </w:pPr>
        </w:pPrChange>
      </w:pPr>
      <w:r w:rsidRPr="00AD2458">
        <w:rPr>
          <w:rFonts w:ascii="宋体" w:hAnsi="宋体" w:hint="eastAsia"/>
          <w:sz w:val="24"/>
        </w:rPr>
        <w:t>您可以选择不参加本项研究，这对您获得常规治疗不会带来任何不良影响。</w:t>
      </w:r>
      <w:bookmarkEnd w:id="27"/>
      <w:bookmarkEnd w:id="28"/>
      <w:bookmarkEnd w:id="29"/>
      <w:bookmarkEnd w:id="30"/>
    </w:p>
    <w:p w:rsidR="00073DDD" w:rsidRDefault="00073DDD" w:rsidP="00AE1B36">
      <w:pPr>
        <w:tabs>
          <w:tab w:val="left" w:pos="3240"/>
        </w:tabs>
        <w:adjustRightInd w:val="0"/>
        <w:snapToGrid w:val="0"/>
        <w:spacing w:afterLines="50" w:line="300" w:lineRule="auto"/>
        <w:rPr>
          <w:rFonts w:ascii="宋体" w:hAnsi="宋体"/>
          <w:b/>
          <w:sz w:val="24"/>
          <w:u w:val="single"/>
        </w:rPr>
        <w:pPrChange w:id="32" w:author="think" w:date="2020-03-11T14:28:00Z">
          <w:pPr>
            <w:tabs>
              <w:tab w:val="left" w:pos="3240"/>
            </w:tabs>
            <w:adjustRightInd w:val="0"/>
            <w:snapToGrid w:val="0"/>
            <w:spacing w:afterLines="50" w:line="300" w:lineRule="auto"/>
          </w:pPr>
        </w:pPrChange>
      </w:pPr>
      <w:r w:rsidRPr="00E01473">
        <w:rPr>
          <w:rFonts w:ascii="宋体" w:hAnsi="宋体" w:hint="eastAsia"/>
          <w:b/>
          <w:sz w:val="24"/>
          <w:u w:val="single"/>
        </w:rPr>
        <w:t>随机</w:t>
      </w:r>
      <w:r w:rsidRPr="00E01473">
        <w:rPr>
          <w:rFonts w:ascii="宋体" w:hAnsi="宋体"/>
          <w:b/>
          <w:sz w:val="24"/>
          <w:u w:val="single"/>
        </w:rPr>
        <w:t>分组的方法</w:t>
      </w:r>
    </w:p>
    <w:p w:rsidR="00073DDD" w:rsidRPr="00687F88" w:rsidRDefault="00073DDD" w:rsidP="00AE1B36">
      <w:pPr>
        <w:tabs>
          <w:tab w:val="left" w:pos="3240"/>
        </w:tabs>
        <w:adjustRightInd w:val="0"/>
        <w:snapToGrid w:val="0"/>
        <w:spacing w:afterLines="50" w:line="300" w:lineRule="auto"/>
        <w:ind w:firstLineChars="200" w:firstLine="480"/>
        <w:rPr>
          <w:rFonts w:ascii="宋体" w:hAnsi="宋体"/>
          <w:sz w:val="24"/>
        </w:rPr>
        <w:pPrChange w:id="33" w:author="think" w:date="2020-03-11T14:28:00Z">
          <w:pPr>
            <w:tabs>
              <w:tab w:val="left" w:pos="3240"/>
            </w:tabs>
            <w:adjustRightInd w:val="0"/>
            <w:snapToGrid w:val="0"/>
            <w:spacing w:afterLines="50" w:line="300" w:lineRule="auto"/>
            <w:ind w:firstLineChars="200" w:firstLine="480"/>
          </w:pPr>
        </w:pPrChange>
      </w:pPr>
      <w:r w:rsidRPr="00E01473">
        <w:rPr>
          <w:rFonts w:ascii="宋体" w:hAnsi="宋体" w:hint="eastAsia"/>
          <w:sz w:val="24"/>
        </w:rPr>
        <w:t>参与</w:t>
      </w:r>
      <w:r w:rsidRPr="00E01473">
        <w:rPr>
          <w:rFonts w:ascii="宋体" w:hAnsi="宋体"/>
          <w:sz w:val="24"/>
        </w:rPr>
        <w:t>本研究</w:t>
      </w:r>
      <w:r>
        <w:rPr>
          <w:rFonts w:ascii="宋体" w:hAnsi="宋体"/>
          <w:sz w:val="24"/>
        </w:rPr>
        <w:t>获得编号后，受试者会被随机分</w:t>
      </w:r>
      <w:r>
        <w:rPr>
          <w:rFonts w:ascii="宋体" w:hAnsi="宋体" w:hint="eastAsia"/>
          <w:sz w:val="24"/>
        </w:rPr>
        <w:t>至</w:t>
      </w:r>
      <w:r>
        <w:rPr>
          <w:rFonts w:ascii="宋体" w:hAnsi="宋体"/>
          <w:sz w:val="24"/>
        </w:rPr>
        <w:t>组</w:t>
      </w:r>
      <w:r w:rsidR="00513AF2">
        <w:rPr>
          <w:rFonts w:ascii="宋体" w:hAnsi="宋体"/>
          <w:sz w:val="24"/>
        </w:rPr>
        <w:t>1和</w:t>
      </w:r>
      <w:r>
        <w:rPr>
          <w:rFonts w:ascii="宋体" w:hAnsi="宋体"/>
          <w:sz w:val="24"/>
        </w:rPr>
        <w:t>组</w:t>
      </w:r>
      <w:r w:rsidR="00513AF2">
        <w:rPr>
          <w:rFonts w:ascii="宋体" w:hAnsi="宋体"/>
          <w:sz w:val="24"/>
        </w:rPr>
        <w:t>2</w:t>
      </w:r>
      <w:r>
        <w:rPr>
          <w:rFonts w:ascii="宋体" w:hAnsi="宋体"/>
          <w:sz w:val="24"/>
        </w:rPr>
        <w:t>（</w:t>
      </w:r>
      <w:r>
        <w:rPr>
          <w:rFonts w:ascii="宋体" w:hAnsi="宋体" w:hint="eastAsia"/>
          <w:sz w:val="24"/>
        </w:rPr>
        <w:t>分别</w:t>
      </w:r>
      <w:r>
        <w:rPr>
          <w:rFonts w:ascii="宋体" w:hAnsi="宋体"/>
          <w:sz w:val="24"/>
        </w:rPr>
        <w:t>对应</w:t>
      </w:r>
      <w:r w:rsidR="00513AF2">
        <w:rPr>
          <w:rFonts w:ascii="宋体" w:hAnsi="宋体"/>
          <w:sz w:val="24"/>
        </w:rPr>
        <w:t>氧化锆支架上部修复体</w:t>
      </w:r>
      <w:r>
        <w:rPr>
          <w:rFonts w:ascii="宋体" w:hAnsi="宋体"/>
          <w:sz w:val="24"/>
        </w:rPr>
        <w:t>和</w:t>
      </w:r>
      <w:r w:rsidR="00513AF2">
        <w:rPr>
          <w:rFonts w:ascii="宋体" w:hAnsi="宋体"/>
          <w:sz w:val="24"/>
        </w:rPr>
        <w:t>钛支架上部修复体</w:t>
      </w:r>
      <w:r>
        <w:rPr>
          <w:rFonts w:ascii="宋体" w:hAnsi="宋体"/>
          <w:sz w:val="24"/>
        </w:rPr>
        <w:t>）。</w:t>
      </w:r>
      <w:r>
        <w:rPr>
          <w:rFonts w:ascii="宋体" w:hAnsi="宋体" w:hint="eastAsia"/>
          <w:sz w:val="24"/>
        </w:rPr>
        <w:t>在</w:t>
      </w:r>
      <w:r>
        <w:rPr>
          <w:rFonts w:ascii="宋体" w:hAnsi="宋体"/>
          <w:sz w:val="24"/>
        </w:rPr>
        <w:t>手术治疗前，受试者</w:t>
      </w:r>
      <w:r>
        <w:rPr>
          <w:rFonts w:ascii="宋体" w:hAnsi="宋体" w:hint="eastAsia"/>
          <w:sz w:val="24"/>
        </w:rPr>
        <w:t>和</w:t>
      </w:r>
      <w:r>
        <w:rPr>
          <w:rFonts w:ascii="宋体" w:hAnsi="宋体"/>
          <w:sz w:val="24"/>
        </w:rPr>
        <w:t>医生</w:t>
      </w:r>
      <w:r>
        <w:rPr>
          <w:rFonts w:ascii="宋体" w:hAnsi="宋体" w:hint="eastAsia"/>
          <w:sz w:val="24"/>
        </w:rPr>
        <w:t>都</w:t>
      </w:r>
      <w:r>
        <w:rPr>
          <w:rFonts w:ascii="宋体" w:hAnsi="宋体"/>
          <w:sz w:val="24"/>
        </w:rPr>
        <w:t>无法获</w:t>
      </w:r>
      <w:r>
        <w:rPr>
          <w:rFonts w:ascii="宋体" w:hAnsi="宋体"/>
          <w:sz w:val="24"/>
        </w:rPr>
        <w:lastRenderedPageBreak/>
        <w:t>知</w:t>
      </w:r>
      <w:r>
        <w:rPr>
          <w:rFonts w:ascii="宋体" w:hAnsi="宋体" w:hint="eastAsia"/>
          <w:sz w:val="24"/>
        </w:rPr>
        <w:t>实际</w:t>
      </w:r>
      <w:r>
        <w:rPr>
          <w:rFonts w:ascii="宋体" w:hAnsi="宋体"/>
          <w:sz w:val="24"/>
        </w:rPr>
        <w:t>的分组情况，</w:t>
      </w:r>
      <w:r>
        <w:rPr>
          <w:rFonts w:ascii="宋体" w:hAnsi="宋体" w:hint="eastAsia"/>
          <w:sz w:val="24"/>
        </w:rPr>
        <w:t>双方</w:t>
      </w:r>
      <w:r>
        <w:rPr>
          <w:rFonts w:ascii="宋体" w:hAnsi="宋体"/>
          <w:sz w:val="24"/>
        </w:rPr>
        <w:t>也无权进行选择和更改。</w:t>
      </w:r>
    </w:p>
    <w:p w:rsidR="00627291" w:rsidRDefault="00627291" w:rsidP="00627291">
      <w:pPr>
        <w:pStyle w:val="CM41"/>
        <w:spacing w:after="0"/>
        <w:jc w:val="both"/>
        <w:rPr>
          <w:rFonts w:ascii="宋体" w:hAnsi="宋体" w:cs="Arial"/>
          <w:b/>
          <w:bCs/>
          <w:u w:val="single"/>
          <w:lang w:val="en-GB" w:eastAsia="zh-CN"/>
        </w:rPr>
      </w:pPr>
    </w:p>
    <w:p w:rsidR="00627291" w:rsidRDefault="00627291" w:rsidP="00627291">
      <w:pPr>
        <w:pStyle w:val="CM41"/>
        <w:spacing w:after="0"/>
        <w:jc w:val="both"/>
        <w:rPr>
          <w:rFonts w:ascii="宋体" w:hAnsi="宋体" w:cs="Arial"/>
          <w:b/>
          <w:bCs/>
          <w:u w:val="single"/>
          <w:lang w:val="en-GB" w:eastAsia="zh-CN"/>
        </w:rPr>
      </w:pPr>
      <w:r w:rsidRPr="0078005F">
        <w:rPr>
          <w:rFonts w:ascii="宋体" w:hAnsi="宋体" w:cs="Arial" w:hint="eastAsia"/>
          <w:b/>
          <w:bCs/>
          <w:u w:val="single"/>
          <w:lang w:val="en-GB" w:eastAsia="zh-CN"/>
        </w:rPr>
        <w:t>参加本研究会给予的费用、补偿及报酬</w:t>
      </w:r>
    </w:p>
    <w:p w:rsidR="00627291" w:rsidRPr="00FB2732" w:rsidRDefault="00627291" w:rsidP="00627291">
      <w:pPr>
        <w:rPr>
          <w:lang w:val="en-GB"/>
        </w:rPr>
      </w:pPr>
    </w:p>
    <w:p w:rsidR="00073DDD" w:rsidRDefault="00073DDD" w:rsidP="00073DDD">
      <w:pPr>
        <w:pStyle w:val="a3"/>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无。</w:t>
      </w:r>
    </w:p>
    <w:p w:rsidR="00073DDD" w:rsidRPr="00F91FF6" w:rsidRDefault="00073DDD" w:rsidP="00073DDD">
      <w:pPr>
        <w:pStyle w:val="a3"/>
        <w:spacing w:line="360" w:lineRule="auto"/>
        <w:ind w:firstLineChars="200" w:firstLine="480"/>
        <w:rPr>
          <w:rFonts w:asciiTheme="minorEastAsia" w:eastAsiaTheme="minorEastAsia" w:hAnsiTheme="minorEastAsia"/>
          <w:sz w:val="24"/>
          <w:szCs w:val="24"/>
          <w:lang w:eastAsia="zh-CN"/>
        </w:rPr>
      </w:pPr>
      <w:r w:rsidRPr="00F91FF6">
        <w:rPr>
          <w:rFonts w:asciiTheme="minorEastAsia" w:eastAsiaTheme="minorEastAsia" w:hAnsiTheme="minorEastAsia" w:hint="eastAsia"/>
          <w:sz w:val="24"/>
          <w:szCs w:val="24"/>
          <w:lang w:eastAsia="zh-CN"/>
        </w:rPr>
        <w:t>本</w:t>
      </w:r>
      <w:r>
        <w:rPr>
          <w:rFonts w:asciiTheme="minorEastAsia" w:eastAsiaTheme="minorEastAsia" w:hAnsiTheme="minorEastAsia" w:hint="eastAsia"/>
          <w:sz w:val="24"/>
          <w:szCs w:val="24"/>
          <w:lang w:eastAsia="zh-CN"/>
        </w:rPr>
        <w:t>研究</w:t>
      </w:r>
      <w:r>
        <w:rPr>
          <w:rFonts w:asciiTheme="minorEastAsia" w:eastAsiaTheme="minorEastAsia" w:hAnsiTheme="minorEastAsia"/>
          <w:sz w:val="24"/>
          <w:szCs w:val="24"/>
          <w:lang w:eastAsia="zh-CN"/>
        </w:rPr>
        <w:t>会</w:t>
      </w:r>
      <w:r>
        <w:rPr>
          <w:rFonts w:asciiTheme="minorEastAsia" w:eastAsiaTheme="minorEastAsia" w:hAnsiTheme="minorEastAsia" w:hint="eastAsia"/>
          <w:sz w:val="24"/>
          <w:szCs w:val="24"/>
          <w:lang w:eastAsia="zh-CN"/>
        </w:rPr>
        <w:t>为您</w:t>
      </w:r>
      <w:r>
        <w:rPr>
          <w:rFonts w:asciiTheme="minorEastAsia" w:eastAsiaTheme="minorEastAsia" w:hAnsiTheme="minorEastAsia"/>
          <w:sz w:val="24"/>
          <w:szCs w:val="24"/>
          <w:lang w:eastAsia="zh-CN"/>
        </w:rPr>
        <w:t>妥善</w:t>
      </w:r>
      <w:r>
        <w:rPr>
          <w:rFonts w:asciiTheme="minorEastAsia" w:eastAsiaTheme="minorEastAsia" w:hAnsiTheme="minorEastAsia" w:hint="eastAsia"/>
          <w:sz w:val="24"/>
          <w:szCs w:val="24"/>
          <w:lang w:eastAsia="zh-CN"/>
        </w:rPr>
        <w:t>安排种植手术</w:t>
      </w:r>
      <w:r>
        <w:rPr>
          <w:rFonts w:asciiTheme="minorEastAsia" w:eastAsiaTheme="minorEastAsia" w:hAnsiTheme="minorEastAsia"/>
          <w:sz w:val="24"/>
          <w:szCs w:val="24"/>
          <w:lang w:eastAsia="zh-CN"/>
        </w:rPr>
        <w:t>。</w:t>
      </w:r>
      <w:r w:rsidRPr="005D501B">
        <w:rPr>
          <w:rFonts w:asciiTheme="minorEastAsia" w:eastAsiaTheme="minorEastAsia" w:hAnsiTheme="minorEastAsia"/>
          <w:sz w:val="24"/>
          <w:szCs w:val="24"/>
          <w:lang w:eastAsia="zh-CN"/>
        </w:rPr>
        <w:t>随访期间受试者所需相关治疗将获得牙周、修复或种植专家的诊治</w:t>
      </w:r>
      <w:r>
        <w:rPr>
          <w:rFonts w:asciiTheme="minorEastAsia" w:eastAsiaTheme="minorEastAsia" w:hAnsiTheme="minorEastAsia" w:hint="eastAsia"/>
          <w:sz w:val="24"/>
          <w:szCs w:val="24"/>
          <w:lang w:eastAsia="zh-CN"/>
        </w:rPr>
        <w:t>。</w:t>
      </w:r>
    </w:p>
    <w:p w:rsidR="00073DDD" w:rsidRPr="00F91FF6" w:rsidRDefault="00073DDD" w:rsidP="00073DDD">
      <w:pPr>
        <w:pStyle w:val="a3"/>
        <w:spacing w:line="360" w:lineRule="auto"/>
        <w:ind w:firstLineChars="200" w:firstLine="480"/>
        <w:rPr>
          <w:rFonts w:asciiTheme="minorEastAsia" w:eastAsiaTheme="minorEastAsia" w:hAnsiTheme="minorEastAsia"/>
          <w:sz w:val="24"/>
          <w:szCs w:val="24"/>
          <w:lang w:eastAsia="zh-CN"/>
        </w:rPr>
      </w:pPr>
      <w:r w:rsidRPr="00F91FF6">
        <w:rPr>
          <w:rFonts w:asciiTheme="minorEastAsia" w:eastAsiaTheme="minorEastAsia" w:hAnsiTheme="minorEastAsia" w:hint="eastAsia"/>
          <w:sz w:val="24"/>
          <w:szCs w:val="24"/>
          <w:lang w:eastAsia="zh-CN"/>
        </w:rPr>
        <w:t>在临床试验中</w:t>
      </w:r>
      <w:r w:rsidR="0071493A">
        <w:rPr>
          <w:rFonts w:asciiTheme="minorEastAsia" w:eastAsiaTheme="minorEastAsia" w:hAnsiTheme="minorEastAsia"/>
          <w:sz w:val="24"/>
          <w:szCs w:val="24"/>
          <w:lang w:eastAsia="zh-CN"/>
        </w:rPr>
        <w:t>可能</w:t>
      </w:r>
      <w:r w:rsidRPr="00F91FF6">
        <w:rPr>
          <w:rFonts w:asciiTheme="minorEastAsia" w:eastAsiaTheme="minorEastAsia" w:hAnsiTheme="minorEastAsia" w:hint="eastAsia"/>
          <w:sz w:val="24"/>
          <w:szCs w:val="24"/>
          <w:lang w:eastAsia="zh-CN"/>
        </w:rPr>
        <w:t>出现</w:t>
      </w:r>
      <w:r w:rsidR="0071493A">
        <w:rPr>
          <w:rFonts w:asciiTheme="minorEastAsia" w:eastAsiaTheme="minorEastAsia" w:hAnsiTheme="minorEastAsia"/>
          <w:sz w:val="24"/>
          <w:szCs w:val="24"/>
          <w:lang w:eastAsia="zh-CN"/>
        </w:rPr>
        <w:t>的</w:t>
      </w:r>
      <w:r w:rsidRPr="00F91FF6">
        <w:rPr>
          <w:rFonts w:asciiTheme="minorEastAsia" w:eastAsiaTheme="minorEastAsia" w:hAnsiTheme="minorEastAsia" w:hint="eastAsia"/>
          <w:sz w:val="24"/>
          <w:szCs w:val="24"/>
          <w:lang w:eastAsia="zh-CN"/>
        </w:rPr>
        <w:t>事件</w:t>
      </w:r>
      <w:r w:rsidR="0071493A">
        <w:rPr>
          <w:rFonts w:asciiTheme="minorEastAsia" w:eastAsiaTheme="minorEastAsia" w:hAnsiTheme="minorEastAsia"/>
          <w:sz w:val="24"/>
          <w:szCs w:val="24"/>
          <w:lang w:eastAsia="zh-CN"/>
        </w:rPr>
        <w:t>是修复螺丝遗失，</w:t>
      </w:r>
      <w:r w:rsidR="00513AF2">
        <w:rPr>
          <w:rFonts w:asciiTheme="minorEastAsia" w:eastAsiaTheme="minorEastAsia" w:hAnsiTheme="minorEastAsia"/>
          <w:sz w:val="24"/>
          <w:szCs w:val="24"/>
          <w:lang w:eastAsia="zh-CN"/>
        </w:rPr>
        <w:t>如若出现</w:t>
      </w:r>
      <w:r w:rsidRPr="00F91FF6">
        <w:rPr>
          <w:rFonts w:asciiTheme="minorEastAsia" w:eastAsiaTheme="minorEastAsia" w:hAnsiTheme="minorEastAsia" w:hint="eastAsia"/>
          <w:sz w:val="24"/>
          <w:szCs w:val="24"/>
          <w:lang w:eastAsia="zh-CN"/>
        </w:rPr>
        <w:t>项目负责人</w:t>
      </w:r>
      <w:r w:rsidR="0071493A">
        <w:rPr>
          <w:rFonts w:asciiTheme="minorEastAsia" w:eastAsiaTheme="minorEastAsia" w:hAnsiTheme="minorEastAsia"/>
          <w:sz w:val="24"/>
          <w:szCs w:val="24"/>
          <w:lang w:eastAsia="zh-CN"/>
        </w:rPr>
        <w:t>会</w:t>
      </w:r>
      <w:r w:rsidR="0071493A">
        <w:rPr>
          <w:rFonts w:asciiTheme="minorEastAsia" w:eastAsiaTheme="minorEastAsia" w:hAnsiTheme="minorEastAsia" w:hint="eastAsia"/>
          <w:sz w:val="24"/>
          <w:szCs w:val="24"/>
          <w:lang w:eastAsia="zh-CN"/>
        </w:rPr>
        <w:t>免费</w:t>
      </w:r>
      <w:r w:rsidR="0071493A">
        <w:rPr>
          <w:rFonts w:asciiTheme="minorEastAsia" w:eastAsiaTheme="minorEastAsia" w:hAnsiTheme="minorEastAsia"/>
          <w:sz w:val="24"/>
          <w:szCs w:val="24"/>
          <w:lang w:eastAsia="zh-CN"/>
        </w:rPr>
        <w:t>配备新的螺丝，</w:t>
      </w:r>
      <w:r w:rsidR="0071493A">
        <w:rPr>
          <w:rFonts w:asciiTheme="minorEastAsia" w:eastAsiaTheme="minorEastAsia" w:hAnsiTheme="minorEastAsia" w:hint="eastAsia"/>
          <w:sz w:val="24"/>
          <w:szCs w:val="24"/>
          <w:lang w:eastAsia="zh-CN"/>
        </w:rPr>
        <w:t>保证</w:t>
      </w:r>
      <w:r w:rsidR="0071493A">
        <w:rPr>
          <w:rFonts w:asciiTheme="minorEastAsia" w:eastAsiaTheme="minorEastAsia" w:hAnsiTheme="minorEastAsia"/>
          <w:sz w:val="24"/>
          <w:szCs w:val="24"/>
          <w:lang w:eastAsia="zh-CN"/>
        </w:rPr>
        <w:t>修复体的正常使用。</w:t>
      </w:r>
    </w:p>
    <w:p w:rsidR="00073DDD" w:rsidRPr="00F91FF6" w:rsidRDefault="00073DDD" w:rsidP="00073DDD">
      <w:pPr>
        <w:pStyle w:val="Default"/>
        <w:spacing w:line="360" w:lineRule="auto"/>
        <w:ind w:firstLineChars="200" w:firstLine="480"/>
        <w:jc w:val="both"/>
        <w:rPr>
          <w:rFonts w:asciiTheme="minorEastAsia" w:eastAsiaTheme="minorEastAsia" w:hAnsiTheme="minorEastAsia" w:cs="Times New Roman"/>
          <w:color w:val="auto"/>
          <w:lang w:eastAsia="zh-CN"/>
        </w:rPr>
      </w:pPr>
      <w:r w:rsidRPr="00F91FF6">
        <w:rPr>
          <w:rFonts w:asciiTheme="minorEastAsia" w:eastAsiaTheme="minorEastAsia" w:hAnsiTheme="minorEastAsia" w:cs="Times New Roman" w:hint="eastAsia"/>
          <w:color w:val="auto"/>
          <w:lang w:eastAsia="zh-CN"/>
        </w:rPr>
        <w:t>对于您同时合并的其他疾病所需的治疗和检查，将不在免费的范围之内。</w:t>
      </w:r>
    </w:p>
    <w:p w:rsidR="00627291" w:rsidRPr="00F91FF6" w:rsidRDefault="005E05D2" w:rsidP="00627291">
      <w:pPr>
        <w:pStyle w:val="Default"/>
        <w:spacing w:line="360" w:lineRule="auto"/>
        <w:ind w:firstLineChars="200" w:firstLine="480"/>
        <w:jc w:val="both"/>
        <w:rPr>
          <w:rFonts w:asciiTheme="minorEastAsia" w:eastAsiaTheme="minorEastAsia" w:hAnsiTheme="minorEastAsia" w:cs="Times New Roman"/>
          <w:color w:val="auto"/>
          <w:lang w:eastAsia="zh-CN"/>
        </w:rPr>
      </w:pPr>
      <w:ins w:id="34" w:author="1" w:date="2020-03-11T11:50:00Z">
        <w:r>
          <w:rPr>
            <w:rFonts w:asciiTheme="minorEastAsia" w:eastAsiaTheme="minorEastAsia" w:hAnsiTheme="minorEastAsia" w:hint="eastAsia"/>
            <w:lang w:val="en-GB" w:eastAsia="zh-CN"/>
          </w:rPr>
          <w:t>与本研究无关的种植修复后常见并发症处理的</w:t>
        </w:r>
      </w:ins>
      <w:ins w:id="35" w:author="1" w:date="2020-03-11T12:08:00Z">
        <w:r w:rsidR="00E70BB7">
          <w:rPr>
            <w:rFonts w:asciiTheme="minorEastAsia" w:eastAsiaTheme="minorEastAsia" w:hAnsiTheme="minorEastAsia" w:hint="eastAsia"/>
            <w:lang w:val="en-GB" w:eastAsia="zh-CN"/>
          </w:rPr>
          <w:t>治疗</w:t>
        </w:r>
      </w:ins>
      <w:bookmarkStart w:id="36" w:name="_GoBack"/>
      <w:bookmarkEnd w:id="36"/>
      <w:ins w:id="37" w:author="1" w:date="2020-03-11T11:50:00Z">
        <w:r>
          <w:rPr>
            <w:rFonts w:asciiTheme="minorEastAsia" w:eastAsiaTheme="minorEastAsia" w:hAnsiTheme="minorEastAsia" w:hint="eastAsia"/>
            <w:lang w:val="en-GB" w:eastAsia="zh-CN"/>
          </w:rPr>
          <w:t>费用，不在免费范围之内。</w:t>
        </w:r>
      </w:ins>
    </w:p>
    <w:p w:rsidR="00627291" w:rsidRDefault="00627291" w:rsidP="00627291">
      <w:pPr>
        <w:pStyle w:val="CM41"/>
        <w:spacing w:after="0"/>
        <w:jc w:val="both"/>
        <w:rPr>
          <w:rFonts w:ascii="宋体" w:hAnsi="宋体" w:cs="Arial"/>
          <w:b/>
          <w:bCs/>
          <w:u w:val="single"/>
          <w:lang w:val="en-GB" w:eastAsia="zh-CN"/>
        </w:rPr>
      </w:pPr>
    </w:p>
    <w:p w:rsidR="00627291" w:rsidRDefault="00627291" w:rsidP="00627291">
      <w:pPr>
        <w:pStyle w:val="CM41"/>
        <w:spacing w:after="0"/>
        <w:jc w:val="both"/>
        <w:rPr>
          <w:rFonts w:ascii="宋体" w:hAnsi="宋体" w:cs="Arial"/>
          <w:b/>
          <w:bCs/>
          <w:u w:val="single"/>
          <w:lang w:val="en-GB" w:eastAsia="zh-CN"/>
        </w:rPr>
      </w:pPr>
      <w:r w:rsidRPr="0078005F">
        <w:rPr>
          <w:rFonts w:ascii="宋体" w:hAnsi="宋体" w:cs="Arial" w:hint="eastAsia"/>
          <w:b/>
          <w:bCs/>
          <w:u w:val="single"/>
          <w:lang w:val="en-GB" w:eastAsia="zh-CN"/>
        </w:rPr>
        <w:t>您个人信息的保密</w:t>
      </w:r>
    </w:p>
    <w:p w:rsidR="00627291" w:rsidRPr="001A1633" w:rsidRDefault="00627291" w:rsidP="00627291">
      <w:pPr>
        <w:pStyle w:val="Default"/>
        <w:rPr>
          <w:lang w:val="en-GB" w:eastAsia="zh-CN"/>
        </w:rPr>
      </w:pPr>
    </w:p>
    <w:p w:rsidR="00627291" w:rsidRPr="00F91FF6" w:rsidRDefault="00627291" w:rsidP="009211B8">
      <w:pPr>
        <w:spacing w:line="360" w:lineRule="auto"/>
        <w:ind w:firstLineChars="200" w:firstLine="480"/>
        <w:rPr>
          <w:rFonts w:asciiTheme="minorEastAsia" w:eastAsiaTheme="minorEastAsia" w:hAnsiTheme="minorEastAsia"/>
          <w:sz w:val="24"/>
        </w:rPr>
      </w:pPr>
      <w:r w:rsidRPr="00F91FF6">
        <w:rPr>
          <w:rFonts w:asciiTheme="minorEastAsia" w:eastAsiaTheme="minorEastAsia" w:hAnsiTheme="minorEastAsia" w:hint="eastAsia"/>
          <w:sz w:val="24"/>
        </w:rPr>
        <w:t>如果您决定参加本项研究，您参加试验及在试验中的个人资料和标本资料均属保密。</w:t>
      </w:r>
      <w:r w:rsidRPr="00F91FF6">
        <w:rPr>
          <w:rFonts w:asciiTheme="minorEastAsia" w:eastAsiaTheme="minorEastAsia" w:hAnsiTheme="minorEastAsia"/>
          <w:sz w:val="24"/>
        </w:rPr>
        <w:t>研究记录中您的姓名、身份证号码、地址、电话、或者任何可以直接辨别您身份的信息不会被泄露到</w:t>
      </w:r>
      <w:r w:rsidRPr="00F91FF6">
        <w:rPr>
          <w:rFonts w:asciiTheme="minorEastAsia" w:eastAsiaTheme="minorEastAsia" w:hAnsiTheme="minorEastAsia" w:hint="eastAsia"/>
          <w:sz w:val="24"/>
        </w:rPr>
        <w:t>北京大学口腔医院</w:t>
      </w:r>
      <w:r w:rsidRPr="00F91FF6">
        <w:rPr>
          <w:rFonts w:asciiTheme="minorEastAsia" w:eastAsiaTheme="minorEastAsia" w:hAnsiTheme="minorEastAsia"/>
          <w:sz w:val="24"/>
        </w:rPr>
        <w:t>之外。对那些传送到</w:t>
      </w:r>
      <w:r w:rsidRPr="00F91FF6">
        <w:rPr>
          <w:rFonts w:asciiTheme="minorEastAsia" w:eastAsiaTheme="minorEastAsia" w:hAnsiTheme="minorEastAsia" w:hint="eastAsia"/>
          <w:sz w:val="24"/>
        </w:rPr>
        <w:t>北京大学口腔医院</w:t>
      </w:r>
      <w:r w:rsidRPr="00F91FF6">
        <w:rPr>
          <w:rFonts w:asciiTheme="minorEastAsia" w:eastAsiaTheme="minorEastAsia" w:hAnsiTheme="minorEastAsia"/>
          <w:sz w:val="24"/>
        </w:rPr>
        <w:t>之外的关于您的研究信息，我们会用一个独一无二的编号代表您。编码信息将被妥善存放在</w:t>
      </w:r>
      <w:r w:rsidRPr="00F91FF6">
        <w:rPr>
          <w:rFonts w:asciiTheme="minorEastAsia" w:eastAsiaTheme="minorEastAsia" w:hAnsiTheme="minorEastAsia" w:hint="eastAsia"/>
          <w:sz w:val="24"/>
        </w:rPr>
        <w:t>北京大学口腔医院</w:t>
      </w:r>
      <w:r w:rsidRPr="00F91FF6">
        <w:rPr>
          <w:rFonts w:asciiTheme="minorEastAsia" w:eastAsiaTheme="minorEastAsia" w:hAnsiTheme="minorEastAsia"/>
          <w:sz w:val="24"/>
        </w:rPr>
        <w:t>。</w:t>
      </w:r>
    </w:p>
    <w:p w:rsidR="00627291" w:rsidRPr="00F91FF6" w:rsidRDefault="00627291" w:rsidP="00627291">
      <w:pPr>
        <w:spacing w:line="360" w:lineRule="auto"/>
        <w:ind w:firstLineChars="200" w:firstLine="480"/>
        <w:rPr>
          <w:rFonts w:asciiTheme="minorEastAsia" w:eastAsiaTheme="minorEastAsia" w:hAnsiTheme="minorEastAsia"/>
          <w:sz w:val="24"/>
          <w:lang w:val="en-GB"/>
        </w:rPr>
      </w:pPr>
      <w:r w:rsidRPr="00F91FF6">
        <w:rPr>
          <w:rFonts w:asciiTheme="minorEastAsia" w:eastAsiaTheme="minorEastAsia" w:hAnsiTheme="minorEastAsia" w:hint="eastAsia"/>
          <w:sz w:val="24"/>
        </w:rPr>
        <w:t>可以识别您身份的信息将不会透露给研究小组以外的成员，除非获得您的许可。研究结束时，资料将被销毁。所有的研究成员和研究申办方都被要求对您的身份保密。为确保研究按照规定进行，必要时，政府管理部门或伦理审查委员会的成员按规定可以在研究单位查阅您的个人资料。</w:t>
      </w:r>
      <w:r w:rsidRPr="00F91FF6">
        <w:rPr>
          <w:rFonts w:asciiTheme="minorEastAsia" w:eastAsiaTheme="minorEastAsia" w:hAnsiTheme="minorEastAsia" w:hint="eastAsia"/>
          <w:sz w:val="24"/>
          <w:lang w:val="en-GB"/>
        </w:rPr>
        <w:t>我们将在法律允许的范围内，尽一切努力保护您个人医疗资料的隐私。</w:t>
      </w:r>
    </w:p>
    <w:p w:rsidR="00627291" w:rsidRPr="00F91FF6" w:rsidRDefault="00627291" w:rsidP="00627291">
      <w:pPr>
        <w:pStyle w:val="Default"/>
        <w:spacing w:line="360" w:lineRule="auto"/>
        <w:ind w:firstLineChars="200" w:firstLine="480"/>
        <w:jc w:val="both"/>
        <w:rPr>
          <w:rFonts w:asciiTheme="minorEastAsia" w:eastAsiaTheme="minorEastAsia" w:hAnsiTheme="minorEastAsia" w:cs="Times New Roman"/>
          <w:color w:val="auto"/>
          <w:lang w:val="en-GB" w:eastAsia="zh-CN"/>
        </w:rPr>
      </w:pPr>
      <w:r w:rsidRPr="00F91FF6">
        <w:rPr>
          <w:rFonts w:asciiTheme="minorEastAsia" w:eastAsiaTheme="minorEastAsia" w:hAnsiTheme="minorEastAsia" w:cs="Times New Roman" w:hint="eastAsia"/>
          <w:color w:val="auto"/>
          <w:lang w:val="en-GB" w:eastAsia="zh-CN"/>
        </w:rPr>
        <w:t>在任何时候，您可以要求查阅您的个人信息（比如您的姓名和地址），如有需要可以修改这些信息。</w:t>
      </w:r>
    </w:p>
    <w:p w:rsidR="00627291" w:rsidRPr="00F91FF6" w:rsidRDefault="00627291" w:rsidP="00627291">
      <w:pPr>
        <w:rPr>
          <w:rFonts w:asciiTheme="minorEastAsia" w:eastAsiaTheme="minorEastAsia" w:hAnsiTheme="minorEastAsia" w:cs="Arial"/>
          <w:b/>
          <w:sz w:val="24"/>
          <w:u w:val="single"/>
        </w:rPr>
      </w:pPr>
    </w:p>
    <w:p w:rsidR="00627291" w:rsidRPr="0078005F" w:rsidRDefault="00627291" w:rsidP="00627291">
      <w:pPr>
        <w:rPr>
          <w:rFonts w:ascii="宋体" w:hAnsi="宋体" w:cs="Arial"/>
          <w:b/>
          <w:sz w:val="24"/>
          <w:u w:val="single"/>
        </w:rPr>
      </w:pPr>
      <w:r w:rsidRPr="0078005F">
        <w:rPr>
          <w:rFonts w:ascii="宋体" w:hAnsi="宋体" w:cs="Arial" w:hint="eastAsia"/>
          <w:b/>
          <w:sz w:val="24"/>
          <w:u w:val="single"/>
        </w:rPr>
        <w:t>自由退出</w:t>
      </w:r>
    </w:p>
    <w:p w:rsidR="00627291" w:rsidRPr="00F91FF6" w:rsidRDefault="00627291" w:rsidP="00627291">
      <w:pPr>
        <w:pStyle w:val="Default"/>
        <w:spacing w:line="360" w:lineRule="auto"/>
        <w:ind w:firstLineChars="200" w:firstLine="482"/>
        <w:jc w:val="both"/>
        <w:rPr>
          <w:rFonts w:asciiTheme="minorEastAsia" w:eastAsiaTheme="minorEastAsia" w:hAnsiTheme="minorEastAsia" w:cs="Times New Roman"/>
          <w:color w:val="auto"/>
          <w:lang w:eastAsia="zh-CN"/>
        </w:rPr>
      </w:pPr>
      <w:r w:rsidRPr="00F91FF6">
        <w:rPr>
          <w:rFonts w:asciiTheme="minorEastAsia" w:eastAsiaTheme="minorEastAsia" w:hAnsiTheme="minorEastAsia" w:hint="eastAsia"/>
          <w:b/>
          <w:color w:val="auto"/>
          <w:u w:val="single"/>
          <w:lang w:val="en-GB" w:eastAsia="zh-CN"/>
        </w:rPr>
        <w:t>参加本研究是完全自愿的，</w:t>
      </w:r>
      <w:r w:rsidRPr="006B3EDB">
        <w:rPr>
          <w:rFonts w:asciiTheme="minorEastAsia" w:eastAsiaTheme="minorEastAsia" w:hAnsiTheme="minorEastAsia" w:cs="Times New Roman" w:hint="eastAsia"/>
          <w:color w:val="auto"/>
          <w:lang w:val="en-GB" w:eastAsia="zh-CN"/>
        </w:rPr>
        <w:t>您可以拒绝参加研究，或者</w:t>
      </w:r>
      <w:r w:rsidR="007B20B4" w:rsidRPr="006B3EDB">
        <w:rPr>
          <w:rFonts w:asciiTheme="minorEastAsia" w:eastAsiaTheme="minorEastAsia" w:hAnsiTheme="minorEastAsia" w:cs="Times New Roman" w:hint="eastAsia"/>
          <w:color w:val="auto"/>
          <w:lang w:val="en-GB" w:eastAsia="zh-CN"/>
        </w:rPr>
        <w:t>在研究过程中的任何时候选择退出研究，</w:t>
      </w:r>
      <w:r w:rsidRPr="006B3EDB">
        <w:rPr>
          <w:rFonts w:asciiTheme="minorEastAsia" w:eastAsiaTheme="minorEastAsia" w:hAnsiTheme="minorEastAsia" w:cs="Times New Roman" w:hint="eastAsia"/>
          <w:color w:val="auto"/>
          <w:lang w:val="en-GB" w:eastAsia="zh-CN"/>
        </w:rPr>
        <w:t>该决定不会影响您</w:t>
      </w:r>
      <w:r w:rsidR="007B20B4" w:rsidRPr="006B3EDB">
        <w:rPr>
          <w:rFonts w:asciiTheme="minorEastAsia" w:eastAsiaTheme="minorEastAsia" w:hAnsiTheme="minorEastAsia" w:cs="Times New Roman" w:hint="eastAsia"/>
          <w:color w:val="auto"/>
          <w:lang w:val="en-GB" w:eastAsia="zh-CN"/>
        </w:rPr>
        <w:t>接受</w:t>
      </w:r>
      <w:r w:rsidR="006B3EDB" w:rsidRPr="006B3EDB">
        <w:rPr>
          <w:rFonts w:asciiTheme="minorEastAsia" w:eastAsiaTheme="minorEastAsia" w:hAnsiTheme="minorEastAsia" w:cs="Times New Roman" w:hint="eastAsia"/>
          <w:color w:val="auto"/>
          <w:lang w:val="en-GB" w:eastAsia="zh-CN"/>
        </w:rPr>
        <w:t>种植修复治疗</w:t>
      </w:r>
      <w:r w:rsidRPr="006B3EDB">
        <w:rPr>
          <w:rFonts w:asciiTheme="minorEastAsia" w:eastAsiaTheme="minorEastAsia" w:hAnsiTheme="minorEastAsia" w:cs="Times New Roman" w:hint="eastAsia"/>
          <w:color w:val="auto"/>
          <w:lang w:val="en-GB" w:eastAsia="zh-CN"/>
        </w:rPr>
        <w:t>。</w:t>
      </w:r>
      <w:r w:rsidRPr="00F91FF6">
        <w:rPr>
          <w:rFonts w:asciiTheme="minorEastAsia" w:eastAsiaTheme="minorEastAsia" w:hAnsiTheme="minorEastAsia" w:cs="Times New Roman" w:hint="eastAsia"/>
          <w:color w:val="auto"/>
          <w:lang w:val="en-GB" w:eastAsia="zh-CN"/>
        </w:rPr>
        <w:t>如果您不参加本研究，或中途退出研究，您的资料和</w:t>
      </w:r>
      <w:r w:rsidRPr="00F91FF6">
        <w:rPr>
          <w:rFonts w:asciiTheme="minorEastAsia" w:eastAsiaTheme="minorEastAsia" w:hAnsiTheme="minorEastAsia" w:cs="Times New Roman" w:hint="eastAsia"/>
          <w:color w:val="auto"/>
          <w:lang w:eastAsia="zh-CN"/>
        </w:rPr>
        <w:t>标本</w:t>
      </w:r>
      <w:r w:rsidRPr="00F91FF6">
        <w:rPr>
          <w:rFonts w:asciiTheme="minorEastAsia" w:eastAsiaTheme="minorEastAsia" w:hAnsiTheme="minorEastAsia" w:cs="Times New Roman" w:hint="eastAsia"/>
          <w:color w:val="auto"/>
          <w:lang w:val="en-GB" w:eastAsia="zh-CN"/>
        </w:rPr>
        <w:t>将被销毁。</w:t>
      </w:r>
    </w:p>
    <w:p w:rsidR="00627291" w:rsidRPr="00F91FF6" w:rsidRDefault="00627291" w:rsidP="00627291">
      <w:pPr>
        <w:pStyle w:val="Default"/>
        <w:spacing w:line="360" w:lineRule="auto"/>
        <w:ind w:firstLineChars="200" w:firstLine="480"/>
        <w:jc w:val="both"/>
        <w:rPr>
          <w:rFonts w:asciiTheme="minorEastAsia" w:eastAsiaTheme="minorEastAsia" w:hAnsiTheme="minorEastAsia" w:cs="Times New Roman"/>
          <w:color w:val="auto"/>
          <w:lang w:eastAsia="zh-CN"/>
        </w:rPr>
      </w:pPr>
      <w:r w:rsidRPr="00F91FF6">
        <w:rPr>
          <w:rFonts w:asciiTheme="minorEastAsia" w:eastAsiaTheme="minorEastAsia" w:hAnsiTheme="minorEastAsia" w:cs="Times New Roman" w:hint="eastAsia"/>
          <w:color w:val="auto"/>
          <w:lang w:val="en-GB" w:eastAsia="zh-CN"/>
        </w:rPr>
        <w:t>如果您决定退出本研究，请提前通知您的</w:t>
      </w:r>
      <w:r w:rsidR="00B14068">
        <w:rPr>
          <w:rFonts w:asciiTheme="minorEastAsia" w:eastAsiaTheme="minorEastAsia" w:hAnsiTheme="minorEastAsia" w:cs="Times New Roman" w:hint="eastAsia"/>
          <w:color w:val="auto"/>
          <w:lang w:val="en-GB" w:eastAsia="zh-CN"/>
        </w:rPr>
        <w:t>研究</w:t>
      </w:r>
      <w:r w:rsidRPr="00F91FF6">
        <w:rPr>
          <w:rFonts w:asciiTheme="minorEastAsia" w:eastAsiaTheme="minorEastAsia" w:hAnsiTheme="minorEastAsia" w:cs="Times New Roman" w:hint="eastAsia"/>
          <w:color w:val="auto"/>
          <w:lang w:val="en-GB" w:eastAsia="zh-CN"/>
        </w:rPr>
        <w:t>医生。</w:t>
      </w:r>
    </w:p>
    <w:p w:rsidR="00627291" w:rsidRPr="0078005F" w:rsidRDefault="00627291" w:rsidP="00627291">
      <w:pPr>
        <w:pStyle w:val="Default"/>
        <w:spacing w:line="360" w:lineRule="auto"/>
        <w:ind w:firstLineChars="200" w:firstLine="480"/>
        <w:jc w:val="both"/>
        <w:rPr>
          <w:rFonts w:ascii="宋体" w:hAnsi="宋体" w:cs="Times New Roman"/>
          <w:color w:val="auto"/>
          <w:lang w:val="en-GB" w:eastAsia="zh-CN"/>
        </w:rPr>
      </w:pPr>
    </w:p>
    <w:p w:rsidR="00627291" w:rsidRPr="0078005F" w:rsidRDefault="00627291" w:rsidP="00627291">
      <w:pPr>
        <w:rPr>
          <w:b/>
          <w:sz w:val="24"/>
          <w:u w:val="single"/>
        </w:rPr>
      </w:pPr>
      <w:r w:rsidRPr="0078005F">
        <w:rPr>
          <w:rFonts w:hint="eastAsia"/>
          <w:b/>
          <w:sz w:val="24"/>
          <w:u w:val="single"/>
        </w:rPr>
        <w:t>联系方式</w:t>
      </w:r>
    </w:p>
    <w:p w:rsidR="00627291" w:rsidRPr="00F91FF6" w:rsidRDefault="00627291" w:rsidP="00627291">
      <w:pPr>
        <w:spacing w:line="360" w:lineRule="auto"/>
        <w:ind w:firstLineChars="200" w:firstLine="480"/>
        <w:rPr>
          <w:rFonts w:asciiTheme="minorEastAsia" w:eastAsiaTheme="minorEastAsia" w:hAnsiTheme="minorEastAsia"/>
          <w:kern w:val="0"/>
          <w:sz w:val="24"/>
          <w:lang w:val="en-GB"/>
        </w:rPr>
      </w:pPr>
      <w:r w:rsidRPr="00F91FF6">
        <w:rPr>
          <w:rFonts w:asciiTheme="minorEastAsia" w:eastAsiaTheme="minorEastAsia" w:hAnsiTheme="minorEastAsia" w:hint="eastAsia"/>
          <w:sz w:val="24"/>
        </w:rPr>
        <w:t>如果您有与本研究有关的问题，或您在研究过程中发生了任何不</w:t>
      </w:r>
      <w:r w:rsidR="004F5766">
        <w:rPr>
          <w:rFonts w:asciiTheme="minorEastAsia" w:eastAsiaTheme="minorEastAsia" w:hAnsiTheme="minorEastAsia" w:hint="eastAsia"/>
          <w:sz w:val="24"/>
        </w:rPr>
        <w:t>适</w:t>
      </w:r>
      <w:r w:rsidR="00B55856">
        <w:rPr>
          <w:rFonts w:asciiTheme="minorEastAsia" w:eastAsiaTheme="minorEastAsia" w:hAnsiTheme="minorEastAsia" w:hint="eastAsia"/>
          <w:sz w:val="24"/>
        </w:rPr>
        <w:t>，或有关于本项研究参加者权益方面的问题，您可以与</w:t>
      </w:r>
      <w:r w:rsidR="0081382B">
        <w:rPr>
          <w:rFonts w:asciiTheme="minorEastAsia" w:eastAsiaTheme="minorEastAsia" w:hAnsiTheme="minorEastAsia"/>
          <w:sz w:val="24"/>
        </w:rPr>
        <w:t>杨静文</w:t>
      </w:r>
      <w:r w:rsidRPr="00F91FF6">
        <w:rPr>
          <w:rFonts w:asciiTheme="minorEastAsia" w:eastAsiaTheme="minorEastAsia" w:hAnsiTheme="minorEastAsia" w:hint="eastAsia"/>
          <w:sz w:val="24"/>
        </w:rPr>
        <w:t>医师联系，</w:t>
      </w:r>
      <w:r w:rsidR="003033B1" w:rsidRPr="00F91FF6">
        <w:rPr>
          <w:rFonts w:asciiTheme="minorEastAsia" w:eastAsiaTheme="minorEastAsia" w:hAnsiTheme="minorEastAsia" w:hint="eastAsia"/>
          <w:sz w:val="24"/>
        </w:rPr>
        <w:t>办公电话</w:t>
      </w:r>
      <w:r w:rsidRPr="00F91FF6">
        <w:rPr>
          <w:rFonts w:asciiTheme="minorEastAsia" w:eastAsiaTheme="minorEastAsia" w:hAnsiTheme="minorEastAsia" w:hint="eastAsia"/>
          <w:sz w:val="24"/>
        </w:rPr>
        <w:t>：</w:t>
      </w:r>
      <w:r w:rsidR="003033B1" w:rsidRPr="00EA5B19">
        <w:rPr>
          <w:rFonts w:asciiTheme="minorEastAsia" w:eastAsiaTheme="minorEastAsia" w:hAnsiTheme="minorEastAsia" w:hint="eastAsia"/>
          <w:sz w:val="24"/>
        </w:rPr>
        <w:t>010-82195</w:t>
      </w:r>
      <w:r w:rsidR="0081382B">
        <w:rPr>
          <w:rFonts w:asciiTheme="minorEastAsia" w:eastAsiaTheme="minorEastAsia" w:hAnsiTheme="minorEastAsia"/>
          <w:sz w:val="24"/>
        </w:rPr>
        <w:t>991</w:t>
      </w:r>
      <w:r w:rsidR="003033B1">
        <w:rPr>
          <w:rFonts w:asciiTheme="minorEastAsia" w:eastAsiaTheme="minorEastAsia" w:hAnsiTheme="minorEastAsia" w:hint="eastAsia"/>
          <w:sz w:val="24"/>
        </w:rPr>
        <w:t>；</w:t>
      </w:r>
      <w:r w:rsidRPr="00F91FF6">
        <w:rPr>
          <w:rFonts w:asciiTheme="minorEastAsia" w:eastAsiaTheme="minorEastAsia" w:hAnsiTheme="minorEastAsia" w:hint="eastAsia"/>
          <w:sz w:val="24"/>
        </w:rPr>
        <w:t>手机：</w:t>
      </w:r>
      <w:r w:rsidR="003033B1">
        <w:rPr>
          <w:rFonts w:asciiTheme="minorEastAsia" w:eastAsiaTheme="minorEastAsia" w:hAnsiTheme="minorEastAsia" w:hint="eastAsia"/>
          <w:sz w:val="24"/>
        </w:rPr>
        <w:t>1</w:t>
      </w:r>
      <w:r w:rsidR="0081382B">
        <w:rPr>
          <w:rFonts w:asciiTheme="minorEastAsia" w:eastAsiaTheme="minorEastAsia" w:hAnsiTheme="minorEastAsia"/>
          <w:sz w:val="24"/>
        </w:rPr>
        <w:t>5101157982</w:t>
      </w:r>
      <w:r w:rsidR="004E60B7">
        <w:rPr>
          <w:rFonts w:asciiTheme="minorEastAsia" w:eastAsiaTheme="minorEastAsia" w:hAnsiTheme="minorEastAsia" w:hint="eastAsia"/>
          <w:sz w:val="24"/>
        </w:rPr>
        <w:t>；</w:t>
      </w:r>
      <w:r w:rsidR="004E60B7">
        <w:rPr>
          <w:rFonts w:asciiTheme="minorEastAsia" w:eastAsiaTheme="minorEastAsia" w:hAnsiTheme="minorEastAsia" w:hint="eastAsia"/>
          <w:kern w:val="0"/>
          <w:sz w:val="24"/>
          <w:lang w:val="en-GB"/>
        </w:rPr>
        <w:t>或与北京大学口腔医院生物医学伦理委员会联系，</w:t>
      </w:r>
      <w:r w:rsidR="004E60B7" w:rsidRPr="00F91FF6">
        <w:rPr>
          <w:rFonts w:asciiTheme="minorEastAsia" w:eastAsiaTheme="minorEastAsia" w:hAnsiTheme="minorEastAsia" w:hint="eastAsia"/>
          <w:sz w:val="24"/>
        </w:rPr>
        <w:t>办公电话：</w:t>
      </w:r>
      <w:r w:rsidR="004E60B7">
        <w:rPr>
          <w:rFonts w:asciiTheme="minorEastAsia" w:eastAsiaTheme="minorEastAsia" w:hAnsiTheme="minorEastAsia" w:hint="eastAsia"/>
          <w:sz w:val="24"/>
        </w:rPr>
        <w:t>010-82195759。</w:t>
      </w:r>
    </w:p>
    <w:p w:rsidR="00627291" w:rsidRPr="0078005F" w:rsidRDefault="00627291" w:rsidP="00627291">
      <w:pPr>
        <w:ind w:firstLineChars="200" w:firstLine="480"/>
        <w:rPr>
          <w:sz w:val="24"/>
        </w:rPr>
      </w:pPr>
    </w:p>
    <w:p w:rsidR="00627291" w:rsidRPr="00CE1BCD" w:rsidRDefault="00627291" w:rsidP="00627291">
      <w:pPr>
        <w:rPr>
          <w:b/>
          <w:sz w:val="24"/>
          <w:u w:val="single"/>
        </w:rPr>
      </w:pPr>
      <w:r w:rsidRPr="0078005F">
        <w:rPr>
          <w:rFonts w:hint="eastAsia"/>
          <w:b/>
          <w:sz w:val="24"/>
          <w:u w:val="single"/>
        </w:rPr>
        <w:t>试验后利益分享</w:t>
      </w:r>
    </w:p>
    <w:p w:rsidR="00F91FF6" w:rsidRPr="00CE1BCD" w:rsidRDefault="00627291" w:rsidP="00CE1BCD">
      <w:pPr>
        <w:ind w:firstLineChars="200" w:firstLine="480"/>
        <w:rPr>
          <w:sz w:val="24"/>
        </w:rPr>
      </w:pPr>
      <w:r w:rsidRPr="0078005F">
        <w:rPr>
          <w:rFonts w:hint="eastAsia"/>
          <w:sz w:val="24"/>
        </w:rPr>
        <w:t>无</w:t>
      </w:r>
    </w:p>
    <w:p w:rsidR="00627291" w:rsidRPr="0078005F" w:rsidRDefault="00627291" w:rsidP="002B1C64">
      <w:pPr>
        <w:pStyle w:val="Default"/>
        <w:spacing w:line="480" w:lineRule="auto"/>
        <w:jc w:val="center"/>
        <w:rPr>
          <w:rFonts w:ascii="宋体" w:hAnsi="宋体"/>
          <w:b/>
          <w:bCs/>
          <w:color w:val="auto"/>
          <w:lang w:eastAsia="zh-CN"/>
        </w:rPr>
      </w:pPr>
      <w:r w:rsidRPr="0078005F">
        <w:rPr>
          <w:rFonts w:ascii="宋体" w:hAnsi="宋体" w:hint="eastAsia"/>
          <w:b/>
          <w:bCs/>
          <w:color w:val="auto"/>
          <w:lang w:eastAsia="zh-CN"/>
        </w:rPr>
        <w:t>知情同意签署页</w:t>
      </w:r>
    </w:p>
    <w:p w:rsidR="00627291" w:rsidRPr="0078005F" w:rsidRDefault="00627291" w:rsidP="002B1C64">
      <w:pPr>
        <w:pStyle w:val="Default"/>
        <w:spacing w:line="480" w:lineRule="auto"/>
        <w:jc w:val="both"/>
        <w:rPr>
          <w:rFonts w:ascii="宋体" w:hAnsi="宋体"/>
          <w:b/>
          <w:bCs/>
          <w:color w:val="auto"/>
          <w:lang w:eastAsia="zh-CN"/>
        </w:rPr>
      </w:pPr>
      <w:r w:rsidRPr="0078005F">
        <w:rPr>
          <w:rFonts w:ascii="宋体" w:hAnsi="宋体"/>
          <w:b/>
          <w:bCs/>
          <w:color w:val="auto"/>
          <w:lang w:eastAsia="zh-CN"/>
        </w:rPr>
        <w:t>受试者</w:t>
      </w:r>
      <w:r>
        <w:rPr>
          <w:rFonts w:ascii="宋体" w:hAnsi="宋体" w:hint="eastAsia"/>
          <w:b/>
          <w:bCs/>
          <w:color w:val="auto"/>
          <w:lang w:eastAsia="zh-CN"/>
        </w:rPr>
        <w:t>或监护人</w:t>
      </w:r>
      <w:r w:rsidRPr="0078005F">
        <w:rPr>
          <w:rFonts w:ascii="宋体" w:hAnsi="宋体"/>
          <w:b/>
          <w:bCs/>
          <w:color w:val="auto"/>
          <w:lang w:eastAsia="zh-CN"/>
        </w:rPr>
        <w:t>同意声明</w:t>
      </w:r>
      <w:r w:rsidRPr="0078005F">
        <w:rPr>
          <w:rFonts w:ascii="宋体" w:hAnsi="宋体" w:hint="eastAsia"/>
          <w:b/>
          <w:bCs/>
          <w:color w:val="auto"/>
          <w:lang w:eastAsia="zh-CN"/>
        </w:rPr>
        <w:t xml:space="preserve">： </w:t>
      </w:r>
    </w:p>
    <w:p w:rsidR="00627291" w:rsidRPr="0078005F" w:rsidRDefault="00627291" w:rsidP="00627291">
      <w:pPr>
        <w:pStyle w:val="Default"/>
        <w:ind w:firstLineChars="196" w:firstLine="470"/>
        <w:rPr>
          <w:rFonts w:ascii="宋体" w:hAnsi="宋体" w:cs="Times New Roman"/>
          <w:color w:val="auto"/>
          <w:lang w:val="en-GB" w:eastAsia="zh-CN"/>
        </w:rPr>
      </w:pPr>
      <w:r w:rsidRPr="0078005F">
        <w:rPr>
          <w:rFonts w:ascii="宋体" w:hAnsi="宋体" w:cs="Times New Roman" w:hint="eastAsia"/>
          <w:color w:val="auto"/>
          <w:lang w:val="en-GB" w:eastAsia="zh-CN"/>
        </w:rPr>
        <w:t>我已经阅读了上述有关本研究的介绍，对参加本</w:t>
      </w:r>
      <w:r w:rsidRPr="0078005F">
        <w:rPr>
          <w:rFonts w:ascii="宋体" w:hAnsi="宋体" w:hint="eastAsia"/>
          <w:color w:val="auto"/>
          <w:lang w:eastAsia="zh-CN"/>
        </w:rPr>
        <w:t>研究可能产生的风险和受益充分了解。</w:t>
      </w:r>
      <w:r w:rsidRPr="0078005F">
        <w:rPr>
          <w:rFonts w:ascii="宋体" w:hAnsi="宋体" w:cs="Times New Roman" w:hint="eastAsia"/>
          <w:color w:val="auto"/>
          <w:lang w:val="en-GB" w:eastAsia="zh-CN"/>
        </w:rPr>
        <w:t>我是自愿同意参加本文所介绍的临床研究。</w:t>
      </w:r>
    </w:p>
    <w:p w:rsidR="00627291" w:rsidRPr="0078005F" w:rsidRDefault="00627291" w:rsidP="00627291">
      <w:pPr>
        <w:pStyle w:val="Default"/>
        <w:rPr>
          <w:rFonts w:ascii="宋体" w:hAnsi="宋体"/>
          <w:color w:val="auto"/>
          <w:lang w:eastAsia="zh-CN"/>
        </w:rPr>
      </w:pPr>
    </w:p>
    <w:p w:rsidR="00627291" w:rsidRPr="0078005F" w:rsidRDefault="00627291" w:rsidP="00627291">
      <w:pPr>
        <w:pStyle w:val="Default"/>
        <w:rPr>
          <w:rFonts w:ascii="宋体" w:hAnsi="宋体" w:cs="Arial"/>
          <w:noProof/>
          <w:color w:val="auto"/>
          <w:u w:val="single"/>
          <w:lang w:eastAsia="zh-CN"/>
        </w:rPr>
      </w:pPr>
      <w:r w:rsidRPr="0078005F">
        <w:rPr>
          <w:rFonts w:ascii="宋体" w:hAnsi="宋体" w:cs="Arial" w:hint="eastAsia"/>
          <w:color w:val="auto"/>
          <w:lang w:eastAsia="zh-CN"/>
        </w:rPr>
        <w:t>受试者正楷姓名：受试者签名：</w:t>
      </w:r>
    </w:p>
    <w:p w:rsidR="00627291" w:rsidRPr="0078005F" w:rsidRDefault="00627291" w:rsidP="00627291">
      <w:pPr>
        <w:pStyle w:val="Default"/>
        <w:rPr>
          <w:rFonts w:ascii="宋体" w:hAnsi="宋体" w:cs="Arial"/>
          <w:noProof/>
          <w:color w:val="auto"/>
          <w:u w:val="single"/>
          <w:lang w:eastAsia="zh-CN"/>
        </w:rPr>
      </w:pPr>
    </w:p>
    <w:p w:rsidR="00627291" w:rsidRPr="0078005F" w:rsidRDefault="00627291" w:rsidP="00627291">
      <w:pPr>
        <w:pStyle w:val="Default"/>
        <w:rPr>
          <w:rFonts w:ascii="宋体" w:hAnsi="宋体" w:cs="Arial"/>
          <w:noProof/>
          <w:color w:val="auto"/>
          <w:lang w:eastAsia="zh-CN"/>
        </w:rPr>
      </w:pPr>
      <w:r w:rsidRPr="0078005F">
        <w:rPr>
          <w:rFonts w:ascii="宋体" w:hAnsi="宋体" w:cs="Arial" w:hint="eastAsia"/>
          <w:noProof/>
          <w:color w:val="auto"/>
          <w:lang w:eastAsia="zh-CN"/>
        </w:rPr>
        <w:t>签名日期：  手机号：</w:t>
      </w:r>
    </w:p>
    <w:p w:rsidR="00627291" w:rsidRPr="0078005F" w:rsidRDefault="00627291" w:rsidP="00627291">
      <w:pPr>
        <w:pStyle w:val="Default"/>
        <w:rPr>
          <w:rFonts w:ascii="宋体" w:hAnsi="宋体" w:cs="Arial"/>
          <w:noProof/>
          <w:color w:val="auto"/>
          <w:lang w:eastAsia="zh-CN"/>
        </w:rPr>
      </w:pPr>
    </w:p>
    <w:p w:rsidR="00627291" w:rsidRDefault="00627291" w:rsidP="00627291">
      <w:pPr>
        <w:pStyle w:val="Default"/>
        <w:rPr>
          <w:rFonts w:ascii="宋体" w:hAnsi="宋体" w:cs="Arial"/>
          <w:color w:val="auto"/>
          <w:u w:val="single"/>
          <w:lang w:eastAsia="zh-CN"/>
        </w:rPr>
      </w:pPr>
      <w:r w:rsidRPr="0078005F">
        <w:rPr>
          <w:rFonts w:ascii="宋体" w:hAnsi="宋体" w:cs="Arial" w:hint="eastAsia"/>
          <w:color w:val="auto"/>
          <w:lang w:eastAsia="zh-CN"/>
        </w:rPr>
        <w:t>监护人/代理人正楷姓名（如有）：  监护人/代理人签名：</w:t>
      </w:r>
    </w:p>
    <w:p w:rsidR="00627291" w:rsidRPr="003B682C" w:rsidRDefault="00627291" w:rsidP="00627291">
      <w:pPr>
        <w:pStyle w:val="Default"/>
        <w:rPr>
          <w:rFonts w:ascii="宋体" w:hAnsi="宋体" w:cs="Arial"/>
          <w:color w:val="auto"/>
          <w:lang w:eastAsia="zh-CN"/>
        </w:rPr>
      </w:pPr>
    </w:p>
    <w:p w:rsidR="00627291" w:rsidRPr="0078005F" w:rsidRDefault="00627291" w:rsidP="00627291">
      <w:pPr>
        <w:pStyle w:val="Default"/>
        <w:rPr>
          <w:rFonts w:ascii="宋体" w:hAnsi="宋体" w:cs="Arial"/>
          <w:color w:val="auto"/>
          <w:u w:val="single"/>
          <w:lang w:eastAsia="zh-CN"/>
        </w:rPr>
      </w:pPr>
      <w:r w:rsidRPr="0078005F">
        <w:rPr>
          <w:rFonts w:ascii="宋体" w:hAnsi="宋体" w:cs="Arial" w:hint="eastAsia"/>
          <w:color w:val="auto"/>
          <w:lang w:eastAsia="zh-CN"/>
        </w:rPr>
        <w:t>监护人/代理人</w:t>
      </w:r>
      <w:r>
        <w:rPr>
          <w:rFonts w:ascii="宋体" w:hAnsi="宋体" w:cs="Arial" w:hint="eastAsia"/>
          <w:color w:val="auto"/>
          <w:lang w:eastAsia="zh-CN"/>
        </w:rPr>
        <w:t>与患儿的关系：</w:t>
      </w:r>
    </w:p>
    <w:p w:rsidR="00627291" w:rsidRPr="0078005F" w:rsidRDefault="00627291" w:rsidP="00627291">
      <w:pPr>
        <w:pStyle w:val="Default"/>
        <w:rPr>
          <w:rFonts w:ascii="宋体" w:hAnsi="宋体" w:cs="Arial"/>
          <w:noProof/>
          <w:color w:val="auto"/>
          <w:lang w:eastAsia="zh-CN"/>
        </w:rPr>
      </w:pPr>
    </w:p>
    <w:p w:rsidR="00627291" w:rsidRPr="0078005F" w:rsidRDefault="00627291" w:rsidP="00627291">
      <w:pPr>
        <w:pStyle w:val="Default"/>
        <w:rPr>
          <w:rFonts w:ascii="宋体" w:hAnsi="宋体" w:cs="Arial"/>
          <w:color w:val="auto"/>
          <w:lang w:eastAsia="zh-CN"/>
        </w:rPr>
      </w:pPr>
      <w:r w:rsidRPr="0078005F">
        <w:rPr>
          <w:rFonts w:ascii="宋体" w:hAnsi="宋体" w:cs="Arial" w:hint="eastAsia"/>
          <w:noProof/>
          <w:color w:val="auto"/>
          <w:lang w:eastAsia="zh-CN"/>
        </w:rPr>
        <w:t>签名日期：手机号：</w:t>
      </w:r>
    </w:p>
    <w:p w:rsidR="00627291" w:rsidRPr="0078005F" w:rsidRDefault="00627291" w:rsidP="00627291">
      <w:pPr>
        <w:pStyle w:val="Default"/>
        <w:rPr>
          <w:rFonts w:ascii="宋体" w:hAnsi="宋体" w:cs="Arial"/>
          <w:b/>
          <w:noProof/>
          <w:color w:val="auto"/>
          <w:lang w:eastAsia="zh-CN"/>
        </w:rPr>
      </w:pPr>
    </w:p>
    <w:p w:rsidR="00627291" w:rsidRPr="0078005F" w:rsidRDefault="00627291" w:rsidP="00627291">
      <w:pPr>
        <w:pStyle w:val="Default"/>
        <w:rPr>
          <w:rFonts w:ascii="宋体" w:hAnsi="宋体"/>
          <w:b/>
          <w:bCs/>
          <w:color w:val="auto"/>
          <w:lang w:eastAsia="zh-CN"/>
        </w:rPr>
      </w:pPr>
      <w:r w:rsidRPr="0078005F">
        <w:rPr>
          <w:rFonts w:ascii="宋体" w:hAnsi="宋体" w:hint="eastAsia"/>
          <w:b/>
          <w:bCs/>
          <w:color w:val="auto"/>
          <w:lang w:eastAsia="zh-CN"/>
        </w:rPr>
        <w:t>研究者声明：</w:t>
      </w:r>
    </w:p>
    <w:p w:rsidR="00627291" w:rsidRPr="0078005F" w:rsidRDefault="00627291" w:rsidP="00627291">
      <w:pPr>
        <w:pStyle w:val="Default"/>
        <w:ind w:firstLineChars="200" w:firstLine="480"/>
        <w:rPr>
          <w:rFonts w:ascii="宋体" w:hAnsi="宋体" w:cs="Arial"/>
          <w:color w:val="auto"/>
          <w:lang w:eastAsia="zh-CN"/>
        </w:rPr>
      </w:pPr>
      <w:r w:rsidRPr="0078005F">
        <w:rPr>
          <w:rFonts w:ascii="宋体" w:hAnsi="宋体" w:cs="Arial" w:hint="eastAsia"/>
          <w:noProof/>
          <w:color w:val="auto"/>
          <w:lang w:eastAsia="zh-CN"/>
        </w:rPr>
        <w:t>我确认已向患者解释了本研究的详细情况，特别是参加本研究可能产生的风险和收益。</w:t>
      </w:r>
    </w:p>
    <w:p w:rsidR="00627291" w:rsidRPr="0078005F" w:rsidRDefault="00627291" w:rsidP="00627291">
      <w:pPr>
        <w:pStyle w:val="Default"/>
        <w:rPr>
          <w:rFonts w:ascii="宋体" w:hAnsi="宋体" w:cs="Arial"/>
          <w:color w:val="auto"/>
          <w:lang w:eastAsia="zh-CN"/>
        </w:rPr>
      </w:pPr>
    </w:p>
    <w:p w:rsidR="00627291" w:rsidRPr="0078005F" w:rsidRDefault="00627291" w:rsidP="00627291">
      <w:pPr>
        <w:pStyle w:val="Default"/>
        <w:rPr>
          <w:rFonts w:ascii="宋体" w:hAnsi="宋体" w:cs="Arial"/>
          <w:color w:val="auto"/>
          <w:lang w:eastAsia="zh-CN"/>
        </w:rPr>
      </w:pPr>
      <w:r w:rsidRPr="0078005F">
        <w:rPr>
          <w:rFonts w:ascii="宋体" w:hAnsi="宋体" w:cs="Arial" w:hint="eastAsia"/>
          <w:color w:val="auto"/>
          <w:lang w:eastAsia="zh-CN"/>
        </w:rPr>
        <w:t>研究者正楷姓名：     研究者签名：</w:t>
      </w:r>
    </w:p>
    <w:p w:rsidR="00627291" w:rsidRPr="0078005F" w:rsidRDefault="00627291" w:rsidP="00627291">
      <w:pPr>
        <w:pStyle w:val="Default"/>
        <w:rPr>
          <w:rFonts w:ascii="宋体" w:hAnsi="宋体" w:cs="Arial"/>
          <w:color w:val="auto"/>
          <w:lang w:eastAsia="zh-CN"/>
        </w:rPr>
      </w:pPr>
    </w:p>
    <w:p w:rsidR="00E262FD" w:rsidRPr="00E81DB1" w:rsidRDefault="00627291">
      <w:pPr>
        <w:rPr>
          <w:rFonts w:ascii="宋体" w:hAnsi="宋体" w:cs="Arial"/>
          <w:noProof/>
          <w:sz w:val="24"/>
          <w:u w:val="single"/>
        </w:rPr>
      </w:pPr>
      <w:r w:rsidRPr="0078005F">
        <w:rPr>
          <w:rFonts w:ascii="宋体" w:hAnsi="宋体" w:hint="eastAsia"/>
          <w:sz w:val="24"/>
        </w:rPr>
        <w:t>签名日期：</w:t>
      </w:r>
      <w:r w:rsidRPr="0078005F">
        <w:rPr>
          <w:rFonts w:ascii="宋体" w:hAnsi="宋体" w:cs="Arial" w:hint="eastAsia"/>
          <w:noProof/>
          <w:sz w:val="24"/>
        </w:rPr>
        <w:t xml:space="preserve">      手机号：</w:t>
      </w:r>
    </w:p>
    <w:sectPr w:rsidR="00E262FD" w:rsidRPr="00E81DB1" w:rsidSect="007A69A6">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108B" w:rsidRDefault="00A2108B" w:rsidP="00D23BA3">
      <w:r>
        <w:separator/>
      </w:r>
    </w:p>
  </w:endnote>
  <w:endnote w:type="continuationSeparator" w:id="1">
    <w:p w:rsidR="00A2108B" w:rsidRDefault="00A2108B" w:rsidP="00D23B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OLMOKJ+Arial,Bold">
    <w:altName w:val="Arial"/>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notTrueType/>
    <w:pitch w:val="variable"/>
    <w:sig w:usb0="01000001" w:usb1="00000000" w:usb2="00000000" w:usb3="00000000" w:csb0="0001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108B" w:rsidRDefault="00A2108B" w:rsidP="00D23BA3">
      <w:r>
        <w:separator/>
      </w:r>
    </w:p>
  </w:footnote>
  <w:footnote w:type="continuationSeparator" w:id="1">
    <w:p w:rsidR="00A2108B" w:rsidRDefault="00A2108B" w:rsidP="00D23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7FE6" w:rsidRPr="008D6077" w:rsidRDefault="008A7FE6" w:rsidP="008D6077">
    <w:pPr>
      <w:pStyle w:val="a4"/>
      <w:rPr>
        <w:rFonts w:ascii="宋体" w:hAnsi="宋体"/>
      </w:rPr>
    </w:pPr>
    <w:r w:rsidRPr="00904D17">
      <w:rPr>
        <w:rFonts w:ascii="宋体" w:hAnsi="宋体" w:hint="eastAsia"/>
      </w:rPr>
      <w:t>第</w:t>
    </w:r>
    <w:del w:id="38" w:author="think" w:date="2020-03-11T14:28:00Z">
      <w:r w:rsidRPr="00904D17" w:rsidDel="00AE1B36">
        <w:rPr>
          <w:rFonts w:ascii="宋体" w:hAnsi="宋体" w:hint="eastAsia"/>
        </w:rPr>
        <w:delText>一</w:delText>
      </w:r>
    </w:del>
    <w:ins w:id="39" w:author="think" w:date="2020-03-11T14:28:00Z">
      <w:r w:rsidR="00AE1B36">
        <w:rPr>
          <w:rFonts w:ascii="宋体" w:hAnsi="宋体" w:hint="eastAsia"/>
        </w:rPr>
        <w:t>二</w:t>
      </w:r>
    </w:ins>
    <w:r w:rsidRPr="00904D17">
      <w:rPr>
        <w:rFonts w:ascii="宋体" w:hAnsi="宋体" w:hint="eastAsia"/>
      </w:rPr>
      <w:t>版</w:t>
    </w:r>
    <w:r>
      <w:rPr>
        <w:rFonts w:ascii="宋体" w:hAnsi="宋体" w:hint="eastAsia"/>
      </w:rPr>
      <w:t xml:space="preserve"> 20</w:t>
    </w:r>
    <w:r w:rsidR="003E3F70">
      <w:rPr>
        <w:rFonts w:ascii="宋体" w:hAnsi="宋体"/>
      </w:rPr>
      <w:t>20</w:t>
    </w:r>
    <w:r w:rsidRPr="00904D17">
      <w:rPr>
        <w:rFonts w:ascii="宋体" w:hAnsi="宋体" w:hint="eastAsia"/>
      </w:rPr>
      <w:t>.</w:t>
    </w:r>
    <w:r w:rsidR="003E3F70">
      <w:rPr>
        <w:rFonts w:ascii="宋体" w:hAnsi="宋体"/>
      </w:rPr>
      <w:t>0</w:t>
    </w:r>
    <w:ins w:id="40" w:author="1" w:date="2020-03-11T11:51:00Z">
      <w:r w:rsidR="005E05D2">
        <w:rPr>
          <w:rFonts w:ascii="宋体" w:hAnsi="宋体"/>
        </w:rPr>
        <w:t>3</w:t>
      </w:r>
    </w:ins>
    <w:del w:id="41" w:author="1" w:date="2020-03-11T11:51:00Z">
      <w:r w:rsidR="003E3F70" w:rsidDel="005E05D2">
        <w:rPr>
          <w:rFonts w:ascii="宋体" w:hAnsi="宋体"/>
        </w:rPr>
        <w:delText>2</w:delText>
      </w:r>
    </w:del>
    <w:r w:rsidRPr="00904D17">
      <w:rPr>
        <w:rFonts w:ascii="宋体" w:hAnsi="宋体" w:hint="eastAsia"/>
      </w:rPr>
      <w:t>.</w:t>
    </w:r>
    <w:ins w:id="42" w:author="1" w:date="2020-03-11T11:51:00Z">
      <w:r w:rsidR="005E05D2">
        <w:rPr>
          <w:rFonts w:ascii="宋体" w:hAnsi="宋体"/>
        </w:rPr>
        <w:t>1</w:t>
      </w:r>
    </w:ins>
    <w:del w:id="43" w:author="1" w:date="2020-03-11T11:51:00Z">
      <w:r w:rsidR="00F96C60" w:rsidDel="005E05D2">
        <w:rPr>
          <w:rFonts w:ascii="宋体" w:hAnsi="宋体"/>
        </w:rPr>
        <w:delText>2</w:delText>
      </w:r>
    </w:del>
    <w:ins w:id="44" w:author="1" w:date="2020-03-11T11:51:00Z">
      <w:r w:rsidR="005E05D2">
        <w:rPr>
          <w:rFonts w:ascii="宋体" w:hAnsi="宋体"/>
        </w:rPr>
        <w:t>1</w:t>
      </w:r>
    </w:ins>
    <w:del w:id="45" w:author="1" w:date="2020-03-11T11:51:00Z">
      <w:r w:rsidR="00F96C60" w:rsidDel="005E05D2">
        <w:rPr>
          <w:rFonts w:ascii="宋体" w:hAnsi="宋体"/>
        </w:rPr>
        <w:delText>0</w:delText>
      </w:r>
    </w:del>
    <w:r>
      <w:rPr>
        <w:rFonts w:ascii="宋体" w:hAnsi="宋体" w:hint="eastAsia"/>
      </w:rPr>
      <w:t xml:space="preserve">　</w:t>
    </w:r>
    <w:r w:rsidR="003E3F70" w:rsidRPr="003E3F70">
      <w:rPr>
        <w:rFonts w:ascii="宋体" w:hAnsi="宋体"/>
      </w:rPr>
      <w:t>全口种植上部修复龈端材料</w:t>
    </w:r>
    <w:r w:rsidR="003E3F70" w:rsidRPr="003E3F70">
      <w:rPr>
        <w:rFonts w:ascii="宋体" w:hAnsi="宋体" w:hint="eastAsia"/>
      </w:rPr>
      <w:t>与</w:t>
    </w:r>
    <w:r w:rsidR="003E3F70" w:rsidRPr="003E3F70">
      <w:rPr>
        <w:rFonts w:ascii="宋体" w:hAnsi="宋体"/>
      </w:rPr>
      <w:t>种植体生物并发症相关性</w:t>
    </w:r>
    <w:r w:rsidR="003E3F70" w:rsidRPr="003E3F70">
      <w:rPr>
        <w:rFonts w:ascii="宋体" w:hAnsi="宋体" w:hint="eastAsia"/>
      </w:rPr>
      <w:t>的临床</w:t>
    </w:r>
    <w:r w:rsidR="003E3F70" w:rsidRPr="003E3F70">
      <w:rPr>
        <w:rFonts w:ascii="宋体" w:hAnsi="宋体"/>
      </w:rPr>
      <w:t>观察</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143A54"/>
    <w:multiLevelType w:val="hybridMultilevel"/>
    <w:tmpl w:val="55F2B1AE"/>
    <w:lvl w:ilvl="0" w:tplc="DE144D64">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43CD5E48"/>
    <w:multiLevelType w:val="hybridMultilevel"/>
    <w:tmpl w:val="F8080A46"/>
    <w:lvl w:ilvl="0" w:tplc="1FECE1EE">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5B8B28BC"/>
    <w:multiLevelType w:val="hybridMultilevel"/>
    <w:tmpl w:val="0456D432"/>
    <w:lvl w:ilvl="0" w:tplc="67825966">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1">
    <w15:presenceInfo w15:providerId="AD" w15:userId="S::20122@ioffice.site::253d44e6-4baa-4d48-be2d-a029cc0daaa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7291"/>
    <w:rsid w:val="00012723"/>
    <w:rsid w:val="00073DDD"/>
    <w:rsid w:val="000B0B7A"/>
    <w:rsid w:val="00102527"/>
    <w:rsid w:val="00111B1E"/>
    <w:rsid w:val="00121338"/>
    <w:rsid w:val="00136216"/>
    <w:rsid w:val="0016067E"/>
    <w:rsid w:val="00172A2D"/>
    <w:rsid w:val="00182994"/>
    <w:rsid w:val="001A3845"/>
    <w:rsid w:val="001E20EA"/>
    <w:rsid w:val="001E2611"/>
    <w:rsid w:val="001F74E0"/>
    <w:rsid w:val="00220835"/>
    <w:rsid w:val="002216EF"/>
    <w:rsid w:val="00222EB8"/>
    <w:rsid w:val="002239DE"/>
    <w:rsid w:val="0023359D"/>
    <w:rsid w:val="00256FE6"/>
    <w:rsid w:val="00266C8B"/>
    <w:rsid w:val="00292DD1"/>
    <w:rsid w:val="002932A0"/>
    <w:rsid w:val="00294DC4"/>
    <w:rsid w:val="002A7FD3"/>
    <w:rsid w:val="002B1C64"/>
    <w:rsid w:val="002C1124"/>
    <w:rsid w:val="002E49ED"/>
    <w:rsid w:val="002E7FE3"/>
    <w:rsid w:val="003033B1"/>
    <w:rsid w:val="00310F7F"/>
    <w:rsid w:val="003110A2"/>
    <w:rsid w:val="0033494F"/>
    <w:rsid w:val="0033718E"/>
    <w:rsid w:val="0034237A"/>
    <w:rsid w:val="003849F3"/>
    <w:rsid w:val="0038738F"/>
    <w:rsid w:val="003908CC"/>
    <w:rsid w:val="003A6987"/>
    <w:rsid w:val="003B6B63"/>
    <w:rsid w:val="003C4C4E"/>
    <w:rsid w:val="003E3F70"/>
    <w:rsid w:val="003F61F5"/>
    <w:rsid w:val="00402E4B"/>
    <w:rsid w:val="00412E2C"/>
    <w:rsid w:val="00435853"/>
    <w:rsid w:val="00443BDE"/>
    <w:rsid w:val="004446EA"/>
    <w:rsid w:val="0044708A"/>
    <w:rsid w:val="00476600"/>
    <w:rsid w:val="00483438"/>
    <w:rsid w:val="00485CCD"/>
    <w:rsid w:val="004A737A"/>
    <w:rsid w:val="004B1AFA"/>
    <w:rsid w:val="004D45BE"/>
    <w:rsid w:val="004E60B7"/>
    <w:rsid w:val="004F2CE3"/>
    <w:rsid w:val="004F5766"/>
    <w:rsid w:val="004F751C"/>
    <w:rsid w:val="00513AF2"/>
    <w:rsid w:val="00527F75"/>
    <w:rsid w:val="0056284D"/>
    <w:rsid w:val="005760A8"/>
    <w:rsid w:val="0058302A"/>
    <w:rsid w:val="005861CB"/>
    <w:rsid w:val="005876F7"/>
    <w:rsid w:val="005879C3"/>
    <w:rsid w:val="005B0906"/>
    <w:rsid w:val="005C00A9"/>
    <w:rsid w:val="005C1E20"/>
    <w:rsid w:val="005C2C5A"/>
    <w:rsid w:val="005C2FFE"/>
    <w:rsid w:val="005D1515"/>
    <w:rsid w:val="005E05D2"/>
    <w:rsid w:val="005E59EC"/>
    <w:rsid w:val="005F506F"/>
    <w:rsid w:val="005F6A1D"/>
    <w:rsid w:val="00603FCE"/>
    <w:rsid w:val="00605151"/>
    <w:rsid w:val="00613651"/>
    <w:rsid w:val="006269F4"/>
    <w:rsid w:val="00627291"/>
    <w:rsid w:val="006363D2"/>
    <w:rsid w:val="0064604E"/>
    <w:rsid w:val="0067117A"/>
    <w:rsid w:val="006904D7"/>
    <w:rsid w:val="0069134B"/>
    <w:rsid w:val="006A1652"/>
    <w:rsid w:val="006B3EDB"/>
    <w:rsid w:val="006D7B29"/>
    <w:rsid w:val="006E4A6A"/>
    <w:rsid w:val="006F57B6"/>
    <w:rsid w:val="0071493A"/>
    <w:rsid w:val="00716C20"/>
    <w:rsid w:val="00736DE8"/>
    <w:rsid w:val="00746A4F"/>
    <w:rsid w:val="00770FE5"/>
    <w:rsid w:val="007A35FC"/>
    <w:rsid w:val="007A69A6"/>
    <w:rsid w:val="007B20B4"/>
    <w:rsid w:val="007B3F57"/>
    <w:rsid w:val="0080068C"/>
    <w:rsid w:val="008048A9"/>
    <w:rsid w:val="0081382B"/>
    <w:rsid w:val="0082671D"/>
    <w:rsid w:val="00835902"/>
    <w:rsid w:val="0085663A"/>
    <w:rsid w:val="00876DE0"/>
    <w:rsid w:val="00884654"/>
    <w:rsid w:val="00896BBE"/>
    <w:rsid w:val="00897272"/>
    <w:rsid w:val="008A6EFC"/>
    <w:rsid w:val="008A7FE6"/>
    <w:rsid w:val="008D6077"/>
    <w:rsid w:val="008D7BC0"/>
    <w:rsid w:val="008F0CF4"/>
    <w:rsid w:val="008F2256"/>
    <w:rsid w:val="00904D17"/>
    <w:rsid w:val="00905979"/>
    <w:rsid w:val="009211B8"/>
    <w:rsid w:val="009451B3"/>
    <w:rsid w:val="00952F1D"/>
    <w:rsid w:val="00956024"/>
    <w:rsid w:val="00956C9E"/>
    <w:rsid w:val="00982C84"/>
    <w:rsid w:val="00986BC3"/>
    <w:rsid w:val="009A1F8C"/>
    <w:rsid w:val="009B4765"/>
    <w:rsid w:val="009C2163"/>
    <w:rsid w:val="009C628C"/>
    <w:rsid w:val="009F54E7"/>
    <w:rsid w:val="00A037F8"/>
    <w:rsid w:val="00A03E69"/>
    <w:rsid w:val="00A20839"/>
    <w:rsid w:val="00A2108B"/>
    <w:rsid w:val="00A234C8"/>
    <w:rsid w:val="00A25790"/>
    <w:rsid w:val="00A32A7B"/>
    <w:rsid w:val="00A8392D"/>
    <w:rsid w:val="00A9731A"/>
    <w:rsid w:val="00AA1F6B"/>
    <w:rsid w:val="00AA37E1"/>
    <w:rsid w:val="00AA7878"/>
    <w:rsid w:val="00AB548E"/>
    <w:rsid w:val="00AD63B6"/>
    <w:rsid w:val="00AE1B36"/>
    <w:rsid w:val="00AE64EE"/>
    <w:rsid w:val="00AF4ECA"/>
    <w:rsid w:val="00AF504B"/>
    <w:rsid w:val="00B14068"/>
    <w:rsid w:val="00B23D6F"/>
    <w:rsid w:val="00B25190"/>
    <w:rsid w:val="00B55856"/>
    <w:rsid w:val="00B81893"/>
    <w:rsid w:val="00BE15D9"/>
    <w:rsid w:val="00BF24B1"/>
    <w:rsid w:val="00C0095A"/>
    <w:rsid w:val="00C158EE"/>
    <w:rsid w:val="00C36830"/>
    <w:rsid w:val="00C40CD5"/>
    <w:rsid w:val="00CB64A3"/>
    <w:rsid w:val="00CE1BCD"/>
    <w:rsid w:val="00CE5387"/>
    <w:rsid w:val="00CF70DB"/>
    <w:rsid w:val="00D00E41"/>
    <w:rsid w:val="00D23BA3"/>
    <w:rsid w:val="00D31588"/>
    <w:rsid w:val="00D3364B"/>
    <w:rsid w:val="00D53AE8"/>
    <w:rsid w:val="00D60895"/>
    <w:rsid w:val="00D61720"/>
    <w:rsid w:val="00D7350D"/>
    <w:rsid w:val="00D8672E"/>
    <w:rsid w:val="00D9036E"/>
    <w:rsid w:val="00DB0DC2"/>
    <w:rsid w:val="00DC2516"/>
    <w:rsid w:val="00DC5EF8"/>
    <w:rsid w:val="00DD05D6"/>
    <w:rsid w:val="00DD0CE4"/>
    <w:rsid w:val="00DE3775"/>
    <w:rsid w:val="00E101C7"/>
    <w:rsid w:val="00E11972"/>
    <w:rsid w:val="00E23BD2"/>
    <w:rsid w:val="00E262FD"/>
    <w:rsid w:val="00E26A4E"/>
    <w:rsid w:val="00E27FEC"/>
    <w:rsid w:val="00E32D73"/>
    <w:rsid w:val="00E46476"/>
    <w:rsid w:val="00E62D57"/>
    <w:rsid w:val="00E675B9"/>
    <w:rsid w:val="00E70BB7"/>
    <w:rsid w:val="00E76075"/>
    <w:rsid w:val="00E81DB1"/>
    <w:rsid w:val="00EA5B19"/>
    <w:rsid w:val="00EA609B"/>
    <w:rsid w:val="00EB29D0"/>
    <w:rsid w:val="00EB771C"/>
    <w:rsid w:val="00EC361D"/>
    <w:rsid w:val="00ED7C26"/>
    <w:rsid w:val="00EE56DD"/>
    <w:rsid w:val="00EF2453"/>
    <w:rsid w:val="00EF663D"/>
    <w:rsid w:val="00F11C0F"/>
    <w:rsid w:val="00F34BDB"/>
    <w:rsid w:val="00F513DF"/>
    <w:rsid w:val="00F5396F"/>
    <w:rsid w:val="00F61530"/>
    <w:rsid w:val="00F61579"/>
    <w:rsid w:val="00F615F1"/>
    <w:rsid w:val="00F6787E"/>
    <w:rsid w:val="00F760A7"/>
    <w:rsid w:val="00F91FF6"/>
    <w:rsid w:val="00F96C60"/>
    <w:rsid w:val="00F97A7E"/>
    <w:rsid w:val="00F97BF8"/>
    <w:rsid w:val="00FA5382"/>
    <w:rsid w:val="00FB2F72"/>
    <w:rsid w:val="00FB68A0"/>
    <w:rsid w:val="00FF68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29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M41">
    <w:name w:val="CM41"/>
    <w:basedOn w:val="a"/>
    <w:next w:val="a"/>
    <w:rsid w:val="00627291"/>
    <w:pPr>
      <w:autoSpaceDE w:val="0"/>
      <w:autoSpaceDN w:val="0"/>
      <w:adjustRightInd w:val="0"/>
      <w:spacing w:after="240"/>
      <w:jc w:val="left"/>
    </w:pPr>
    <w:rPr>
      <w:rFonts w:ascii="OLMOKJ+Arial,Bold" w:hAnsi="OLMOKJ+Arial,Bold" w:cs="OLMOKJ+Arial,Bold"/>
      <w:kern w:val="0"/>
      <w:sz w:val="24"/>
      <w:lang w:eastAsia="en-US"/>
    </w:rPr>
  </w:style>
  <w:style w:type="paragraph" w:customStyle="1" w:styleId="Default">
    <w:name w:val="Default"/>
    <w:rsid w:val="00627291"/>
    <w:pPr>
      <w:widowControl w:val="0"/>
      <w:autoSpaceDE w:val="0"/>
      <w:autoSpaceDN w:val="0"/>
      <w:adjustRightInd w:val="0"/>
    </w:pPr>
    <w:rPr>
      <w:rFonts w:ascii="OLMOKJ+Arial,Bold" w:eastAsia="宋体" w:hAnsi="OLMOKJ+Arial,Bold" w:cs="OLMOKJ+Arial,Bold"/>
      <w:color w:val="000000"/>
      <w:kern w:val="0"/>
      <w:sz w:val="24"/>
      <w:szCs w:val="24"/>
      <w:lang w:eastAsia="en-US"/>
    </w:rPr>
  </w:style>
  <w:style w:type="paragraph" w:styleId="a3">
    <w:name w:val="Plain Text"/>
    <w:basedOn w:val="a"/>
    <w:link w:val="Char"/>
    <w:rsid w:val="00627291"/>
    <w:pPr>
      <w:widowControl/>
      <w:jc w:val="left"/>
    </w:pPr>
    <w:rPr>
      <w:rFonts w:ascii="Courier New" w:hAnsi="Courier New"/>
      <w:kern w:val="0"/>
      <w:sz w:val="20"/>
      <w:szCs w:val="20"/>
      <w:lang w:eastAsia="en-US"/>
    </w:rPr>
  </w:style>
  <w:style w:type="character" w:customStyle="1" w:styleId="Char">
    <w:name w:val="纯文本 Char"/>
    <w:basedOn w:val="a0"/>
    <w:link w:val="a3"/>
    <w:rsid w:val="00627291"/>
    <w:rPr>
      <w:rFonts w:ascii="Courier New" w:eastAsia="宋体" w:hAnsi="Courier New" w:cs="Times New Roman"/>
      <w:kern w:val="0"/>
      <w:sz w:val="20"/>
      <w:szCs w:val="20"/>
      <w:lang w:eastAsia="en-US"/>
    </w:rPr>
  </w:style>
  <w:style w:type="paragraph" w:styleId="a4">
    <w:name w:val="header"/>
    <w:basedOn w:val="a"/>
    <w:link w:val="Char0"/>
    <w:unhideWhenUsed/>
    <w:rsid w:val="00D23BA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D23BA3"/>
    <w:rPr>
      <w:rFonts w:ascii="Times New Roman" w:eastAsia="宋体" w:hAnsi="Times New Roman" w:cs="Times New Roman"/>
      <w:sz w:val="18"/>
      <w:szCs w:val="18"/>
    </w:rPr>
  </w:style>
  <w:style w:type="paragraph" w:styleId="a5">
    <w:name w:val="footer"/>
    <w:basedOn w:val="a"/>
    <w:link w:val="Char1"/>
    <w:uiPriority w:val="99"/>
    <w:unhideWhenUsed/>
    <w:rsid w:val="00D23BA3"/>
    <w:pPr>
      <w:tabs>
        <w:tab w:val="center" w:pos="4153"/>
        <w:tab w:val="right" w:pos="8306"/>
      </w:tabs>
      <w:snapToGrid w:val="0"/>
      <w:jc w:val="left"/>
    </w:pPr>
    <w:rPr>
      <w:sz w:val="18"/>
      <w:szCs w:val="18"/>
    </w:rPr>
  </w:style>
  <w:style w:type="character" w:customStyle="1" w:styleId="Char1">
    <w:name w:val="页脚 Char"/>
    <w:basedOn w:val="a0"/>
    <w:link w:val="a5"/>
    <w:uiPriority w:val="99"/>
    <w:rsid w:val="00D23BA3"/>
    <w:rPr>
      <w:rFonts w:ascii="Times New Roman" w:eastAsia="宋体" w:hAnsi="Times New Roman" w:cs="Times New Roman"/>
      <w:sz w:val="18"/>
      <w:szCs w:val="18"/>
    </w:rPr>
  </w:style>
  <w:style w:type="paragraph" w:styleId="a6">
    <w:name w:val="Balloon Text"/>
    <w:basedOn w:val="a"/>
    <w:link w:val="Char2"/>
    <w:uiPriority w:val="99"/>
    <w:semiHidden/>
    <w:unhideWhenUsed/>
    <w:rsid w:val="00F34BDB"/>
    <w:rPr>
      <w:sz w:val="18"/>
      <w:szCs w:val="18"/>
    </w:rPr>
  </w:style>
  <w:style w:type="character" w:customStyle="1" w:styleId="Char2">
    <w:name w:val="批注框文本 Char"/>
    <w:basedOn w:val="a0"/>
    <w:link w:val="a6"/>
    <w:uiPriority w:val="99"/>
    <w:semiHidden/>
    <w:rsid w:val="00F34BDB"/>
    <w:rPr>
      <w:rFonts w:ascii="Times New Roman" w:eastAsia="宋体" w:hAnsi="Times New Roman" w:cs="Times New Roman"/>
      <w:sz w:val="18"/>
      <w:szCs w:val="18"/>
    </w:rPr>
  </w:style>
  <w:style w:type="paragraph" w:styleId="a7">
    <w:name w:val="List Paragraph"/>
    <w:basedOn w:val="a"/>
    <w:uiPriority w:val="34"/>
    <w:qFormat/>
    <w:rsid w:val="006904D7"/>
    <w:pPr>
      <w:ind w:firstLineChars="200" w:firstLine="420"/>
    </w:pPr>
  </w:style>
  <w:style w:type="character" w:styleId="a8">
    <w:name w:val="annotation reference"/>
    <w:basedOn w:val="a0"/>
    <w:uiPriority w:val="99"/>
    <w:semiHidden/>
    <w:unhideWhenUsed/>
    <w:rsid w:val="00AE64EE"/>
    <w:rPr>
      <w:sz w:val="21"/>
      <w:szCs w:val="21"/>
    </w:rPr>
  </w:style>
  <w:style w:type="paragraph" w:styleId="a9">
    <w:name w:val="annotation text"/>
    <w:basedOn w:val="a"/>
    <w:link w:val="Char3"/>
    <w:uiPriority w:val="99"/>
    <w:semiHidden/>
    <w:unhideWhenUsed/>
    <w:rsid w:val="00AE64EE"/>
    <w:pPr>
      <w:jc w:val="left"/>
    </w:pPr>
  </w:style>
  <w:style w:type="character" w:customStyle="1" w:styleId="Char3">
    <w:name w:val="批注文字 Char"/>
    <w:basedOn w:val="a0"/>
    <w:link w:val="a9"/>
    <w:uiPriority w:val="99"/>
    <w:semiHidden/>
    <w:rsid w:val="00AE64EE"/>
    <w:rPr>
      <w:rFonts w:ascii="Times New Roman" w:eastAsia="宋体" w:hAnsi="Times New Roman" w:cs="Times New Roman"/>
      <w:szCs w:val="24"/>
    </w:rPr>
  </w:style>
  <w:style w:type="paragraph" w:styleId="aa">
    <w:name w:val="annotation subject"/>
    <w:basedOn w:val="a9"/>
    <w:next w:val="a9"/>
    <w:link w:val="Char4"/>
    <w:uiPriority w:val="99"/>
    <w:semiHidden/>
    <w:unhideWhenUsed/>
    <w:rsid w:val="00AE64EE"/>
    <w:rPr>
      <w:b/>
      <w:bCs/>
    </w:rPr>
  </w:style>
  <w:style w:type="character" w:customStyle="1" w:styleId="Char4">
    <w:name w:val="批注主题 Char"/>
    <w:basedOn w:val="Char3"/>
    <w:link w:val="aa"/>
    <w:uiPriority w:val="99"/>
    <w:semiHidden/>
    <w:rsid w:val="00AE64EE"/>
    <w:rPr>
      <w:rFonts w:ascii="Times New Roman" w:eastAsia="宋体" w:hAnsi="Times New Roman" w:cs="Times New Roman"/>
      <w:b/>
      <w:bCs/>
      <w:szCs w:val="24"/>
    </w:rPr>
  </w:style>
  <w:style w:type="paragraph" w:styleId="ab">
    <w:name w:val="Revision"/>
    <w:hidden/>
    <w:uiPriority w:val="99"/>
    <w:semiHidden/>
    <w:rsid w:val="006269F4"/>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436B28-38D5-F043-8BC8-A04BBF7A9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5</Pages>
  <Words>390</Words>
  <Characters>2228</Characters>
  <Application>Microsoft Office Word</Application>
  <DocSecurity>0</DocSecurity>
  <Lines>18</Lines>
  <Paragraphs>5</Paragraphs>
  <ScaleCrop>false</ScaleCrop>
  <Company/>
  <LinksUpToDate>false</LinksUpToDate>
  <CharactersWithSpaces>2613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think</cp:lastModifiedBy>
  <cp:revision>114</cp:revision>
  <cp:lastPrinted>2019-06-03T01:22:00Z</cp:lastPrinted>
  <dcterms:created xsi:type="dcterms:W3CDTF">2013-10-08T09:31:00Z</dcterms:created>
  <dcterms:modified xsi:type="dcterms:W3CDTF">2020-03-11T06:28:00Z</dcterms:modified>
</cp:coreProperties>
</file>